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2E22" w:rsidRDefault="00082E22" w:rsidP="00A825CC">
      <w:pPr>
        <w:bidi/>
        <w:rPr>
          <w:rtl/>
        </w:rPr>
      </w:pPr>
      <w:bookmarkStart w:id="0" w:name="_GoBack"/>
      <w:bookmarkEnd w:id="0"/>
    </w:p>
    <w:p w:rsidR="00082E22" w:rsidRPr="00267964" w:rsidRDefault="00082E22" w:rsidP="00416901">
      <w:pPr>
        <w:pStyle w:val="af"/>
        <w:tabs>
          <w:tab w:val="left" w:pos="710"/>
          <w:tab w:val="left" w:pos="1277"/>
        </w:tabs>
        <w:rPr>
          <w:rtl/>
          <w:lang w:eastAsia="en-US"/>
        </w:rPr>
      </w:pPr>
      <w:r w:rsidRPr="00267964">
        <w:rPr>
          <w:szCs w:val="48"/>
          <w:rtl/>
          <w:lang w:eastAsia="en-US"/>
        </w:rPr>
        <w:t>מדינת ישראל</w:t>
      </w:r>
    </w:p>
    <w:p w:rsidR="00082E22" w:rsidRPr="00267964" w:rsidRDefault="00082E22" w:rsidP="00416901">
      <w:pPr>
        <w:pStyle w:val="af"/>
        <w:tabs>
          <w:tab w:val="left" w:pos="710"/>
          <w:tab w:val="left" w:pos="1277"/>
        </w:tabs>
        <w:rPr>
          <w:rtl/>
          <w:lang w:eastAsia="en-US"/>
        </w:rPr>
      </w:pPr>
      <w:r w:rsidRPr="00267964">
        <w:rPr>
          <w:rtl/>
          <w:lang w:eastAsia="en-US"/>
        </w:rPr>
        <w:t>משרד החינוך</w:t>
      </w:r>
    </w:p>
    <w:p w:rsidR="00082E22" w:rsidRPr="00267964" w:rsidRDefault="00082E22" w:rsidP="00416901">
      <w:pPr>
        <w:bidi/>
        <w:jc w:val="center"/>
        <w:rPr>
          <w:rFonts w:ascii="Arial" w:hAnsi="Arial"/>
          <w:rtl/>
        </w:rPr>
      </w:pPr>
    </w:p>
    <w:p w:rsidR="00082E22" w:rsidRPr="00267964" w:rsidRDefault="00082E22" w:rsidP="0025640D">
      <w:pPr>
        <w:pStyle w:val="42"/>
        <w:rPr>
          <w:lang w:eastAsia="en-US"/>
        </w:rPr>
      </w:pPr>
      <w:r w:rsidRPr="00267964">
        <w:rPr>
          <w:rFonts w:hint="cs"/>
          <w:rtl/>
          <w:lang w:eastAsia="en-US"/>
        </w:rPr>
        <w:t>מנהל תקשוב</w:t>
      </w:r>
      <w:r w:rsidR="0025640D">
        <w:rPr>
          <w:rFonts w:hint="cs"/>
          <w:rtl/>
          <w:lang w:eastAsia="en-US"/>
        </w:rPr>
        <w:t xml:space="preserve">, טכנולוגיה </w:t>
      </w:r>
      <w:r w:rsidRPr="00267964">
        <w:rPr>
          <w:rFonts w:hint="cs"/>
          <w:rtl/>
          <w:lang w:eastAsia="en-US"/>
        </w:rPr>
        <w:t>ומערכות מידע</w:t>
      </w:r>
    </w:p>
    <w:p w:rsidR="00082E22" w:rsidRPr="00267964" w:rsidRDefault="00082E22" w:rsidP="00416901">
      <w:pPr>
        <w:bidi/>
        <w:jc w:val="center"/>
        <w:rPr>
          <w:rFonts w:ascii="Arial" w:hAnsi="Arial"/>
          <w:rtl/>
        </w:rPr>
      </w:pPr>
    </w:p>
    <w:p w:rsidR="00082E22" w:rsidRPr="00267964" w:rsidRDefault="00082E22" w:rsidP="00416901">
      <w:pPr>
        <w:pBdr>
          <w:top w:val="double" w:sz="12" w:space="3" w:color="auto"/>
          <w:bottom w:val="double" w:sz="12" w:space="3" w:color="auto"/>
        </w:pBdr>
        <w:shd w:val="pct5" w:color="auto" w:fill="auto"/>
        <w:bidi/>
        <w:ind w:left="1702" w:right="1701" w:hanging="1"/>
        <w:jc w:val="center"/>
        <w:rPr>
          <w:rFonts w:ascii="Arial" w:hAnsi="Arial"/>
          <w:sz w:val="32"/>
          <w:rtl/>
        </w:rPr>
      </w:pPr>
    </w:p>
    <w:p w:rsidR="00082E22" w:rsidRDefault="00082E22" w:rsidP="00416901">
      <w:pPr>
        <w:pBdr>
          <w:top w:val="double" w:sz="12" w:space="3" w:color="auto"/>
          <w:bottom w:val="double" w:sz="12" w:space="3" w:color="auto"/>
        </w:pBdr>
        <w:shd w:val="pct5" w:color="auto" w:fill="auto"/>
        <w:bidi/>
        <w:ind w:left="1701" w:right="1701"/>
        <w:jc w:val="center"/>
        <w:rPr>
          <w:rFonts w:ascii="Arial" w:hAnsi="Arial"/>
          <w:sz w:val="32"/>
          <w:szCs w:val="40"/>
          <w:rtl/>
        </w:rPr>
      </w:pPr>
      <w:r w:rsidRPr="00267964">
        <w:rPr>
          <w:rFonts w:ascii="Arial" w:hAnsi="Arial"/>
          <w:sz w:val="32"/>
          <w:szCs w:val="40"/>
          <w:rtl/>
        </w:rPr>
        <w:t>מכרז</w:t>
      </w:r>
      <w:r w:rsidRPr="00267964">
        <w:rPr>
          <w:rFonts w:ascii="Arial" w:hAnsi="Arial" w:hint="cs"/>
          <w:sz w:val="32"/>
          <w:szCs w:val="40"/>
          <w:rtl/>
        </w:rPr>
        <w:t xml:space="preserve"> פומבי</w:t>
      </w:r>
    </w:p>
    <w:p w:rsidR="00900724" w:rsidRPr="00267964" w:rsidRDefault="00900724" w:rsidP="00900724">
      <w:pPr>
        <w:pBdr>
          <w:top w:val="double" w:sz="12" w:space="3" w:color="auto"/>
          <w:bottom w:val="double" w:sz="12" w:space="3" w:color="auto"/>
        </w:pBdr>
        <w:shd w:val="pct5" w:color="auto" w:fill="auto"/>
        <w:bidi/>
        <w:ind w:left="1701" w:right="1701"/>
        <w:jc w:val="center"/>
        <w:rPr>
          <w:rFonts w:ascii="Arial" w:hAnsi="Arial"/>
          <w:sz w:val="32"/>
          <w:szCs w:val="40"/>
          <w:rtl/>
        </w:rPr>
      </w:pPr>
      <w:r>
        <w:rPr>
          <w:rFonts w:ascii="Arial" w:hAnsi="Arial" w:hint="cs"/>
          <w:sz w:val="32"/>
          <w:szCs w:val="40"/>
          <w:rtl/>
        </w:rPr>
        <w:t>94/3.2017</w:t>
      </w:r>
    </w:p>
    <w:p w:rsidR="0030111E" w:rsidRPr="0030111E" w:rsidRDefault="0030111E" w:rsidP="0030111E">
      <w:pPr>
        <w:pBdr>
          <w:top w:val="double" w:sz="12" w:space="3" w:color="auto"/>
          <w:bottom w:val="double" w:sz="12" w:space="3" w:color="auto"/>
        </w:pBdr>
        <w:shd w:val="pct5" w:color="auto" w:fill="auto"/>
        <w:ind w:left="1701" w:right="1701"/>
        <w:jc w:val="center"/>
        <w:rPr>
          <w:sz w:val="32"/>
          <w:szCs w:val="40"/>
        </w:rPr>
      </w:pPr>
      <w:r w:rsidRPr="0030111E">
        <w:rPr>
          <w:rFonts w:hint="cs"/>
          <w:sz w:val="32"/>
          <w:szCs w:val="40"/>
          <w:rtl/>
        </w:rPr>
        <w:t>להקמת</w:t>
      </w:r>
      <w:r w:rsidRPr="0030111E">
        <w:rPr>
          <w:sz w:val="32"/>
          <w:szCs w:val="40"/>
          <w:rtl/>
        </w:rPr>
        <w:t xml:space="preserve"> </w:t>
      </w:r>
      <w:r w:rsidRPr="0030111E">
        <w:rPr>
          <w:rFonts w:hint="cs"/>
          <w:sz w:val="32"/>
          <w:szCs w:val="40"/>
          <w:rtl/>
        </w:rPr>
        <w:t>ותפעול</w:t>
      </w:r>
      <w:r w:rsidRPr="0030111E">
        <w:rPr>
          <w:sz w:val="32"/>
          <w:szCs w:val="40"/>
          <w:rtl/>
        </w:rPr>
        <w:t xml:space="preserve"> </w:t>
      </w:r>
      <w:r w:rsidRPr="0030111E">
        <w:rPr>
          <w:rFonts w:hint="cs"/>
          <w:sz w:val="32"/>
          <w:szCs w:val="40"/>
          <w:rtl/>
        </w:rPr>
        <w:t>מינהלת</w:t>
      </w:r>
      <w:r w:rsidRPr="0030111E">
        <w:rPr>
          <w:sz w:val="32"/>
          <w:szCs w:val="40"/>
          <w:rtl/>
        </w:rPr>
        <w:t xml:space="preserve"> </w:t>
      </w:r>
      <w:r w:rsidRPr="0030111E">
        <w:rPr>
          <w:rFonts w:hint="cs"/>
          <w:sz w:val="32"/>
          <w:szCs w:val="40"/>
          <w:rtl/>
        </w:rPr>
        <w:t>תמיכה</w:t>
      </w:r>
      <w:r w:rsidRPr="0030111E">
        <w:rPr>
          <w:sz w:val="32"/>
          <w:szCs w:val="40"/>
        </w:rPr>
        <w:t xml:space="preserve"> </w:t>
      </w:r>
    </w:p>
    <w:p w:rsidR="0030111E" w:rsidRDefault="0030111E" w:rsidP="0030111E">
      <w:pPr>
        <w:pBdr>
          <w:top w:val="double" w:sz="12" w:space="3" w:color="auto"/>
          <w:bottom w:val="double" w:sz="12" w:space="3" w:color="auto"/>
        </w:pBdr>
        <w:shd w:val="pct5" w:color="auto" w:fill="auto"/>
        <w:ind w:left="1701" w:right="1701"/>
        <w:jc w:val="center"/>
        <w:rPr>
          <w:sz w:val="32"/>
          <w:szCs w:val="40"/>
          <w:rtl/>
        </w:rPr>
      </w:pPr>
      <w:r w:rsidRPr="0030111E">
        <w:rPr>
          <w:rFonts w:hint="cs"/>
          <w:sz w:val="32"/>
          <w:szCs w:val="40"/>
          <w:rtl/>
        </w:rPr>
        <w:t>ושרותי</w:t>
      </w:r>
      <w:r w:rsidRPr="0030111E">
        <w:rPr>
          <w:sz w:val="32"/>
          <w:szCs w:val="40"/>
          <w:rtl/>
        </w:rPr>
        <w:t xml:space="preserve"> </w:t>
      </w:r>
      <w:r w:rsidRPr="0030111E">
        <w:rPr>
          <w:rFonts w:hint="cs"/>
          <w:sz w:val="32"/>
          <w:szCs w:val="40"/>
          <w:rtl/>
        </w:rPr>
        <w:t>תמיכה</w:t>
      </w:r>
      <w:r w:rsidRPr="0030111E">
        <w:rPr>
          <w:sz w:val="32"/>
          <w:szCs w:val="40"/>
          <w:rtl/>
        </w:rPr>
        <w:t xml:space="preserve"> </w:t>
      </w:r>
      <w:r w:rsidRPr="0030111E">
        <w:rPr>
          <w:rFonts w:hint="cs"/>
          <w:sz w:val="32"/>
          <w:szCs w:val="40"/>
          <w:rtl/>
        </w:rPr>
        <w:t>משלימה</w:t>
      </w:r>
      <w:r w:rsidRPr="0030111E">
        <w:rPr>
          <w:sz w:val="32"/>
          <w:szCs w:val="40"/>
          <w:rtl/>
        </w:rPr>
        <w:t xml:space="preserve"> </w:t>
      </w:r>
    </w:p>
    <w:p w:rsidR="007871B9" w:rsidRPr="003C5711" w:rsidRDefault="0030111E" w:rsidP="0030111E">
      <w:pPr>
        <w:pBdr>
          <w:top w:val="double" w:sz="12" w:space="3" w:color="auto"/>
          <w:bottom w:val="double" w:sz="12" w:space="3" w:color="auto"/>
        </w:pBdr>
        <w:shd w:val="pct5" w:color="auto" w:fill="auto"/>
        <w:ind w:left="1701" w:right="1701"/>
        <w:jc w:val="center"/>
        <w:rPr>
          <w:sz w:val="32"/>
          <w:szCs w:val="40"/>
        </w:rPr>
      </w:pPr>
      <w:r w:rsidRPr="0030111E">
        <w:rPr>
          <w:rFonts w:hint="cs"/>
          <w:sz w:val="32"/>
          <w:szCs w:val="40"/>
          <w:rtl/>
        </w:rPr>
        <w:t>במערכת</w:t>
      </w:r>
      <w:r w:rsidRPr="0030111E">
        <w:rPr>
          <w:sz w:val="32"/>
          <w:szCs w:val="40"/>
          <w:rtl/>
        </w:rPr>
        <w:t xml:space="preserve"> </w:t>
      </w:r>
      <w:r w:rsidRPr="0030111E">
        <w:rPr>
          <w:rFonts w:hint="cs"/>
          <w:sz w:val="32"/>
          <w:szCs w:val="40"/>
          <w:rtl/>
        </w:rPr>
        <w:t>החינוך</w:t>
      </w:r>
      <w:r w:rsidR="007871B9" w:rsidRPr="003C5711">
        <w:rPr>
          <w:rFonts w:hint="cs"/>
          <w:sz w:val="32"/>
          <w:szCs w:val="40"/>
          <w:rtl/>
        </w:rPr>
        <w:t xml:space="preserve"> </w:t>
      </w:r>
    </w:p>
    <w:p w:rsidR="00082E22" w:rsidRPr="00267964" w:rsidRDefault="00082E22" w:rsidP="00416901">
      <w:pPr>
        <w:pBdr>
          <w:top w:val="double" w:sz="12" w:space="3" w:color="auto"/>
          <w:bottom w:val="double" w:sz="12" w:space="3" w:color="auto"/>
        </w:pBdr>
        <w:shd w:val="pct5" w:color="auto" w:fill="auto"/>
        <w:bidi/>
        <w:ind w:left="1701" w:right="1701"/>
        <w:jc w:val="center"/>
        <w:rPr>
          <w:rFonts w:ascii="Arial" w:hAnsi="Arial"/>
          <w:szCs w:val="40"/>
          <w:rtl/>
        </w:rPr>
      </w:pPr>
    </w:p>
    <w:p w:rsidR="00D86A74" w:rsidRDefault="00082E22" w:rsidP="00416901">
      <w:pPr>
        <w:pBdr>
          <w:top w:val="double" w:sz="12" w:space="3" w:color="auto"/>
          <w:bottom w:val="double" w:sz="12" w:space="3" w:color="auto"/>
        </w:pBdr>
        <w:shd w:val="pct5" w:color="auto" w:fill="auto"/>
        <w:bidi/>
        <w:ind w:left="1701" w:right="1701"/>
        <w:jc w:val="center"/>
        <w:rPr>
          <w:rFonts w:ascii="Arial" w:hAnsi="Arial"/>
          <w:rtl/>
        </w:rPr>
      </w:pPr>
      <w:r w:rsidRPr="00900724">
        <w:rPr>
          <w:rFonts w:ascii="Arial" w:hAnsi="Arial"/>
          <w:szCs w:val="40"/>
          <w:rtl/>
        </w:rPr>
        <w:t>ירושלים</w:t>
      </w:r>
      <w:r w:rsidR="00900724" w:rsidRPr="00900724">
        <w:rPr>
          <w:rFonts w:hint="cs"/>
          <w:sz w:val="32"/>
          <w:szCs w:val="40"/>
          <w:rtl/>
        </w:rPr>
        <w:t>, ג' ניסן, תשע"ו</w:t>
      </w:r>
    </w:p>
    <w:p w:rsidR="00900724" w:rsidRPr="00900724" w:rsidRDefault="00900724" w:rsidP="00900724">
      <w:pPr>
        <w:pBdr>
          <w:top w:val="double" w:sz="12" w:space="3" w:color="auto"/>
          <w:bottom w:val="double" w:sz="12" w:space="3" w:color="auto"/>
        </w:pBdr>
        <w:shd w:val="pct5" w:color="auto" w:fill="auto"/>
        <w:bidi/>
        <w:ind w:left="1701" w:right="1701"/>
        <w:jc w:val="center"/>
        <w:rPr>
          <w:sz w:val="32"/>
          <w:szCs w:val="40"/>
        </w:rPr>
      </w:pPr>
      <w:r w:rsidRPr="00900724">
        <w:rPr>
          <w:rFonts w:hint="cs"/>
          <w:sz w:val="32"/>
          <w:szCs w:val="40"/>
          <w:rtl/>
        </w:rPr>
        <w:t>30 למרץ, 2017</w:t>
      </w:r>
    </w:p>
    <w:p w:rsidR="00082E22" w:rsidRPr="00267964" w:rsidRDefault="00082E22" w:rsidP="00416901">
      <w:pPr>
        <w:pBdr>
          <w:top w:val="double" w:sz="12" w:space="3" w:color="auto"/>
          <w:bottom w:val="double" w:sz="12" w:space="3" w:color="auto"/>
        </w:pBdr>
        <w:shd w:val="pct5" w:color="auto" w:fill="auto"/>
        <w:bidi/>
        <w:ind w:left="1701" w:right="1701"/>
        <w:jc w:val="center"/>
        <w:rPr>
          <w:rFonts w:ascii="Arial" w:hAnsi="Arial"/>
          <w:b/>
          <w:bCs/>
          <w:rtl/>
        </w:rPr>
      </w:pPr>
    </w:p>
    <w:p w:rsidR="00A846BB" w:rsidRPr="00A846BB" w:rsidRDefault="00A846BB" w:rsidP="004039DD">
      <w:pPr>
        <w:tabs>
          <w:tab w:val="left" w:pos="2340"/>
        </w:tabs>
        <w:jc w:val="center"/>
        <w:rPr>
          <w:b/>
          <w:bCs/>
          <w:sz w:val="56"/>
          <w:szCs w:val="56"/>
          <w:rtl/>
        </w:rPr>
      </w:pPr>
    </w:p>
    <w:p w:rsidR="004039DD" w:rsidRDefault="004039DD" w:rsidP="004039DD">
      <w:pPr>
        <w:tabs>
          <w:tab w:val="left" w:pos="2340"/>
        </w:tabs>
        <w:jc w:val="center"/>
        <w:rPr>
          <w:b/>
          <w:bCs/>
          <w:sz w:val="154"/>
          <w:szCs w:val="154"/>
        </w:rPr>
      </w:pPr>
      <w:r w:rsidRPr="009442C9">
        <w:rPr>
          <w:rFonts w:hint="cs"/>
          <w:b/>
          <w:bCs/>
          <w:sz w:val="154"/>
          <w:szCs w:val="154"/>
          <w:rtl/>
        </w:rPr>
        <w:t>נספחים</w:t>
      </w:r>
    </w:p>
    <w:p w:rsidR="004039DD" w:rsidRDefault="004039DD">
      <w:pPr>
        <w:rPr>
          <w:b/>
          <w:bCs/>
          <w:sz w:val="32"/>
          <w:szCs w:val="32"/>
        </w:rPr>
      </w:pPr>
      <w:r>
        <w:rPr>
          <w:rtl/>
        </w:rPr>
        <w:br w:type="page"/>
      </w:r>
    </w:p>
    <w:p w:rsidR="0074791A" w:rsidRDefault="0074791A" w:rsidP="00416901">
      <w:pPr>
        <w:pStyle w:val="x"/>
        <w:jc w:val="center"/>
        <w:rPr>
          <w:rFonts w:ascii="Arial" w:hAnsi="Arial"/>
          <w:iCs w:val="0"/>
          <w:szCs w:val="28"/>
          <w:rtl/>
          <w:lang w:eastAsia="en-US"/>
        </w:rPr>
      </w:pPr>
      <w:bookmarkStart w:id="1" w:name="_Toc482655447"/>
      <w:r w:rsidRPr="00267964">
        <w:rPr>
          <w:rFonts w:ascii="Arial" w:hAnsi="Arial"/>
          <w:iCs w:val="0"/>
          <w:szCs w:val="28"/>
          <w:rtl/>
          <w:lang w:eastAsia="en-US"/>
        </w:rPr>
        <w:lastRenderedPageBreak/>
        <w:t>תוכן העניינים</w:t>
      </w:r>
      <w:bookmarkEnd w:id="1"/>
    </w:p>
    <w:p w:rsidR="0074791A" w:rsidRPr="0074791A" w:rsidRDefault="0074791A" w:rsidP="00416901">
      <w:pPr>
        <w:bidi/>
        <w:rPr>
          <w:rtl/>
        </w:rPr>
      </w:pPr>
    </w:p>
    <w:p w:rsidR="00315314" w:rsidRDefault="00B75C15">
      <w:pPr>
        <w:pStyle w:val="TOC1"/>
        <w:tabs>
          <w:tab w:val="right" w:leader="dot" w:pos="8296"/>
        </w:tabs>
        <w:rPr>
          <w:noProof/>
          <w:cs w:val="0"/>
        </w:rPr>
      </w:pPr>
      <w:r>
        <w:rPr>
          <w:rtl w:val="0"/>
        </w:rPr>
        <w:fldChar w:fldCharType="begin"/>
      </w:r>
      <w:r>
        <w:rPr>
          <w:rtl w:val="0"/>
          <w:cs w:val="0"/>
        </w:rPr>
        <w:instrText xml:space="preserve"> TOC \h \z \t "</w:instrText>
      </w:r>
      <w:r>
        <w:rPr>
          <w:rFonts w:cs="Times New Roman"/>
          <w:rtl w:val="0"/>
          <w:cs w:val="0"/>
        </w:rPr>
        <w:instrText>סגנון</w:instrText>
      </w:r>
      <w:r>
        <w:rPr>
          <w:rtl w:val="0"/>
          <w:cs w:val="0"/>
        </w:rPr>
        <w:instrText>1,1,</w:instrText>
      </w:r>
      <w:r>
        <w:rPr>
          <w:rFonts w:cs="Times New Roman"/>
          <w:rtl w:val="0"/>
          <w:cs w:val="0"/>
        </w:rPr>
        <w:instrText>סגנון</w:instrText>
      </w:r>
      <w:r>
        <w:rPr>
          <w:rtl w:val="0"/>
          <w:cs w:val="0"/>
        </w:rPr>
        <w:instrText xml:space="preserve">2,2" </w:instrText>
      </w:r>
      <w:r>
        <w:rPr>
          <w:rtl w:val="0"/>
        </w:rPr>
        <w:fldChar w:fldCharType="separate"/>
      </w:r>
      <w:hyperlink w:anchor="_Toc476570798" w:history="1">
        <w:r w:rsidR="00315314" w:rsidRPr="002D198B">
          <w:rPr>
            <w:rStyle w:val="Hyperlink"/>
            <w:rFonts w:hint="eastAsia"/>
            <w:noProof/>
            <w:cs w:val="0"/>
          </w:rPr>
          <w:t>נספח</w:t>
        </w:r>
        <w:r w:rsidR="00315314" w:rsidRPr="002D198B">
          <w:rPr>
            <w:rStyle w:val="Hyperlink"/>
            <w:noProof/>
            <w:cs w:val="0"/>
          </w:rPr>
          <w:t xml:space="preserve"> 0.7.1</w:t>
        </w:r>
        <w:r w:rsidR="00315314">
          <w:rPr>
            <w:noProof/>
            <w:webHidden/>
            <w:rtl w:val="0"/>
            <w:cs w:val="0"/>
          </w:rPr>
          <w:tab/>
        </w:r>
        <w:r w:rsidR="00315314">
          <w:rPr>
            <w:noProof/>
            <w:webHidden/>
            <w:rtl w:val="0"/>
          </w:rPr>
          <w:fldChar w:fldCharType="begin"/>
        </w:r>
        <w:r w:rsidR="00315314">
          <w:rPr>
            <w:noProof/>
            <w:webHidden/>
            <w:rtl w:val="0"/>
            <w:cs w:val="0"/>
          </w:rPr>
          <w:instrText xml:space="preserve"> PAGEREF _Toc476570798 \h </w:instrText>
        </w:r>
        <w:r w:rsidR="00315314">
          <w:rPr>
            <w:noProof/>
            <w:webHidden/>
            <w:rtl w:val="0"/>
          </w:rPr>
        </w:r>
        <w:r w:rsidR="00315314">
          <w:rPr>
            <w:noProof/>
            <w:webHidden/>
            <w:rtl w:val="0"/>
          </w:rPr>
          <w:fldChar w:fldCharType="separate"/>
        </w:r>
        <w:r w:rsidR="008C20E9">
          <w:rPr>
            <w:noProof/>
            <w:webHidden/>
            <w:cs w:val="0"/>
          </w:rPr>
          <w:t>3</w:t>
        </w:r>
        <w:r w:rsidR="00315314">
          <w:rPr>
            <w:noProof/>
            <w:webHidden/>
            <w:rtl w:val="0"/>
          </w:rPr>
          <w:fldChar w:fldCharType="end"/>
        </w:r>
      </w:hyperlink>
    </w:p>
    <w:p w:rsidR="00315314" w:rsidRDefault="008C20E9">
      <w:pPr>
        <w:pStyle w:val="TOC1"/>
        <w:tabs>
          <w:tab w:val="right" w:leader="dot" w:pos="8296"/>
        </w:tabs>
        <w:rPr>
          <w:noProof/>
          <w:cs w:val="0"/>
        </w:rPr>
      </w:pPr>
      <w:r>
        <w:fldChar w:fldCharType="begin"/>
      </w:r>
      <w:r>
        <w:rPr>
          <w:cs w:val="0"/>
        </w:rPr>
        <w:instrText xml:space="preserve"> </w:instrText>
      </w:r>
      <w:r>
        <w:rPr>
          <w:rtl w:val="0"/>
          <w:cs w:val="0"/>
        </w:rPr>
        <w:instrText>HYPERLINK \l "_Toc476570799</w:instrText>
      </w:r>
      <w:r>
        <w:rPr>
          <w:cs w:val="0"/>
        </w:rPr>
        <w:instrText xml:space="preserve">" </w:instrText>
      </w:r>
      <w:r>
        <w:fldChar w:fldCharType="separate"/>
      </w:r>
      <w:r w:rsidR="00315314" w:rsidRPr="002D198B">
        <w:rPr>
          <w:rStyle w:val="Hyperlink"/>
          <w:rFonts w:hint="eastAsia"/>
          <w:noProof/>
          <w:cs w:val="0"/>
        </w:rPr>
        <w:t>נספח</w:t>
      </w:r>
      <w:r w:rsidR="00315314" w:rsidRPr="002D198B">
        <w:rPr>
          <w:rStyle w:val="Hyperlink"/>
          <w:noProof/>
          <w:cs w:val="0"/>
        </w:rPr>
        <w:t xml:space="preserve"> 0.7.2.2.</w:t>
      </w:r>
      <w:r w:rsidR="00315314" w:rsidRPr="002D198B">
        <w:rPr>
          <w:rStyle w:val="Hyperlink"/>
          <w:rFonts w:hint="eastAsia"/>
          <w:noProof/>
          <w:cs w:val="0"/>
        </w:rPr>
        <w:t>ג</w:t>
      </w:r>
      <w:r w:rsidR="00315314">
        <w:rPr>
          <w:noProof/>
          <w:webHidden/>
          <w:rtl w:val="0"/>
          <w:cs w:val="0"/>
        </w:rPr>
        <w:tab/>
      </w:r>
      <w:r w:rsidR="00315314">
        <w:rPr>
          <w:noProof/>
          <w:webHidden/>
          <w:rtl w:val="0"/>
        </w:rPr>
        <w:fldChar w:fldCharType="begin"/>
      </w:r>
      <w:r w:rsidR="00315314">
        <w:rPr>
          <w:noProof/>
          <w:webHidden/>
          <w:rtl w:val="0"/>
          <w:cs w:val="0"/>
        </w:rPr>
        <w:instrText xml:space="preserve"> PAGEREF _Toc476570799 \h </w:instrText>
      </w:r>
      <w:r w:rsidR="00315314">
        <w:rPr>
          <w:noProof/>
          <w:webHidden/>
          <w:rtl w:val="0"/>
        </w:rPr>
      </w:r>
      <w:r w:rsidR="00315314">
        <w:rPr>
          <w:noProof/>
          <w:webHidden/>
          <w:rtl w:val="0"/>
        </w:rPr>
        <w:fldChar w:fldCharType="separate"/>
      </w:r>
      <w:ins w:id="2" w:author="דוד לשם" w:date="2017-06-25T10:16:00Z">
        <w:r>
          <w:rPr>
            <w:noProof/>
            <w:webHidden/>
            <w:cs w:val="0"/>
          </w:rPr>
          <w:t>6</w:t>
        </w:r>
      </w:ins>
      <w:del w:id="3" w:author="דוד לשם" w:date="2017-06-25T10:16:00Z">
        <w:r w:rsidR="0058668A" w:rsidDel="008C20E9">
          <w:rPr>
            <w:noProof/>
            <w:webHidden/>
            <w:cs w:val="0"/>
          </w:rPr>
          <w:delText>5</w:delText>
        </w:r>
      </w:del>
      <w:r w:rsidR="00315314">
        <w:rPr>
          <w:noProof/>
          <w:webHidden/>
          <w:rtl w:val="0"/>
        </w:rPr>
        <w:fldChar w:fldCharType="end"/>
      </w:r>
      <w:r>
        <w:rPr>
          <w:noProof/>
        </w:rPr>
        <w:fldChar w:fldCharType="end"/>
      </w:r>
    </w:p>
    <w:p w:rsidR="00315314" w:rsidRDefault="008C20E9">
      <w:pPr>
        <w:pStyle w:val="TOC1"/>
        <w:tabs>
          <w:tab w:val="right" w:leader="dot" w:pos="8296"/>
        </w:tabs>
        <w:rPr>
          <w:noProof/>
          <w:cs w:val="0"/>
        </w:rPr>
      </w:pPr>
      <w:r>
        <w:fldChar w:fldCharType="begin"/>
      </w:r>
      <w:r>
        <w:rPr>
          <w:cs w:val="0"/>
        </w:rPr>
        <w:instrText xml:space="preserve"> </w:instrText>
      </w:r>
      <w:r>
        <w:rPr>
          <w:rtl w:val="0"/>
          <w:cs w:val="0"/>
        </w:rPr>
        <w:instrText>HYPERLINK \l "_Toc476570800</w:instrText>
      </w:r>
      <w:r>
        <w:rPr>
          <w:cs w:val="0"/>
        </w:rPr>
        <w:instrText xml:space="preserve">" </w:instrText>
      </w:r>
      <w:r>
        <w:fldChar w:fldCharType="separate"/>
      </w:r>
      <w:r w:rsidR="00315314" w:rsidRPr="002D198B">
        <w:rPr>
          <w:rStyle w:val="Hyperlink"/>
          <w:rFonts w:hint="eastAsia"/>
          <w:noProof/>
          <w:cs w:val="0"/>
        </w:rPr>
        <w:t>נספח</w:t>
      </w:r>
      <w:r w:rsidR="00315314" w:rsidRPr="002D198B">
        <w:rPr>
          <w:rStyle w:val="Hyperlink"/>
          <w:noProof/>
          <w:cs w:val="0"/>
        </w:rPr>
        <w:t xml:space="preserve"> 0.7.2.4</w:t>
      </w:r>
      <w:r w:rsidR="00315314">
        <w:rPr>
          <w:noProof/>
          <w:webHidden/>
          <w:rtl w:val="0"/>
          <w:cs w:val="0"/>
        </w:rPr>
        <w:tab/>
      </w:r>
      <w:r w:rsidR="00315314">
        <w:rPr>
          <w:noProof/>
          <w:webHidden/>
          <w:rtl w:val="0"/>
        </w:rPr>
        <w:fldChar w:fldCharType="begin"/>
      </w:r>
      <w:r w:rsidR="00315314">
        <w:rPr>
          <w:noProof/>
          <w:webHidden/>
          <w:rtl w:val="0"/>
          <w:cs w:val="0"/>
        </w:rPr>
        <w:instrText xml:space="preserve"> PAGEREF _Toc476570800 \h </w:instrText>
      </w:r>
      <w:r w:rsidR="00315314">
        <w:rPr>
          <w:noProof/>
          <w:webHidden/>
          <w:rtl w:val="0"/>
        </w:rPr>
      </w:r>
      <w:r w:rsidR="00315314">
        <w:rPr>
          <w:noProof/>
          <w:webHidden/>
          <w:rtl w:val="0"/>
        </w:rPr>
        <w:fldChar w:fldCharType="separate"/>
      </w:r>
      <w:ins w:id="4" w:author="דוד לשם" w:date="2017-06-25T10:16:00Z">
        <w:r>
          <w:rPr>
            <w:noProof/>
            <w:webHidden/>
            <w:cs w:val="0"/>
          </w:rPr>
          <w:t>7</w:t>
        </w:r>
      </w:ins>
      <w:del w:id="5" w:author="דוד לשם" w:date="2017-06-25T10:16:00Z">
        <w:r w:rsidR="0058668A" w:rsidDel="008C20E9">
          <w:rPr>
            <w:noProof/>
            <w:webHidden/>
            <w:cs w:val="0"/>
          </w:rPr>
          <w:delText>6</w:delText>
        </w:r>
      </w:del>
      <w:r w:rsidR="00315314">
        <w:rPr>
          <w:noProof/>
          <w:webHidden/>
          <w:rtl w:val="0"/>
        </w:rPr>
        <w:fldChar w:fldCharType="end"/>
      </w:r>
      <w:r>
        <w:rPr>
          <w:noProof/>
        </w:rPr>
        <w:fldChar w:fldCharType="end"/>
      </w:r>
    </w:p>
    <w:p w:rsidR="00315314" w:rsidRDefault="008C20E9">
      <w:pPr>
        <w:pStyle w:val="TOC1"/>
        <w:tabs>
          <w:tab w:val="right" w:leader="dot" w:pos="8296"/>
        </w:tabs>
        <w:rPr>
          <w:noProof/>
          <w:cs w:val="0"/>
        </w:rPr>
      </w:pPr>
      <w:r>
        <w:fldChar w:fldCharType="begin"/>
      </w:r>
      <w:r>
        <w:rPr>
          <w:cs w:val="0"/>
        </w:rPr>
        <w:instrText xml:space="preserve"> </w:instrText>
      </w:r>
      <w:r>
        <w:rPr>
          <w:rtl w:val="0"/>
          <w:cs w:val="0"/>
        </w:rPr>
        <w:instrText>HYPERLINK \l "_Toc476570801</w:instrText>
      </w:r>
      <w:r>
        <w:rPr>
          <w:cs w:val="0"/>
        </w:rPr>
        <w:instrText xml:space="preserve">" </w:instrText>
      </w:r>
      <w:r>
        <w:fldChar w:fldCharType="separate"/>
      </w:r>
      <w:r w:rsidR="00315314" w:rsidRPr="002D198B">
        <w:rPr>
          <w:rStyle w:val="Hyperlink"/>
          <w:rFonts w:hint="eastAsia"/>
          <w:noProof/>
          <w:cs w:val="0"/>
        </w:rPr>
        <w:t>נספח</w:t>
      </w:r>
      <w:r w:rsidR="00315314" w:rsidRPr="002D198B">
        <w:rPr>
          <w:rStyle w:val="Hyperlink"/>
          <w:noProof/>
          <w:cs w:val="0"/>
        </w:rPr>
        <w:t xml:space="preserve"> 0.7.2.5</w:t>
      </w:r>
      <w:r w:rsidR="00315314">
        <w:rPr>
          <w:noProof/>
          <w:webHidden/>
          <w:rtl w:val="0"/>
          <w:cs w:val="0"/>
        </w:rPr>
        <w:tab/>
      </w:r>
      <w:r w:rsidR="00315314">
        <w:rPr>
          <w:noProof/>
          <w:webHidden/>
          <w:rtl w:val="0"/>
        </w:rPr>
        <w:fldChar w:fldCharType="begin"/>
      </w:r>
      <w:r w:rsidR="00315314">
        <w:rPr>
          <w:noProof/>
          <w:webHidden/>
          <w:rtl w:val="0"/>
          <w:cs w:val="0"/>
        </w:rPr>
        <w:instrText xml:space="preserve"> PAGEREF _Toc476570801 \h </w:instrText>
      </w:r>
      <w:r w:rsidR="00315314">
        <w:rPr>
          <w:noProof/>
          <w:webHidden/>
          <w:rtl w:val="0"/>
        </w:rPr>
      </w:r>
      <w:r w:rsidR="00315314">
        <w:rPr>
          <w:noProof/>
          <w:webHidden/>
          <w:rtl w:val="0"/>
        </w:rPr>
        <w:fldChar w:fldCharType="separate"/>
      </w:r>
      <w:ins w:id="6" w:author="דוד לשם" w:date="2017-06-25T10:16:00Z">
        <w:r>
          <w:rPr>
            <w:noProof/>
            <w:webHidden/>
            <w:cs w:val="0"/>
          </w:rPr>
          <w:t>8</w:t>
        </w:r>
      </w:ins>
      <w:del w:id="7" w:author="דוד לשם" w:date="2017-06-25T10:16:00Z">
        <w:r w:rsidR="0058668A" w:rsidDel="008C20E9">
          <w:rPr>
            <w:noProof/>
            <w:webHidden/>
            <w:cs w:val="0"/>
          </w:rPr>
          <w:delText>7</w:delText>
        </w:r>
      </w:del>
      <w:r w:rsidR="00315314">
        <w:rPr>
          <w:noProof/>
          <w:webHidden/>
          <w:rtl w:val="0"/>
        </w:rPr>
        <w:fldChar w:fldCharType="end"/>
      </w:r>
      <w:r>
        <w:rPr>
          <w:noProof/>
        </w:rPr>
        <w:fldChar w:fldCharType="end"/>
      </w:r>
    </w:p>
    <w:p w:rsidR="00315314" w:rsidRDefault="008C20E9">
      <w:pPr>
        <w:pStyle w:val="TOC1"/>
        <w:tabs>
          <w:tab w:val="right" w:leader="dot" w:pos="8296"/>
        </w:tabs>
        <w:rPr>
          <w:noProof/>
          <w:cs w:val="0"/>
        </w:rPr>
      </w:pPr>
      <w:r>
        <w:fldChar w:fldCharType="begin"/>
      </w:r>
      <w:r>
        <w:rPr>
          <w:cs w:val="0"/>
        </w:rPr>
        <w:instrText xml:space="preserve"> </w:instrText>
      </w:r>
      <w:r>
        <w:rPr>
          <w:rtl w:val="0"/>
          <w:cs w:val="0"/>
        </w:rPr>
        <w:instrText>HYPERLINK \l "_Toc476570802</w:instrText>
      </w:r>
      <w:r>
        <w:rPr>
          <w:cs w:val="0"/>
        </w:rPr>
        <w:instrText xml:space="preserve">" </w:instrText>
      </w:r>
      <w:r>
        <w:fldChar w:fldCharType="separate"/>
      </w:r>
      <w:r w:rsidR="00315314" w:rsidRPr="002D198B">
        <w:rPr>
          <w:rStyle w:val="Hyperlink"/>
          <w:rFonts w:hint="eastAsia"/>
          <w:noProof/>
          <w:cs w:val="0"/>
        </w:rPr>
        <w:t>נספח</w:t>
      </w:r>
      <w:r w:rsidR="00315314" w:rsidRPr="002D198B">
        <w:rPr>
          <w:rStyle w:val="Hyperlink"/>
          <w:noProof/>
          <w:cs w:val="0"/>
        </w:rPr>
        <w:t xml:space="preserve"> 0.7.3</w:t>
      </w:r>
      <w:r w:rsidR="00315314">
        <w:rPr>
          <w:noProof/>
          <w:webHidden/>
          <w:rtl w:val="0"/>
          <w:cs w:val="0"/>
        </w:rPr>
        <w:tab/>
      </w:r>
      <w:r w:rsidR="00315314">
        <w:rPr>
          <w:noProof/>
          <w:webHidden/>
          <w:rtl w:val="0"/>
        </w:rPr>
        <w:fldChar w:fldCharType="begin"/>
      </w:r>
      <w:r w:rsidR="00315314">
        <w:rPr>
          <w:noProof/>
          <w:webHidden/>
          <w:rtl w:val="0"/>
          <w:cs w:val="0"/>
        </w:rPr>
        <w:instrText xml:space="preserve"> PAGEREF _Toc476570802 \h </w:instrText>
      </w:r>
      <w:r w:rsidR="00315314">
        <w:rPr>
          <w:noProof/>
          <w:webHidden/>
          <w:rtl w:val="0"/>
        </w:rPr>
      </w:r>
      <w:r w:rsidR="00315314">
        <w:rPr>
          <w:noProof/>
          <w:webHidden/>
          <w:rtl w:val="0"/>
        </w:rPr>
        <w:fldChar w:fldCharType="separate"/>
      </w:r>
      <w:ins w:id="8" w:author="דוד לשם" w:date="2017-06-25T10:16:00Z">
        <w:r>
          <w:rPr>
            <w:noProof/>
            <w:webHidden/>
            <w:cs w:val="0"/>
          </w:rPr>
          <w:t>9</w:t>
        </w:r>
      </w:ins>
      <w:del w:id="9" w:author="דוד לשם" w:date="2017-06-25T10:16:00Z">
        <w:r w:rsidR="0058668A" w:rsidDel="008C20E9">
          <w:rPr>
            <w:noProof/>
            <w:webHidden/>
            <w:cs w:val="0"/>
          </w:rPr>
          <w:delText>8</w:delText>
        </w:r>
      </w:del>
      <w:r w:rsidR="00315314">
        <w:rPr>
          <w:noProof/>
          <w:webHidden/>
          <w:rtl w:val="0"/>
        </w:rPr>
        <w:fldChar w:fldCharType="end"/>
      </w:r>
      <w:r>
        <w:rPr>
          <w:noProof/>
        </w:rPr>
        <w:fldChar w:fldCharType="end"/>
      </w:r>
    </w:p>
    <w:p w:rsidR="00315314" w:rsidRDefault="008C20E9">
      <w:pPr>
        <w:pStyle w:val="TOC1"/>
        <w:tabs>
          <w:tab w:val="right" w:leader="dot" w:pos="8296"/>
        </w:tabs>
        <w:rPr>
          <w:noProof/>
          <w:cs w:val="0"/>
        </w:rPr>
      </w:pPr>
      <w:r>
        <w:fldChar w:fldCharType="begin"/>
      </w:r>
      <w:r>
        <w:rPr>
          <w:cs w:val="0"/>
        </w:rPr>
        <w:instrText xml:space="preserve"> </w:instrText>
      </w:r>
      <w:r>
        <w:rPr>
          <w:rtl w:val="0"/>
          <w:cs w:val="0"/>
        </w:rPr>
        <w:instrText>HYPERLINK \l "_Toc476570803</w:instrText>
      </w:r>
      <w:r>
        <w:rPr>
          <w:cs w:val="0"/>
        </w:rPr>
        <w:instrText xml:space="preserve">" </w:instrText>
      </w:r>
      <w:r>
        <w:fldChar w:fldCharType="separate"/>
      </w:r>
      <w:r w:rsidR="00315314" w:rsidRPr="002D198B">
        <w:rPr>
          <w:rStyle w:val="Hyperlink"/>
          <w:rFonts w:hint="eastAsia"/>
          <w:noProof/>
          <w:cs w:val="0"/>
        </w:rPr>
        <w:t>נספח</w:t>
      </w:r>
      <w:r w:rsidR="00315314" w:rsidRPr="002D198B">
        <w:rPr>
          <w:rStyle w:val="Hyperlink"/>
          <w:noProof/>
          <w:cs w:val="0"/>
        </w:rPr>
        <w:t xml:space="preserve"> 0.7.4</w:t>
      </w:r>
      <w:r w:rsidR="00315314">
        <w:rPr>
          <w:noProof/>
          <w:webHidden/>
          <w:rtl w:val="0"/>
          <w:cs w:val="0"/>
        </w:rPr>
        <w:tab/>
      </w:r>
      <w:r w:rsidR="00315314">
        <w:rPr>
          <w:noProof/>
          <w:webHidden/>
          <w:rtl w:val="0"/>
        </w:rPr>
        <w:fldChar w:fldCharType="begin"/>
      </w:r>
      <w:r w:rsidR="00315314">
        <w:rPr>
          <w:noProof/>
          <w:webHidden/>
          <w:rtl w:val="0"/>
          <w:cs w:val="0"/>
        </w:rPr>
        <w:instrText xml:space="preserve"> PAGEREF _Toc476570803 \h </w:instrText>
      </w:r>
      <w:r w:rsidR="00315314">
        <w:rPr>
          <w:noProof/>
          <w:webHidden/>
          <w:rtl w:val="0"/>
        </w:rPr>
      </w:r>
      <w:r w:rsidR="00315314">
        <w:rPr>
          <w:noProof/>
          <w:webHidden/>
          <w:rtl w:val="0"/>
        </w:rPr>
        <w:fldChar w:fldCharType="separate"/>
      </w:r>
      <w:ins w:id="10" w:author="דוד לשם" w:date="2017-06-25T10:16:00Z">
        <w:r>
          <w:rPr>
            <w:noProof/>
            <w:webHidden/>
            <w:cs w:val="0"/>
          </w:rPr>
          <w:t>10</w:t>
        </w:r>
      </w:ins>
      <w:del w:id="11" w:author="דוד לשם" w:date="2017-06-25T10:16:00Z">
        <w:r w:rsidR="0058668A" w:rsidDel="008C20E9">
          <w:rPr>
            <w:noProof/>
            <w:webHidden/>
            <w:cs w:val="0"/>
          </w:rPr>
          <w:delText>9</w:delText>
        </w:r>
      </w:del>
      <w:r w:rsidR="00315314">
        <w:rPr>
          <w:noProof/>
          <w:webHidden/>
          <w:rtl w:val="0"/>
        </w:rPr>
        <w:fldChar w:fldCharType="end"/>
      </w:r>
      <w:r>
        <w:rPr>
          <w:noProof/>
        </w:rPr>
        <w:fldChar w:fldCharType="end"/>
      </w:r>
    </w:p>
    <w:p w:rsidR="00315314" w:rsidRDefault="008C20E9">
      <w:pPr>
        <w:pStyle w:val="TOC1"/>
        <w:tabs>
          <w:tab w:val="right" w:leader="dot" w:pos="8296"/>
        </w:tabs>
        <w:rPr>
          <w:noProof/>
          <w:cs w:val="0"/>
        </w:rPr>
      </w:pPr>
      <w:r>
        <w:fldChar w:fldCharType="begin"/>
      </w:r>
      <w:r>
        <w:rPr>
          <w:cs w:val="0"/>
        </w:rPr>
        <w:instrText xml:space="preserve"> </w:instrText>
      </w:r>
      <w:r>
        <w:rPr>
          <w:rtl w:val="0"/>
          <w:cs w:val="0"/>
        </w:rPr>
        <w:instrText>HYPERLINK \l "_Toc476570804</w:instrText>
      </w:r>
      <w:r>
        <w:rPr>
          <w:cs w:val="0"/>
        </w:rPr>
        <w:instrText xml:space="preserve">" </w:instrText>
      </w:r>
      <w:r>
        <w:fldChar w:fldCharType="separate"/>
      </w:r>
      <w:r w:rsidR="00315314" w:rsidRPr="002D198B">
        <w:rPr>
          <w:rStyle w:val="Hyperlink"/>
          <w:rFonts w:hint="eastAsia"/>
          <w:noProof/>
          <w:cs w:val="0"/>
        </w:rPr>
        <w:t>נספח</w:t>
      </w:r>
      <w:r w:rsidR="00315314" w:rsidRPr="002D198B">
        <w:rPr>
          <w:rStyle w:val="Hyperlink"/>
          <w:noProof/>
          <w:cs w:val="0"/>
        </w:rPr>
        <w:t xml:space="preserve"> 0.7.5</w:t>
      </w:r>
      <w:r w:rsidR="00315314">
        <w:rPr>
          <w:noProof/>
          <w:webHidden/>
          <w:rtl w:val="0"/>
          <w:cs w:val="0"/>
        </w:rPr>
        <w:tab/>
      </w:r>
      <w:r w:rsidR="00315314">
        <w:rPr>
          <w:noProof/>
          <w:webHidden/>
          <w:rtl w:val="0"/>
        </w:rPr>
        <w:fldChar w:fldCharType="begin"/>
      </w:r>
      <w:r w:rsidR="00315314">
        <w:rPr>
          <w:noProof/>
          <w:webHidden/>
          <w:rtl w:val="0"/>
          <w:cs w:val="0"/>
        </w:rPr>
        <w:instrText xml:space="preserve"> PAGEREF _Toc476570804 \h </w:instrText>
      </w:r>
      <w:r w:rsidR="00315314">
        <w:rPr>
          <w:noProof/>
          <w:webHidden/>
          <w:rtl w:val="0"/>
        </w:rPr>
      </w:r>
      <w:r w:rsidR="00315314">
        <w:rPr>
          <w:noProof/>
          <w:webHidden/>
          <w:rtl w:val="0"/>
        </w:rPr>
        <w:fldChar w:fldCharType="separate"/>
      </w:r>
      <w:ins w:id="12" w:author="דוד לשם" w:date="2017-06-25T10:16:00Z">
        <w:r>
          <w:rPr>
            <w:noProof/>
            <w:webHidden/>
            <w:cs w:val="0"/>
          </w:rPr>
          <w:t>11</w:t>
        </w:r>
      </w:ins>
      <w:del w:id="13" w:author="דוד לשם" w:date="2017-06-25T10:16:00Z">
        <w:r w:rsidR="0058668A" w:rsidDel="008C20E9">
          <w:rPr>
            <w:noProof/>
            <w:webHidden/>
            <w:cs w:val="0"/>
          </w:rPr>
          <w:delText>10</w:delText>
        </w:r>
      </w:del>
      <w:r w:rsidR="00315314">
        <w:rPr>
          <w:noProof/>
          <w:webHidden/>
          <w:rtl w:val="0"/>
        </w:rPr>
        <w:fldChar w:fldCharType="end"/>
      </w:r>
      <w:r>
        <w:rPr>
          <w:noProof/>
        </w:rPr>
        <w:fldChar w:fldCharType="end"/>
      </w:r>
    </w:p>
    <w:p w:rsidR="00315314" w:rsidRDefault="008C20E9">
      <w:pPr>
        <w:pStyle w:val="TOC1"/>
        <w:tabs>
          <w:tab w:val="right" w:leader="dot" w:pos="8296"/>
        </w:tabs>
        <w:rPr>
          <w:noProof/>
          <w:cs w:val="0"/>
        </w:rPr>
      </w:pPr>
      <w:r>
        <w:fldChar w:fldCharType="begin"/>
      </w:r>
      <w:r>
        <w:rPr>
          <w:cs w:val="0"/>
        </w:rPr>
        <w:instrText xml:space="preserve"> </w:instrText>
      </w:r>
      <w:r>
        <w:rPr>
          <w:rtl w:val="0"/>
          <w:cs w:val="0"/>
        </w:rPr>
        <w:instrText>HYPERLINK \l "_Toc476570805</w:instrText>
      </w:r>
      <w:r>
        <w:rPr>
          <w:cs w:val="0"/>
        </w:rPr>
        <w:instrText xml:space="preserve">" </w:instrText>
      </w:r>
      <w:r>
        <w:fldChar w:fldCharType="separate"/>
      </w:r>
      <w:r w:rsidR="00315314" w:rsidRPr="002D198B">
        <w:rPr>
          <w:rStyle w:val="Hyperlink"/>
          <w:rFonts w:hint="eastAsia"/>
          <w:noProof/>
          <w:cs w:val="0"/>
        </w:rPr>
        <w:t>נספח</w:t>
      </w:r>
      <w:r w:rsidR="00315314" w:rsidRPr="002D198B">
        <w:rPr>
          <w:rStyle w:val="Hyperlink"/>
          <w:noProof/>
          <w:cs w:val="0"/>
        </w:rPr>
        <w:t xml:space="preserve"> 0.7.6</w:t>
      </w:r>
      <w:r w:rsidR="00315314">
        <w:rPr>
          <w:noProof/>
          <w:webHidden/>
          <w:rtl w:val="0"/>
          <w:cs w:val="0"/>
        </w:rPr>
        <w:tab/>
      </w:r>
      <w:r w:rsidR="00315314">
        <w:rPr>
          <w:noProof/>
          <w:webHidden/>
          <w:rtl w:val="0"/>
        </w:rPr>
        <w:fldChar w:fldCharType="begin"/>
      </w:r>
      <w:r w:rsidR="00315314">
        <w:rPr>
          <w:noProof/>
          <w:webHidden/>
          <w:rtl w:val="0"/>
          <w:cs w:val="0"/>
        </w:rPr>
        <w:instrText xml:space="preserve"> PAGEREF _Toc476570805 \h </w:instrText>
      </w:r>
      <w:r w:rsidR="00315314">
        <w:rPr>
          <w:noProof/>
          <w:webHidden/>
          <w:rtl w:val="0"/>
        </w:rPr>
      </w:r>
      <w:r w:rsidR="00315314">
        <w:rPr>
          <w:noProof/>
          <w:webHidden/>
          <w:rtl w:val="0"/>
        </w:rPr>
        <w:fldChar w:fldCharType="separate"/>
      </w:r>
      <w:ins w:id="14" w:author="דוד לשם" w:date="2017-06-25T10:16:00Z">
        <w:r>
          <w:rPr>
            <w:noProof/>
            <w:webHidden/>
            <w:cs w:val="0"/>
          </w:rPr>
          <w:t>12</w:t>
        </w:r>
      </w:ins>
      <w:del w:id="15" w:author="דוד לשם" w:date="2017-06-25T10:16:00Z">
        <w:r w:rsidR="0058668A" w:rsidDel="008C20E9">
          <w:rPr>
            <w:noProof/>
            <w:webHidden/>
            <w:cs w:val="0"/>
          </w:rPr>
          <w:delText>11</w:delText>
        </w:r>
      </w:del>
      <w:r w:rsidR="00315314">
        <w:rPr>
          <w:noProof/>
          <w:webHidden/>
          <w:rtl w:val="0"/>
        </w:rPr>
        <w:fldChar w:fldCharType="end"/>
      </w:r>
      <w:r>
        <w:rPr>
          <w:noProof/>
        </w:rPr>
        <w:fldChar w:fldCharType="end"/>
      </w:r>
    </w:p>
    <w:p w:rsidR="00315314" w:rsidRDefault="008C20E9">
      <w:pPr>
        <w:pStyle w:val="TOC1"/>
        <w:tabs>
          <w:tab w:val="right" w:leader="dot" w:pos="8296"/>
        </w:tabs>
        <w:rPr>
          <w:noProof/>
          <w:cs w:val="0"/>
        </w:rPr>
      </w:pPr>
      <w:r>
        <w:fldChar w:fldCharType="begin"/>
      </w:r>
      <w:r>
        <w:rPr>
          <w:cs w:val="0"/>
        </w:rPr>
        <w:instrText xml:space="preserve"> </w:instrText>
      </w:r>
      <w:r>
        <w:rPr>
          <w:rtl w:val="0"/>
          <w:cs w:val="0"/>
        </w:rPr>
        <w:instrText>HYPERLINK \l "_Toc476570806</w:instrText>
      </w:r>
      <w:r>
        <w:rPr>
          <w:cs w:val="0"/>
        </w:rPr>
        <w:instrText xml:space="preserve">" </w:instrText>
      </w:r>
      <w:r>
        <w:fldChar w:fldCharType="separate"/>
      </w:r>
      <w:r w:rsidR="00315314" w:rsidRPr="002D198B">
        <w:rPr>
          <w:rStyle w:val="Hyperlink"/>
          <w:rFonts w:hint="eastAsia"/>
          <w:noProof/>
          <w:cs w:val="0"/>
        </w:rPr>
        <w:t>נספח</w:t>
      </w:r>
      <w:r w:rsidR="00315314" w:rsidRPr="002D198B">
        <w:rPr>
          <w:rStyle w:val="Hyperlink"/>
          <w:noProof/>
          <w:cs w:val="0"/>
        </w:rPr>
        <w:t xml:space="preserve"> 0.7.7</w:t>
      </w:r>
      <w:r w:rsidR="00315314">
        <w:rPr>
          <w:noProof/>
          <w:webHidden/>
          <w:rtl w:val="0"/>
          <w:cs w:val="0"/>
        </w:rPr>
        <w:tab/>
      </w:r>
      <w:r w:rsidR="00315314">
        <w:rPr>
          <w:noProof/>
          <w:webHidden/>
          <w:rtl w:val="0"/>
        </w:rPr>
        <w:fldChar w:fldCharType="begin"/>
      </w:r>
      <w:r w:rsidR="00315314">
        <w:rPr>
          <w:noProof/>
          <w:webHidden/>
          <w:rtl w:val="0"/>
          <w:cs w:val="0"/>
        </w:rPr>
        <w:instrText xml:space="preserve"> PAGEREF _Toc476570806 \h </w:instrText>
      </w:r>
      <w:r w:rsidR="00315314">
        <w:rPr>
          <w:noProof/>
          <w:webHidden/>
          <w:rtl w:val="0"/>
        </w:rPr>
      </w:r>
      <w:r w:rsidR="00315314">
        <w:rPr>
          <w:noProof/>
          <w:webHidden/>
          <w:rtl w:val="0"/>
        </w:rPr>
        <w:fldChar w:fldCharType="separate"/>
      </w:r>
      <w:ins w:id="16" w:author="דוד לשם" w:date="2017-06-25T10:16:00Z">
        <w:r>
          <w:rPr>
            <w:noProof/>
            <w:webHidden/>
            <w:cs w:val="0"/>
          </w:rPr>
          <w:t>13</w:t>
        </w:r>
      </w:ins>
      <w:del w:id="17" w:author="דוד לשם" w:date="2017-06-25T10:16:00Z">
        <w:r w:rsidR="0058668A" w:rsidDel="008C20E9">
          <w:rPr>
            <w:noProof/>
            <w:webHidden/>
            <w:cs w:val="0"/>
          </w:rPr>
          <w:delText>12</w:delText>
        </w:r>
      </w:del>
      <w:r w:rsidR="00315314">
        <w:rPr>
          <w:noProof/>
          <w:webHidden/>
          <w:rtl w:val="0"/>
        </w:rPr>
        <w:fldChar w:fldCharType="end"/>
      </w:r>
      <w:r>
        <w:rPr>
          <w:noProof/>
        </w:rPr>
        <w:fldChar w:fldCharType="end"/>
      </w:r>
    </w:p>
    <w:p w:rsidR="00315314" w:rsidRDefault="008C20E9">
      <w:pPr>
        <w:pStyle w:val="TOC1"/>
        <w:tabs>
          <w:tab w:val="right" w:leader="dot" w:pos="8296"/>
        </w:tabs>
        <w:rPr>
          <w:noProof/>
          <w:cs w:val="0"/>
        </w:rPr>
      </w:pPr>
      <w:r>
        <w:fldChar w:fldCharType="begin"/>
      </w:r>
      <w:r>
        <w:rPr>
          <w:cs w:val="0"/>
        </w:rPr>
        <w:instrText xml:space="preserve"> </w:instrText>
      </w:r>
      <w:r>
        <w:rPr>
          <w:rtl w:val="0"/>
          <w:cs w:val="0"/>
        </w:rPr>
        <w:instrText>HYPERLINK \l "_Toc476570807</w:instrText>
      </w:r>
      <w:r>
        <w:rPr>
          <w:cs w:val="0"/>
        </w:rPr>
        <w:instrText xml:space="preserve">" </w:instrText>
      </w:r>
      <w:r>
        <w:fldChar w:fldCharType="separate"/>
      </w:r>
      <w:r w:rsidR="00315314" w:rsidRPr="002D198B">
        <w:rPr>
          <w:rStyle w:val="Hyperlink"/>
          <w:rFonts w:hint="eastAsia"/>
          <w:noProof/>
          <w:cs w:val="0"/>
        </w:rPr>
        <w:t>נספח</w:t>
      </w:r>
      <w:r w:rsidR="00315314" w:rsidRPr="002D198B">
        <w:rPr>
          <w:rStyle w:val="Hyperlink"/>
          <w:noProof/>
          <w:cs w:val="0"/>
        </w:rPr>
        <w:t xml:space="preserve"> 0.7.8</w:t>
      </w:r>
      <w:r w:rsidR="00315314">
        <w:rPr>
          <w:noProof/>
          <w:webHidden/>
          <w:rtl w:val="0"/>
          <w:cs w:val="0"/>
        </w:rPr>
        <w:tab/>
      </w:r>
      <w:r w:rsidR="00315314">
        <w:rPr>
          <w:noProof/>
          <w:webHidden/>
          <w:rtl w:val="0"/>
        </w:rPr>
        <w:fldChar w:fldCharType="begin"/>
      </w:r>
      <w:r w:rsidR="00315314">
        <w:rPr>
          <w:noProof/>
          <w:webHidden/>
          <w:rtl w:val="0"/>
          <w:cs w:val="0"/>
        </w:rPr>
        <w:instrText xml:space="preserve"> PAGEREF _Toc476570807 \h </w:instrText>
      </w:r>
      <w:r w:rsidR="00315314">
        <w:rPr>
          <w:noProof/>
          <w:webHidden/>
          <w:rtl w:val="0"/>
        </w:rPr>
      </w:r>
      <w:r w:rsidR="00315314">
        <w:rPr>
          <w:noProof/>
          <w:webHidden/>
          <w:rtl w:val="0"/>
        </w:rPr>
        <w:fldChar w:fldCharType="separate"/>
      </w:r>
      <w:ins w:id="18" w:author="דוד לשם" w:date="2017-06-25T10:16:00Z">
        <w:r>
          <w:rPr>
            <w:noProof/>
            <w:webHidden/>
            <w:cs w:val="0"/>
          </w:rPr>
          <w:t>15</w:t>
        </w:r>
      </w:ins>
      <w:del w:id="19" w:author="דוד לשם" w:date="2017-06-25T10:16:00Z">
        <w:r w:rsidR="0058668A" w:rsidDel="008C20E9">
          <w:rPr>
            <w:noProof/>
            <w:webHidden/>
            <w:cs w:val="0"/>
          </w:rPr>
          <w:delText>14</w:delText>
        </w:r>
      </w:del>
      <w:r w:rsidR="00315314">
        <w:rPr>
          <w:noProof/>
          <w:webHidden/>
          <w:rtl w:val="0"/>
        </w:rPr>
        <w:fldChar w:fldCharType="end"/>
      </w:r>
      <w:r>
        <w:rPr>
          <w:noProof/>
        </w:rPr>
        <w:fldChar w:fldCharType="end"/>
      </w:r>
    </w:p>
    <w:p w:rsidR="00315314" w:rsidRDefault="008C20E9">
      <w:pPr>
        <w:pStyle w:val="TOC1"/>
        <w:tabs>
          <w:tab w:val="right" w:leader="dot" w:pos="8296"/>
        </w:tabs>
        <w:rPr>
          <w:noProof/>
          <w:cs w:val="0"/>
        </w:rPr>
      </w:pPr>
      <w:r>
        <w:fldChar w:fldCharType="begin"/>
      </w:r>
      <w:r>
        <w:rPr>
          <w:cs w:val="0"/>
        </w:rPr>
        <w:instrText xml:space="preserve"> </w:instrText>
      </w:r>
      <w:r>
        <w:rPr>
          <w:rtl w:val="0"/>
          <w:cs w:val="0"/>
        </w:rPr>
        <w:instrText>HYPERLINK \l "_Toc476570808</w:instrText>
      </w:r>
      <w:r>
        <w:rPr>
          <w:cs w:val="0"/>
        </w:rPr>
        <w:instrText xml:space="preserve">" </w:instrText>
      </w:r>
      <w:r>
        <w:fldChar w:fldCharType="separate"/>
      </w:r>
      <w:r w:rsidR="00315314" w:rsidRPr="002D198B">
        <w:rPr>
          <w:rStyle w:val="Hyperlink"/>
          <w:rFonts w:hint="eastAsia"/>
          <w:noProof/>
          <w:cs w:val="0"/>
        </w:rPr>
        <w:t>נספח</w:t>
      </w:r>
      <w:r w:rsidR="00315314" w:rsidRPr="002D198B">
        <w:rPr>
          <w:rStyle w:val="Hyperlink"/>
          <w:noProof/>
          <w:cs w:val="0"/>
        </w:rPr>
        <w:t xml:space="preserve"> 0.7.9</w:t>
      </w:r>
      <w:r w:rsidR="00315314">
        <w:rPr>
          <w:noProof/>
          <w:webHidden/>
          <w:rtl w:val="0"/>
          <w:cs w:val="0"/>
        </w:rPr>
        <w:tab/>
      </w:r>
      <w:r w:rsidR="00315314">
        <w:rPr>
          <w:noProof/>
          <w:webHidden/>
          <w:rtl w:val="0"/>
        </w:rPr>
        <w:fldChar w:fldCharType="begin"/>
      </w:r>
      <w:r w:rsidR="00315314">
        <w:rPr>
          <w:noProof/>
          <w:webHidden/>
          <w:rtl w:val="0"/>
          <w:cs w:val="0"/>
        </w:rPr>
        <w:instrText xml:space="preserve"> PAGEREF _Toc476570808 \h </w:instrText>
      </w:r>
      <w:r w:rsidR="00315314">
        <w:rPr>
          <w:noProof/>
          <w:webHidden/>
          <w:rtl w:val="0"/>
        </w:rPr>
      </w:r>
      <w:r w:rsidR="00315314">
        <w:rPr>
          <w:noProof/>
          <w:webHidden/>
          <w:rtl w:val="0"/>
        </w:rPr>
        <w:fldChar w:fldCharType="separate"/>
      </w:r>
      <w:ins w:id="20" w:author="דוד לשם" w:date="2017-06-25T10:16:00Z">
        <w:r>
          <w:rPr>
            <w:noProof/>
            <w:webHidden/>
            <w:cs w:val="0"/>
          </w:rPr>
          <w:t>17</w:t>
        </w:r>
      </w:ins>
      <w:del w:id="21" w:author="דוד לשם" w:date="2017-06-25T10:16:00Z">
        <w:r w:rsidR="0058668A" w:rsidDel="008C20E9">
          <w:rPr>
            <w:noProof/>
            <w:webHidden/>
            <w:cs w:val="0"/>
          </w:rPr>
          <w:delText>16</w:delText>
        </w:r>
      </w:del>
      <w:r w:rsidR="00315314">
        <w:rPr>
          <w:noProof/>
          <w:webHidden/>
          <w:rtl w:val="0"/>
        </w:rPr>
        <w:fldChar w:fldCharType="end"/>
      </w:r>
      <w:r>
        <w:rPr>
          <w:noProof/>
        </w:rPr>
        <w:fldChar w:fldCharType="end"/>
      </w:r>
    </w:p>
    <w:p w:rsidR="00315314" w:rsidRDefault="008C20E9">
      <w:pPr>
        <w:pStyle w:val="TOC1"/>
        <w:tabs>
          <w:tab w:val="right" w:leader="dot" w:pos="8296"/>
        </w:tabs>
        <w:rPr>
          <w:noProof/>
          <w:cs w:val="0"/>
        </w:rPr>
      </w:pPr>
      <w:r>
        <w:fldChar w:fldCharType="begin"/>
      </w:r>
      <w:r>
        <w:rPr>
          <w:cs w:val="0"/>
        </w:rPr>
        <w:instrText xml:space="preserve"> </w:instrText>
      </w:r>
      <w:r>
        <w:rPr>
          <w:rtl w:val="0"/>
          <w:cs w:val="0"/>
        </w:rPr>
        <w:instrText>HYPERLINK \l "_Toc476570809</w:instrText>
      </w:r>
      <w:r>
        <w:rPr>
          <w:cs w:val="0"/>
        </w:rPr>
        <w:instrText xml:space="preserve">" </w:instrText>
      </w:r>
      <w:r>
        <w:fldChar w:fldCharType="separate"/>
      </w:r>
      <w:r w:rsidR="00315314" w:rsidRPr="002D198B">
        <w:rPr>
          <w:rStyle w:val="Hyperlink"/>
          <w:rFonts w:hint="eastAsia"/>
          <w:noProof/>
          <w:cs w:val="0"/>
        </w:rPr>
        <w:t>נספח</w:t>
      </w:r>
      <w:r w:rsidR="00315314" w:rsidRPr="002D198B">
        <w:rPr>
          <w:rStyle w:val="Hyperlink"/>
          <w:noProof/>
          <w:cs w:val="0"/>
        </w:rPr>
        <w:t xml:space="preserve"> 0.7.10</w:t>
      </w:r>
      <w:r w:rsidR="00315314">
        <w:rPr>
          <w:noProof/>
          <w:webHidden/>
          <w:rtl w:val="0"/>
          <w:cs w:val="0"/>
        </w:rPr>
        <w:tab/>
      </w:r>
      <w:r w:rsidR="00315314">
        <w:rPr>
          <w:noProof/>
          <w:webHidden/>
          <w:rtl w:val="0"/>
        </w:rPr>
        <w:fldChar w:fldCharType="begin"/>
      </w:r>
      <w:r w:rsidR="00315314">
        <w:rPr>
          <w:noProof/>
          <w:webHidden/>
          <w:rtl w:val="0"/>
          <w:cs w:val="0"/>
        </w:rPr>
        <w:instrText xml:space="preserve"> PAGEREF _Toc476570809 \h </w:instrText>
      </w:r>
      <w:r w:rsidR="00315314">
        <w:rPr>
          <w:noProof/>
          <w:webHidden/>
          <w:rtl w:val="0"/>
        </w:rPr>
      </w:r>
      <w:r w:rsidR="00315314">
        <w:rPr>
          <w:noProof/>
          <w:webHidden/>
          <w:rtl w:val="0"/>
        </w:rPr>
        <w:fldChar w:fldCharType="separate"/>
      </w:r>
      <w:ins w:id="22" w:author="דוד לשם" w:date="2017-06-25T10:16:00Z">
        <w:r>
          <w:rPr>
            <w:noProof/>
            <w:webHidden/>
            <w:cs w:val="0"/>
          </w:rPr>
          <w:t>19</w:t>
        </w:r>
      </w:ins>
      <w:del w:id="23" w:author="דוד לשם" w:date="2017-06-25T10:16:00Z">
        <w:r w:rsidR="0058668A" w:rsidDel="008C20E9">
          <w:rPr>
            <w:noProof/>
            <w:webHidden/>
            <w:cs w:val="0"/>
          </w:rPr>
          <w:delText>18</w:delText>
        </w:r>
      </w:del>
      <w:r w:rsidR="00315314">
        <w:rPr>
          <w:noProof/>
          <w:webHidden/>
          <w:rtl w:val="0"/>
        </w:rPr>
        <w:fldChar w:fldCharType="end"/>
      </w:r>
      <w:r>
        <w:rPr>
          <w:noProof/>
        </w:rPr>
        <w:fldChar w:fldCharType="end"/>
      </w:r>
    </w:p>
    <w:p w:rsidR="00315314" w:rsidRDefault="008C20E9">
      <w:pPr>
        <w:pStyle w:val="TOC1"/>
        <w:tabs>
          <w:tab w:val="right" w:leader="dot" w:pos="8296"/>
        </w:tabs>
        <w:rPr>
          <w:noProof/>
          <w:cs w:val="0"/>
        </w:rPr>
      </w:pPr>
      <w:r>
        <w:fldChar w:fldCharType="begin"/>
      </w:r>
      <w:r>
        <w:rPr>
          <w:cs w:val="0"/>
        </w:rPr>
        <w:instrText xml:space="preserve"> </w:instrText>
      </w:r>
      <w:r>
        <w:rPr>
          <w:rtl w:val="0"/>
          <w:cs w:val="0"/>
        </w:rPr>
        <w:instrText>HYPERLINK \l "_Toc476570810</w:instrText>
      </w:r>
      <w:r>
        <w:rPr>
          <w:cs w:val="0"/>
        </w:rPr>
        <w:instrText xml:space="preserve">" </w:instrText>
      </w:r>
      <w:r>
        <w:fldChar w:fldCharType="separate"/>
      </w:r>
      <w:r w:rsidR="00315314" w:rsidRPr="002D198B">
        <w:rPr>
          <w:rStyle w:val="Hyperlink"/>
          <w:rFonts w:hint="eastAsia"/>
          <w:noProof/>
          <w:cs w:val="0"/>
        </w:rPr>
        <w:t>נספח</w:t>
      </w:r>
      <w:r w:rsidR="00315314" w:rsidRPr="002D198B">
        <w:rPr>
          <w:rStyle w:val="Hyperlink"/>
          <w:noProof/>
          <w:cs w:val="0"/>
        </w:rPr>
        <w:t xml:space="preserve"> 0.8.1 </w:t>
      </w:r>
      <w:r w:rsidR="00315314" w:rsidRPr="002D198B">
        <w:rPr>
          <w:rStyle w:val="Hyperlink"/>
          <w:rFonts w:hint="eastAsia"/>
          <w:noProof/>
          <w:cs w:val="0"/>
        </w:rPr>
        <w:t>ערבות</w:t>
      </w:r>
      <w:r w:rsidR="00315314" w:rsidRPr="002D198B">
        <w:rPr>
          <w:rStyle w:val="Hyperlink"/>
          <w:noProof/>
          <w:cs w:val="0"/>
        </w:rPr>
        <w:t xml:space="preserve"> </w:t>
      </w:r>
      <w:r w:rsidR="00315314" w:rsidRPr="002D198B">
        <w:rPr>
          <w:rStyle w:val="Hyperlink"/>
          <w:rFonts w:hint="eastAsia"/>
          <w:noProof/>
          <w:cs w:val="0"/>
        </w:rPr>
        <w:t>בנקאית</w:t>
      </w:r>
      <w:r w:rsidR="00315314">
        <w:rPr>
          <w:noProof/>
          <w:webHidden/>
          <w:rtl w:val="0"/>
          <w:cs w:val="0"/>
        </w:rPr>
        <w:tab/>
      </w:r>
      <w:r w:rsidR="00315314">
        <w:rPr>
          <w:noProof/>
          <w:webHidden/>
          <w:rtl w:val="0"/>
        </w:rPr>
        <w:fldChar w:fldCharType="begin"/>
      </w:r>
      <w:r w:rsidR="00315314">
        <w:rPr>
          <w:noProof/>
          <w:webHidden/>
          <w:rtl w:val="0"/>
          <w:cs w:val="0"/>
        </w:rPr>
        <w:instrText xml:space="preserve"> PAGEREF _Toc476570810 \h </w:instrText>
      </w:r>
      <w:r w:rsidR="00315314">
        <w:rPr>
          <w:noProof/>
          <w:webHidden/>
          <w:rtl w:val="0"/>
        </w:rPr>
      </w:r>
      <w:r w:rsidR="00315314">
        <w:rPr>
          <w:noProof/>
          <w:webHidden/>
          <w:rtl w:val="0"/>
        </w:rPr>
        <w:fldChar w:fldCharType="separate"/>
      </w:r>
      <w:ins w:id="24" w:author="דוד לשם" w:date="2017-06-25T10:16:00Z">
        <w:r>
          <w:rPr>
            <w:noProof/>
            <w:webHidden/>
            <w:cs w:val="0"/>
          </w:rPr>
          <w:t>20</w:t>
        </w:r>
      </w:ins>
      <w:del w:id="25" w:author="דוד לשם" w:date="2017-06-25T10:16:00Z">
        <w:r w:rsidR="0058668A" w:rsidDel="008C20E9">
          <w:rPr>
            <w:noProof/>
            <w:webHidden/>
            <w:cs w:val="0"/>
          </w:rPr>
          <w:delText>19</w:delText>
        </w:r>
      </w:del>
      <w:r w:rsidR="00315314">
        <w:rPr>
          <w:noProof/>
          <w:webHidden/>
          <w:rtl w:val="0"/>
        </w:rPr>
        <w:fldChar w:fldCharType="end"/>
      </w:r>
      <w:r>
        <w:rPr>
          <w:noProof/>
        </w:rPr>
        <w:fldChar w:fldCharType="end"/>
      </w:r>
    </w:p>
    <w:p w:rsidR="00315314" w:rsidRDefault="008C20E9">
      <w:pPr>
        <w:pStyle w:val="TOC1"/>
        <w:tabs>
          <w:tab w:val="right" w:leader="dot" w:pos="8296"/>
        </w:tabs>
        <w:rPr>
          <w:noProof/>
          <w:cs w:val="0"/>
        </w:rPr>
      </w:pPr>
      <w:r>
        <w:fldChar w:fldCharType="begin"/>
      </w:r>
      <w:r>
        <w:rPr>
          <w:cs w:val="0"/>
        </w:rPr>
        <w:instrText xml:space="preserve"> </w:instrText>
      </w:r>
      <w:r>
        <w:rPr>
          <w:rtl w:val="0"/>
          <w:cs w:val="0"/>
        </w:rPr>
        <w:instrText>HYPERLINK \l "_Toc476570811</w:instrText>
      </w:r>
      <w:r>
        <w:rPr>
          <w:cs w:val="0"/>
        </w:rPr>
        <w:instrText xml:space="preserve">" </w:instrText>
      </w:r>
      <w:r>
        <w:fldChar w:fldCharType="separate"/>
      </w:r>
      <w:r w:rsidR="00315314" w:rsidRPr="002D198B">
        <w:rPr>
          <w:rStyle w:val="Hyperlink"/>
          <w:rFonts w:hint="eastAsia"/>
          <w:noProof/>
          <w:cs w:val="0"/>
        </w:rPr>
        <w:t>נספח</w:t>
      </w:r>
      <w:r w:rsidR="00315314" w:rsidRPr="002D198B">
        <w:rPr>
          <w:rStyle w:val="Hyperlink"/>
          <w:noProof/>
          <w:cs w:val="0"/>
        </w:rPr>
        <w:t xml:space="preserve"> 0.8.2 </w:t>
      </w:r>
      <w:r w:rsidR="00315314" w:rsidRPr="002D198B">
        <w:rPr>
          <w:rStyle w:val="Hyperlink"/>
          <w:rFonts w:hint="eastAsia"/>
          <w:noProof/>
          <w:cs w:val="0"/>
        </w:rPr>
        <w:t>חוזה</w:t>
      </w:r>
      <w:r w:rsidR="00315314">
        <w:rPr>
          <w:noProof/>
          <w:webHidden/>
          <w:rtl w:val="0"/>
          <w:cs w:val="0"/>
        </w:rPr>
        <w:tab/>
      </w:r>
      <w:r w:rsidR="00315314">
        <w:rPr>
          <w:noProof/>
          <w:webHidden/>
          <w:rtl w:val="0"/>
        </w:rPr>
        <w:fldChar w:fldCharType="begin"/>
      </w:r>
      <w:r w:rsidR="00315314">
        <w:rPr>
          <w:noProof/>
          <w:webHidden/>
          <w:rtl w:val="0"/>
          <w:cs w:val="0"/>
        </w:rPr>
        <w:instrText xml:space="preserve"> PAGEREF _Toc476570811 \h </w:instrText>
      </w:r>
      <w:r w:rsidR="00315314">
        <w:rPr>
          <w:noProof/>
          <w:webHidden/>
          <w:rtl w:val="0"/>
        </w:rPr>
      </w:r>
      <w:r w:rsidR="00315314">
        <w:rPr>
          <w:noProof/>
          <w:webHidden/>
          <w:rtl w:val="0"/>
        </w:rPr>
        <w:fldChar w:fldCharType="separate"/>
      </w:r>
      <w:ins w:id="26" w:author="דוד לשם" w:date="2017-06-25T10:16:00Z">
        <w:r>
          <w:rPr>
            <w:noProof/>
            <w:webHidden/>
            <w:cs w:val="0"/>
          </w:rPr>
          <w:t>22</w:t>
        </w:r>
      </w:ins>
      <w:del w:id="27" w:author="דוד לשם" w:date="2017-06-25T10:16:00Z">
        <w:r w:rsidR="0058668A" w:rsidDel="008C20E9">
          <w:rPr>
            <w:noProof/>
            <w:webHidden/>
            <w:cs w:val="0"/>
          </w:rPr>
          <w:delText>21</w:delText>
        </w:r>
      </w:del>
      <w:r w:rsidR="00315314">
        <w:rPr>
          <w:noProof/>
          <w:webHidden/>
          <w:rtl w:val="0"/>
        </w:rPr>
        <w:fldChar w:fldCharType="end"/>
      </w:r>
      <w:r>
        <w:rPr>
          <w:noProof/>
        </w:rPr>
        <w:fldChar w:fldCharType="end"/>
      </w:r>
    </w:p>
    <w:p w:rsidR="00315314" w:rsidRDefault="008C20E9">
      <w:pPr>
        <w:pStyle w:val="TOC1"/>
        <w:tabs>
          <w:tab w:val="right" w:leader="dot" w:pos="8296"/>
        </w:tabs>
        <w:rPr>
          <w:noProof/>
          <w:cs w:val="0"/>
        </w:rPr>
      </w:pPr>
      <w:r>
        <w:fldChar w:fldCharType="begin"/>
      </w:r>
      <w:r>
        <w:rPr>
          <w:cs w:val="0"/>
        </w:rPr>
        <w:instrText xml:space="preserve"> </w:instrText>
      </w:r>
      <w:r>
        <w:rPr>
          <w:rtl w:val="0"/>
          <w:cs w:val="0"/>
        </w:rPr>
        <w:instrText>HYPERLINK \l "_Toc476570812</w:instrText>
      </w:r>
      <w:r>
        <w:rPr>
          <w:cs w:val="0"/>
        </w:rPr>
        <w:instrText xml:space="preserve">" </w:instrText>
      </w:r>
      <w:r>
        <w:fldChar w:fldCharType="separate"/>
      </w:r>
      <w:r w:rsidR="00315314" w:rsidRPr="002D198B">
        <w:rPr>
          <w:rStyle w:val="Hyperlink"/>
          <w:rFonts w:hint="eastAsia"/>
          <w:noProof/>
          <w:cs w:val="0"/>
        </w:rPr>
        <w:t>נספח</w:t>
      </w:r>
      <w:r w:rsidR="00315314" w:rsidRPr="002D198B">
        <w:rPr>
          <w:rStyle w:val="Hyperlink"/>
          <w:noProof/>
          <w:cs w:val="0"/>
        </w:rPr>
        <w:t xml:space="preserve"> 0.8.3 </w:t>
      </w:r>
      <w:r w:rsidR="00315314" w:rsidRPr="002D198B">
        <w:rPr>
          <w:rStyle w:val="Hyperlink"/>
          <w:rFonts w:hint="eastAsia"/>
          <w:noProof/>
          <w:cs w:val="0"/>
        </w:rPr>
        <w:t>אישור</w:t>
      </w:r>
      <w:r w:rsidR="00315314" w:rsidRPr="002D198B">
        <w:rPr>
          <w:rStyle w:val="Hyperlink"/>
          <w:noProof/>
          <w:cs w:val="0"/>
        </w:rPr>
        <w:t xml:space="preserve"> </w:t>
      </w:r>
      <w:r w:rsidR="00315314" w:rsidRPr="002D198B">
        <w:rPr>
          <w:rStyle w:val="Hyperlink"/>
          <w:rFonts w:hint="eastAsia"/>
          <w:noProof/>
          <w:cs w:val="0"/>
        </w:rPr>
        <w:t>קיום</w:t>
      </w:r>
      <w:r w:rsidR="00315314" w:rsidRPr="002D198B">
        <w:rPr>
          <w:rStyle w:val="Hyperlink"/>
          <w:noProof/>
          <w:cs w:val="0"/>
        </w:rPr>
        <w:t xml:space="preserve"> </w:t>
      </w:r>
      <w:r w:rsidR="00315314" w:rsidRPr="002D198B">
        <w:rPr>
          <w:rStyle w:val="Hyperlink"/>
          <w:rFonts w:hint="eastAsia"/>
          <w:noProof/>
          <w:cs w:val="0"/>
        </w:rPr>
        <w:t>ביטוחים</w:t>
      </w:r>
      <w:r w:rsidR="00315314">
        <w:rPr>
          <w:noProof/>
          <w:webHidden/>
          <w:rtl w:val="0"/>
          <w:cs w:val="0"/>
        </w:rPr>
        <w:tab/>
      </w:r>
      <w:r w:rsidR="00315314">
        <w:rPr>
          <w:noProof/>
          <w:webHidden/>
          <w:rtl w:val="0"/>
        </w:rPr>
        <w:fldChar w:fldCharType="begin"/>
      </w:r>
      <w:r w:rsidR="00315314">
        <w:rPr>
          <w:noProof/>
          <w:webHidden/>
          <w:rtl w:val="0"/>
          <w:cs w:val="0"/>
        </w:rPr>
        <w:instrText xml:space="preserve"> PAGEREF _Toc476570812 \h </w:instrText>
      </w:r>
      <w:r w:rsidR="00315314">
        <w:rPr>
          <w:noProof/>
          <w:webHidden/>
          <w:rtl w:val="0"/>
        </w:rPr>
      </w:r>
      <w:r w:rsidR="00315314">
        <w:rPr>
          <w:noProof/>
          <w:webHidden/>
          <w:rtl w:val="0"/>
        </w:rPr>
        <w:fldChar w:fldCharType="separate"/>
      </w:r>
      <w:ins w:id="28" w:author="דוד לשם" w:date="2017-06-25T10:16:00Z">
        <w:r>
          <w:rPr>
            <w:noProof/>
            <w:webHidden/>
            <w:cs w:val="0"/>
          </w:rPr>
          <w:t>30</w:t>
        </w:r>
      </w:ins>
      <w:del w:id="29" w:author="דוד לשם" w:date="2017-06-25T10:16:00Z">
        <w:r w:rsidR="0058668A" w:rsidDel="008C20E9">
          <w:rPr>
            <w:noProof/>
            <w:webHidden/>
            <w:cs w:val="0"/>
          </w:rPr>
          <w:delText>29</w:delText>
        </w:r>
      </w:del>
      <w:r w:rsidR="00315314">
        <w:rPr>
          <w:noProof/>
          <w:webHidden/>
          <w:rtl w:val="0"/>
        </w:rPr>
        <w:fldChar w:fldCharType="end"/>
      </w:r>
      <w:r>
        <w:rPr>
          <w:noProof/>
        </w:rPr>
        <w:fldChar w:fldCharType="end"/>
      </w:r>
    </w:p>
    <w:p w:rsidR="00315314" w:rsidRDefault="008C20E9">
      <w:pPr>
        <w:pStyle w:val="TOC1"/>
        <w:tabs>
          <w:tab w:val="right" w:leader="dot" w:pos="8296"/>
        </w:tabs>
        <w:rPr>
          <w:noProof/>
          <w:cs w:val="0"/>
        </w:rPr>
      </w:pPr>
      <w:r>
        <w:fldChar w:fldCharType="begin"/>
      </w:r>
      <w:r>
        <w:rPr>
          <w:cs w:val="0"/>
        </w:rPr>
        <w:instrText xml:space="preserve"> </w:instrText>
      </w:r>
      <w:r>
        <w:rPr>
          <w:rtl w:val="0"/>
          <w:cs w:val="0"/>
        </w:rPr>
        <w:instrText>HYPERLINK \l "_Toc476570813</w:instrText>
      </w:r>
      <w:r>
        <w:rPr>
          <w:cs w:val="0"/>
        </w:rPr>
        <w:instrText xml:space="preserve">" </w:instrText>
      </w:r>
      <w:r>
        <w:fldChar w:fldCharType="separate"/>
      </w:r>
      <w:r w:rsidR="00315314" w:rsidRPr="002D198B">
        <w:rPr>
          <w:rStyle w:val="Hyperlink"/>
          <w:rFonts w:hint="eastAsia"/>
          <w:noProof/>
          <w:cs w:val="0"/>
        </w:rPr>
        <w:t>נספח</w:t>
      </w:r>
      <w:r w:rsidR="00315314" w:rsidRPr="002D198B">
        <w:rPr>
          <w:rStyle w:val="Hyperlink"/>
          <w:noProof/>
          <w:cs w:val="0"/>
        </w:rPr>
        <w:t xml:space="preserve"> 0.8.4</w:t>
      </w:r>
      <w:r w:rsidR="00315314">
        <w:rPr>
          <w:noProof/>
          <w:webHidden/>
          <w:rtl w:val="0"/>
          <w:cs w:val="0"/>
        </w:rPr>
        <w:tab/>
      </w:r>
      <w:r w:rsidR="00315314">
        <w:rPr>
          <w:noProof/>
          <w:webHidden/>
          <w:rtl w:val="0"/>
        </w:rPr>
        <w:fldChar w:fldCharType="begin"/>
      </w:r>
      <w:r w:rsidR="00315314">
        <w:rPr>
          <w:noProof/>
          <w:webHidden/>
          <w:rtl w:val="0"/>
          <w:cs w:val="0"/>
        </w:rPr>
        <w:instrText xml:space="preserve"> PAGEREF _Toc476570813 \h </w:instrText>
      </w:r>
      <w:r w:rsidR="00315314">
        <w:rPr>
          <w:noProof/>
          <w:webHidden/>
          <w:rtl w:val="0"/>
        </w:rPr>
      </w:r>
      <w:r w:rsidR="00315314">
        <w:rPr>
          <w:noProof/>
          <w:webHidden/>
          <w:rtl w:val="0"/>
        </w:rPr>
        <w:fldChar w:fldCharType="separate"/>
      </w:r>
      <w:ins w:id="30" w:author="דוד לשם" w:date="2017-06-25T10:16:00Z">
        <w:r>
          <w:rPr>
            <w:noProof/>
            <w:webHidden/>
            <w:cs w:val="0"/>
          </w:rPr>
          <w:t>32</w:t>
        </w:r>
      </w:ins>
      <w:del w:id="31" w:author="דוד לשם" w:date="2017-06-25T10:16:00Z">
        <w:r w:rsidR="0058668A" w:rsidDel="008C20E9">
          <w:rPr>
            <w:noProof/>
            <w:webHidden/>
            <w:cs w:val="0"/>
          </w:rPr>
          <w:delText>31</w:delText>
        </w:r>
      </w:del>
      <w:r w:rsidR="00315314">
        <w:rPr>
          <w:noProof/>
          <w:webHidden/>
          <w:rtl w:val="0"/>
        </w:rPr>
        <w:fldChar w:fldCharType="end"/>
      </w:r>
      <w:r>
        <w:rPr>
          <w:noProof/>
        </w:rPr>
        <w:fldChar w:fldCharType="end"/>
      </w:r>
    </w:p>
    <w:p w:rsidR="00315314" w:rsidRDefault="008C20E9">
      <w:pPr>
        <w:pStyle w:val="TOC1"/>
        <w:tabs>
          <w:tab w:val="right" w:leader="dot" w:pos="8296"/>
        </w:tabs>
        <w:rPr>
          <w:noProof/>
          <w:cs w:val="0"/>
        </w:rPr>
      </w:pPr>
      <w:r>
        <w:fldChar w:fldCharType="begin"/>
      </w:r>
      <w:r>
        <w:rPr>
          <w:cs w:val="0"/>
        </w:rPr>
        <w:instrText xml:space="preserve"> </w:instrText>
      </w:r>
      <w:r>
        <w:rPr>
          <w:rtl w:val="0"/>
          <w:cs w:val="0"/>
        </w:rPr>
        <w:instrText>HYPERLINK \l "_Toc476570814</w:instrText>
      </w:r>
      <w:r>
        <w:rPr>
          <w:cs w:val="0"/>
        </w:rPr>
        <w:instrText xml:space="preserve">" </w:instrText>
      </w:r>
      <w:r>
        <w:fldChar w:fldCharType="separate"/>
      </w:r>
      <w:r w:rsidR="00315314" w:rsidRPr="002D198B">
        <w:rPr>
          <w:rStyle w:val="Hyperlink"/>
          <w:rFonts w:hint="eastAsia"/>
          <w:noProof/>
          <w:cs w:val="0"/>
        </w:rPr>
        <w:t>נספח</w:t>
      </w:r>
      <w:r w:rsidR="00315314" w:rsidRPr="002D198B">
        <w:rPr>
          <w:rStyle w:val="Hyperlink"/>
          <w:noProof/>
          <w:cs w:val="0"/>
        </w:rPr>
        <w:t xml:space="preserve"> 0.13.2 </w:t>
      </w:r>
      <w:r w:rsidR="00315314" w:rsidRPr="002D198B">
        <w:rPr>
          <w:rStyle w:val="Hyperlink"/>
          <w:rFonts w:hint="eastAsia"/>
          <w:noProof/>
          <w:cs w:val="0"/>
        </w:rPr>
        <w:t>א</w:t>
      </w:r>
      <w:r w:rsidR="00315314" w:rsidRPr="002D198B">
        <w:rPr>
          <w:rStyle w:val="Hyperlink"/>
          <w:noProof/>
          <w:cs w:val="0"/>
        </w:rPr>
        <w:t xml:space="preserve">'- </w:t>
      </w:r>
      <w:r w:rsidR="00315314" w:rsidRPr="002D198B">
        <w:rPr>
          <w:rStyle w:val="Hyperlink"/>
          <w:rFonts w:hint="eastAsia"/>
          <w:noProof/>
          <w:cs w:val="0"/>
        </w:rPr>
        <w:t>טבלת</w:t>
      </w:r>
      <w:r w:rsidR="00315314" w:rsidRPr="002D198B">
        <w:rPr>
          <w:rStyle w:val="Hyperlink"/>
          <w:noProof/>
          <w:cs w:val="0"/>
        </w:rPr>
        <w:t xml:space="preserve"> </w:t>
      </w:r>
      <w:r w:rsidR="00315314" w:rsidRPr="002D198B">
        <w:rPr>
          <w:rStyle w:val="Hyperlink"/>
          <w:rFonts w:hint="eastAsia"/>
          <w:noProof/>
          <w:cs w:val="0"/>
        </w:rPr>
        <w:t>משקלות</w:t>
      </w:r>
      <w:r w:rsidR="00315314" w:rsidRPr="002D198B">
        <w:rPr>
          <w:rStyle w:val="Hyperlink"/>
          <w:noProof/>
          <w:cs w:val="0"/>
        </w:rPr>
        <w:t xml:space="preserve"> </w:t>
      </w:r>
      <w:r w:rsidR="00315314" w:rsidRPr="002D198B">
        <w:rPr>
          <w:rStyle w:val="Hyperlink"/>
          <w:rFonts w:hint="eastAsia"/>
          <w:noProof/>
          <w:cs w:val="0"/>
        </w:rPr>
        <w:t>אמות</w:t>
      </w:r>
      <w:r w:rsidR="00315314" w:rsidRPr="002D198B">
        <w:rPr>
          <w:rStyle w:val="Hyperlink"/>
          <w:noProof/>
          <w:cs w:val="0"/>
        </w:rPr>
        <w:t xml:space="preserve"> </w:t>
      </w:r>
      <w:r w:rsidR="00315314" w:rsidRPr="002D198B">
        <w:rPr>
          <w:rStyle w:val="Hyperlink"/>
          <w:rFonts w:hint="eastAsia"/>
          <w:noProof/>
          <w:cs w:val="0"/>
        </w:rPr>
        <w:t>המידה</w:t>
      </w:r>
      <w:r w:rsidR="00315314" w:rsidRPr="002D198B">
        <w:rPr>
          <w:rStyle w:val="Hyperlink"/>
          <w:noProof/>
          <w:cs w:val="0"/>
        </w:rPr>
        <w:t xml:space="preserve"> </w:t>
      </w:r>
      <w:r w:rsidR="00315314" w:rsidRPr="002D198B">
        <w:rPr>
          <w:rStyle w:val="Hyperlink"/>
          <w:rFonts w:hint="eastAsia"/>
          <w:noProof/>
          <w:cs w:val="0"/>
        </w:rPr>
        <w:t>לאיכות</w:t>
      </w:r>
      <w:r w:rsidR="00315314" w:rsidRPr="002D198B">
        <w:rPr>
          <w:rStyle w:val="Hyperlink"/>
          <w:noProof/>
          <w:cs w:val="0"/>
        </w:rPr>
        <w:t xml:space="preserve"> </w:t>
      </w:r>
      <w:r w:rsidR="00315314" w:rsidRPr="002D198B">
        <w:rPr>
          <w:rStyle w:val="Hyperlink"/>
          <w:rFonts w:hint="eastAsia"/>
          <w:noProof/>
          <w:cs w:val="0"/>
        </w:rPr>
        <w:t>ההצעה</w:t>
      </w:r>
      <w:r w:rsidR="00315314" w:rsidRPr="002D198B">
        <w:rPr>
          <w:rStyle w:val="Hyperlink"/>
          <w:noProof/>
          <w:cs w:val="0"/>
        </w:rPr>
        <w:t xml:space="preserve">, </w:t>
      </w:r>
      <w:r w:rsidR="00315314" w:rsidRPr="002D198B">
        <w:rPr>
          <w:rStyle w:val="Hyperlink"/>
          <w:rFonts w:hint="eastAsia"/>
          <w:noProof/>
          <w:cs w:val="0"/>
        </w:rPr>
        <w:t>מפ</w:t>
      </w:r>
      <w:r w:rsidR="00315314" w:rsidRPr="002D198B">
        <w:rPr>
          <w:rStyle w:val="Hyperlink"/>
          <w:noProof/>
          <w:cs w:val="0"/>
        </w:rPr>
        <w:t>"</w:t>
      </w:r>
      <w:r w:rsidR="00315314" w:rsidRPr="002D198B">
        <w:rPr>
          <w:rStyle w:val="Hyperlink"/>
          <w:rFonts w:hint="eastAsia"/>
          <w:noProof/>
          <w:cs w:val="0"/>
        </w:rPr>
        <w:t>ל</w:t>
      </w:r>
      <w:r w:rsidR="00315314" w:rsidRPr="002D198B">
        <w:rPr>
          <w:rStyle w:val="Hyperlink"/>
          <w:noProof/>
          <w:cs w:val="0"/>
        </w:rPr>
        <w:t xml:space="preserve"> </w:t>
      </w:r>
      <w:r w:rsidR="00315314" w:rsidRPr="002D198B">
        <w:rPr>
          <w:rStyle w:val="Hyperlink"/>
          <w:rFonts w:hint="eastAsia"/>
          <w:noProof/>
          <w:cs w:val="0"/>
        </w:rPr>
        <w:t>איכות</w:t>
      </w:r>
      <w:r w:rsidR="00315314" w:rsidRPr="002D198B">
        <w:rPr>
          <w:rStyle w:val="Hyperlink"/>
          <w:noProof/>
          <w:cs w:val="0"/>
        </w:rPr>
        <w:t>.</w:t>
      </w:r>
      <w:r w:rsidR="00315314">
        <w:rPr>
          <w:noProof/>
          <w:webHidden/>
          <w:rtl w:val="0"/>
          <w:cs w:val="0"/>
        </w:rPr>
        <w:tab/>
      </w:r>
      <w:r w:rsidR="00315314">
        <w:rPr>
          <w:noProof/>
          <w:webHidden/>
          <w:rtl w:val="0"/>
        </w:rPr>
        <w:fldChar w:fldCharType="begin"/>
      </w:r>
      <w:r w:rsidR="00315314">
        <w:rPr>
          <w:noProof/>
          <w:webHidden/>
          <w:rtl w:val="0"/>
          <w:cs w:val="0"/>
        </w:rPr>
        <w:instrText xml:space="preserve"> PAGEREF _Toc476570814 \h </w:instrText>
      </w:r>
      <w:r w:rsidR="00315314">
        <w:rPr>
          <w:noProof/>
          <w:webHidden/>
          <w:rtl w:val="0"/>
        </w:rPr>
      </w:r>
      <w:r w:rsidR="00315314">
        <w:rPr>
          <w:noProof/>
          <w:webHidden/>
          <w:rtl w:val="0"/>
        </w:rPr>
        <w:fldChar w:fldCharType="separate"/>
      </w:r>
      <w:ins w:id="32" w:author="דוד לשם" w:date="2017-06-25T10:16:00Z">
        <w:r>
          <w:rPr>
            <w:noProof/>
            <w:webHidden/>
            <w:cs w:val="0"/>
          </w:rPr>
          <w:t>39</w:t>
        </w:r>
      </w:ins>
      <w:del w:id="33" w:author="דוד לשם" w:date="2017-06-25T10:16:00Z">
        <w:r w:rsidR="0058668A" w:rsidDel="008C20E9">
          <w:rPr>
            <w:noProof/>
            <w:webHidden/>
            <w:cs w:val="0"/>
          </w:rPr>
          <w:delText>38</w:delText>
        </w:r>
      </w:del>
      <w:r w:rsidR="00315314">
        <w:rPr>
          <w:noProof/>
          <w:webHidden/>
          <w:rtl w:val="0"/>
        </w:rPr>
        <w:fldChar w:fldCharType="end"/>
      </w:r>
      <w:r>
        <w:rPr>
          <w:noProof/>
        </w:rPr>
        <w:fldChar w:fldCharType="end"/>
      </w:r>
    </w:p>
    <w:p w:rsidR="00315314" w:rsidRDefault="008C20E9">
      <w:pPr>
        <w:pStyle w:val="TOC1"/>
        <w:tabs>
          <w:tab w:val="right" w:leader="dot" w:pos="8296"/>
        </w:tabs>
        <w:rPr>
          <w:noProof/>
          <w:cs w:val="0"/>
        </w:rPr>
      </w:pPr>
      <w:r>
        <w:fldChar w:fldCharType="begin"/>
      </w:r>
      <w:r>
        <w:rPr>
          <w:cs w:val="0"/>
        </w:rPr>
        <w:instrText xml:space="preserve"> </w:instrText>
      </w:r>
      <w:r>
        <w:rPr>
          <w:rtl w:val="0"/>
          <w:cs w:val="0"/>
        </w:rPr>
        <w:instrText>HYPERLINK \l "_Toc476570815</w:instrText>
      </w:r>
      <w:r>
        <w:rPr>
          <w:cs w:val="0"/>
        </w:rPr>
        <w:instrText xml:space="preserve">" </w:instrText>
      </w:r>
      <w:r>
        <w:fldChar w:fldCharType="separate"/>
      </w:r>
      <w:r w:rsidR="00315314" w:rsidRPr="002D198B">
        <w:rPr>
          <w:rStyle w:val="Hyperlink"/>
          <w:rFonts w:hint="eastAsia"/>
          <w:noProof/>
          <w:cs w:val="0"/>
        </w:rPr>
        <w:t>נספח</w:t>
      </w:r>
      <w:r w:rsidR="00315314" w:rsidRPr="002D198B">
        <w:rPr>
          <w:rStyle w:val="Hyperlink"/>
          <w:noProof/>
          <w:cs w:val="0"/>
        </w:rPr>
        <w:t xml:space="preserve"> 0.13.2 </w:t>
      </w:r>
      <w:r w:rsidR="00315314" w:rsidRPr="002D198B">
        <w:rPr>
          <w:rStyle w:val="Hyperlink"/>
          <w:rFonts w:hint="eastAsia"/>
          <w:noProof/>
          <w:cs w:val="0"/>
        </w:rPr>
        <w:t>ב</w:t>
      </w:r>
      <w:r w:rsidR="00315314" w:rsidRPr="002D198B">
        <w:rPr>
          <w:rStyle w:val="Hyperlink"/>
          <w:noProof/>
          <w:cs w:val="0"/>
        </w:rPr>
        <w:t xml:space="preserve">'- </w:t>
      </w:r>
      <w:r w:rsidR="00315314" w:rsidRPr="002D198B">
        <w:rPr>
          <w:rStyle w:val="Hyperlink"/>
          <w:rFonts w:hint="eastAsia"/>
          <w:noProof/>
          <w:cs w:val="0"/>
        </w:rPr>
        <w:t>טבלת</w:t>
      </w:r>
      <w:r w:rsidR="00315314" w:rsidRPr="002D198B">
        <w:rPr>
          <w:rStyle w:val="Hyperlink"/>
          <w:noProof/>
          <w:cs w:val="0"/>
        </w:rPr>
        <w:t xml:space="preserve"> </w:t>
      </w:r>
      <w:r w:rsidR="00315314" w:rsidRPr="002D198B">
        <w:rPr>
          <w:rStyle w:val="Hyperlink"/>
          <w:rFonts w:ascii="Arial" w:hAnsi="Arial" w:hint="eastAsia"/>
          <w:noProof/>
          <w:cs w:val="0"/>
        </w:rPr>
        <w:t>הכמויות</w:t>
      </w:r>
      <w:r w:rsidR="00315314" w:rsidRPr="002D198B">
        <w:rPr>
          <w:rStyle w:val="Hyperlink"/>
          <w:rFonts w:ascii="Arial" w:hAnsi="Arial"/>
          <w:noProof/>
          <w:cs w:val="0"/>
        </w:rPr>
        <w:t xml:space="preserve"> </w:t>
      </w:r>
      <w:r w:rsidR="00315314" w:rsidRPr="002D198B">
        <w:rPr>
          <w:rStyle w:val="Hyperlink"/>
          <w:rFonts w:ascii="Arial" w:hAnsi="Arial" w:hint="eastAsia"/>
          <w:noProof/>
          <w:cs w:val="0"/>
        </w:rPr>
        <w:t>והמשקלות</w:t>
      </w:r>
      <w:r w:rsidR="00315314" w:rsidRPr="002D198B">
        <w:rPr>
          <w:rStyle w:val="Hyperlink"/>
          <w:noProof/>
          <w:cs w:val="0"/>
        </w:rPr>
        <w:t xml:space="preserve">, </w:t>
      </w:r>
      <w:r w:rsidR="00315314" w:rsidRPr="002D198B">
        <w:rPr>
          <w:rStyle w:val="Hyperlink"/>
          <w:rFonts w:hint="eastAsia"/>
          <w:noProof/>
          <w:cs w:val="0"/>
        </w:rPr>
        <w:t>עלות</w:t>
      </w:r>
      <w:r w:rsidR="00315314" w:rsidRPr="002D198B">
        <w:rPr>
          <w:rStyle w:val="Hyperlink"/>
          <w:noProof/>
          <w:cs w:val="0"/>
        </w:rPr>
        <w:t xml:space="preserve"> </w:t>
      </w:r>
      <w:r w:rsidR="00315314" w:rsidRPr="002D198B">
        <w:rPr>
          <w:rStyle w:val="Hyperlink"/>
          <w:rFonts w:hint="eastAsia"/>
          <w:noProof/>
          <w:cs w:val="0"/>
        </w:rPr>
        <w:t>שנתית</w:t>
      </w:r>
      <w:r w:rsidR="00315314" w:rsidRPr="002D198B">
        <w:rPr>
          <w:rStyle w:val="Hyperlink"/>
          <w:noProof/>
          <w:cs w:val="0"/>
        </w:rPr>
        <w:t xml:space="preserve">, </w:t>
      </w:r>
      <w:r w:rsidR="00315314" w:rsidRPr="002D198B">
        <w:rPr>
          <w:rStyle w:val="Hyperlink"/>
          <w:rFonts w:hint="eastAsia"/>
          <w:noProof/>
          <w:cs w:val="0"/>
        </w:rPr>
        <w:t>מפ</w:t>
      </w:r>
      <w:r w:rsidR="00315314" w:rsidRPr="002D198B">
        <w:rPr>
          <w:rStyle w:val="Hyperlink"/>
          <w:noProof/>
          <w:cs w:val="0"/>
        </w:rPr>
        <w:t>"</w:t>
      </w:r>
      <w:r w:rsidR="00315314" w:rsidRPr="002D198B">
        <w:rPr>
          <w:rStyle w:val="Hyperlink"/>
          <w:rFonts w:hint="eastAsia"/>
          <w:noProof/>
          <w:cs w:val="0"/>
        </w:rPr>
        <w:t>ל</w:t>
      </w:r>
      <w:r w:rsidR="00315314" w:rsidRPr="002D198B">
        <w:rPr>
          <w:rStyle w:val="Hyperlink"/>
          <w:noProof/>
          <w:cs w:val="0"/>
        </w:rPr>
        <w:t xml:space="preserve"> </w:t>
      </w:r>
      <w:r w:rsidR="00315314" w:rsidRPr="002D198B">
        <w:rPr>
          <w:rStyle w:val="Hyperlink"/>
          <w:rFonts w:hint="eastAsia"/>
          <w:noProof/>
          <w:cs w:val="0"/>
        </w:rPr>
        <w:t>מחיר</w:t>
      </w:r>
      <w:r w:rsidR="00315314" w:rsidRPr="002D198B">
        <w:rPr>
          <w:rStyle w:val="Hyperlink"/>
          <w:noProof/>
          <w:cs w:val="0"/>
        </w:rPr>
        <w:t>.</w:t>
      </w:r>
      <w:r w:rsidR="00315314">
        <w:rPr>
          <w:noProof/>
          <w:webHidden/>
          <w:rtl w:val="0"/>
          <w:cs w:val="0"/>
        </w:rPr>
        <w:tab/>
      </w:r>
      <w:r w:rsidR="00315314">
        <w:rPr>
          <w:noProof/>
          <w:webHidden/>
          <w:rtl w:val="0"/>
        </w:rPr>
        <w:fldChar w:fldCharType="begin"/>
      </w:r>
      <w:r w:rsidR="00315314">
        <w:rPr>
          <w:noProof/>
          <w:webHidden/>
          <w:rtl w:val="0"/>
          <w:cs w:val="0"/>
        </w:rPr>
        <w:instrText xml:space="preserve"> PAGEREF _Toc476570815 \h </w:instrText>
      </w:r>
      <w:r w:rsidR="00315314">
        <w:rPr>
          <w:noProof/>
          <w:webHidden/>
          <w:rtl w:val="0"/>
        </w:rPr>
      </w:r>
      <w:r w:rsidR="00315314">
        <w:rPr>
          <w:noProof/>
          <w:webHidden/>
          <w:rtl w:val="0"/>
        </w:rPr>
        <w:fldChar w:fldCharType="separate"/>
      </w:r>
      <w:ins w:id="34" w:author="דוד לשם" w:date="2017-06-25T10:16:00Z">
        <w:r>
          <w:rPr>
            <w:noProof/>
            <w:webHidden/>
            <w:cs w:val="0"/>
          </w:rPr>
          <w:t>40</w:t>
        </w:r>
      </w:ins>
      <w:del w:id="35" w:author="דוד לשם" w:date="2017-06-25T10:16:00Z">
        <w:r w:rsidR="0058668A" w:rsidDel="008C20E9">
          <w:rPr>
            <w:noProof/>
            <w:webHidden/>
            <w:cs w:val="0"/>
          </w:rPr>
          <w:delText>39</w:delText>
        </w:r>
      </w:del>
      <w:r w:rsidR="00315314">
        <w:rPr>
          <w:noProof/>
          <w:webHidden/>
          <w:rtl w:val="0"/>
        </w:rPr>
        <w:fldChar w:fldCharType="end"/>
      </w:r>
      <w:r>
        <w:rPr>
          <w:noProof/>
        </w:rPr>
        <w:fldChar w:fldCharType="end"/>
      </w:r>
    </w:p>
    <w:p w:rsidR="00315314" w:rsidRDefault="008C20E9">
      <w:pPr>
        <w:pStyle w:val="TOC1"/>
        <w:tabs>
          <w:tab w:val="right" w:leader="dot" w:pos="8296"/>
        </w:tabs>
        <w:rPr>
          <w:noProof/>
          <w:cs w:val="0"/>
        </w:rPr>
      </w:pPr>
      <w:r>
        <w:fldChar w:fldCharType="begin"/>
      </w:r>
      <w:r>
        <w:rPr>
          <w:cs w:val="0"/>
        </w:rPr>
        <w:instrText xml:space="preserve"> </w:instrText>
      </w:r>
      <w:r>
        <w:rPr>
          <w:rtl w:val="0"/>
          <w:cs w:val="0"/>
        </w:rPr>
        <w:instrText>HYPERLINK \l "_Toc476570816</w:instrText>
      </w:r>
      <w:r>
        <w:rPr>
          <w:cs w:val="0"/>
        </w:rPr>
        <w:instrText xml:space="preserve">" </w:instrText>
      </w:r>
      <w:r>
        <w:fldChar w:fldCharType="separate"/>
      </w:r>
      <w:r w:rsidR="00315314" w:rsidRPr="002D198B">
        <w:rPr>
          <w:rStyle w:val="Hyperlink"/>
          <w:rFonts w:hint="eastAsia"/>
          <w:noProof/>
          <w:cs w:val="0"/>
        </w:rPr>
        <w:t>נספח</w:t>
      </w:r>
      <w:r w:rsidR="00315314" w:rsidRPr="002D198B">
        <w:rPr>
          <w:rStyle w:val="Hyperlink"/>
          <w:noProof/>
          <w:cs w:val="0"/>
        </w:rPr>
        <w:t xml:space="preserve"> 0.16.5 </w:t>
      </w:r>
      <w:r w:rsidR="00315314" w:rsidRPr="002D198B">
        <w:rPr>
          <w:rStyle w:val="Hyperlink"/>
          <w:rFonts w:hint="eastAsia"/>
          <w:noProof/>
          <w:cs w:val="0"/>
        </w:rPr>
        <w:t>דוגמת</w:t>
      </w:r>
      <w:r w:rsidR="00315314" w:rsidRPr="002D198B">
        <w:rPr>
          <w:rStyle w:val="Hyperlink"/>
          <w:noProof/>
          <w:cs w:val="0"/>
        </w:rPr>
        <w:t xml:space="preserve"> </w:t>
      </w:r>
      <w:r w:rsidR="00315314" w:rsidRPr="002D198B">
        <w:rPr>
          <w:rStyle w:val="Hyperlink"/>
          <w:rFonts w:hint="eastAsia"/>
          <w:noProof/>
          <w:cs w:val="0"/>
        </w:rPr>
        <w:t>פריטי</w:t>
      </w:r>
      <w:r w:rsidR="00315314" w:rsidRPr="002D198B">
        <w:rPr>
          <w:rStyle w:val="Hyperlink"/>
          <w:noProof/>
          <w:cs w:val="0"/>
        </w:rPr>
        <w:t xml:space="preserve"> </w:t>
      </w:r>
      <w:r w:rsidR="00315314" w:rsidRPr="002D198B">
        <w:rPr>
          <w:rStyle w:val="Hyperlink"/>
          <w:rFonts w:hint="eastAsia"/>
          <w:noProof/>
          <w:cs w:val="0"/>
        </w:rPr>
        <w:t>חשבונית</w:t>
      </w:r>
      <w:r w:rsidR="00315314">
        <w:rPr>
          <w:noProof/>
          <w:webHidden/>
          <w:rtl w:val="0"/>
          <w:cs w:val="0"/>
        </w:rPr>
        <w:tab/>
      </w:r>
      <w:r w:rsidR="00315314">
        <w:rPr>
          <w:noProof/>
          <w:webHidden/>
          <w:rtl w:val="0"/>
        </w:rPr>
        <w:fldChar w:fldCharType="begin"/>
      </w:r>
      <w:r w:rsidR="00315314">
        <w:rPr>
          <w:noProof/>
          <w:webHidden/>
          <w:rtl w:val="0"/>
          <w:cs w:val="0"/>
        </w:rPr>
        <w:instrText xml:space="preserve"> PAGEREF _Toc476570816 \h </w:instrText>
      </w:r>
      <w:r w:rsidR="00315314">
        <w:rPr>
          <w:noProof/>
          <w:webHidden/>
          <w:rtl w:val="0"/>
        </w:rPr>
      </w:r>
      <w:r w:rsidR="00315314">
        <w:rPr>
          <w:noProof/>
          <w:webHidden/>
          <w:rtl w:val="0"/>
        </w:rPr>
        <w:fldChar w:fldCharType="separate"/>
      </w:r>
      <w:ins w:id="36" w:author="דוד לשם" w:date="2017-06-25T10:16:00Z">
        <w:r>
          <w:rPr>
            <w:noProof/>
            <w:webHidden/>
            <w:cs w:val="0"/>
          </w:rPr>
          <w:t>42</w:t>
        </w:r>
      </w:ins>
      <w:del w:id="37" w:author="דוד לשם" w:date="2017-06-25T10:16:00Z">
        <w:r w:rsidR="0058668A" w:rsidDel="008C20E9">
          <w:rPr>
            <w:noProof/>
            <w:webHidden/>
            <w:cs w:val="0"/>
          </w:rPr>
          <w:delText>41</w:delText>
        </w:r>
      </w:del>
      <w:r w:rsidR="00315314">
        <w:rPr>
          <w:noProof/>
          <w:webHidden/>
          <w:rtl w:val="0"/>
        </w:rPr>
        <w:fldChar w:fldCharType="end"/>
      </w:r>
      <w:r>
        <w:rPr>
          <w:noProof/>
        </w:rPr>
        <w:fldChar w:fldCharType="end"/>
      </w:r>
    </w:p>
    <w:p w:rsidR="00315314" w:rsidRDefault="008C20E9">
      <w:pPr>
        <w:pStyle w:val="TOC1"/>
        <w:tabs>
          <w:tab w:val="right" w:leader="dot" w:pos="8296"/>
        </w:tabs>
        <w:rPr>
          <w:noProof/>
          <w:cs w:val="0"/>
        </w:rPr>
      </w:pPr>
      <w:r>
        <w:fldChar w:fldCharType="begin"/>
      </w:r>
      <w:r>
        <w:rPr>
          <w:cs w:val="0"/>
        </w:rPr>
        <w:instrText xml:space="preserve"> </w:instrText>
      </w:r>
      <w:r>
        <w:rPr>
          <w:rtl w:val="0"/>
          <w:cs w:val="0"/>
        </w:rPr>
        <w:instrText>HYPERLINK \l "_Toc476570817</w:instrText>
      </w:r>
      <w:r>
        <w:rPr>
          <w:cs w:val="0"/>
        </w:rPr>
        <w:instrText xml:space="preserve">" </w:instrText>
      </w:r>
      <w:r>
        <w:fldChar w:fldCharType="separate"/>
      </w:r>
      <w:r w:rsidR="00315314" w:rsidRPr="002D198B">
        <w:rPr>
          <w:rStyle w:val="Hyperlink"/>
          <w:rFonts w:hint="eastAsia"/>
          <w:noProof/>
          <w:cs w:val="0"/>
        </w:rPr>
        <w:t>נספח</w:t>
      </w:r>
      <w:r w:rsidR="00315314" w:rsidRPr="002D198B">
        <w:rPr>
          <w:rStyle w:val="Hyperlink"/>
          <w:noProof/>
          <w:cs w:val="0"/>
        </w:rPr>
        <w:t xml:space="preserve"> 2.14 </w:t>
      </w:r>
      <w:r w:rsidR="00315314" w:rsidRPr="002D198B">
        <w:rPr>
          <w:rStyle w:val="Hyperlink"/>
          <w:rFonts w:hint="eastAsia"/>
          <w:noProof/>
          <w:cs w:val="0"/>
        </w:rPr>
        <w:t>מונחים</w:t>
      </w:r>
      <w:r w:rsidR="00315314" w:rsidRPr="002D198B">
        <w:rPr>
          <w:rStyle w:val="Hyperlink"/>
          <w:noProof/>
          <w:cs w:val="0"/>
        </w:rPr>
        <w:t xml:space="preserve"> </w:t>
      </w:r>
      <w:r w:rsidR="00315314" w:rsidRPr="002D198B">
        <w:rPr>
          <w:rStyle w:val="Hyperlink"/>
          <w:rFonts w:hint="eastAsia"/>
          <w:noProof/>
          <w:cs w:val="0"/>
        </w:rPr>
        <w:t>מקצועיים</w:t>
      </w:r>
      <w:r w:rsidR="00315314">
        <w:rPr>
          <w:noProof/>
          <w:webHidden/>
          <w:rtl w:val="0"/>
          <w:cs w:val="0"/>
        </w:rPr>
        <w:tab/>
      </w:r>
      <w:r w:rsidR="00315314">
        <w:rPr>
          <w:noProof/>
          <w:webHidden/>
          <w:rtl w:val="0"/>
        </w:rPr>
        <w:fldChar w:fldCharType="begin"/>
      </w:r>
      <w:r w:rsidR="00315314">
        <w:rPr>
          <w:noProof/>
          <w:webHidden/>
          <w:rtl w:val="0"/>
          <w:cs w:val="0"/>
        </w:rPr>
        <w:instrText xml:space="preserve"> PAGEREF _Toc476570817 \h </w:instrText>
      </w:r>
      <w:r w:rsidR="00315314">
        <w:rPr>
          <w:noProof/>
          <w:webHidden/>
          <w:rtl w:val="0"/>
        </w:rPr>
      </w:r>
      <w:r w:rsidR="00315314">
        <w:rPr>
          <w:noProof/>
          <w:webHidden/>
          <w:rtl w:val="0"/>
        </w:rPr>
        <w:fldChar w:fldCharType="separate"/>
      </w:r>
      <w:ins w:id="38" w:author="דוד לשם" w:date="2017-06-25T10:16:00Z">
        <w:r>
          <w:rPr>
            <w:noProof/>
            <w:webHidden/>
            <w:cs w:val="0"/>
          </w:rPr>
          <w:t>44</w:t>
        </w:r>
      </w:ins>
      <w:del w:id="39" w:author="דוד לשם" w:date="2017-06-25T10:16:00Z">
        <w:r w:rsidR="0058668A" w:rsidDel="008C20E9">
          <w:rPr>
            <w:noProof/>
            <w:webHidden/>
            <w:cs w:val="0"/>
          </w:rPr>
          <w:delText>43</w:delText>
        </w:r>
      </w:del>
      <w:r w:rsidR="00315314">
        <w:rPr>
          <w:noProof/>
          <w:webHidden/>
          <w:rtl w:val="0"/>
        </w:rPr>
        <w:fldChar w:fldCharType="end"/>
      </w:r>
      <w:r>
        <w:rPr>
          <w:noProof/>
        </w:rPr>
        <w:fldChar w:fldCharType="end"/>
      </w:r>
    </w:p>
    <w:p w:rsidR="00315314" w:rsidRDefault="008C20E9">
      <w:pPr>
        <w:pStyle w:val="TOC1"/>
        <w:tabs>
          <w:tab w:val="right" w:leader="dot" w:pos="8296"/>
        </w:tabs>
        <w:rPr>
          <w:noProof/>
          <w:cs w:val="0"/>
        </w:rPr>
      </w:pPr>
      <w:r>
        <w:fldChar w:fldCharType="begin"/>
      </w:r>
      <w:r>
        <w:rPr>
          <w:cs w:val="0"/>
        </w:rPr>
        <w:instrText xml:space="preserve"> </w:instrText>
      </w:r>
      <w:r>
        <w:rPr>
          <w:rtl w:val="0"/>
          <w:cs w:val="0"/>
        </w:rPr>
        <w:instrText>HYPERLINK \l "_Toc476570818</w:instrText>
      </w:r>
      <w:r>
        <w:rPr>
          <w:cs w:val="0"/>
        </w:rPr>
        <w:instrText xml:space="preserve">" </w:instrText>
      </w:r>
      <w:r>
        <w:fldChar w:fldCharType="separate"/>
      </w:r>
      <w:r w:rsidR="00315314" w:rsidRPr="002D198B">
        <w:rPr>
          <w:rStyle w:val="Hyperlink"/>
          <w:rFonts w:hint="eastAsia"/>
          <w:noProof/>
          <w:cs w:val="0"/>
        </w:rPr>
        <w:t>נספח</w:t>
      </w:r>
      <w:r w:rsidR="00315314" w:rsidRPr="002D198B">
        <w:rPr>
          <w:rStyle w:val="Hyperlink"/>
          <w:noProof/>
          <w:cs w:val="0"/>
        </w:rPr>
        <w:t xml:space="preserve"> 2.15 </w:t>
      </w:r>
      <w:r w:rsidR="00315314" w:rsidRPr="002D198B">
        <w:rPr>
          <w:rStyle w:val="Hyperlink"/>
          <w:rFonts w:hint="eastAsia"/>
          <w:noProof/>
          <w:cs w:val="0"/>
        </w:rPr>
        <w:t>תאור</w:t>
      </w:r>
      <w:r w:rsidR="00315314" w:rsidRPr="002D198B">
        <w:rPr>
          <w:rStyle w:val="Hyperlink"/>
          <w:noProof/>
          <w:cs w:val="0"/>
        </w:rPr>
        <w:t xml:space="preserve"> </w:t>
      </w:r>
      <w:r w:rsidR="00315314" w:rsidRPr="002D198B">
        <w:rPr>
          <w:rStyle w:val="Hyperlink"/>
          <w:rFonts w:hint="eastAsia"/>
          <w:noProof/>
          <w:cs w:val="0"/>
        </w:rPr>
        <w:t>דוחות</w:t>
      </w:r>
      <w:r w:rsidR="00315314" w:rsidRPr="002D198B">
        <w:rPr>
          <w:rStyle w:val="Hyperlink"/>
          <w:noProof/>
          <w:cs w:val="0"/>
        </w:rPr>
        <w:t xml:space="preserve"> </w:t>
      </w:r>
      <w:r w:rsidR="00315314" w:rsidRPr="002D198B">
        <w:rPr>
          <w:rStyle w:val="Hyperlink"/>
          <w:rFonts w:hint="eastAsia"/>
          <w:noProof/>
          <w:cs w:val="0"/>
        </w:rPr>
        <w:t>תפעולים</w:t>
      </w:r>
      <w:r w:rsidR="00315314" w:rsidRPr="002D198B">
        <w:rPr>
          <w:rStyle w:val="Hyperlink"/>
          <w:noProof/>
          <w:cs w:val="0"/>
        </w:rPr>
        <w:t xml:space="preserve"> - </w:t>
      </w:r>
      <w:r w:rsidR="00315314" w:rsidRPr="002D198B">
        <w:rPr>
          <w:rStyle w:val="Hyperlink"/>
          <w:rFonts w:hint="eastAsia"/>
          <w:noProof/>
          <w:cs w:val="0"/>
        </w:rPr>
        <w:t>פעילות</w:t>
      </w:r>
      <w:r w:rsidR="00315314" w:rsidRPr="002D198B">
        <w:rPr>
          <w:rStyle w:val="Hyperlink"/>
          <w:noProof/>
          <w:cs w:val="0"/>
        </w:rPr>
        <w:t xml:space="preserve"> </w:t>
      </w:r>
      <w:r w:rsidR="00315314" w:rsidRPr="002D198B">
        <w:rPr>
          <w:rStyle w:val="Hyperlink"/>
          <w:rFonts w:hint="eastAsia"/>
          <w:noProof/>
          <w:cs w:val="0"/>
        </w:rPr>
        <w:t>מוקד</w:t>
      </w:r>
      <w:r w:rsidR="00315314">
        <w:rPr>
          <w:noProof/>
          <w:webHidden/>
          <w:rtl w:val="0"/>
          <w:cs w:val="0"/>
        </w:rPr>
        <w:tab/>
      </w:r>
      <w:r w:rsidR="00315314">
        <w:rPr>
          <w:noProof/>
          <w:webHidden/>
          <w:rtl w:val="0"/>
        </w:rPr>
        <w:fldChar w:fldCharType="begin"/>
      </w:r>
      <w:r w:rsidR="00315314">
        <w:rPr>
          <w:noProof/>
          <w:webHidden/>
          <w:rtl w:val="0"/>
          <w:cs w:val="0"/>
        </w:rPr>
        <w:instrText xml:space="preserve"> PAGEREF _Toc476570818 \h </w:instrText>
      </w:r>
      <w:r w:rsidR="00315314">
        <w:rPr>
          <w:noProof/>
          <w:webHidden/>
          <w:rtl w:val="0"/>
        </w:rPr>
      </w:r>
      <w:r w:rsidR="00315314">
        <w:rPr>
          <w:noProof/>
          <w:webHidden/>
          <w:rtl w:val="0"/>
        </w:rPr>
        <w:fldChar w:fldCharType="separate"/>
      </w:r>
      <w:ins w:id="40" w:author="דוד לשם" w:date="2017-06-25T10:16:00Z">
        <w:r>
          <w:rPr>
            <w:noProof/>
            <w:webHidden/>
            <w:cs w:val="0"/>
          </w:rPr>
          <w:t>50</w:t>
        </w:r>
      </w:ins>
      <w:del w:id="41" w:author="דוד לשם" w:date="2017-06-25T10:16:00Z">
        <w:r w:rsidR="0058668A" w:rsidDel="008C20E9">
          <w:rPr>
            <w:noProof/>
            <w:webHidden/>
            <w:cs w:val="0"/>
          </w:rPr>
          <w:delText>49</w:delText>
        </w:r>
      </w:del>
      <w:r w:rsidR="00315314">
        <w:rPr>
          <w:noProof/>
          <w:webHidden/>
          <w:rtl w:val="0"/>
        </w:rPr>
        <w:fldChar w:fldCharType="end"/>
      </w:r>
      <w:r>
        <w:rPr>
          <w:noProof/>
        </w:rPr>
        <w:fldChar w:fldCharType="end"/>
      </w:r>
    </w:p>
    <w:p w:rsidR="00315314" w:rsidRDefault="008C20E9">
      <w:pPr>
        <w:pStyle w:val="TOC1"/>
        <w:tabs>
          <w:tab w:val="right" w:leader="dot" w:pos="8296"/>
        </w:tabs>
        <w:rPr>
          <w:noProof/>
          <w:cs w:val="0"/>
        </w:rPr>
      </w:pPr>
      <w:r>
        <w:fldChar w:fldCharType="begin"/>
      </w:r>
      <w:r>
        <w:rPr>
          <w:cs w:val="0"/>
        </w:rPr>
        <w:instrText xml:space="preserve"> </w:instrText>
      </w:r>
      <w:r>
        <w:rPr>
          <w:rtl w:val="0"/>
          <w:cs w:val="0"/>
        </w:rPr>
        <w:instrText>HYPERLINK \l "_Toc476570819</w:instrText>
      </w:r>
      <w:r>
        <w:rPr>
          <w:cs w:val="0"/>
        </w:rPr>
        <w:instrText xml:space="preserve">" </w:instrText>
      </w:r>
      <w:r>
        <w:fldChar w:fldCharType="separate"/>
      </w:r>
      <w:r w:rsidR="00315314" w:rsidRPr="002D198B">
        <w:rPr>
          <w:rStyle w:val="Hyperlink"/>
          <w:rFonts w:hint="eastAsia"/>
          <w:noProof/>
          <w:cs w:val="0"/>
        </w:rPr>
        <w:t>נספח</w:t>
      </w:r>
      <w:r w:rsidR="00315314" w:rsidRPr="002D198B">
        <w:rPr>
          <w:rStyle w:val="Hyperlink"/>
          <w:noProof/>
          <w:cs w:val="0"/>
        </w:rPr>
        <w:t xml:space="preserve"> 2.19 </w:t>
      </w:r>
      <w:r w:rsidR="00315314" w:rsidRPr="002D198B">
        <w:rPr>
          <w:rStyle w:val="Hyperlink"/>
          <w:rFonts w:hint="eastAsia"/>
          <w:noProof/>
          <w:cs w:val="0"/>
        </w:rPr>
        <w:t>אבטחת</w:t>
      </w:r>
      <w:r w:rsidR="00315314" w:rsidRPr="002D198B">
        <w:rPr>
          <w:rStyle w:val="Hyperlink"/>
          <w:noProof/>
          <w:cs w:val="0"/>
        </w:rPr>
        <w:t xml:space="preserve"> </w:t>
      </w:r>
      <w:r w:rsidR="00315314" w:rsidRPr="002D198B">
        <w:rPr>
          <w:rStyle w:val="Hyperlink"/>
          <w:rFonts w:hint="eastAsia"/>
          <w:noProof/>
          <w:cs w:val="0"/>
        </w:rPr>
        <w:t>מידע</w:t>
      </w:r>
      <w:r w:rsidR="00315314" w:rsidRPr="002D198B">
        <w:rPr>
          <w:rStyle w:val="Hyperlink"/>
          <w:noProof/>
          <w:cs w:val="0"/>
        </w:rPr>
        <w:t xml:space="preserve"> </w:t>
      </w:r>
      <w:r w:rsidR="00315314" w:rsidRPr="002D198B">
        <w:rPr>
          <w:rStyle w:val="Hyperlink"/>
          <w:rFonts w:hint="eastAsia"/>
          <w:noProof/>
          <w:cs w:val="0"/>
        </w:rPr>
        <w:t>למכרז</w:t>
      </w:r>
      <w:r w:rsidR="00315314" w:rsidRPr="002D198B">
        <w:rPr>
          <w:rStyle w:val="Hyperlink"/>
          <w:noProof/>
          <w:cs w:val="0"/>
        </w:rPr>
        <w:t xml:space="preserve"> </w:t>
      </w:r>
      <w:r w:rsidR="00315314" w:rsidRPr="002D198B">
        <w:rPr>
          <w:rStyle w:val="Hyperlink"/>
          <w:rFonts w:hint="eastAsia"/>
          <w:noProof/>
          <w:cs w:val="0"/>
        </w:rPr>
        <w:t>מוקד</w:t>
      </w:r>
      <w:r w:rsidR="00315314" w:rsidRPr="002D198B">
        <w:rPr>
          <w:rStyle w:val="Hyperlink"/>
          <w:noProof/>
          <w:cs w:val="0"/>
        </w:rPr>
        <w:t xml:space="preserve"> </w:t>
      </w:r>
      <w:r w:rsidR="00315314" w:rsidRPr="002D198B">
        <w:rPr>
          <w:rStyle w:val="Hyperlink"/>
          <w:rFonts w:hint="eastAsia"/>
          <w:noProof/>
          <w:cs w:val="0"/>
        </w:rPr>
        <w:t>תמיכה</w:t>
      </w:r>
      <w:r w:rsidR="00315314">
        <w:rPr>
          <w:noProof/>
          <w:webHidden/>
          <w:rtl w:val="0"/>
          <w:cs w:val="0"/>
        </w:rPr>
        <w:tab/>
      </w:r>
      <w:r w:rsidR="00315314">
        <w:rPr>
          <w:noProof/>
          <w:webHidden/>
          <w:rtl w:val="0"/>
        </w:rPr>
        <w:fldChar w:fldCharType="begin"/>
      </w:r>
      <w:r w:rsidR="00315314">
        <w:rPr>
          <w:noProof/>
          <w:webHidden/>
          <w:rtl w:val="0"/>
          <w:cs w:val="0"/>
        </w:rPr>
        <w:instrText xml:space="preserve"> PAGEREF _Toc476570819 \h </w:instrText>
      </w:r>
      <w:r w:rsidR="00315314">
        <w:rPr>
          <w:noProof/>
          <w:webHidden/>
          <w:rtl w:val="0"/>
        </w:rPr>
      </w:r>
      <w:r w:rsidR="00315314">
        <w:rPr>
          <w:noProof/>
          <w:webHidden/>
          <w:rtl w:val="0"/>
        </w:rPr>
        <w:fldChar w:fldCharType="separate"/>
      </w:r>
      <w:ins w:id="42" w:author="דוד לשם" w:date="2017-06-25T10:16:00Z">
        <w:r>
          <w:rPr>
            <w:noProof/>
            <w:webHidden/>
            <w:cs w:val="0"/>
          </w:rPr>
          <w:t>52</w:t>
        </w:r>
      </w:ins>
      <w:del w:id="43" w:author="דוד לשם" w:date="2017-06-25T10:16:00Z">
        <w:r w:rsidR="0058668A" w:rsidDel="008C20E9">
          <w:rPr>
            <w:noProof/>
            <w:webHidden/>
            <w:cs w:val="0"/>
          </w:rPr>
          <w:delText>51</w:delText>
        </w:r>
      </w:del>
      <w:r w:rsidR="00315314">
        <w:rPr>
          <w:noProof/>
          <w:webHidden/>
          <w:rtl w:val="0"/>
        </w:rPr>
        <w:fldChar w:fldCharType="end"/>
      </w:r>
      <w:r>
        <w:rPr>
          <w:noProof/>
        </w:rPr>
        <w:fldChar w:fldCharType="end"/>
      </w:r>
    </w:p>
    <w:p w:rsidR="00315314" w:rsidRDefault="008C20E9">
      <w:pPr>
        <w:pStyle w:val="TOC1"/>
        <w:tabs>
          <w:tab w:val="right" w:leader="dot" w:pos="8296"/>
        </w:tabs>
        <w:rPr>
          <w:noProof/>
          <w:cs w:val="0"/>
        </w:rPr>
      </w:pPr>
      <w:r>
        <w:fldChar w:fldCharType="begin"/>
      </w:r>
      <w:r>
        <w:rPr>
          <w:cs w:val="0"/>
        </w:rPr>
        <w:instrText xml:space="preserve"> </w:instrText>
      </w:r>
      <w:r>
        <w:rPr>
          <w:rtl w:val="0"/>
          <w:cs w:val="0"/>
        </w:rPr>
        <w:instrText>HYPERLINK \l "_Toc476570820</w:instrText>
      </w:r>
      <w:r>
        <w:rPr>
          <w:cs w:val="0"/>
        </w:rPr>
        <w:instrText xml:space="preserve">" </w:instrText>
      </w:r>
      <w:r>
        <w:fldChar w:fldCharType="separate"/>
      </w:r>
      <w:r w:rsidR="00315314" w:rsidRPr="002D198B">
        <w:rPr>
          <w:rStyle w:val="Hyperlink"/>
          <w:rFonts w:hint="eastAsia"/>
          <w:noProof/>
          <w:cs w:val="0"/>
        </w:rPr>
        <w:t>נספח</w:t>
      </w:r>
      <w:r w:rsidR="00315314" w:rsidRPr="002D198B">
        <w:rPr>
          <w:rStyle w:val="Hyperlink"/>
          <w:noProof/>
          <w:cs w:val="0"/>
        </w:rPr>
        <w:t xml:space="preserve"> 2.21.1 </w:t>
      </w:r>
      <w:r w:rsidR="00315314" w:rsidRPr="002D198B">
        <w:rPr>
          <w:rStyle w:val="Hyperlink"/>
          <w:rFonts w:hint="eastAsia"/>
          <w:noProof/>
          <w:cs w:val="0"/>
        </w:rPr>
        <w:t>תאור</w:t>
      </w:r>
      <w:r w:rsidR="00315314" w:rsidRPr="002D198B">
        <w:rPr>
          <w:rStyle w:val="Hyperlink"/>
          <w:noProof/>
          <w:cs w:val="0"/>
        </w:rPr>
        <w:t xml:space="preserve"> </w:t>
      </w:r>
      <w:r w:rsidR="00315314" w:rsidRPr="002D198B">
        <w:rPr>
          <w:rStyle w:val="Hyperlink"/>
          <w:rFonts w:hint="eastAsia"/>
          <w:noProof/>
          <w:cs w:val="0"/>
        </w:rPr>
        <w:t>היקף</w:t>
      </w:r>
      <w:r w:rsidR="00315314" w:rsidRPr="002D198B">
        <w:rPr>
          <w:rStyle w:val="Hyperlink"/>
          <w:noProof/>
          <w:cs w:val="0"/>
        </w:rPr>
        <w:t xml:space="preserve"> </w:t>
      </w:r>
      <w:r w:rsidR="00315314" w:rsidRPr="002D198B">
        <w:rPr>
          <w:rStyle w:val="Hyperlink"/>
          <w:rFonts w:hint="eastAsia"/>
          <w:noProof/>
          <w:cs w:val="0"/>
        </w:rPr>
        <w:t>שימוש</w:t>
      </w:r>
      <w:r w:rsidR="00315314" w:rsidRPr="002D198B">
        <w:rPr>
          <w:rStyle w:val="Hyperlink"/>
          <w:noProof/>
          <w:cs w:val="0"/>
        </w:rPr>
        <w:t xml:space="preserve"> </w:t>
      </w:r>
      <w:r w:rsidR="00315314" w:rsidRPr="002D198B">
        <w:rPr>
          <w:rStyle w:val="Hyperlink"/>
          <w:rFonts w:hint="eastAsia"/>
          <w:noProof/>
          <w:cs w:val="0"/>
        </w:rPr>
        <w:t>עצמי</w:t>
      </w:r>
      <w:r w:rsidR="00315314" w:rsidRPr="002D198B">
        <w:rPr>
          <w:rStyle w:val="Hyperlink"/>
          <w:noProof/>
          <w:cs w:val="0"/>
        </w:rPr>
        <w:t xml:space="preserve"> </w:t>
      </w:r>
      <w:r w:rsidR="00315314" w:rsidRPr="002D198B">
        <w:rPr>
          <w:rStyle w:val="Hyperlink"/>
          <w:rFonts w:hint="eastAsia"/>
          <w:noProof/>
          <w:cs w:val="0"/>
        </w:rPr>
        <w:t>במערכת</w:t>
      </w:r>
      <w:r w:rsidR="00315314" w:rsidRPr="002D198B">
        <w:rPr>
          <w:rStyle w:val="Hyperlink"/>
          <w:noProof/>
          <w:cs w:val="0"/>
        </w:rPr>
        <w:t xml:space="preserve"> IDM</w:t>
      </w:r>
      <w:r w:rsidR="00315314">
        <w:rPr>
          <w:noProof/>
          <w:webHidden/>
          <w:rtl w:val="0"/>
          <w:cs w:val="0"/>
        </w:rPr>
        <w:tab/>
      </w:r>
      <w:r w:rsidR="00315314">
        <w:rPr>
          <w:noProof/>
          <w:webHidden/>
          <w:rtl w:val="0"/>
        </w:rPr>
        <w:fldChar w:fldCharType="begin"/>
      </w:r>
      <w:r w:rsidR="00315314">
        <w:rPr>
          <w:noProof/>
          <w:webHidden/>
          <w:rtl w:val="0"/>
          <w:cs w:val="0"/>
        </w:rPr>
        <w:instrText xml:space="preserve"> PAGEREF _Toc476570820 \h </w:instrText>
      </w:r>
      <w:r w:rsidR="00315314">
        <w:rPr>
          <w:noProof/>
          <w:webHidden/>
          <w:rtl w:val="0"/>
        </w:rPr>
      </w:r>
      <w:r w:rsidR="00315314">
        <w:rPr>
          <w:noProof/>
          <w:webHidden/>
          <w:rtl w:val="0"/>
        </w:rPr>
        <w:fldChar w:fldCharType="separate"/>
      </w:r>
      <w:ins w:id="44" w:author="דוד לשם" w:date="2017-06-25T10:16:00Z">
        <w:r>
          <w:rPr>
            <w:noProof/>
            <w:webHidden/>
            <w:cs w:val="0"/>
          </w:rPr>
          <w:t>65</w:t>
        </w:r>
      </w:ins>
      <w:del w:id="45" w:author="דוד לשם" w:date="2017-06-25T10:16:00Z">
        <w:r w:rsidR="0058668A" w:rsidDel="008C20E9">
          <w:rPr>
            <w:noProof/>
            <w:webHidden/>
            <w:cs w:val="0"/>
          </w:rPr>
          <w:delText>64</w:delText>
        </w:r>
      </w:del>
      <w:r w:rsidR="00315314">
        <w:rPr>
          <w:noProof/>
          <w:webHidden/>
          <w:rtl w:val="0"/>
        </w:rPr>
        <w:fldChar w:fldCharType="end"/>
      </w:r>
      <w:r>
        <w:rPr>
          <w:noProof/>
        </w:rPr>
        <w:fldChar w:fldCharType="end"/>
      </w:r>
    </w:p>
    <w:p w:rsidR="00315314" w:rsidRDefault="008C20E9">
      <w:pPr>
        <w:pStyle w:val="TOC1"/>
        <w:tabs>
          <w:tab w:val="right" w:leader="dot" w:pos="8296"/>
        </w:tabs>
        <w:rPr>
          <w:noProof/>
          <w:cs w:val="0"/>
        </w:rPr>
      </w:pPr>
      <w:r>
        <w:fldChar w:fldCharType="begin"/>
      </w:r>
      <w:r>
        <w:rPr>
          <w:cs w:val="0"/>
        </w:rPr>
        <w:instrText xml:space="preserve"> </w:instrText>
      </w:r>
      <w:r>
        <w:rPr>
          <w:rtl w:val="0"/>
          <w:cs w:val="0"/>
        </w:rPr>
        <w:instrText>HYPERLINK \l "_Toc476570821</w:instrText>
      </w:r>
      <w:r>
        <w:rPr>
          <w:cs w:val="0"/>
        </w:rPr>
        <w:instrText xml:space="preserve">" </w:instrText>
      </w:r>
      <w:r>
        <w:fldChar w:fldCharType="separate"/>
      </w:r>
      <w:r w:rsidR="00315314" w:rsidRPr="002D198B">
        <w:rPr>
          <w:rStyle w:val="Hyperlink"/>
          <w:rFonts w:hint="eastAsia"/>
          <w:noProof/>
          <w:cs w:val="0"/>
        </w:rPr>
        <w:t>נספח</w:t>
      </w:r>
      <w:r w:rsidR="00315314" w:rsidRPr="002D198B">
        <w:rPr>
          <w:rStyle w:val="Hyperlink"/>
          <w:noProof/>
          <w:cs w:val="0"/>
        </w:rPr>
        <w:t xml:space="preserve"> 2.22.2.4 </w:t>
      </w:r>
      <w:r w:rsidR="00315314" w:rsidRPr="002D198B">
        <w:rPr>
          <w:rStyle w:val="Hyperlink"/>
          <w:rFonts w:hint="eastAsia"/>
          <w:noProof/>
          <w:cs w:val="0"/>
        </w:rPr>
        <w:t>היקף</w:t>
      </w:r>
      <w:r w:rsidR="00315314" w:rsidRPr="002D198B">
        <w:rPr>
          <w:rStyle w:val="Hyperlink"/>
          <w:noProof/>
          <w:cs w:val="0"/>
        </w:rPr>
        <w:t xml:space="preserve"> </w:t>
      </w:r>
      <w:r w:rsidR="00315314" w:rsidRPr="002D198B">
        <w:rPr>
          <w:rStyle w:val="Hyperlink"/>
          <w:rFonts w:hint="eastAsia"/>
          <w:noProof/>
          <w:cs w:val="0"/>
        </w:rPr>
        <w:t>פניות</w:t>
      </w:r>
      <w:r w:rsidR="00315314" w:rsidRPr="002D198B">
        <w:rPr>
          <w:rStyle w:val="Hyperlink"/>
          <w:noProof/>
          <w:cs w:val="0"/>
        </w:rPr>
        <w:t xml:space="preserve"> </w:t>
      </w:r>
      <w:r w:rsidR="00315314" w:rsidRPr="002D198B">
        <w:rPr>
          <w:rStyle w:val="Hyperlink"/>
          <w:rFonts w:hint="eastAsia"/>
          <w:noProof/>
          <w:cs w:val="0"/>
        </w:rPr>
        <w:t>עובדי</w:t>
      </w:r>
      <w:r w:rsidR="00315314" w:rsidRPr="002D198B">
        <w:rPr>
          <w:rStyle w:val="Hyperlink"/>
          <w:noProof/>
          <w:cs w:val="0"/>
        </w:rPr>
        <w:t xml:space="preserve"> </w:t>
      </w:r>
      <w:r w:rsidR="00315314" w:rsidRPr="002D198B">
        <w:rPr>
          <w:rStyle w:val="Hyperlink"/>
          <w:rFonts w:hint="eastAsia"/>
          <w:noProof/>
          <w:cs w:val="0"/>
        </w:rPr>
        <w:t>הוראה</w:t>
      </w:r>
      <w:r w:rsidR="00315314">
        <w:rPr>
          <w:noProof/>
          <w:webHidden/>
          <w:rtl w:val="0"/>
          <w:cs w:val="0"/>
        </w:rPr>
        <w:tab/>
      </w:r>
      <w:r w:rsidR="00315314">
        <w:rPr>
          <w:noProof/>
          <w:webHidden/>
          <w:rtl w:val="0"/>
        </w:rPr>
        <w:fldChar w:fldCharType="begin"/>
      </w:r>
      <w:r w:rsidR="00315314">
        <w:rPr>
          <w:noProof/>
          <w:webHidden/>
          <w:rtl w:val="0"/>
          <w:cs w:val="0"/>
        </w:rPr>
        <w:instrText xml:space="preserve"> PAGEREF _Toc476570821 \h </w:instrText>
      </w:r>
      <w:r w:rsidR="00315314">
        <w:rPr>
          <w:noProof/>
          <w:webHidden/>
          <w:rtl w:val="0"/>
        </w:rPr>
      </w:r>
      <w:r w:rsidR="00315314">
        <w:rPr>
          <w:noProof/>
          <w:webHidden/>
          <w:rtl w:val="0"/>
        </w:rPr>
        <w:fldChar w:fldCharType="separate"/>
      </w:r>
      <w:ins w:id="46" w:author="דוד לשם" w:date="2017-06-25T10:16:00Z">
        <w:r>
          <w:rPr>
            <w:noProof/>
            <w:webHidden/>
            <w:cs w:val="0"/>
          </w:rPr>
          <w:t>67</w:t>
        </w:r>
      </w:ins>
      <w:del w:id="47" w:author="דוד לשם" w:date="2017-06-25T10:16:00Z">
        <w:r w:rsidR="0058668A" w:rsidDel="008C20E9">
          <w:rPr>
            <w:noProof/>
            <w:webHidden/>
            <w:cs w:val="0"/>
          </w:rPr>
          <w:delText>66</w:delText>
        </w:r>
      </w:del>
      <w:r w:rsidR="00315314">
        <w:rPr>
          <w:noProof/>
          <w:webHidden/>
          <w:rtl w:val="0"/>
        </w:rPr>
        <w:fldChar w:fldCharType="end"/>
      </w:r>
      <w:r>
        <w:rPr>
          <w:noProof/>
        </w:rPr>
        <w:fldChar w:fldCharType="end"/>
      </w:r>
    </w:p>
    <w:p w:rsidR="00315314" w:rsidRDefault="008C20E9">
      <w:pPr>
        <w:pStyle w:val="TOC1"/>
        <w:tabs>
          <w:tab w:val="right" w:leader="dot" w:pos="8296"/>
        </w:tabs>
        <w:rPr>
          <w:noProof/>
          <w:cs w:val="0"/>
        </w:rPr>
      </w:pPr>
      <w:r>
        <w:fldChar w:fldCharType="begin"/>
      </w:r>
      <w:r>
        <w:rPr>
          <w:cs w:val="0"/>
        </w:rPr>
        <w:instrText xml:space="preserve"> </w:instrText>
      </w:r>
      <w:r>
        <w:rPr>
          <w:rtl w:val="0"/>
          <w:cs w:val="0"/>
        </w:rPr>
        <w:instrText>HYPERLINK \l "_Toc476570822</w:instrText>
      </w:r>
      <w:r>
        <w:rPr>
          <w:cs w:val="0"/>
        </w:rPr>
        <w:instrText xml:space="preserve">" </w:instrText>
      </w:r>
      <w:r>
        <w:fldChar w:fldCharType="separate"/>
      </w:r>
      <w:r w:rsidR="00315314" w:rsidRPr="002D198B">
        <w:rPr>
          <w:rStyle w:val="Hyperlink"/>
          <w:rFonts w:hint="eastAsia"/>
          <w:noProof/>
          <w:cs w:val="0"/>
        </w:rPr>
        <w:t>נספח</w:t>
      </w:r>
      <w:r w:rsidR="00315314" w:rsidRPr="002D198B">
        <w:rPr>
          <w:rStyle w:val="Hyperlink"/>
          <w:noProof/>
          <w:cs w:val="0"/>
        </w:rPr>
        <w:t xml:space="preserve"> 2.23.3.3 </w:t>
      </w:r>
      <w:r w:rsidR="00315314" w:rsidRPr="002D198B">
        <w:rPr>
          <w:rStyle w:val="Hyperlink"/>
          <w:rFonts w:hint="eastAsia"/>
          <w:noProof/>
          <w:cs w:val="0"/>
        </w:rPr>
        <w:t>רמת</w:t>
      </w:r>
      <w:r w:rsidR="00315314" w:rsidRPr="002D198B">
        <w:rPr>
          <w:rStyle w:val="Hyperlink"/>
          <w:noProof/>
          <w:cs w:val="0"/>
        </w:rPr>
        <w:t xml:space="preserve"> </w:t>
      </w:r>
      <w:r w:rsidR="00315314" w:rsidRPr="002D198B">
        <w:rPr>
          <w:rStyle w:val="Hyperlink"/>
          <w:rFonts w:hint="eastAsia"/>
          <w:noProof/>
          <w:cs w:val="0"/>
        </w:rPr>
        <w:t>שרות</w:t>
      </w:r>
      <w:r w:rsidR="00315314">
        <w:rPr>
          <w:noProof/>
          <w:webHidden/>
          <w:rtl w:val="0"/>
          <w:cs w:val="0"/>
        </w:rPr>
        <w:tab/>
      </w:r>
      <w:r w:rsidR="00315314">
        <w:rPr>
          <w:noProof/>
          <w:webHidden/>
          <w:rtl w:val="0"/>
        </w:rPr>
        <w:fldChar w:fldCharType="begin"/>
      </w:r>
      <w:r w:rsidR="00315314">
        <w:rPr>
          <w:noProof/>
          <w:webHidden/>
          <w:rtl w:val="0"/>
          <w:cs w:val="0"/>
        </w:rPr>
        <w:instrText xml:space="preserve"> PAGEREF _Toc476570822 \h </w:instrText>
      </w:r>
      <w:r w:rsidR="00315314">
        <w:rPr>
          <w:noProof/>
          <w:webHidden/>
          <w:rtl w:val="0"/>
        </w:rPr>
      </w:r>
      <w:r w:rsidR="00315314">
        <w:rPr>
          <w:noProof/>
          <w:webHidden/>
          <w:rtl w:val="0"/>
        </w:rPr>
        <w:fldChar w:fldCharType="separate"/>
      </w:r>
      <w:ins w:id="48" w:author="דוד לשם" w:date="2017-06-25T10:16:00Z">
        <w:r>
          <w:rPr>
            <w:noProof/>
            <w:webHidden/>
            <w:cs w:val="0"/>
          </w:rPr>
          <w:t>70</w:t>
        </w:r>
      </w:ins>
      <w:del w:id="49" w:author="דוד לשם" w:date="2017-06-25T10:16:00Z">
        <w:r w:rsidR="0058668A" w:rsidDel="008C20E9">
          <w:rPr>
            <w:noProof/>
            <w:webHidden/>
            <w:cs w:val="0"/>
          </w:rPr>
          <w:delText>69</w:delText>
        </w:r>
      </w:del>
      <w:r w:rsidR="00315314">
        <w:rPr>
          <w:noProof/>
          <w:webHidden/>
          <w:rtl w:val="0"/>
        </w:rPr>
        <w:fldChar w:fldCharType="end"/>
      </w:r>
      <w:r>
        <w:rPr>
          <w:noProof/>
        </w:rPr>
        <w:fldChar w:fldCharType="end"/>
      </w:r>
    </w:p>
    <w:p w:rsidR="00315314" w:rsidRDefault="008C20E9">
      <w:pPr>
        <w:pStyle w:val="TOC1"/>
        <w:tabs>
          <w:tab w:val="right" w:leader="dot" w:pos="8296"/>
        </w:tabs>
        <w:rPr>
          <w:noProof/>
          <w:cs w:val="0"/>
        </w:rPr>
      </w:pPr>
      <w:r>
        <w:fldChar w:fldCharType="begin"/>
      </w:r>
      <w:r>
        <w:rPr>
          <w:cs w:val="0"/>
        </w:rPr>
        <w:instrText xml:space="preserve"> </w:instrText>
      </w:r>
      <w:r>
        <w:rPr>
          <w:rtl w:val="0"/>
          <w:cs w:val="0"/>
        </w:rPr>
        <w:instrText>HYPERLINK \l "_Toc476570823</w:instrText>
      </w:r>
      <w:r>
        <w:rPr>
          <w:cs w:val="0"/>
        </w:rPr>
        <w:instrText xml:space="preserve">" </w:instrText>
      </w:r>
      <w:r>
        <w:fldChar w:fldCharType="separate"/>
      </w:r>
      <w:r w:rsidR="00315314" w:rsidRPr="002D198B">
        <w:rPr>
          <w:rStyle w:val="Hyperlink"/>
          <w:rFonts w:hint="eastAsia"/>
          <w:noProof/>
          <w:cs w:val="0"/>
        </w:rPr>
        <w:t>נספח</w:t>
      </w:r>
      <w:r w:rsidR="00315314" w:rsidRPr="002D198B">
        <w:rPr>
          <w:rStyle w:val="Hyperlink"/>
          <w:noProof/>
          <w:cs w:val="0"/>
        </w:rPr>
        <w:t xml:space="preserve"> 4.1.4.3 </w:t>
      </w:r>
      <w:r w:rsidR="00315314" w:rsidRPr="002D198B">
        <w:rPr>
          <w:rStyle w:val="Hyperlink"/>
          <w:rFonts w:hint="eastAsia"/>
          <w:noProof/>
          <w:cs w:val="0"/>
        </w:rPr>
        <w:t>תאור</w:t>
      </w:r>
      <w:r w:rsidR="00315314" w:rsidRPr="002D198B">
        <w:rPr>
          <w:rStyle w:val="Hyperlink"/>
          <w:noProof/>
          <w:cs w:val="0"/>
        </w:rPr>
        <w:t xml:space="preserve"> </w:t>
      </w:r>
      <w:r w:rsidR="00315314" w:rsidRPr="002D198B">
        <w:rPr>
          <w:rStyle w:val="Hyperlink"/>
          <w:rFonts w:hint="eastAsia"/>
          <w:noProof/>
          <w:cs w:val="0"/>
        </w:rPr>
        <w:t>דרישות</w:t>
      </w:r>
      <w:r w:rsidR="00315314" w:rsidRPr="002D198B">
        <w:rPr>
          <w:rStyle w:val="Hyperlink"/>
          <w:noProof/>
          <w:cs w:val="0"/>
        </w:rPr>
        <w:t xml:space="preserve"> </w:t>
      </w:r>
      <w:r w:rsidR="00315314" w:rsidRPr="002D198B">
        <w:rPr>
          <w:rStyle w:val="Hyperlink"/>
          <w:rFonts w:hint="eastAsia"/>
          <w:noProof/>
          <w:cs w:val="0"/>
        </w:rPr>
        <w:t>לתוצר</w:t>
      </w:r>
      <w:r w:rsidR="00315314" w:rsidRPr="002D198B">
        <w:rPr>
          <w:rStyle w:val="Hyperlink"/>
          <w:noProof/>
          <w:cs w:val="0"/>
        </w:rPr>
        <w:t xml:space="preserve"> </w:t>
      </w:r>
      <w:r w:rsidR="00315314" w:rsidRPr="002D198B">
        <w:rPr>
          <w:rStyle w:val="Hyperlink"/>
          <w:rFonts w:hint="eastAsia"/>
          <w:noProof/>
          <w:cs w:val="0"/>
        </w:rPr>
        <w:t>סרטון</w:t>
      </w:r>
      <w:r w:rsidR="00315314">
        <w:rPr>
          <w:noProof/>
          <w:webHidden/>
          <w:rtl w:val="0"/>
          <w:cs w:val="0"/>
        </w:rPr>
        <w:tab/>
      </w:r>
      <w:r w:rsidR="00315314">
        <w:rPr>
          <w:noProof/>
          <w:webHidden/>
          <w:rtl w:val="0"/>
        </w:rPr>
        <w:fldChar w:fldCharType="begin"/>
      </w:r>
      <w:r w:rsidR="00315314">
        <w:rPr>
          <w:noProof/>
          <w:webHidden/>
          <w:rtl w:val="0"/>
          <w:cs w:val="0"/>
        </w:rPr>
        <w:instrText xml:space="preserve"> PAGEREF _Toc476570823 \h </w:instrText>
      </w:r>
      <w:r w:rsidR="00315314">
        <w:rPr>
          <w:noProof/>
          <w:webHidden/>
          <w:rtl w:val="0"/>
        </w:rPr>
      </w:r>
      <w:r w:rsidR="00315314">
        <w:rPr>
          <w:noProof/>
          <w:webHidden/>
          <w:rtl w:val="0"/>
        </w:rPr>
        <w:fldChar w:fldCharType="separate"/>
      </w:r>
      <w:ins w:id="50" w:author="דוד לשם" w:date="2017-06-25T10:16:00Z">
        <w:r>
          <w:rPr>
            <w:noProof/>
            <w:webHidden/>
            <w:cs w:val="0"/>
          </w:rPr>
          <w:t>75</w:t>
        </w:r>
      </w:ins>
      <w:del w:id="51" w:author="דוד לשם" w:date="2017-06-25T10:16:00Z">
        <w:r w:rsidR="0058668A" w:rsidDel="008C20E9">
          <w:rPr>
            <w:noProof/>
            <w:webHidden/>
            <w:cs w:val="0"/>
          </w:rPr>
          <w:delText>74</w:delText>
        </w:r>
      </w:del>
      <w:r w:rsidR="00315314">
        <w:rPr>
          <w:noProof/>
          <w:webHidden/>
          <w:rtl w:val="0"/>
        </w:rPr>
        <w:fldChar w:fldCharType="end"/>
      </w:r>
      <w:r>
        <w:rPr>
          <w:noProof/>
        </w:rPr>
        <w:fldChar w:fldCharType="end"/>
      </w:r>
    </w:p>
    <w:p w:rsidR="00315314" w:rsidRDefault="008C20E9">
      <w:pPr>
        <w:pStyle w:val="TOC1"/>
        <w:tabs>
          <w:tab w:val="right" w:leader="dot" w:pos="8296"/>
        </w:tabs>
        <w:rPr>
          <w:noProof/>
          <w:cs w:val="0"/>
        </w:rPr>
      </w:pPr>
      <w:r>
        <w:fldChar w:fldCharType="begin"/>
      </w:r>
      <w:r>
        <w:rPr>
          <w:cs w:val="0"/>
        </w:rPr>
        <w:instrText xml:space="preserve"> </w:instrText>
      </w:r>
      <w:r>
        <w:rPr>
          <w:rtl w:val="0"/>
          <w:cs w:val="0"/>
        </w:rPr>
        <w:instrText>HYPERLINK \l "_Toc476570824</w:instrText>
      </w:r>
      <w:r>
        <w:rPr>
          <w:cs w:val="0"/>
        </w:rPr>
        <w:instrText xml:space="preserve">" </w:instrText>
      </w:r>
      <w:r>
        <w:fldChar w:fldCharType="separate"/>
      </w:r>
      <w:r w:rsidR="00315314" w:rsidRPr="002D198B">
        <w:rPr>
          <w:rStyle w:val="Hyperlink"/>
          <w:rFonts w:hint="eastAsia"/>
          <w:noProof/>
          <w:cs w:val="0"/>
        </w:rPr>
        <w:t>נספח</w:t>
      </w:r>
      <w:r w:rsidR="00315314" w:rsidRPr="002D198B">
        <w:rPr>
          <w:rStyle w:val="Hyperlink"/>
          <w:noProof/>
          <w:cs w:val="0"/>
        </w:rPr>
        <w:t xml:space="preserve"> 4.1.4.4 </w:t>
      </w:r>
      <w:r w:rsidR="00315314" w:rsidRPr="002D198B">
        <w:rPr>
          <w:rStyle w:val="Hyperlink"/>
          <w:rFonts w:hint="eastAsia"/>
          <w:noProof/>
          <w:cs w:val="0"/>
        </w:rPr>
        <w:t>תאור</w:t>
      </w:r>
      <w:r w:rsidR="00315314" w:rsidRPr="002D198B">
        <w:rPr>
          <w:rStyle w:val="Hyperlink"/>
          <w:noProof/>
          <w:cs w:val="0"/>
        </w:rPr>
        <w:t xml:space="preserve"> </w:t>
      </w:r>
      <w:r w:rsidR="00315314" w:rsidRPr="002D198B">
        <w:rPr>
          <w:rStyle w:val="Hyperlink"/>
          <w:rFonts w:hint="eastAsia"/>
          <w:noProof/>
          <w:cs w:val="0"/>
        </w:rPr>
        <w:t>ספקי</w:t>
      </w:r>
      <w:r w:rsidR="00315314" w:rsidRPr="002D198B">
        <w:rPr>
          <w:rStyle w:val="Hyperlink"/>
          <w:noProof/>
          <w:cs w:val="0"/>
        </w:rPr>
        <w:t xml:space="preserve"> </w:t>
      </w:r>
      <w:r w:rsidR="00315314" w:rsidRPr="002D198B">
        <w:rPr>
          <w:rStyle w:val="Hyperlink"/>
          <w:rFonts w:hint="eastAsia"/>
          <w:noProof/>
          <w:cs w:val="0"/>
        </w:rPr>
        <w:t>משנה</w:t>
      </w:r>
      <w:r w:rsidR="00315314">
        <w:rPr>
          <w:noProof/>
          <w:webHidden/>
          <w:rtl w:val="0"/>
          <w:cs w:val="0"/>
        </w:rPr>
        <w:tab/>
      </w:r>
      <w:r w:rsidR="00315314">
        <w:rPr>
          <w:noProof/>
          <w:webHidden/>
          <w:rtl w:val="0"/>
        </w:rPr>
        <w:fldChar w:fldCharType="begin"/>
      </w:r>
      <w:r w:rsidR="00315314">
        <w:rPr>
          <w:noProof/>
          <w:webHidden/>
          <w:rtl w:val="0"/>
          <w:cs w:val="0"/>
        </w:rPr>
        <w:instrText xml:space="preserve"> PAGEREF _Toc476570824 \h </w:instrText>
      </w:r>
      <w:r w:rsidR="00315314">
        <w:rPr>
          <w:noProof/>
          <w:webHidden/>
          <w:rtl w:val="0"/>
        </w:rPr>
      </w:r>
      <w:r w:rsidR="00315314">
        <w:rPr>
          <w:noProof/>
          <w:webHidden/>
          <w:rtl w:val="0"/>
        </w:rPr>
        <w:fldChar w:fldCharType="separate"/>
      </w:r>
      <w:ins w:id="52" w:author="דוד לשם" w:date="2017-06-25T10:16:00Z">
        <w:r>
          <w:rPr>
            <w:noProof/>
            <w:webHidden/>
            <w:cs w:val="0"/>
          </w:rPr>
          <w:t>77</w:t>
        </w:r>
      </w:ins>
      <w:del w:id="53" w:author="דוד לשם" w:date="2017-06-25T10:16:00Z">
        <w:r w:rsidR="0058668A" w:rsidDel="008C20E9">
          <w:rPr>
            <w:noProof/>
            <w:webHidden/>
            <w:cs w:val="0"/>
          </w:rPr>
          <w:delText>76</w:delText>
        </w:r>
      </w:del>
      <w:r w:rsidR="00315314">
        <w:rPr>
          <w:noProof/>
          <w:webHidden/>
          <w:rtl w:val="0"/>
        </w:rPr>
        <w:fldChar w:fldCharType="end"/>
      </w:r>
      <w:r>
        <w:rPr>
          <w:noProof/>
        </w:rPr>
        <w:fldChar w:fldCharType="end"/>
      </w:r>
    </w:p>
    <w:p w:rsidR="00315314" w:rsidRDefault="008C20E9">
      <w:pPr>
        <w:pStyle w:val="TOC1"/>
        <w:tabs>
          <w:tab w:val="right" w:leader="dot" w:pos="8296"/>
        </w:tabs>
        <w:rPr>
          <w:noProof/>
          <w:cs w:val="0"/>
        </w:rPr>
      </w:pPr>
      <w:r>
        <w:fldChar w:fldCharType="begin"/>
      </w:r>
      <w:r>
        <w:rPr>
          <w:cs w:val="0"/>
        </w:rPr>
        <w:instrText xml:space="preserve"> </w:instrText>
      </w:r>
      <w:r>
        <w:rPr>
          <w:rtl w:val="0"/>
          <w:cs w:val="0"/>
        </w:rPr>
        <w:instrText>HYPERLINK \l "_Toc476570825</w:instrText>
      </w:r>
      <w:r>
        <w:rPr>
          <w:cs w:val="0"/>
        </w:rPr>
        <w:instrText xml:space="preserve">" </w:instrText>
      </w:r>
      <w:r>
        <w:fldChar w:fldCharType="separate"/>
      </w:r>
      <w:r w:rsidR="00315314" w:rsidRPr="002D198B">
        <w:rPr>
          <w:rStyle w:val="Hyperlink"/>
          <w:rFonts w:hint="eastAsia"/>
          <w:noProof/>
          <w:cs w:val="0"/>
        </w:rPr>
        <w:t>נספח</w:t>
      </w:r>
      <w:r w:rsidR="00315314" w:rsidRPr="002D198B">
        <w:rPr>
          <w:rStyle w:val="Hyperlink"/>
          <w:noProof/>
          <w:cs w:val="0"/>
        </w:rPr>
        <w:t xml:space="preserve"> 4.4.3 </w:t>
      </w:r>
      <w:r w:rsidR="00315314" w:rsidRPr="002D198B">
        <w:rPr>
          <w:rStyle w:val="Hyperlink"/>
          <w:rFonts w:hint="eastAsia"/>
          <w:noProof/>
          <w:cs w:val="0"/>
        </w:rPr>
        <w:t>תאור</w:t>
      </w:r>
      <w:r w:rsidR="00315314" w:rsidRPr="002D198B">
        <w:rPr>
          <w:rStyle w:val="Hyperlink"/>
          <w:noProof/>
          <w:cs w:val="0"/>
        </w:rPr>
        <w:t xml:space="preserve"> </w:t>
      </w:r>
      <w:r w:rsidR="00315314" w:rsidRPr="002D198B">
        <w:rPr>
          <w:rStyle w:val="Hyperlink"/>
          <w:rFonts w:hint="eastAsia"/>
          <w:noProof/>
          <w:cs w:val="0"/>
        </w:rPr>
        <w:t>עלויות</w:t>
      </w:r>
      <w:r w:rsidR="00315314" w:rsidRPr="002D198B">
        <w:rPr>
          <w:rStyle w:val="Hyperlink"/>
          <w:noProof/>
          <w:cs w:val="0"/>
        </w:rPr>
        <w:t xml:space="preserve"> </w:t>
      </w:r>
      <w:r w:rsidR="00315314" w:rsidRPr="002D198B">
        <w:rPr>
          <w:rStyle w:val="Hyperlink"/>
          <w:rFonts w:hint="eastAsia"/>
          <w:noProof/>
          <w:cs w:val="0"/>
        </w:rPr>
        <w:t>רישיונות</w:t>
      </w:r>
      <w:r w:rsidR="00315314" w:rsidRPr="002D198B">
        <w:rPr>
          <w:rStyle w:val="Hyperlink"/>
          <w:noProof/>
          <w:cs w:val="0"/>
        </w:rPr>
        <w:t xml:space="preserve"> </w:t>
      </w:r>
      <w:r w:rsidR="00315314" w:rsidRPr="002D198B">
        <w:rPr>
          <w:rStyle w:val="Hyperlink"/>
          <w:rFonts w:hint="eastAsia"/>
          <w:noProof/>
          <w:cs w:val="0"/>
        </w:rPr>
        <w:t>למערכת</w:t>
      </w:r>
      <w:r w:rsidR="00315314" w:rsidRPr="002D198B">
        <w:rPr>
          <w:rStyle w:val="Hyperlink"/>
          <w:noProof/>
          <w:cs w:val="0"/>
        </w:rPr>
        <w:t xml:space="preserve"> CRM</w:t>
      </w:r>
      <w:r w:rsidR="00315314">
        <w:rPr>
          <w:noProof/>
          <w:webHidden/>
          <w:rtl w:val="0"/>
          <w:cs w:val="0"/>
        </w:rPr>
        <w:tab/>
      </w:r>
      <w:r w:rsidR="00315314">
        <w:rPr>
          <w:noProof/>
          <w:webHidden/>
          <w:rtl w:val="0"/>
        </w:rPr>
        <w:fldChar w:fldCharType="begin"/>
      </w:r>
      <w:r w:rsidR="00315314">
        <w:rPr>
          <w:noProof/>
          <w:webHidden/>
          <w:rtl w:val="0"/>
          <w:cs w:val="0"/>
        </w:rPr>
        <w:instrText xml:space="preserve"> PAGEREF _Toc476570825 \h </w:instrText>
      </w:r>
      <w:r w:rsidR="00315314">
        <w:rPr>
          <w:noProof/>
          <w:webHidden/>
          <w:rtl w:val="0"/>
        </w:rPr>
      </w:r>
      <w:r w:rsidR="00315314">
        <w:rPr>
          <w:noProof/>
          <w:webHidden/>
          <w:rtl w:val="0"/>
        </w:rPr>
        <w:fldChar w:fldCharType="separate"/>
      </w:r>
      <w:ins w:id="54" w:author="דוד לשם" w:date="2017-06-25T10:16:00Z">
        <w:r>
          <w:rPr>
            <w:noProof/>
            <w:webHidden/>
            <w:cs w:val="0"/>
          </w:rPr>
          <w:t>78</w:t>
        </w:r>
      </w:ins>
      <w:del w:id="55" w:author="דוד לשם" w:date="2017-06-25T10:16:00Z">
        <w:r w:rsidR="0058668A" w:rsidDel="008C20E9">
          <w:rPr>
            <w:noProof/>
            <w:webHidden/>
            <w:cs w:val="0"/>
          </w:rPr>
          <w:delText>77</w:delText>
        </w:r>
      </w:del>
      <w:r w:rsidR="00315314">
        <w:rPr>
          <w:noProof/>
          <w:webHidden/>
          <w:rtl w:val="0"/>
        </w:rPr>
        <w:fldChar w:fldCharType="end"/>
      </w:r>
      <w:r>
        <w:rPr>
          <w:noProof/>
        </w:rPr>
        <w:fldChar w:fldCharType="end"/>
      </w:r>
    </w:p>
    <w:p w:rsidR="00315314" w:rsidRDefault="008C20E9">
      <w:pPr>
        <w:pStyle w:val="TOC1"/>
        <w:tabs>
          <w:tab w:val="right" w:leader="dot" w:pos="8296"/>
        </w:tabs>
        <w:rPr>
          <w:noProof/>
          <w:cs w:val="0"/>
        </w:rPr>
      </w:pPr>
      <w:r>
        <w:fldChar w:fldCharType="begin"/>
      </w:r>
      <w:r>
        <w:rPr>
          <w:cs w:val="0"/>
        </w:rPr>
        <w:instrText xml:space="preserve"> </w:instrText>
      </w:r>
      <w:r>
        <w:rPr>
          <w:rtl w:val="0"/>
          <w:cs w:val="0"/>
        </w:rPr>
        <w:instrText>HYPERLINK \l "_Toc476570826</w:instrText>
      </w:r>
      <w:r>
        <w:rPr>
          <w:cs w:val="0"/>
        </w:rPr>
        <w:instrText xml:space="preserve">" </w:instrText>
      </w:r>
      <w:r>
        <w:fldChar w:fldCharType="separate"/>
      </w:r>
      <w:r w:rsidR="00315314" w:rsidRPr="002D198B">
        <w:rPr>
          <w:rStyle w:val="Hyperlink"/>
          <w:rFonts w:hint="eastAsia"/>
          <w:noProof/>
          <w:cs w:val="0"/>
        </w:rPr>
        <w:t>נספח</w:t>
      </w:r>
      <w:r w:rsidR="00315314" w:rsidRPr="002D198B">
        <w:rPr>
          <w:rStyle w:val="Hyperlink"/>
          <w:noProof/>
          <w:cs w:val="0"/>
        </w:rPr>
        <w:t xml:space="preserve"> 4.5.1 </w:t>
      </w:r>
      <w:r w:rsidR="00315314" w:rsidRPr="002D198B">
        <w:rPr>
          <w:rStyle w:val="Hyperlink"/>
          <w:rFonts w:hint="eastAsia"/>
          <w:noProof/>
          <w:cs w:val="0"/>
        </w:rPr>
        <w:t>דרישות</w:t>
      </w:r>
      <w:r w:rsidR="00315314" w:rsidRPr="002D198B">
        <w:rPr>
          <w:rStyle w:val="Hyperlink"/>
          <w:noProof/>
          <w:cs w:val="0"/>
        </w:rPr>
        <w:t xml:space="preserve"> </w:t>
      </w:r>
      <w:r w:rsidR="00315314" w:rsidRPr="002D198B">
        <w:rPr>
          <w:rStyle w:val="Hyperlink"/>
          <w:rFonts w:hint="eastAsia"/>
          <w:noProof/>
          <w:cs w:val="0"/>
        </w:rPr>
        <w:t>לקורות</w:t>
      </w:r>
      <w:r w:rsidR="00315314" w:rsidRPr="002D198B">
        <w:rPr>
          <w:rStyle w:val="Hyperlink"/>
          <w:noProof/>
          <w:cs w:val="0"/>
        </w:rPr>
        <w:t xml:space="preserve"> </w:t>
      </w:r>
      <w:r w:rsidR="00315314" w:rsidRPr="002D198B">
        <w:rPr>
          <w:rStyle w:val="Hyperlink"/>
          <w:rFonts w:hint="eastAsia"/>
          <w:noProof/>
          <w:cs w:val="0"/>
        </w:rPr>
        <w:t>חיים</w:t>
      </w:r>
      <w:r w:rsidR="00315314" w:rsidRPr="002D198B">
        <w:rPr>
          <w:rStyle w:val="Hyperlink"/>
          <w:noProof/>
          <w:cs w:val="0"/>
        </w:rPr>
        <w:t xml:space="preserve"> </w:t>
      </w:r>
      <w:r w:rsidR="00315314" w:rsidRPr="002D198B">
        <w:rPr>
          <w:rStyle w:val="Hyperlink"/>
          <w:rFonts w:hint="eastAsia"/>
          <w:noProof/>
          <w:cs w:val="0"/>
        </w:rPr>
        <w:t>וממליצים</w:t>
      </w:r>
      <w:r w:rsidR="00315314" w:rsidRPr="002D198B">
        <w:rPr>
          <w:rStyle w:val="Hyperlink"/>
          <w:noProof/>
          <w:cs w:val="0"/>
        </w:rPr>
        <w:t xml:space="preserve"> </w:t>
      </w:r>
      <w:r w:rsidR="00315314" w:rsidRPr="002D198B">
        <w:rPr>
          <w:rStyle w:val="Hyperlink"/>
          <w:rFonts w:hint="eastAsia"/>
          <w:noProof/>
          <w:cs w:val="0"/>
        </w:rPr>
        <w:t>לאנשי</w:t>
      </w:r>
      <w:r w:rsidR="00315314" w:rsidRPr="002D198B">
        <w:rPr>
          <w:rStyle w:val="Hyperlink"/>
          <w:noProof/>
          <w:cs w:val="0"/>
        </w:rPr>
        <w:t xml:space="preserve"> </w:t>
      </w:r>
      <w:r w:rsidR="00315314" w:rsidRPr="002D198B">
        <w:rPr>
          <w:rStyle w:val="Hyperlink"/>
          <w:rFonts w:hint="eastAsia"/>
          <w:noProof/>
          <w:cs w:val="0"/>
        </w:rPr>
        <w:t>מפתח</w:t>
      </w:r>
      <w:r w:rsidR="00315314">
        <w:rPr>
          <w:noProof/>
          <w:webHidden/>
          <w:rtl w:val="0"/>
          <w:cs w:val="0"/>
        </w:rPr>
        <w:tab/>
      </w:r>
      <w:r w:rsidR="00315314">
        <w:rPr>
          <w:noProof/>
          <w:webHidden/>
          <w:rtl w:val="0"/>
        </w:rPr>
        <w:fldChar w:fldCharType="begin"/>
      </w:r>
      <w:r w:rsidR="00315314">
        <w:rPr>
          <w:noProof/>
          <w:webHidden/>
          <w:rtl w:val="0"/>
          <w:cs w:val="0"/>
        </w:rPr>
        <w:instrText xml:space="preserve"> PAGEREF _Toc476570826 \h </w:instrText>
      </w:r>
      <w:r w:rsidR="00315314">
        <w:rPr>
          <w:noProof/>
          <w:webHidden/>
          <w:rtl w:val="0"/>
        </w:rPr>
      </w:r>
      <w:r w:rsidR="00315314">
        <w:rPr>
          <w:noProof/>
          <w:webHidden/>
          <w:rtl w:val="0"/>
        </w:rPr>
        <w:fldChar w:fldCharType="separate"/>
      </w:r>
      <w:ins w:id="56" w:author="דוד לשם" w:date="2017-06-25T10:16:00Z">
        <w:r>
          <w:rPr>
            <w:noProof/>
            <w:webHidden/>
            <w:cs w:val="0"/>
          </w:rPr>
          <w:t>79</w:t>
        </w:r>
      </w:ins>
      <w:del w:id="57" w:author="דוד לשם" w:date="2017-06-25T10:16:00Z">
        <w:r w:rsidR="0058668A" w:rsidDel="008C20E9">
          <w:rPr>
            <w:noProof/>
            <w:webHidden/>
            <w:cs w:val="0"/>
          </w:rPr>
          <w:delText>78</w:delText>
        </w:r>
      </w:del>
      <w:r w:rsidR="00315314">
        <w:rPr>
          <w:noProof/>
          <w:webHidden/>
          <w:rtl w:val="0"/>
        </w:rPr>
        <w:fldChar w:fldCharType="end"/>
      </w:r>
      <w:r>
        <w:rPr>
          <w:noProof/>
        </w:rPr>
        <w:fldChar w:fldCharType="end"/>
      </w:r>
    </w:p>
    <w:p w:rsidR="00315314" w:rsidRDefault="008C20E9">
      <w:pPr>
        <w:pStyle w:val="TOC1"/>
        <w:tabs>
          <w:tab w:val="right" w:leader="dot" w:pos="8296"/>
        </w:tabs>
        <w:rPr>
          <w:noProof/>
          <w:cs w:val="0"/>
        </w:rPr>
      </w:pPr>
      <w:r>
        <w:fldChar w:fldCharType="begin"/>
      </w:r>
      <w:r>
        <w:rPr>
          <w:cs w:val="0"/>
        </w:rPr>
        <w:instrText xml:space="preserve"> </w:instrText>
      </w:r>
      <w:r>
        <w:rPr>
          <w:rtl w:val="0"/>
          <w:cs w:val="0"/>
        </w:rPr>
        <w:instrText>HYPERLINK \l "_Toc476570827</w:instrText>
      </w:r>
      <w:r>
        <w:rPr>
          <w:cs w:val="0"/>
        </w:rPr>
        <w:instrText xml:space="preserve">" </w:instrText>
      </w:r>
      <w:r>
        <w:fldChar w:fldCharType="separate"/>
      </w:r>
      <w:r w:rsidR="00315314" w:rsidRPr="002D198B">
        <w:rPr>
          <w:rStyle w:val="Hyperlink"/>
          <w:rFonts w:hint="eastAsia"/>
          <w:noProof/>
          <w:cs w:val="0"/>
        </w:rPr>
        <w:t>נספח</w:t>
      </w:r>
      <w:r w:rsidR="00315314" w:rsidRPr="002D198B">
        <w:rPr>
          <w:rStyle w:val="Hyperlink"/>
          <w:noProof/>
          <w:cs w:val="0"/>
        </w:rPr>
        <w:t xml:space="preserve"> 4.7.12 </w:t>
      </w:r>
      <w:r w:rsidR="00315314" w:rsidRPr="002D198B">
        <w:rPr>
          <w:rStyle w:val="Hyperlink"/>
          <w:rFonts w:hint="eastAsia"/>
          <w:noProof/>
          <w:cs w:val="0"/>
        </w:rPr>
        <w:t>דרישות</w:t>
      </w:r>
      <w:r w:rsidR="00315314" w:rsidRPr="002D198B">
        <w:rPr>
          <w:rStyle w:val="Hyperlink"/>
          <w:noProof/>
          <w:cs w:val="0"/>
        </w:rPr>
        <w:t xml:space="preserve"> </w:t>
      </w:r>
      <w:r w:rsidR="00315314" w:rsidRPr="002D198B">
        <w:rPr>
          <w:rStyle w:val="Hyperlink"/>
          <w:rFonts w:hint="eastAsia"/>
          <w:noProof/>
          <w:cs w:val="0"/>
        </w:rPr>
        <w:t>לקורות</w:t>
      </w:r>
      <w:r w:rsidR="00315314" w:rsidRPr="002D198B">
        <w:rPr>
          <w:rStyle w:val="Hyperlink"/>
          <w:noProof/>
          <w:cs w:val="0"/>
        </w:rPr>
        <w:t xml:space="preserve"> </w:t>
      </w:r>
      <w:r w:rsidR="00315314" w:rsidRPr="002D198B">
        <w:rPr>
          <w:rStyle w:val="Hyperlink"/>
          <w:rFonts w:hint="eastAsia"/>
          <w:noProof/>
          <w:cs w:val="0"/>
        </w:rPr>
        <w:t>חיים</w:t>
      </w:r>
      <w:r w:rsidR="00315314" w:rsidRPr="002D198B">
        <w:rPr>
          <w:rStyle w:val="Hyperlink"/>
          <w:noProof/>
          <w:cs w:val="0"/>
        </w:rPr>
        <w:t xml:space="preserve"> </w:t>
      </w:r>
      <w:r w:rsidR="00315314" w:rsidRPr="002D198B">
        <w:rPr>
          <w:rStyle w:val="Hyperlink"/>
          <w:rFonts w:hint="eastAsia"/>
          <w:noProof/>
          <w:cs w:val="0"/>
        </w:rPr>
        <w:t>לצוות</w:t>
      </w:r>
      <w:r w:rsidR="00315314" w:rsidRPr="002D198B">
        <w:rPr>
          <w:rStyle w:val="Hyperlink"/>
          <w:noProof/>
          <w:cs w:val="0"/>
        </w:rPr>
        <w:t xml:space="preserve"> </w:t>
      </w:r>
      <w:r w:rsidR="00315314" w:rsidRPr="002D198B">
        <w:rPr>
          <w:rStyle w:val="Hyperlink"/>
          <w:rFonts w:hint="eastAsia"/>
          <w:noProof/>
          <w:cs w:val="0"/>
        </w:rPr>
        <w:t>הפרויקט</w:t>
      </w:r>
      <w:r w:rsidR="00315314">
        <w:rPr>
          <w:noProof/>
          <w:webHidden/>
          <w:rtl w:val="0"/>
          <w:cs w:val="0"/>
        </w:rPr>
        <w:tab/>
      </w:r>
      <w:r w:rsidR="00315314">
        <w:rPr>
          <w:noProof/>
          <w:webHidden/>
          <w:rtl w:val="0"/>
        </w:rPr>
        <w:fldChar w:fldCharType="begin"/>
      </w:r>
      <w:r w:rsidR="00315314">
        <w:rPr>
          <w:noProof/>
          <w:webHidden/>
          <w:rtl w:val="0"/>
          <w:cs w:val="0"/>
        </w:rPr>
        <w:instrText xml:space="preserve"> PAGEREF _Toc476570827 \h </w:instrText>
      </w:r>
      <w:r w:rsidR="00315314">
        <w:rPr>
          <w:noProof/>
          <w:webHidden/>
          <w:rtl w:val="0"/>
        </w:rPr>
      </w:r>
      <w:r w:rsidR="00315314">
        <w:rPr>
          <w:noProof/>
          <w:webHidden/>
          <w:rtl w:val="0"/>
        </w:rPr>
        <w:fldChar w:fldCharType="separate"/>
      </w:r>
      <w:ins w:id="58" w:author="דוד לשם" w:date="2017-06-25T10:16:00Z">
        <w:r>
          <w:rPr>
            <w:noProof/>
            <w:webHidden/>
            <w:cs w:val="0"/>
          </w:rPr>
          <w:t>80</w:t>
        </w:r>
      </w:ins>
      <w:del w:id="59" w:author="דוד לשם" w:date="2017-06-25T10:16:00Z">
        <w:r w:rsidR="0058668A" w:rsidDel="008C20E9">
          <w:rPr>
            <w:noProof/>
            <w:webHidden/>
            <w:cs w:val="0"/>
          </w:rPr>
          <w:delText>79</w:delText>
        </w:r>
      </w:del>
      <w:r w:rsidR="00315314">
        <w:rPr>
          <w:noProof/>
          <w:webHidden/>
          <w:rtl w:val="0"/>
        </w:rPr>
        <w:fldChar w:fldCharType="end"/>
      </w:r>
      <w:r>
        <w:rPr>
          <w:noProof/>
        </w:rPr>
        <w:fldChar w:fldCharType="end"/>
      </w:r>
    </w:p>
    <w:p w:rsidR="00135011" w:rsidRDefault="00B75C15" w:rsidP="00135011">
      <w:pPr>
        <w:pStyle w:val="TOC1"/>
        <w:tabs>
          <w:tab w:val="right" w:leader="dot" w:pos="8296"/>
        </w:tabs>
        <w:rPr>
          <w:cs w:val="0"/>
        </w:rPr>
      </w:pPr>
      <w:r>
        <w:rPr>
          <w:rtl w:val="0"/>
        </w:rPr>
        <w:fldChar w:fldCharType="end"/>
      </w:r>
      <w:r w:rsidR="00135011">
        <w:rPr>
          <w:rtl w:val="0"/>
          <w:cs w:val="0"/>
        </w:rPr>
        <w:br w:type="page"/>
      </w:r>
    </w:p>
    <w:p w:rsidR="00D20E6C" w:rsidRDefault="00D20E6C" w:rsidP="004039DD">
      <w:pPr>
        <w:pStyle w:val="12"/>
        <w:numPr>
          <w:ilvl w:val="0"/>
          <w:numId w:val="0"/>
        </w:numPr>
        <w:rPr>
          <w:ins w:id="60" w:author="דוד לשם" w:date="2017-06-22T09:49:00Z"/>
          <w:rtl/>
        </w:rPr>
      </w:pPr>
      <w:bookmarkStart w:id="61" w:name="_Toc476570798"/>
      <w:ins w:id="62" w:author="דוד לשם" w:date="2017-06-22T09:49:00Z">
        <w:r>
          <w:rPr>
            <w:rFonts w:hint="cs"/>
            <w:rtl/>
          </w:rPr>
          <w:lastRenderedPageBreak/>
          <w:t>נספח 0.7.1</w:t>
        </w:r>
      </w:ins>
    </w:p>
    <w:p w:rsidR="00D20E6C" w:rsidRDefault="00D20E6C" w:rsidP="00D20E6C">
      <w:pPr>
        <w:bidi/>
        <w:spacing w:before="0" w:after="0" w:line="360" w:lineRule="auto"/>
        <w:rPr>
          <w:ins w:id="63" w:author="דוד לשם" w:date="2017-06-22T09:49:00Z"/>
          <w:rFonts w:ascii="Arial" w:eastAsia="Times New Roman" w:hAnsi="Arial"/>
          <w:rtl/>
          <w:lang w:eastAsia="he-IL"/>
        </w:rPr>
      </w:pPr>
    </w:p>
    <w:p w:rsidR="00D20E6C" w:rsidRDefault="00D20E6C" w:rsidP="00D20E6C">
      <w:pPr>
        <w:bidi/>
        <w:spacing w:before="0" w:after="0" w:line="360" w:lineRule="auto"/>
        <w:rPr>
          <w:ins w:id="64" w:author="דוד לשם" w:date="2017-06-22T09:49:00Z"/>
          <w:rFonts w:ascii="Arial" w:eastAsia="Times New Roman" w:hAnsi="Arial"/>
          <w:sz w:val="22"/>
          <w:szCs w:val="22"/>
          <w:rtl/>
          <w:lang w:eastAsia="he-IL"/>
        </w:rPr>
      </w:pPr>
      <w:ins w:id="65" w:author="דוד לשם" w:date="2017-06-22T09:49:00Z">
        <w:r>
          <w:rPr>
            <w:rFonts w:ascii="Arial" w:eastAsia="Times New Roman" w:hAnsi="Arial" w:hint="cs"/>
            <w:sz w:val="22"/>
            <w:szCs w:val="22"/>
            <w:rtl/>
            <w:lang w:eastAsia="he-IL"/>
          </w:rPr>
          <w:t>שם הבנק/חברת הביטוח ________________</w:t>
        </w:r>
      </w:ins>
    </w:p>
    <w:p w:rsidR="00D20E6C" w:rsidRDefault="00D20E6C" w:rsidP="00D20E6C">
      <w:pPr>
        <w:bidi/>
        <w:spacing w:before="0" w:after="0" w:line="360" w:lineRule="auto"/>
        <w:rPr>
          <w:ins w:id="66" w:author="דוד לשם" w:date="2017-06-22T09:49:00Z"/>
          <w:rFonts w:ascii="Arial" w:eastAsia="Times New Roman" w:hAnsi="Arial"/>
          <w:sz w:val="22"/>
          <w:szCs w:val="22"/>
          <w:lang w:eastAsia="he-IL"/>
        </w:rPr>
      </w:pPr>
      <w:ins w:id="67" w:author="דוד לשם" w:date="2017-06-22T09:49:00Z">
        <w:r>
          <w:rPr>
            <w:rFonts w:ascii="Arial" w:eastAsia="Times New Roman" w:hAnsi="Arial" w:hint="cs"/>
            <w:sz w:val="22"/>
            <w:szCs w:val="22"/>
            <w:rtl/>
            <w:lang w:eastAsia="he-IL"/>
          </w:rPr>
          <w:t>מס' הטלפון ________________________</w:t>
        </w:r>
      </w:ins>
    </w:p>
    <w:p w:rsidR="00D20E6C" w:rsidRDefault="00D20E6C" w:rsidP="00D20E6C">
      <w:pPr>
        <w:bidi/>
        <w:spacing w:before="0" w:after="0" w:line="360" w:lineRule="auto"/>
        <w:rPr>
          <w:ins w:id="68" w:author="דוד לשם" w:date="2017-06-22T09:49:00Z"/>
          <w:rFonts w:ascii="Arial" w:eastAsia="Times New Roman" w:hAnsi="Arial"/>
          <w:sz w:val="22"/>
          <w:szCs w:val="22"/>
          <w:lang w:eastAsia="he-IL"/>
        </w:rPr>
      </w:pPr>
      <w:ins w:id="69" w:author="דוד לשם" w:date="2017-06-22T09:49:00Z">
        <w:r>
          <w:rPr>
            <w:rFonts w:ascii="Arial" w:eastAsia="Times New Roman" w:hAnsi="Arial" w:hint="cs"/>
            <w:sz w:val="22"/>
            <w:szCs w:val="22"/>
            <w:rtl/>
            <w:lang w:eastAsia="he-IL"/>
          </w:rPr>
          <w:t>מס' הפקס: ________________________</w:t>
        </w:r>
      </w:ins>
    </w:p>
    <w:p w:rsidR="00D20E6C" w:rsidRDefault="00D20E6C" w:rsidP="00D20E6C">
      <w:pPr>
        <w:bidi/>
        <w:spacing w:before="0" w:after="0" w:line="360" w:lineRule="auto"/>
        <w:rPr>
          <w:ins w:id="70" w:author="דוד לשם" w:date="2017-06-22T09:49:00Z"/>
          <w:rFonts w:ascii="Arial" w:eastAsia="Times New Roman" w:hAnsi="Arial"/>
          <w:sz w:val="22"/>
          <w:szCs w:val="22"/>
          <w:lang w:eastAsia="he-IL"/>
        </w:rPr>
      </w:pPr>
    </w:p>
    <w:p w:rsidR="00D20E6C" w:rsidRDefault="00D20E6C" w:rsidP="00D20E6C">
      <w:pPr>
        <w:bidi/>
        <w:spacing w:before="0" w:after="0" w:line="360" w:lineRule="auto"/>
        <w:jc w:val="center"/>
        <w:rPr>
          <w:ins w:id="71" w:author="דוד לשם" w:date="2017-06-22T09:49:00Z"/>
          <w:rFonts w:ascii="Arial" w:eastAsia="Times New Roman" w:hAnsi="Arial"/>
          <w:b/>
          <w:bCs/>
          <w:sz w:val="22"/>
          <w:szCs w:val="22"/>
          <w:u w:val="single"/>
          <w:lang w:eastAsia="he-IL"/>
        </w:rPr>
      </w:pPr>
      <w:ins w:id="72" w:author="דוד לשם" w:date="2017-06-22T09:49:00Z">
        <w:r>
          <w:rPr>
            <w:rFonts w:ascii="Arial" w:eastAsia="Times New Roman" w:hAnsi="Arial" w:hint="cs"/>
            <w:b/>
            <w:bCs/>
            <w:sz w:val="22"/>
            <w:szCs w:val="22"/>
            <w:u w:val="single"/>
            <w:rtl/>
            <w:lang w:eastAsia="he-IL"/>
          </w:rPr>
          <w:t>כתב ערבות</w:t>
        </w:r>
      </w:ins>
    </w:p>
    <w:p w:rsidR="00D20E6C" w:rsidRDefault="00D20E6C" w:rsidP="00D20E6C">
      <w:pPr>
        <w:bidi/>
        <w:spacing w:before="0" w:after="0" w:line="360" w:lineRule="auto"/>
        <w:rPr>
          <w:ins w:id="73" w:author="דוד לשם" w:date="2017-06-22T09:49:00Z"/>
          <w:rFonts w:ascii="Arial" w:eastAsia="Times New Roman" w:hAnsi="Arial"/>
          <w:sz w:val="22"/>
          <w:szCs w:val="22"/>
          <w:lang w:eastAsia="he-IL"/>
        </w:rPr>
      </w:pPr>
      <w:ins w:id="74" w:author="דוד לשם" w:date="2017-06-22T09:49:00Z">
        <w:r>
          <w:rPr>
            <w:rFonts w:ascii="Arial" w:eastAsia="Times New Roman" w:hAnsi="Arial" w:hint="cs"/>
            <w:sz w:val="22"/>
            <w:szCs w:val="22"/>
            <w:rtl/>
            <w:lang w:eastAsia="he-IL"/>
          </w:rPr>
          <w:t xml:space="preserve">לכבוד </w:t>
        </w:r>
      </w:ins>
    </w:p>
    <w:p w:rsidR="00D20E6C" w:rsidRDefault="00D20E6C" w:rsidP="00D20E6C">
      <w:pPr>
        <w:bidi/>
        <w:spacing w:before="0" w:after="0" w:line="360" w:lineRule="auto"/>
        <w:rPr>
          <w:ins w:id="75" w:author="דוד לשם" w:date="2017-06-22T09:49:00Z"/>
          <w:rFonts w:ascii="Arial" w:eastAsia="Times New Roman" w:hAnsi="Arial"/>
          <w:sz w:val="22"/>
          <w:szCs w:val="22"/>
          <w:lang w:eastAsia="he-IL"/>
        </w:rPr>
      </w:pPr>
      <w:ins w:id="76" w:author="דוד לשם" w:date="2017-06-22T09:49:00Z">
        <w:r>
          <w:rPr>
            <w:rFonts w:ascii="Arial" w:eastAsia="Times New Roman" w:hAnsi="Arial" w:hint="cs"/>
            <w:sz w:val="22"/>
            <w:szCs w:val="22"/>
            <w:rtl/>
            <w:lang w:eastAsia="he-IL"/>
          </w:rPr>
          <w:t xml:space="preserve">ממשלת ישראל </w:t>
        </w:r>
      </w:ins>
    </w:p>
    <w:p w:rsidR="00D20E6C" w:rsidRDefault="00D20E6C" w:rsidP="00D20E6C">
      <w:pPr>
        <w:bidi/>
        <w:spacing w:before="0" w:after="0" w:line="360" w:lineRule="auto"/>
        <w:rPr>
          <w:ins w:id="77" w:author="דוד לשם" w:date="2017-06-22T09:49:00Z"/>
          <w:rFonts w:ascii="Arial" w:eastAsia="Times New Roman" w:hAnsi="Arial"/>
          <w:sz w:val="22"/>
          <w:szCs w:val="22"/>
          <w:lang w:eastAsia="he-IL"/>
        </w:rPr>
      </w:pPr>
      <w:ins w:id="78" w:author="דוד לשם" w:date="2017-06-22T09:49:00Z">
        <w:r>
          <w:rPr>
            <w:rFonts w:ascii="Arial" w:eastAsia="Times New Roman" w:hAnsi="Arial" w:hint="cs"/>
            <w:sz w:val="22"/>
            <w:szCs w:val="22"/>
            <w:rtl/>
            <w:lang w:eastAsia="he-IL"/>
          </w:rPr>
          <w:t>באמצעות משרד ____________</w:t>
        </w:r>
      </w:ins>
    </w:p>
    <w:p w:rsidR="00D20E6C" w:rsidRDefault="00D20E6C" w:rsidP="00D20E6C">
      <w:pPr>
        <w:bidi/>
        <w:spacing w:before="0" w:after="0" w:line="360" w:lineRule="auto"/>
        <w:rPr>
          <w:ins w:id="79" w:author="דוד לשם" w:date="2017-06-22T09:49:00Z"/>
          <w:rFonts w:ascii="Arial" w:eastAsia="Times New Roman" w:hAnsi="Arial"/>
          <w:sz w:val="22"/>
          <w:szCs w:val="22"/>
          <w:rtl/>
          <w:lang w:eastAsia="he-IL"/>
        </w:rPr>
      </w:pPr>
    </w:p>
    <w:p w:rsidR="00D20E6C" w:rsidRDefault="00D20E6C" w:rsidP="00D20E6C">
      <w:pPr>
        <w:bidi/>
        <w:spacing w:before="0" w:after="0" w:line="360" w:lineRule="auto"/>
        <w:rPr>
          <w:ins w:id="80" w:author="דוד לשם" w:date="2017-06-22T09:49:00Z"/>
          <w:rFonts w:ascii="Arial" w:eastAsia="Times New Roman" w:hAnsi="Arial"/>
          <w:sz w:val="22"/>
          <w:szCs w:val="22"/>
          <w:rtl/>
          <w:lang w:eastAsia="he-IL"/>
        </w:rPr>
      </w:pPr>
    </w:p>
    <w:p w:rsidR="00D20E6C" w:rsidRDefault="00D20E6C" w:rsidP="00D20E6C">
      <w:pPr>
        <w:bidi/>
        <w:spacing w:before="0" w:after="0" w:line="360" w:lineRule="auto"/>
        <w:rPr>
          <w:ins w:id="81" w:author="דוד לשם" w:date="2017-06-22T09:49:00Z"/>
          <w:rFonts w:ascii="Arial" w:eastAsia="Times New Roman" w:hAnsi="Arial"/>
          <w:sz w:val="22"/>
          <w:szCs w:val="22"/>
          <w:lang w:eastAsia="he-IL"/>
        </w:rPr>
      </w:pPr>
      <w:ins w:id="82" w:author="דוד לשם" w:date="2017-06-22T09:49:00Z">
        <w:r>
          <w:rPr>
            <w:rFonts w:ascii="Arial" w:eastAsia="Times New Roman" w:hAnsi="Arial" w:hint="cs"/>
            <w:b/>
            <w:bCs/>
            <w:sz w:val="22"/>
            <w:szCs w:val="22"/>
            <w:rtl/>
            <w:lang w:eastAsia="he-IL"/>
          </w:rPr>
          <w:t>הנדון: ערבות מס'</w:t>
        </w:r>
        <w:r>
          <w:rPr>
            <w:rFonts w:ascii="Arial" w:eastAsia="Times New Roman" w:hAnsi="Arial" w:hint="cs"/>
            <w:sz w:val="22"/>
            <w:szCs w:val="22"/>
            <w:rtl/>
            <w:lang w:eastAsia="he-IL"/>
          </w:rPr>
          <w:t>____________</w:t>
        </w:r>
      </w:ins>
    </w:p>
    <w:p w:rsidR="00D20E6C" w:rsidRDefault="00D20E6C" w:rsidP="00D20E6C">
      <w:pPr>
        <w:bidi/>
        <w:spacing w:before="0" w:after="0" w:line="360" w:lineRule="auto"/>
        <w:rPr>
          <w:ins w:id="83" w:author="דוד לשם" w:date="2017-06-22T09:49:00Z"/>
          <w:rFonts w:ascii="Arial" w:eastAsia="Times New Roman" w:hAnsi="Arial"/>
          <w:sz w:val="22"/>
          <w:szCs w:val="22"/>
          <w:rtl/>
          <w:lang w:eastAsia="he-IL"/>
        </w:rPr>
      </w:pPr>
    </w:p>
    <w:p w:rsidR="00D20E6C" w:rsidRDefault="00D20E6C" w:rsidP="00D20E6C">
      <w:pPr>
        <w:bidi/>
        <w:spacing w:before="0" w:after="0" w:line="360" w:lineRule="auto"/>
        <w:rPr>
          <w:ins w:id="84" w:author="דוד לשם" w:date="2017-06-22T09:49:00Z"/>
          <w:rFonts w:ascii="Arial" w:eastAsia="Times New Roman" w:hAnsi="Arial"/>
          <w:sz w:val="22"/>
          <w:szCs w:val="22"/>
          <w:lang w:eastAsia="he-IL"/>
        </w:rPr>
      </w:pPr>
      <w:ins w:id="85" w:author="דוד לשם" w:date="2017-06-22T09:49:00Z">
        <w:r>
          <w:rPr>
            <w:rFonts w:ascii="Arial" w:eastAsia="Times New Roman" w:hAnsi="Arial" w:hint="cs"/>
            <w:sz w:val="22"/>
            <w:szCs w:val="22"/>
            <w:rtl/>
            <w:lang w:eastAsia="he-IL"/>
          </w:rPr>
          <w:t>אנו ערבים בזה כלפיכם לסילוק כל סכום עד לסך ______________________________________</w:t>
        </w:r>
      </w:ins>
    </w:p>
    <w:p w:rsidR="00D20E6C" w:rsidRDefault="00D20E6C" w:rsidP="00D20E6C">
      <w:pPr>
        <w:bidi/>
        <w:spacing w:before="0" w:after="0" w:line="360" w:lineRule="auto"/>
        <w:rPr>
          <w:ins w:id="86" w:author="דוד לשם" w:date="2017-06-22T09:49:00Z"/>
          <w:rFonts w:ascii="Arial" w:eastAsia="Times New Roman" w:hAnsi="Arial"/>
          <w:sz w:val="22"/>
          <w:szCs w:val="22"/>
          <w:lang w:eastAsia="he-IL"/>
        </w:rPr>
      </w:pPr>
      <w:ins w:id="87" w:author="דוד לשם" w:date="2017-06-22T09:49:00Z">
        <w:r>
          <w:rPr>
            <w:rFonts w:ascii="Arial" w:eastAsia="Times New Roman" w:hAnsi="Arial" w:hint="cs"/>
            <w:sz w:val="22"/>
            <w:szCs w:val="22"/>
            <w:rtl/>
            <w:lang w:eastAsia="he-IL"/>
          </w:rPr>
          <w:t>(במילים _________________________________________________________________)</w:t>
        </w:r>
      </w:ins>
    </w:p>
    <w:p w:rsidR="00D20E6C" w:rsidRDefault="00D20E6C" w:rsidP="00D20E6C">
      <w:pPr>
        <w:bidi/>
        <w:spacing w:before="0" w:after="0" w:line="240" w:lineRule="auto"/>
        <w:rPr>
          <w:ins w:id="88" w:author="דוד לשם" w:date="2017-06-22T09:49:00Z"/>
          <w:rFonts w:ascii="Arial" w:eastAsia="Times New Roman" w:hAnsi="Arial"/>
          <w:sz w:val="22"/>
          <w:szCs w:val="22"/>
          <w:lang w:eastAsia="he-IL"/>
        </w:rPr>
      </w:pPr>
      <w:ins w:id="89" w:author="דוד לשם" w:date="2017-06-22T09:49:00Z">
        <w:r>
          <w:rPr>
            <w:rFonts w:ascii="Arial" w:eastAsia="Times New Roman" w:hAnsi="Arial" w:hint="cs"/>
            <w:sz w:val="22"/>
            <w:szCs w:val="22"/>
            <w:rtl/>
            <w:lang w:eastAsia="he-IL"/>
          </w:rPr>
          <w:t>אשר תדרשו מאת: ____________________________________________(להלן "החייב") בקשר</w:t>
        </w:r>
      </w:ins>
    </w:p>
    <w:p w:rsidR="00D20E6C" w:rsidRDefault="00D20E6C" w:rsidP="00D20E6C">
      <w:pPr>
        <w:bidi/>
        <w:spacing w:before="0" w:after="0" w:line="360" w:lineRule="auto"/>
        <w:rPr>
          <w:ins w:id="90" w:author="דוד לשם" w:date="2017-06-22T09:49:00Z"/>
          <w:rFonts w:ascii="Arial" w:eastAsia="Times New Roman" w:hAnsi="Arial"/>
          <w:sz w:val="22"/>
          <w:szCs w:val="22"/>
          <w:lang w:eastAsia="he-IL"/>
        </w:rPr>
      </w:pPr>
      <w:ins w:id="91" w:author="דוד לשם" w:date="2017-06-22T09:49:00Z">
        <w:r>
          <w:rPr>
            <w:rFonts w:ascii="Arial" w:eastAsia="Times New Roman" w:hAnsi="Arial" w:hint="cs"/>
            <w:sz w:val="22"/>
            <w:szCs w:val="22"/>
            <w:rtl/>
            <w:lang w:eastAsia="he-IL"/>
          </w:rPr>
          <w:t>עם מכרז פומבי להקמה ותפעול מינהלת תמיכה ושרותי תמיכה משלימה במערכת החינוך 94/3.2017</w:t>
        </w:r>
      </w:ins>
    </w:p>
    <w:p w:rsidR="00D20E6C" w:rsidRDefault="00D20E6C" w:rsidP="00D20E6C">
      <w:pPr>
        <w:bidi/>
        <w:spacing w:before="0" w:after="0" w:line="360" w:lineRule="auto"/>
        <w:rPr>
          <w:ins w:id="92" w:author="דוד לשם" w:date="2017-06-22T09:49:00Z"/>
          <w:rFonts w:ascii="Arial" w:eastAsia="Times New Roman" w:hAnsi="Arial"/>
          <w:sz w:val="22"/>
          <w:szCs w:val="22"/>
          <w:rtl/>
          <w:lang w:eastAsia="he-IL"/>
        </w:rPr>
      </w:pPr>
    </w:p>
    <w:p w:rsidR="00D20E6C" w:rsidRDefault="00D20E6C" w:rsidP="00D20E6C">
      <w:pPr>
        <w:bidi/>
        <w:spacing w:before="0" w:after="0" w:line="360" w:lineRule="auto"/>
        <w:rPr>
          <w:ins w:id="93" w:author="דוד לשם" w:date="2017-06-22T09:49:00Z"/>
          <w:rFonts w:ascii="Arial" w:eastAsia="Times New Roman" w:hAnsi="Arial"/>
          <w:sz w:val="22"/>
          <w:szCs w:val="22"/>
          <w:lang w:eastAsia="he-IL"/>
        </w:rPr>
      </w:pPr>
      <w:ins w:id="94" w:author="דוד לשם" w:date="2017-06-22T09:49:00Z">
        <w:r>
          <w:rPr>
            <w:rFonts w:ascii="Arial" w:eastAsia="Times New Roman" w:hAnsi="Arial" w:hint="cs"/>
            <w:sz w:val="22"/>
            <w:szCs w:val="22"/>
            <w:rtl/>
            <w:lang w:eastAsia="he-I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ins>
    </w:p>
    <w:p w:rsidR="00D20E6C" w:rsidRDefault="00D20E6C" w:rsidP="00D20E6C">
      <w:pPr>
        <w:bidi/>
        <w:spacing w:before="0" w:after="0" w:line="360" w:lineRule="auto"/>
        <w:rPr>
          <w:ins w:id="95" w:author="דוד לשם" w:date="2017-06-22T09:49:00Z"/>
          <w:rFonts w:ascii="Arial" w:eastAsia="Times New Roman" w:hAnsi="Arial"/>
          <w:sz w:val="22"/>
          <w:szCs w:val="22"/>
          <w:rtl/>
          <w:lang w:eastAsia="he-IL"/>
        </w:rPr>
      </w:pPr>
    </w:p>
    <w:p w:rsidR="00D20E6C" w:rsidRDefault="00D20E6C" w:rsidP="00D20E6C">
      <w:pPr>
        <w:bidi/>
        <w:spacing w:before="0" w:after="0" w:line="360" w:lineRule="auto"/>
        <w:rPr>
          <w:ins w:id="96" w:author="דוד לשם" w:date="2017-06-22T09:49:00Z"/>
          <w:rFonts w:ascii="Arial" w:eastAsia="Times New Roman" w:hAnsi="Arial"/>
          <w:sz w:val="22"/>
          <w:szCs w:val="22"/>
          <w:lang w:eastAsia="he-IL"/>
        </w:rPr>
      </w:pPr>
      <w:ins w:id="97" w:author="דוד לשם" w:date="2017-06-22T09:49:00Z">
        <w:r>
          <w:rPr>
            <w:rFonts w:ascii="Arial" w:eastAsia="Times New Roman" w:hAnsi="Arial" w:hint="cs"/>
            <w:sz w:val="22"/>
            <w:szCs w:val="22"/>
            <w:rtl/>
            <w:lang w:eastAsia="he-IL"/>
          </w:rPr>
          <w:t>ערבות זו תהיה בתוקף עד תאריך  _______________</w:t>
        </w:r>
      </w:ins>
    </w:p>
    <w:p w:rsidR="00D20E6C" w:rsidRDefault="00D20E6C" w:rsidP="00D20E6C">
      <w:pPr>
        <w:bidi/>
        <w:spacing w:before="0" w:after="0" w:line="360" w:lineRule="auto"/>
        <w:rPr>
          <w:ins w:id="98" w:author="דוד לשם" w:date="2017-06-22T09:49:00Z"/>
          <w:rFonts w:ascii="Arial" w:eastAsia="Times New Roman" w:hAnsi="Arial"/>
          <w:sz w:val="22"/>
          <w:szCs w:val="22"/>
          <w:rtl/>
          <w:lang w:eastAsia="he-IL"/>
        </w:rPr>
      </w:pPr>
    </w:p>
    <w:p w:rsidR="00D20E6C" w:rsidRDefault="00D20E6C" w:rsidP="00D20E6C">
      <w:pPr>
        <w:bidi/>
        <w:spacing w:before="0" w:after="0" w:line="240" w:lineRule="auto"/>
        <w:rPr>
          <w:ins w:id="99" w:author="דוד לשם" w:date="2017-06-22T09:49:00Z"/>
          <w:rFonts w:ascii="Arial" w:eastAsia="Times New Roman" w:hAnsi="Arial"/>
          <w:sz w:val="22"/>
          <w:szCs w:val="22"/>
          <w:lang w:eastAsia="he-IL"/>
        </w:rPr>
      </w:pPr>
      <w:ins w:id="100" w:author="דוד לשם" w:date="2017-06-22T09:49:00Z">
        <w:r>
          <w:rPr>
            <w:rFonts w:ascii="Arial" w:eastAsia="Times New Roman" w:hAnsi="Arial" w:hint="cs"/>
            <w:sz w:val="22"/>
            <w:szCs w:val="22"/>
            <w:rtl/>
            <w:lang w:eastAsia="he-IL"/>
          </w:rPr>
          <w:t>דרישה על פי ערבות זו יש להפנות לסניף הבנק/חב' הביטוח שכתובתו__________________________</w:t>
        </w:r>
      </w:ins>
    </w:p>
    <w:p w:rsidR="00D20E6C" w:rsidRDefault="00D20E6C" w:rsidP="00D20E6C">
      <w:pPr>
        <w:bidi/>
        <w:spacing w:before="0" w:after="0" w:line="240" w:lineRule="auto"/>
        <w:rPr>
          <w:ins w:id="101" w:author="דוד לשם" w:date="2017-06-22T09:49:00Z"/>
          <w:rFonts w:ascii="Arial" w:eastAsia="Times New Roman" w:hAnsi="Arial"/>
          <w:sz w:val="22"/>
          <w:szCs w:val="22"/>
          <w:lang w:eastAsia="he-IL"/>
        </w:rPr>
      </w:pPr>
      <w:ins w:id="102" w:author="דוד לשם" w:date="2017-06-22T09:49:00Z">
        <w:r>
          <w:rPr>
            <w:rFonts w:ascii="Arial" w:eastAsia="Times New Roman" w:hAnsi="Arial" w:hint="cs"/>
            <w:sz w:val="22"/>
            <w:szCs w:val="22"/>
            <w:rtl/>
            <w:lang w:eastAsia="he-IL"/>
          </w:rPr>
          <w:t xml:space="preserve">                                                                                                             שם הבנק/חב' הביטוח</w:t>
        </w:r>
      </w:ins>
    </w:p>
    <w:p w:rsidR="00D20E6C" w:rsidRDefault="00D20E6C" w:rsidP="00D20E6C">
      <w:pPr>
        <w:bidi/>
        <w:spacing w:before="0" w:after="0" w:line="120" w:lineRule="auto"/>
        <w:rPr>
          <w:ins w:id="103" w:author="דוד לשם" w:date="2017-06-22T09:49:00Z"/>
          <w:rFonts w:ascii="Arial" w:eastAsia="Times New Roman" w:hAnsi="Arial"/>
          <w:sz w:val="22"/>
          <w:szCs w:val="22"/>
          <w:lang w:eastAsia="he-IL"/>
        </w:rPr>
      </w:pPr>
    </w:p>
    <w:p w:rsidR="00D20E6C" w:rsidRDefault="00D20E6C" w:rsidP="00D20E6C">
      <w:pPr>
        <w:bidi/>
        <w:spacing w:before="0" w:after="0" w:line="240" w:lineRule="auto"/>
        <w:rPr>
          <w:ins w:id="104" w:author="דוד לשם" w:date="2017-06-22T09:49:00Z"/>
          <w:rFonts w:ascii="Arial" w:eastAsia="Times New Roman" w:hAnsi="Arial"/>
          <w:sz w:val="22"/>
          <w:szCs w:val="22"/>
          <w:rtl/>
          <w:lang w:eastAsia="he-IL"/>
        </w:rPr>
      </w:pPr>
      <w:ins w:id="105" w:author="דוד לשם" w:date="2017-06-22T09:49:00Z">
        <w:r>
          <w:rPr>
            <w:rFonts w:ascii="Arial" w:eastAsia="Times New Roman" w:hAnsi="Arial" w:hint="cs"/>
            <w:sz w:val="22"/>
            <w:szCs w:val="22"/>
            <w:rtl/>
            <w:lang w:eastAsia="he-IL"/>
          </w:rPr>
          <w:t>___________________________________      __________________________________</w:t>
        </w:r>
      </w:ins>
    </w:p>
    <w:p w:rsidR="00D20E6C" w:rsidRDefault="00D20E6C" w:rsidP="00D20E6C">
      <w:pPr>
        <w:bidi/>
        <w:spacing w:before="0" w:after="0" w:line="240" w:lineRule="auto"/>
        <w:rPr>
          <w:ins w:id="106" w:author="דוד לשם" w:date="2017-06-22T09:49:00Z"/>
          <w:rFonts w:ascii="Arial" w:eastAsia="Times New Roman" w:hAnsi="Arial"/>
          <w:sz w:val="22"/>
          <w:szCs w:val="22"/>
          <w:lang w:eastAsia="he-IL"/>
        </w:rPr>
      </w:pPr>
      <w:ins w:id="107" w:author="דוד לשם" w:date="2017-06-22T09:49:00Z">
        <w:r>
          <w:rPr>
            <w:rFonts w:ascii="Arial" w:eastAsia="Times New Roman" w:hAnsi="Arial" w:hint="cs"/>
            <w:sz w:val="22"/>
            <w:szCs w:val="22"/>
            <w:rtl/>
            <w:lang w:eastAsia="he-IL"/>
          </w:rPr>
          <w:t xml:space="preserve">                  מס' הבנק ומס' הסניף                                         כתובת סניף הבנק/חברת הביטוח </w:t>
        </w:r>
      </w:ins>
    </w:p>
    <w:p w:rsidR="00D20E6C" w:rsidRDefault="00D20E6C" w:rsidP="00D20E6C">
      <w:pPr>
        <w:bidi/>
        <w:spacing w:before="0" w:after="0" w:line="360" w:lineRule="auto"/>
        <w:rPr>
          <w:ins w:id="108" w:author="דוד לשם" w:date="2017-06-22T09:49:00Z"/>
          <w:rFonts w:ascii="Arial" w:eastAsia="Times New Roman" w:hAnsi="Arial"/>
          <w:sz w:val="22"/>
          <w:szCs w:val="22"/>
          <w:lang w:eastAsia="he-IL"/>
        </w:rPr>
      </w:pPr>
    </w:p>
    <w:p w:rsidR="00D20E6C" w:rsidRDefault="00D20E6C" w:rsidP="00D20E6C">
      <w:pPr>
        <w:bidi/>
        <w:spacing w:before="0" w:after="0" w:line="360" w:lineRule="auto"/>
        <w:rPr>
          <w:ins w:id="109" w:author="דוד לשם" w:date="2017-06-22T09:49:00Z"/>
          <w:rFonts w:ascii="Arial" w:eastAsia="Times New Roman" w:hAnsi="Arial"/>
          <w:sz w:val="22"/>
          <w:szCs w:val="22"/>
          <w:lang w:eastAsia="he-IL"/>
        </w:rPr>
      </w:pPr>
    </w:p>
    <w:p w:rsidR="00D20E6C" w:rsidRDefault="00D20E6C" w:rsidP="00D20E6C">
      <w:pPr>
        <w:bidi/>
        <w:spacing w:before="0" w:after="0" w:line="360" w:lineRule="auto"/>
        <w:rPr>
          <w:ins w:id="110" w:author="דוד לשם" w:date="2017-06-22T09:49:00Z"/>
          <w:rFonts w:ascii="Arial" w:eastAsia="Times New Roman" w:hAnsi="Arial"/>
          <w:sz w:val="22"/>
          <w:szCs w:val="22"/>
          <w:rtl/>
          <w:lang w:eastAsia="he-IL"/>
        </w:rPr>
      </w:pPr>
    </w:p>
    <w:p w:rsidR="00D20E6C" w:rsidRDefault="00D20E6C" w:rsidP="00D20E6C">
      <w:pPr>
        <w:bidi/>
        <w:spacing w:before="0" w:after="0" w:line="360" w:lineRule="auto"/>
        <w:rPr>
          <w:ins w:id="111" w:author="דוד לשם" w:date="2017-06-22T09:49:00Z"/>
          <w:rFonts w:ascii="Arial" w:eastAsia="Times New Roman" w:hAnsi="Arial"/>
          <w:sz w:val="22"/>
          <w:szCs w:val="22"/>
          <w:lang w:eastAsia="he-IL"/>
        </w:rPr>
      </w:pPr>
      <w:ins w:id="112" w:author="דוד לשם" w:date="2017-06-22T09:49:00Z">
        <w:r>
          <w:rPr>
            <w:rFonts w:ascii="Arial" w:eastAsia="Times New Roman" w:hAnsi="Arial" w:hint="cs"/>
            <w:sz w:val="22"/>
            <w:szCs w:val="22"/>
            <w:rtl/>
            <w:lang w:eastAsia="he-IL"/>
          </w:rPr>
          <w:t xml:space="preserve">________________               ________________                       ________________                  </w:t>
        </w:r>
      </w:ins>
    </w:p>
    <w:p w:rsidR="00D20E6C" w:rsidRDefault="00D20E6C" w:rsidP="00D20E6C">
      <w:pPr>
        <w:bidi/>
        <w:spacing w:before="0" w:after="0" w:line="360" w:lineRule="auto"/>
        <w:rPr>
          <w:ins w:id="113" w:author="דוד לשם" w:date="2017-06-22T09:49:00Z"/>
          <w:rFonts w:ascii="Arial" w:eastAsia="Times New Roman" w:hAnsi="Arial"/>
          <w:sz w:val="22"/>
          <w:szCs w:val="22"/>
          <w:lang w:eastAsia="he-IL"/>
        </w:rPr>
      </w:pPr>
      <w:ins w:id="114" w:author="דוד לשם" w:date="2017-06-22T09:49:00Z">
        <w:r>
          <w:rPr>
            <w:rFonts w:ascii="Arial" w:eastAsia="Times New Roman" w:hAnsi="Arial" w:hint="cs"/>
            <w:sz w:val="22"/>
            <w:szCs w:val="22"/>
            <w:rtl/>
            <w:lang w:eastAsia="he-IL"/>
          </w:rPr>
          <w:t xml:space="preserve">          תאריך                                     שם מלא                    חתימת מורשי החתימה וחותמת של הבנק </w:t>
        </w:r>
      </w:ins>
    </w:p>
    <w:p w:rsidR="00D20E6C" w:rsidRDefault="00D20E6C" w:rsidP="00D20E6C">
      <w:pPr>
        <w:bidi/>
        <w:spacing w:before="0" w:after="0" w:line="360" w:lineRule="auto"/>
        <w:rPr>
          <w:ins w:id="115" w:author="דוד לשם" w:date="2017-06-22T09:49:00Z"/>
          <w:rFonts w:ascii="Arial" w:eastAsia="Times New Roman" w:hAnsi="Arial" w:cs="Arial"/>
          <w:sz w:val="22"/>
          <w:szCs w:val="22"/>
          <w:lang w:eastAsia="he-IL"/>
        </w:rPr>
      </w:pPr>
    </w:p>
    <w:p w:rsidR="00D20E6C" w:rsidRDefault="00D20E6C" w:rsidP="00D20E6C">
      <w:pPr>
        <w:bidi/>
        <w:ind w:left="62"/>
        <w:jc w:val="left"/>
        <w:rPr>
          <w:ins w:id="116" w:author="דוד לשם" w:date="2017-06-22T09:49:00Z"/>
          <w:rFonts w:ascii="Arial" w:eastAsia="Times New Roman" w:hAnsi="Arial"/>
          <w:sz w:val="22"/>
          <w:rtl/>
          <w:lang w:eastAsia="he-IL"/>
        </w:rPr>
      </w:pPr>
    </w:p>
    <w:p w:rsidR="00D20E6C" w:rsidRDefault="00D20E6C" w:rsidP="00D20E6C">
      <w:pPr>
        <w:bidi/>
        <w:ind w:left="62"/>
        <w:jc w:val="left"/>
        <w:rPr>
          <w:ins w:id="117" w:author="דוד לשם" w:date="2017-06-22T09:49:00Z"/>
          <w:rFonts w:ascii="Arial" w:eastAsia="Times New Roman" w:hAnsi="Arial"/>
          <w:b/>
          <w:bCs/>
          <w:sz w:val="22"/>
          <w:rtl/>
          <w:lang w:eastAsia="he-IL"/>
        </w:rPr>
      </w:pPr>
      <w:ins w:id="118" w:author="דוד לשם" w:date="2017-06-22T09:49:00Z">
        <w:r>
          <w:rPr>
            <w:rFonts w:ascii="Arial" w:eastAsia="Times New Roman" w:hAnsi="Arial" w:hint="cs"/>
            <w:sz w:val="22"/>
            <w:rtl/>
            <w:lang w:eastAsia="he-IL"/>
          </w:rPr>
          <w:t>רשימת המבטחים בעלי רישיון לפעול בענף הביטוח ומורשים לתת ערבויות, בהתאם להוראות החשב הכללי במשרד האוצר</w:t>
        </w:r>
        <w:r>
          <w:rPr>
            <w:rFonts w:ascii="Arial" w:eastAsia="Times New Roman" w:hAnsi="Arial" w:hint="cs"/>
            <w:b/>
            <w:bCs/>
            <w:sz w:val="22"/>
            <w:rtl/>
            <w:lang w:eastAsia="he-IL"/>
          </w:rPr>
          <w:t>:</w:t>
        </w:r>
      </w:ins>
    </w:p>
    <w:p w:rsidR="00D20E6C" w:rsidRDefault="00D20E6C" w:rsidP="00D20E6C">
      <w:pPr>
        <w:bidi/>
        <w:spacing w:line="240" w:lineRule="auto"/>
        <w:ind w:left="611"/>
        <w:jc w:val="left"/>
        <w:rPr>
          <w:ins w:id="119" w:author="דוד לשם" w:date="2017-06-22T09:49:00Z"/>
          <w:rFonts w:ascii="Arial" w:eastAsia="Times New Roman" w:hAnsi="Arial"/>
          <w:szCs w:val="26"/>
          <w:rtl/>
          <w:lang w:eastAsia="he-IL"/>
        </w:rPr>
      </w:pPr>
    </w:p>
    <w:p w:rsidR="00D20E6C" w:rsidRDefault="00D20E6C" w:rsidP="00D20E6C">
      <w:pPr>
        <w:numPr>
          <w:ilvl w:val="0"/>
          <w:numId w:val="79"/>
        </w:numPr>
        <w:bidi/>
        <w:spacing w:before="0" w:after="0" w:line="360" w:lineRule="auto"/>
        <w:jc w:val="left"/>
        <w:rPr>
          <w:ins w:id="120" w:author="דוד לשם" w:date="2017-06-22T09:49:00Z"/>
          <w:rFonts w:ascii="Arial" w:eastAsia="Times New Roman" w:hAnsi="Arial"/>
          <w:rtl/>
        </w:rPr>
      </w:pPr>
      <w:ins w:id="121" w:author="דוד לשם" w:date="2017-06-22T09:49:00Z">
        <w:r>
          <w:rPr>
            <w:rFonts w:ascii="Arial" w:eastAsia="Times New Roman" w:hAnsi="Arial" w:hint="cs"/>
            <w:rtl/>
          </w:rPr>
          <w:t>איילון חברה לביטוח בע"מ</w:t>
        </w:r>
      </w:ins>
    </w:p>
    <w:p w:rsidR="00D20E6C" w:rsidRDefault="00D20E6C" w:rsidP="00D20E6C">
      <w:pPr>
        <w:numPr>
          <w:ilvl w:val="0"/>
          <w:numId w:val="79"/>
        </w:numPr>
        <w:bidi/>
        <w:spacing w:before="0" w:after="0" w:line="360" w:lineRule="auto"/>
        <w:jc w:val="left"/>
        <w:rPr>
          <w:ins w:id="122" w:author="דוד לשם" w:date="2017-06-22T09:49:00Z"/>
          <w:rFonts w:ascii="Arial" w:eastAsia="Times New Roman" w:hAnsi="Arial"/>
        </w:rPr>
      </w:pPr>
      <w:ins w:id="123" w:author="דוד לשם" w:date="2017-06-22T09:49:00Z">
        <w:r>
          <w:rPr>
            <w:rFonts w:ascii="Arial" w:eastAsia="Times New Roman" w:hAnsi="Arial" w:hint="cs"/>
            <w:rtl/>
          </w:rPr>
          <w:t>אליהו חברה לביטוח בע"מ</w:t>
        </w:r>
      </w:ins>
    </w:p>
    <w:p w:rsidR="00D20E6C" w:rsidRDefault="00D20E6C" w:rsidP="00D20E6C">
      <w:pPr>
        <w:numPr>
          <w:ilvl w:val="0"/>
          <w:numId w:val="79"/>
        </w:numPr>
        <w:bidi/>
        <w:spacing w:before="0" w:after="0" w:line="360" w:lineRule="auto"/>
        <w:jc w:val="left"/>
        <w:rPr>
          <w:ins w:id="124" w:author="דוד לשם" w:date="2017-06-22T09:49:00Z"/>
          <w:rFonts w:ascii="Arial" w:eastAsia="Times New Roman" w:hAnsi="Arial"/>
        </w:rPr>
      </w:pPr>
      <w:ins w:id="125" w:author="דוד לשם" w:date="2017-06-22T09:49:00Z">
        <w:r>
          <w:rPr>
            <w:rFonts w:ascii="Arial" w:eastAsia="Times New Roman" w:hAnsi="Arial" w:hint="cs"/>
            <w:rtl/>
          </w:rPr>
          <w:lastRenderedPageBreak/>
          <w:t>ב.ס.ס.ח. – החברה הישראלית לביטוח אשראי בע"מ</w:t>
        </w:r>
      </w:ins>
    </w:p>
    <w:p w:rsidR="00D20E6C" w:rsidRDefault="00D20E6C" w:rsidP="00D20E6C">
      <w:pPr>
        <w:numPr>
          <w:ilvl w:val="0"/>
          <w:numId w:val="79"/>
        </w:numPr>
        <w:bidi/>
        <w:spacing w:before="0" w:after="0" w:line="360" w:lineRule="auto"/>
        <w:jc w:val="left"/>
        <w:rPr>
          <w:ins w:id="126" w:author="דוד לשם" w:date="2017-06-22T09:49:00Z"/>
          <w:rFonts w:ascii="Arial" w:eastAsia="Times New Roman" w:hAnsi="Arial"/>
        </w:rPr>
      </w:pPr>
      <w:ins w:id="127" w:author="דוד לשם" w:date="2017-06-22T09:49:00Z">
        <w:r>
          <w:rPr>
            <w:rFonts w:ascii="Arial" w:eastAsia="Times New Roman" w:hAnsi="Arial" w:hint="cs"/>
            <w:rtl/>
          </w:rPr>
          <w:t>ביטוח חקלאי אגודה שיתופית מרכזית בע"מ</w:t>
        </w:r>
      </w:ins>
    </w:p>
    <w:p w:rsidR="00D20E6C" w:rsidRDefault="00D20E6C" w:rsidP="00D20E6C">
      <w:pPr>
        <w:numPr>
          <w:ilvl w:val="0"/>
          <w:numId w:val="79"/>
        </w:numPr>
        <w:bidi/>
        <w:spacing w:before="0" w:after="0" w:line="360" w:lineRule="auto"/>
        <w:jc w:val="left"/>
        <w:rPr>
          <w:ins w:id="128" w:author="דוד לשם" w:date="2017-06-22T09:49:00Z"/>
          <w:rFonts w:ascii="Arial" w:eastAsia="Times New Roman" w:hAnsi="Arial"/>
        </w:rPr>
      </w:pPr>
      <w:ins w:id="129" w:author="דוד לשם" w:date="2017-06-22T09:49:00Z">
        <w:r>
          <w:rPr>
            <w:rFonts w:ascii="Arial" w:eastAsia="Times New Roman" w:hAnsi="Arial" w:hint="cs"/>
            <w:rtl/>
          </w:rPr>
          <w:t>הכשרת הישוב חברה לביטוח בע"מ</w:t>
        </w:r>
      </w:ins>
    </w:p>
    <w:p w:rsidR="00D20E6C" w:rsidRDefault="00D20E6C" w:rsidP="00D20E6C">
      <w:pPr>
        <w:numPr>
          <w:ilvl w:val="0"/>
          <w:numId w:val="79"/>
        </w:numPr>
        <w:bidi/>
        <w:spacing w:before="0" w:after="0" w:line="360" w:lineRule="auto"/>
        <w:jc w:val="left"/>
        <w:rPr>
          <w:ins w:id="130" w:author="דוד לשם" w:date="2017-06-22T09:49:00Z"/>
          <w:rFonts w:ascii="Arial" w:eastAsia="Times New Roman" w:hAnsi="Arial"/>
        </w:rPr>
      </w:pPr>
      <w:ins w:id="131" w:author="דוד לשם" w:date="2017-06-22T09:49:00Z">
        <w:r>
          <w:rPr>
            <w:rFonts w:ascii="Arial" w:eastAsia="Times New Roman" w:hAnsi="Arial" w:hint="cs"/>
            <w:rtl/>
          </w:rPr>
          <w:t>הפניקס הישראלי חברה לביטוח בע"מ</w:t>
        </w:r>
      </w:ins>
    </w:p>
    <w:p w:rsidR="00D20E6C" w:rsidRDefault="00D20E6C" w:rsidP="00D20E6C">
      <w:pPr>
        <w:numPr>
          <w:ilvl w:val="0"/>
          <w:numId w:val="79"/>
        </w:numPr>
        <w:bidi/>
        <w:spacing w:before="0" w:after="0" w:line="360" w:lineRule="auto"/>
        <w:jc w:val="left"/>
        <w:rPr>
          <w:ins w:id="132" w:author="דוד לשם" w:date="2017-06-22T09:49:00Z"/>
          <w:rFonts w:ascii="Arial" w:eastAsia="Times New Roman" w:hAnsi="Arial"/>
        </w:rPr>
      </w:pPr>
      <w:ins w:id="133" w:author="דוד לשם" w:date="2017-06-22T09:49:00Z">
        <w:r>
          <w:rPr>
            <w:rFonts w:ascii="Arial" w:eastAsia="Times New Roman" w:hAnsi="Arial" w:hint="cs"/>
            <w:rtl/>
          </w:rPr>
          <w:t>הראל חברה לביטוח בע"מ</w:t>
        </w:r>
      </w:ins>
    </w:p>
    <w:p w:rsidR="00D20E6C" w:rsidRDefault="00D20E6C" w:rsidP="00D20E6C">
      <w:pPr>
        <w:numPr>
          <w:ilvl w:val="0"/>
          <w:numId w:val="79"/>
        </w:numPr>
        <w:bidi/>
        <w:spacing w:before="0" w:after="0" w:line="360" w:lineRule="auto"/>
        <w:jc w:val="left"/>
        <w:rPr>
          <w:ins w:id="134" w:author="דוד לשם" w:date="2017-06-22T09:49:00Z"/>
          <w:rFonts w:ascii="Arial" w:eastAsia="Times New Roman" w:hAnsi="Arial"/>
        </w:rPr>
      </w:pPr>
      <w:ins w:id="135" w:author="דוד לשם" w:date="2017-06-22T09:49:00Z">
        <w:r>
          <w:rPr>
            <w:rFonts w:ascii="Arial" w:eastAsia="Times New Roman" w:hAnsi="Arial" w:hint="cs"/>
            <w:rtl/>
          </w:rPr>
          <w:t>כלל ביטוח אשראי בע"מ</w:t>
        </w:r>
      </w:ins>
    </w:p>
    <w:p w:rsidR="00D20E6C" w:rsidRDefault="00D20E6C" w:rsidP="00D20E6C">
      <w:pPr>
        <w:numPr>
          <w:ilvl w:val="0"/>
          <w:numId w:val="79"/>
        </w:numPr>
        <w:bidi/>
        <w:spacing w:before="0" w:after="0" w:line="360" w:lineRule="auto"/>
        <w:jc w:val="left"/>
        <w:rPr>
          <w:ins w:id="136" w:author="דוד לשם" w:date="2017-06-22T09:49:00Z"/>
          <w:rFonts w:ascii="Arial" w:eastAsia="Times New Roman" w:hAnsi="Arial"/>
        </w:rPr>
      </w:pPr>
      <w:ins w:id="137" w:author="דוד לשם" w:date="2017-06-22T09:49:00Z">
        <w:r>
          <w:rPr>
            <w:rFonts w:ascii="Arial" w:eastAsia="Times New Roman" w:hAnsi="Arial" w:hint="cs"/>
            <w:rtl/>
          </w:rPr>
          <w:t>כלל בריאות חברה לביטוח בע"מ</w:t>
        </w:r>
      </w:ins>
    </w:p>
    <w:p w:rsidR="00D20E6C" w:rsidRDefault="00D20E6C" w:rsidP="00D20E6C">
      <w:pPr>
        <w:numPr>
          <w:ilvl w:val="0"/>
          <w:numId w:val="79"/>
        </w:numPr>
        <w:bidi/>
        <w:spacing w:before="0" w:after="0" w:line="360" w:lineRule="auto"/>
        <w:jc w:val="left"/>
        <w:rPr>
          <w:ins w:id="138" w:author="דוד לשם" w:date="2017-06-22T09:49:00Z"/>
          <w:rFonts w:ascii="Arial" w:eastAsia="Times New Roman" w:hAnsi="Arial"/>
        </w:rPr>
      </w:pPr>
      <w:ins w:id="139" w:author="דוד לשם" w:date="2017-06-22T09:49:00Z">
        <w:r>
          <w:rPr>
            <w:rFonts w:ascii="Arial" w:eastAsia="Times New Roman" w:hAnsi="Arial" w:hint="cs"/>
            <w:rtl/>
          </w:rPr>
          <w:t>כלל חברה לביטוח בע"מ</w:t>
        </w:r>
      </w:ins>
    </w:p>
    <w:p w:rsidR="00D20E6C" w:rsidRDefault="00D20E6C" w:rsidP="00D20E6C">
      <w:pPr>
        <w:numPr>
          <w:ilvl w:val="0"/>
          <w:numId w:val="79"/>
        </w:numPr>
        <w:bidi/>
        <w:spacing w:before="0" w:after="0" w:line="360" w:lineRule="auto"/>
        <w:jc w:val="left"/>
        <w:rPr>
          <w:ins w:id="140" w:author="דוד לשם" w:date="2017-06-22T09:49:00Z"/>
          <w:rFonts w:ascii="Arial" w:eastAsia="Times New Roman" w:hAnsi="Arial"/>
        </w:rPr>
      </w:pPr>
      <w:ins w:id="141" w:author="דוד לשם" w:date="2017-06-22T09:49:00Z">
        <w:r>
          <w:rPr>
            <w:rFonts w:ascii="Arial" w:eastAsia="Times New Roman" w:hAnsi="Arial" w:hint="cs"/>
            <w:rtl/>
          </w:rPr>
          <w:t>מגדל חברה לביטוח בע"מ</w:t>
        </w:r>
      </w:ins>
    </w:p>
    <w:p w:rsidR="00D20E6C" w:rsidRDefault="00D20E6C" w:rsidP="00D20E6C">
      <w:pPr>
        <w:numPr>
          <w:ilvl w:val="0"/>
          <w:numId w:val="79"/>
        </w:numPr>
        <w:bidi/>
        <w:spacing w:before="0" w:after="0" w:line="360" w:lineRule="auto"/>
        <w:jc w:val="left"/>
        <w:rPr>
          <w:ins w:id="142" w:author="דוד לשם" w:date="2017-06-22T09:49:00Z"/>
          <w:rFonts w:ascii="Arial" w:eastAsia="Times New Roman" w:hAnsi="Arial"/>
        </w:rPr>
      </w:pPr>
      <w:ins w:id="143" w:author="דוד לשם" w:date="2017-06-22T09:49:00Z">
        <w:r>
          <w:rPr>
            <w:rFonts w:ascii="Arial" w:eastAsia="Times New Roman" w:hAnsi="Arial" w:hint="cs"/>
            <w:rtl/>
          </w:rPr>
          <w:t>מנורה מבטחים חברה לביטוח בע"מ</w:t>
        </w:r>
      </w:ins>
    </w:p>
    <w:p w:rsidR="004039DD" w:rsidRPr="004039DD" w:rsidDel="00D20E6C" w:rsidRDefault="004039DD" w:rsidP="004039DD">
      <w:pPr>
        <w:pStyle w:val="12"/>
        <w:numPr>
          <w:ilvl w:val="0"/>
          <w:numId w:val="0"/>
        </w:numPr>
        <w:rPr>
          <w:del w:id="144" w:author="דוד לשם" w:date="2017-06-22T09:49:00Z"/>
          <w:rtl/>
        </w:rPr>
      </w:pPr>
      <w:del w:id="145" w:author="דוד לשם" w:date="2017-06-22T09:49:00Z">
        <w:r w:rsidRPr="004039DD" w:rsidDel="00D20E6C">
          <w:rPr>
            <w:rFonts w:hint="cs"/>
            <w:rtl/>
          </w:rPr>
          <w:delText>נספח 0.7.1</w:delText>
        </w:r>
        <w:bookmarkEnd w:id="61"/>
      </w:del>
    </w:p>
    <w:p w:rsidR="004039DD" w:rsidDel="00D20E6C" w:rsidRDefault="004039DD" w:rsidP="00435408">
      <w:pPr>
        <w:bidi/>
        <w:spacing w:before="0" w:after="0" w:line="360" w:lineRule="auto"/>
        <w:rPr>
          <w:del w:id="146" w:author="דוד לשם" w:date="2017-06-22T09:49:00Z"/>
          <w:rFonts w:ascii="Arial" w:hAnsi="Arial"/>
          <w:rtl/>
        </w:rPr>
      </w:pPr>
    </w:p>
    <w:p w:rsidR="004039DD" w:rsidRPr="002B4A7A" w:rsidDel="00D20E6C" w:rsidRDefault="004039DD" w:rsidP="00435408">
      <w:pPr>
        <w:bidi/>
        <w:spacing w:before="0" w:line="360" w:lineRule="auto"/>
        <w:rPr>
          <w:del w:id="147" w:author="דוד לשם" w:date="2017-06-22T09:49:00Z"/>
          <w:rFonts w:ascii="Arial" w:hAnsi="Arial"/>
        </w:rPr>
      </w:pPr>
      <w:del w:id="148" w:author="דוד לשם" w:date="2017-06-22T09:49:00Z">
        <w:r w:rsidRPr="002B4A7A" w:rsidDel="00D20E6C">
          <w:rPr>
            <w:rFonts w:ascii="Arial" w:hAnsi="Arial"/>
            <w:rtl/>
          </w:rPr>
          <w:delText>שם הבנק/חברת הביטוח __</w:delText>
        </w:r>
        <w:r w:rsidR="008C42B5" w:rsidDel="00D20E6C">
          <w:rPr>
            <w:rFonts w:ascii="Arial" w:hAnsi="Arial" w:hint="cs"/>
            <w:rtl/>
          </w:rPr>
          <w:delText>_</w:delText>
        </w:r>
        <w:r w:rsidRPr="002B4A7A" w:rsidDel="00D20E6C">
          <w:rPr>
            <w:rFonts w:ascii="Arial" w:hAnsi="Arial"/>
            <w:rtl/>
          </w:rPr>
          <w:delText>______________</w:delText>
        </w:r>
      </w:del>
    </w:p>
    <w:p w:rsidR="004039DD" w:rsidRPr="002B4A7A" w:rsidDel="00D20E6C" w:rsidRDefault="004039DD" w:rsidP="00435408">
      <w:pPr>
        <w:bidi/>
        <w:spacing w:before="0" w:line="360" w:lineRule="auto"/>
        <w:rPr>
          <w:del w:id="149" w:author="דוד לשם" w:date="2017-06-22T09:49:00Z"/>
          <w:rFonts w:ascii="Arial" w:hAnsi="Arial"/>
        </w:rPr>
      </w:pPr>
      <w:del w:id="150" w:author="דוד לשם" w:date="2017-06-22T09:49:00Z">
        <w:r w:rsidRPr="002B4A7A" w:rsidDel="00D20E6C">
          <w:rPr>
            <w:rFonts w:ascii="Arial" w:hAnsi="Arial"/>
            <w:rtl/>
          </w:rPr>
          <w:delText>מס' הטלפון</w:delText>
        </w:r>
        <w:r w:rsidR="008C42B5" w:rsidDel="00D20E6C">
          <w:rPr>
            <w:rFonts w:ascii="Arial" w:hAnsi="Arial" w:hint="cs"/>
            <w:rtl/>
          </w:rPr>
          <w:tab/>
        </w:r>
        <w:r w:rsidR="008C42B5" w:rsidDel="00D20E6C">
          <w:rPr>
            <w:rFonts w:ascii="Arial" w:hAnsi="Arial" w:hint="cs"/>
            <w:rtl/>
          </w:rPr>
          <w:tab/>
        </w:r>
        <w:r w:rsidRPr="002B4A7A" w:rsidDel="00D20E6C">
          <w:rPr>
            <w:rFonts w:ascii="Arial" w:hAnsi="Arial"/>
            <w:rtl/>
          </w:rPr>
          <w:delText>_</w:delText>
        </w:r>
        <w:r w:rsidR="008C42B5" w:rsidDel="00D20E6C">
          <w:rPr>
            <w:rFonts w:ascii="Arial" w:hAnsi="Arial" w:hint="cs"/>
            <w:rtl/>
          </w:rPr>
          <w:delText>_</w:delText>
        </w:r>
        <w:r w:rsidRPr="002B4A7A" w:rsidDel="00D20E6C">
          <w:rPr>
            <w:rFonts w:ascii="Arial" w:hAnsi="Arial"/>
            <w:rtl/>
          </w:rPr>
          <w:delText>_______________</w:delText>
        </w:r>
      </w:del>
    </w:p>
    <w:p w:rsidR="004039DD" w:rsidRPr="002B4A7A" w:rsidDel="00D20E6C" w:rsidRDefault="004039DD" w:rsidP="00435408">
      <w:pPr>
        <w:bidi/>
        <w:spacing w:before="0" w:line="360" w:lineRule="auto"/>
        <w:rPr>
          <w:del w:id="151" w:author="דוד לשם" w:date="2017-06-22T09:49:00Z"/>
          <w:rFonts w:ascii="Arial" w:hAnsi="Arial"/>
        </w:rPr>
      </w:pPr>
      <w:del w:id="152" w:author="דוד לשם" w:date="2017-06-22T09:49:00Z">
        <w:r w:rsidRPr="002B4A7A" w:rsidDel="00D20E6C">
          <w:rPr>
            <w:rFonts w:ascii="Arial" w:hAnsi="Arial"/>
            <w:rtl/>
          </w:rPr>
          <w:delText xml:space="preserve">מס' הפקס: </w:delText>
        </w:r>
        <w:r w:rsidR="008C42B5" w:rsidDel="00D20E6C">
          <w:rPr>
            <w:rFonts w:ascii="Arial" w:hAnsi="Arial" w:hint="cs"/>
            <w:rtl/>
          </w:rPr>
          <w:tab/>
        </w:r>
        <w:r w:rsidR="008C42B5" w:rsidDel="00D20E6C">
          <w:rPr>
            <w:rFonts w:ascii="Arial" w:hAnsi="Arial" w:hint="cs"/>
            <w:rtl/>
          </w:rPr>
          <w:tab/>
          <w:delText>_</w:delText>
        </w:r>
        <w:r w:rsidRPr="002B4A7A" w:rsidDel="00D20E6C">
          <w:rPr>
            <w:rFonts w:ascii="Arial" w:hAnsi="Arial"/>
            <w:rtl/>
          </w:rPr>
          <w:delText>________________</w:delText>
        </w:r>
      </w:del>
    </w:p>
    <w:p w:rsidR="004039DD" w:rsidDel="00D20E6C" w:rsidRDefault="004039DD" w:rsidP="004039DD">
      <w:pPr>
        <w:bidi/>
        <w:spacing w:line="360" w:lineRule="auto"/>
        <w:rPr>
          <w:del w:id="153" w:author="דוד לשם" w:date="2017-06-22T09:49:00Z"/>
          <w:rFonts w:ascii="Arial" w:hAnsi="Arial"/>
          <w:rtl/>
        </w:rPr>
      </w:pPr>
    </w:p>
    <w:p w:rsidR="004039DD" w:rsidRPr="002B4A7A" w:rsidDel="00D20E6C" w:rsidRDefault="004039DD" w:rsidP="004039DD">
      <w:pPr>
        <w:bidi/>
        <w:spacing w:line="360" w:lineRule="auto"/>
        <w:jc w:val="center"/>
        <w:rPr>
          <w:del w:id="154" w:author="דוד לשם" w:date="2017-06-22T09:49:00Z"/>
          <w:rFonts w:ascii="Arial" w:hAnsi="Arial"/>
          <w:b/>
          <w:bCs/>
          <w:u w:val="single"/>
          <w:rtl/>
        </w:rPr>
      </w:pPr>
      <w:del w:id="155" w:author="דוד לשם" w:date="2017-06-22T09:49:00Z">
        <w:r w:rsidRPr="002B4A7A" w:rsidDel="00D20E6C">
          <w:rPr>
            <w:rFonts w:ascii="Arial" w:hAnsi="Arial"/>
            <w:b/>
            <w:bCs/>
            <w:u w:val="single"/>
            <w:rtl/>
          </w:rPr>
          <w:delText>כתב ערבות</w:delText>
        </w:r>
      </w:del>
    </w:p>
    <w:p w:rsidR="004039DD" w:rsidRPr="002B4A7A" w:rsidDel="00D20E6C" w:rsidRDefault="004039DD" w:rsidP="004039DD">
      <w:pPr>
        <w:bidi/>
        <w:spacing w:line="360" w:lineRule="auto"/>
        <w:rPr>
          <w:del w:id="156" w:author="דוד לשם" w:date="2017-06-22T09:49:00Z"/>
          <w:rFonts w:ascii="Arial" w:hAnsi="Arial"/>
        </w:rPr>
      </w:pPr>
      <w:del w:id="157" w:author="דוד לשם" w:date="2017-06-22T09:49:00Z">
        <w:r w:rsidRPr="002B4A7A" w:rsidDel="00D20E6C">
          <w:rPr>
            <w:rFonts w:ascii="Arial" w:hAnsi="Arial"/>
            <w:rtl/>
          </w:rPr>
          <w:delText xml:space="preserve">לכבוד </w:delText>
        </w:r>
      </w:del>
    </w:p>
    <w:p w:rsidR="004039DD" w:rsidRPr="002B4A7A" w:rsidDel="00D20E6C" w:rsidRDefault="004039DD" w:rsidP="004039DD">
      <w:pPr>
        <w:bidi/>
        <w:spacing w:line="360" w:lineRule="auto"/>
        <w:rPr>
          <w:del w:id="158" w:author="דוד לשם" w:date="2017-06-22T09:49:00Z"/>
          <w:rFonts w:ascii="Arial" w:hAnsi="Arial"/>
        </w:rPr>
      </w:pPr>
      <w:del w:id="159" w:author="דוד לשם" w:date="2017-06-22T09:49:00Z">
        <w:r w:rsidRPr="002B4A7A" w:rsidDel="00D20E6C">
          <w:rPr>
            <w:rFonts w:ascii="Arial" w:hAnsi="Arial"/>
            <w:rtl/>
          </w:rPr>
          <w:delText xml:space="preserve">ממשלת ישראל </w:delText>
        </w:r>
      </w:del>
    </w:p>
    <w:p w:rsidR="004039DD" w:rsidRPr="002B4A7A" w:rsidDel="00D20E6C" w:rsidRDefault="004039DD" w:rsidP="004039DD">
      <w:pPr>
        <w:bidi/>
        <w:spacing w:line="360" w:lineRule="auto"/>
        <w:rPr>
          <w:del w:id="160" w:author="דוד לשם" w:date="2017-06-22T09:49:00Z"/>
          <w:rFonts w:ascii="Arial" w:hAnsi="Arial"/>
        </w:rPr>
      </w:pPr>
      <w:del w:id="161" w:author="דוד לשם" w:date="2017-06-22T09:49:00Z">
        <w:r w:rsidRPr="002B4A7A" w:rsidDel="00D20E6C">
          <w:rPr>
            <w:rFonts w:ascii="Arial" w:hAnsi="Arial"/>
            <w:rtl/>
          </w:rPr>
          <w:delText xml:space="preserve">באמצעות משרד </w:delText>
        </w:r>
        <w:r w:rsidDel="00D20E6C">
          <w:rPr>
            <w:rFonts w:ascii="Arial" w:hAnsi="Arial" w:hint="cs"/>
            <w:rtl/>
          </w:rPr>
          <w:delText>החינוך</w:delText>
        </w:r>
      </w:del>
    </w:p>
    <w:p w:rsidR="004039DD" w:rsidRPr="002B4A7A" w:rsidDel="00D20E6C" w:rsidRDefault="004039DD" w:rsidP="004039DD">
      <w:pPr>
        <w:bidi/>
        <w:spacing w:line="360" w:lineRule="auto"/>
        <w:rPr>
          <w:del w:id="162" w:author="דוד לשם" w:date="2017-06-22T09:49:00Z"/>
          <w:rFonts w:ascii="Arial" w:hAnsi="Arial"/>
        </w:rPr>
      </w:pPr>
      <w:del w:id="163" w:author="דוד לשם" w:date="2017-06-22T09:49:00Z">
        <w:r w:rsidRPr="002B4A7A" w:rsidDel="00D20E6C">
          <w:rPr>
            <w:rFonts w:ascii="Arial" w:hAnsi="Arial"/>
            <w:b/>
            <w:bCs/>
            <w:rtl/>
          </w:rPr>
          <w:delText>הנדון: ערבות מס'</w:delText>
        </w:r>
        <w:r w:rsidRPr="002B4A7A" w:rsidDel="00D20E6C">
          <w:rPr>
            <w:rFonts w:ascii="Arial" w:hAnsi="Arial"/>
            <w:rtl/>
          </w:rPr>
          <w:delText>____________</w:delText>
        </w:r>
      </w:del>
    </w:p>
    <w:p w:rsidR="004039DD" w:rsidRPr="002B4A7A" w:rsidDel="00D20E6C" w:rsidRDefault="004039DD" w:rsidP="004039DD">
      <w:pPr>
        <w:bidi/>
        <w:spacing w:line="360" w:lineRule="auto"/>
        <w:jc w:val="left"/>
        <w:rPr>
          <w:del w:id="164" w:author="דוד לשם" w:date="2017-06-22T09:49:00Z"/>
          <w:rFonts w:ascii="Arial" w:hAnsi="Arial"/>
        </w:rPr>
      </w:pPr>
      <w:del w:id="165" w:author="דוד לשם" w:date="2017-06-22T09:49:00Z">
        <w:r w:rsidRPr="002B4A7A" w:rsidDel="00D20E6C">
          <w:rPr>
            <w:rFonts w:ascii="Arial" w:hAnsi="Arial"/>
            <w:rtl/>
          </w:rPr>
          <w:delText>אנו ערבים בזה כלפיכם לסילוק כל סכום עד לסך</w:delText>
        </w:r>
        <w:r w:rsidDel="00D20E6C">
          <w:rPr>
            <w:rFonts w:ascii="Arial" w:hAnsi="Arial" w:hint="cs"/>
            <w:rtl/>
          </w:rPr>
          <w:delText xml:space="preserve">  </w:delText>
        </w:r>
        <w:r w:rsidRPr="002B4A7A" w:rsidDel="00D20E6C">
          <w:rPr>
            <w:rFonts w:ascii="Arial" w:hAnsi="Arial"/>
            <w:rtl/>
          </w:rPr>
          <w:delText>________________________________</w:delText>
        </w:r>
      </w:del>
    </w:p>
    <w:p w:rsidR="004039DD" w:rsidRPr="002B4A7A" w:rsidDel="00D20E6C" w:rsidRDefault="004039DD" w:rsidP="004039DD">
      <w:pPr>
        <w:bidi/>
        <w:spacing w:line="360" w:lineRule="auto"/>
        <w:jc w:val="left"/>
        <w:rPr>
          <w:del w:id="166" w:author="דוד לשם" w:date="2017-06-22T09:49:00Z"/>
          <w:rFonts w:ascii="Arial" w:hAnsi="Arial"/>
        </w:rPr>
      </w:pPr>
      <w:del w:id="167" w:author="דוד לשם" w:date="2017-06-22T09:49:00Z">
        <w:r w:rsidRPr="002B4A7A" w:rsidDel="00D20E6C">
          <w:rPr>
            <w:rFonts w:ascii="Arial" w:hAnsi="Arial"/>
            <w:rtl/>
          </w:rPr>
          <w:delText>(במילים _________________________________________________________)</w:delText>
        </w:r>
      </w:del>
    </w:p>
    <w:p w:rsidR="004039DD" w:rsidRPr="002B4A7A" w:rsidDel="00D20E6C" w:rsidRDefault="004039DD" w:rsidP="004039DD">
      <w:pPr>
        <w:bidi/>
        <w:jc w:val="left"/>
        <w:rPr>
          <w:del w:id="168" w:author="דוד לשם" w:date="2017-06-22T09:49:00Z"/>
          <w:rFonts w:ascii="Arial" w:hAnsi="Arial"/>
        </w:rPr>
      </w:pPr>
      <w:del w:id="169" w:author="דוד לשם" w:date="2017-06-22T09:49:00Z">
        <w:r w:rsidRPr="002B4A7A" w:rsidDel="00D20E6C">
          <w:rPr>
            <w:rFonts w:ascii="Arial" w:hAnsi="Arial"/>
            <w:rtl/>
          </w:rPr>
          <w:delText>שיוצמד למדד _____________________________ מתאריך _____________________</w:delText>
        </w:r>
      </w:del>
    </w:p>
    <w:p w:rsidR="004039DD" w:rsidRPr="002B4A7A" w:rsidDel="00D20E6C" w:rsidRDefault="004039DD" w:rsidP="00657FB5">
      <w:pPr>
        <w:bidi/>
        <w:rPr>
          <w:del w:id="170" w:author="דוד לשם" w:date="2017-06-22T09:49:00Z"/>
          <w:rFonts w:ascii="Arial" w:hAnsi="Arial"/>
        </w:rPr>
      </w:pPr>
      <w:del w:id="171" w:author="דוד לשם" w:date="2017-06-22T09:49:00Z">
        <w:r w:rsidRPr="002B4A7A" w:rsidDel="00D20E6C">
          <w:rPr>
            <w:rFonts w:ascii="Arial" w:hAnsi="Arial"/>
            <w:rtl/>
          </w:rPr>
          <w:delText>(תאריך תחילת תוקף הערבות)</w:delText>
        </w:r>
        <w:r w:rsidDel="00D20E6C">
          <w:rPr>
            <w:rFonts w:ascii="Arial" w:hAnsi="Arial" w:hint="cs"/>
            <w:rtl/>
          </w:rPr>
          <w:delText xml:space="preserve"> </w:delText>
        </w:r>
        <w:r w:rsidRPr="002B4A7A" w:rsidDel="00D20E6C">
          <w:rPr>
            <w:rFonts w:ascii="Arial" w:hAnsi="Arial"/>
            <w:rtl/>
          </w:rPr>
          <w:delText>אשר תדרשו מאת: ______________________</w:delText>
        </w:r>
        <w:r w:rsidDel="00D20E6C">
          <w:rPr>
            <w:rFonts w:ascii="Arial" w:hAnsi="Arial" w:hint="cs"/>
            <w:rtl/>
          </w:rPr>
          <w:delText xml:space="preserve"> </w:delText>
        </w:r>
        <w:r w:rsidRPr="002B4A7A" w:rsidDel="00D20E6C">
          <w:rPr>
            <w:rFonts w:ascii="Arial" w:hAnsi="Arial"/>
            <w:rtl/>
          </w:rPr>
          <w:delText>___(להלן "החייב") בקשר</w:delText>
        </w:r>
        <w:r w:rsidDel="00D20E6C">
          <w:rPr>
            <w:rFonts w:ascii="Arial" w:hAnsi="Arial" w:hint="cs"/>
            <w:rtl/>
          </w:rPr>
          <w:delText xml:space="preserve"> </w:delText>
        </w:r>
        <w:r w:rsidRPr="002B4A7A" w:rsidDel="00D20E6C">
          <w:rPr>
            <w:rFonts w:ascii="Arial" w:hAnsi="Arial"/>
            <w:rtl/>
          </w:rPr>
          <w:delText xml:space="preserve">עם </w:delText>
        </w:r>
        <w:r w:rsidDel="00D20E6C">
          <w:rPr>
            <w:rFonts w:ascii="Arial" w:hAnsi="Arial" w:hint="cs"/>
            <w:rtl/>
          </w:rPr>
          <w:delText xml:space="preserve">מכרז </w:delText>
        </w:r>
        <w:r w:rsidR="001B18B0" w:rsidDel="00D20E6C">
          <w:rPr>
            <w:rFonts w:ascii="Arial" w:hAnsi="Arial" w:hint="cs"/>
            <w:rtl/>
          </w:rPr>
          <w:delText xml:space="preserve">מספר 94/3.2017 </w:delText>
        </w:r>
        <w:r w:rsidR="00657FB5" w:rsidDel="00D20E6C">
          <w:rPr>
            <w:rFonts w:ascii="Arial" w:hAnsi="Arial" w:hint="cs"/>
            <w:rtl/>
          </w:rPr>
          <w:delText>"</w:delText>
        </w:r>
        <w:r w:rsidR="00657FB5" w:rsidRPr="00657FB5" w:rsidDel="00D20E6C">
          <w:rPr>
            <w:rFonts w:ascii="Arial" w:hAnsi="Arial" w:hint="cs"/>
            <w:rtl/>
          </w:rPr>
          <w:delText>להקמת</w:delText>
        </w:r>
        <w:r w:rsidR="00657FB5" w:rsidRPr="00657FB5" w:rsidDel="00D20E6C">
          <w:rPr>
            <w:rFonts w:ascii="Arial" w:hAnsi="Arial"/>
            <w:rtl/>
          </w:rPr>
          <w:delText xml:space="preserve"> </w:delText>
        </w:r>
        <w:r w:rsidR="00657FB5" w:rsidRPr="00657FB5" w:rsidDel="00D20E6C">
          <w:rPr>
            <w:rFonts w:ascii="Arial" w:hAnsi="Arial" w:hint="cs"/>
            <w:rtl/>
          </w:rPr>
          <w:delText>ותפעול</w:delText>
        </w:r>
        <w:r w:rsidR="00657FB5" w:rsidRPr="00657FB5" w:rsidDel="00D20E6C">
          <w:rPr>
            <w:rFonts w:ascii="Arial" w:hAnsi="Arial"/>
            <w:rtl/>
          </w:rPr>
          <w:delText xml:space="preserve"> </w:delText>
        </w:r>
        <w:r w:rsidR="00657FB5" w:rsidRPr="00657FB5" w:rsidDel="00D20E6C">
          <w:rPr>
            <w:rFonts w:ascii="Arial" w:hAnsi="Arial" w:hint="cs"/>
            <w:rtl/>
          </w:rPr>
          <w:delText>מינהלת</w:delText>
        </w:r>
        <w:r w:rsidR="00657FB5" w:rsidRPr="00657FB5" w:rsidDel="00D20E6C">
          <w:rPr>
            <w:rFonts w:ascii="Arial" w:hAnsi="Arial"/>
            <w:rtl/>
          </w:rPr>
          <w:delText xml:space="preserve"> </w:delText>
        </w:r>
        <w:r w:rsidR="00657FB5" w:rsidRPr="00657FB5" w:rsidDel="00D20E6C">
          <w:rPr>
            <w:rFonts w:ascii="Arial" w:hAnsi="Arial" w:hint="cs"/>
            <w:rtl/>
          </w:rPr>
          <w:delText>תמיכה</w:delText>
        </w:r>
        <w:r w:rsidR="00657FB5" w:rsidRPr="00657FB5" w:rsidDel="00D20E6C">
          <w:rPr>
            <w:rFonts w:ascii="Arial" w:hAnsi="Arial"/>
            <w:rtl/>
          </w:rPr>
          <w:delText xml:space="preserve"> </w:delText>
        </w:r>
        <w:r w:rsidR="00657FB5" w:rsidRPr="00657FB5" w:rsidDel="00D20E6C">
          <w:rPr>
            <w:rFonts w:ascii="Arial" w:hAnsi="Arial" w:hint="cs"/>
            <w:rtl/>
          </w:rPr>
          <w:delText>ושרותי</w:delText>
        </w:r>
        <w:r w:rsidR="00657FB5" w:rsidRPr="00657FB5" w:rsidDel="00D20E6C">
          <w:rPr>
            <w:rFonts w:ascii="Arial" w:hAnsi="Arial"/>
            <w:rtl/>
          </w:rPr>
          <w:delText xml:space="preserve"> </w:delText>
        </w:r>
        <w:r w:rsidR="00657FB5" w:rsidRPr="00657FB5" w:rsidDel="00D20E6C">
          <w:rPr>
            <w:rFonts w:ascii="Arial" w:hAnsi="Arial" w:hint="cs"/>
            <w:rtl/>
          </w:rPr>
          <w:delText>תמיכה</w:delText>
        </w:r>
        <w:r w:rsidR="00657FB5" w:rsidRPr="00657FB5" w:rsidDel="00D20E6C">
          <w:rPr>
            <w:rFonts w:ascii="Arial" w:hAnsi="Arial"/>
            <w:rtl/>
          </w:rPr>
          <w:delText xml:space="preserve"> </w:delText>
        </w:r>
        <w:r w:rsidR="00657FB5" w:rsidRPr="00657FB5" w:rsidDel="00D20E6C">
          <w:rPr>
            <w:rFonts w:ascii="Arial" w:hAnsi="Arial" w:hint="cs"/>
            <w:rtl/>
          </w:rPr>
          <w:delText>משלימה</w:delText>
        </w:r>
        <w:r w:rsidR="00657FB5" w:rsidRPr="00657FB5" w:rsidDel="00D20E6C">
          <w:rPr>
            <w:rFonts w:ascii="Arial" w:hAnsi="Arial"/>
            <w:rtl/>
          </w:rPr>
          <w:delText xml:space="preserve"> </w:delText>
        </w:r>
        <w:r w:rsidR="00657FB5" w:rsidRPr="00657FB5" w:rsidDel="00D20E6C">
          <w:rPr>
            <w:rFonts w:ascii="Arial" w:hAnsi="Arial" w:hint="cs"/>
            <w:rtl/>
          </w:rPr>
          <w:delText>במערכת</w:delText>
        </w:r>
        <w:r w:rsidR="00657FB5" w:rsidRPr="00657FB5" w:rsidDel="00D20E6C">
          <w:rPr>
            <w:rFonts w:ascii="Arial" w:hAnsi="Arial"/>
            <w:rtl/>
          </w:rPr>
          <w:delText xml:space="preserve"> </w:delText>
        </w:r>
        <w:r w:rsidR="00657FB5" w:rsidRPr="00657FB5" w:rsidDel="00D20E6C">
          <w:rPr>
            <w:rFonts w:ascii="Arial" w:hAnsi="Arial" w:hint="cs"/>
            <w:rtl/>
          </w:rPr>
          <w:delText>החינוך</w:delText>
        </w:r>
        <w:r w:rsidR="00657FB5" w:rsidDel="00D20E6C">
          <w:rPr>
            <w:rFonts w:ascii="Arial" w:hAnsi="Arial" w:hint="cs"/>
            <w:rtl/>
          </w:rPr>
          <w:delText>"</w:delText>
        </w:r>
        <w:r w:rsidR="00657FB5" w:rsidRPr="00657FB5" w:rsidDel="00D20E6C">
          <w:rPr>
            <w:rFonts w:ascii="Arial" w:hAnsi="Arial"/>
            <w:rtl/>
          </w:rPr>
          <w:delText xml:space="preserve"> </w:delText>
        </w:r>
        <w:r w:rsidRPr="002B4A7A" w:rsidDel="00D20E6C">
          <w:rPr>
            <w:rFonts w:ascii="Arial" w:hAnsi="Arial"/>
            <w:rtl/>
          </w:rPr>
          <w:delTex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delText>
        </w:r>
      </w:del>
    </w:p>
    <w:p w:rsidR="004039DD" w:rsidRPr="002B4A7A" w:rsidDel="00D20E6C" w:rsidRDefault="004039DD" w:rsidP="004039DD">
      <w:pPr>
        <w:bidi/>
        <w:spacing w:line="360" w:lineRule="auto"/>
        <w:rPr>
          <w:del w:id="172" w:author="דוד לשם" w:date="2017-06-22T09:49:00Z"/>
          <w:rFonts w:ascii="Arial" w:hAnsi="Arial"/>
          <w:rtl/>
        </w:rPr>
      </w:pPr>
      <w:del w:id="173" w:author="דוד לשם" w:date="2017-06-22T09:49:00Z">
        <w:r w:rsidRPr="002B4A7A" w:rsidDel="00D20E6C">
          <w:rPr>
            <w:rFonts w:ascii="Arial" w:hAnsi="Arial"/>
            <w:rtl/>
          </w:rPr>
          <w:delText xml:space="preserve">ערבות זו תהיה בתוקף מתאריך ______________ </w:delText>
        </w:r>
        <w:r w:rsidR="008C42B5" w:rsidDel="00D20E6C">
          <w:rPr>
            <w:rFonts w:ascii="Arial" w:hAnsi="Arial" w:hint="cs"/>
            <w:rtl/>
          </w:rPr>
          <w:delText xml:space="preserve">  </w:delText>
        </w:r>
        <w:r w:rsidRPr="002B4A7A" w:rsidDel="00D20E6C">
          <w:rPr>
            <w:rFonts w:ascii="Arial" w:hAnsi="Arial"/>
            <w:rtl/>
          </w:rPr>
          <w:delText>עד תאריך  _______________</w:delText>
        </w:r>
      </w:del>
    </w:p>
    <w:p w:rsidR="004039DD" w:rsidRPr="002B4A7A" w:rsidDel="00D20E6C" w:rsidRDefault="004039DD" w:rsidP="004039DD">
      <w:pPr>
        <w:bidi/>
        <w:rPr>
          <w:del w:id="174" w:author="דוד לשם" w:date="2017-06-22T09:49:00Z"/>
          <w:rFonts w:ascii="Arial" w:hAnsi="Arial"/>
        </w:rPr>
      </w:pPr>
      <w:del w:id="175" w:author="דוד לשם" w:date="2017-06-22T09:49:00Z">
        <w:r w:rsidRPr="002B4A7A" w:rsidDel="00D20E6C">
          <w:rPr>
            <w:rFonts w:ascii="Arial" w:hAnsi="Arial"/>
            <w:rtl/>
          </w:rPr>
          <w:delText>דרישה על פי ערבות זו יש להפנות לסניף הבנק/חב' הביטוח שכתובתו__________________________</w:delText>
        </w:r>
      </w:del>
    </w:p>
    <w:p w:rsidR="004039DD" w:rsidRPr="002C0A01" w:rsidDel="00D20E6C" w:rsidRDefault="004039DD" w:rsidP="004039DD">
      <w:pPr>
        <w:bidi/>
        <w:rPr>
          <w:del w:id="176" w:author="דוד לשם" w:date="2017-06-22T09:49:00Z"/>
          <w:rFonts w:ascii="Arial" w:hAnsi="Arial"/>
          <w:sz w:val="22"/>
          <w:szCs w:val="22"/>
          <w:rtl/>
        </w:rPr>
      </w:pPr>
    </w:p>
    <w:p w:rsidR="004039DD" w:rsidRPr="002B4A7A" w:rsidDel="00D20E6C" w:rsidRDefault="004039DD" w:rsidP="004039DD">
      <w:pPr>
        <w:bidi/>
        <w:rPr>
          <w:del w:id="177" w:author="דוד לשם" w:date="2017-06-22T09:49:00Z"/>
          <w:rFonts w:ascii="Arial" w:hAnsi="Arial"/>
        </w:rPr>
      </w:pPr>
      <w:del w:id="178" w:author="דוד לשם" w:date="2017-06-22T09:49:00Z">
        <w:r w:rsidRPr="002B4A7A" w:rsidDel="00D20E6C">
          <w:rPr>
            <w:rFonts w:ascii="Arial" w:hAnsi="Arial"/>
            <w:rtl/>
          </w:rPr>
          <w:lastRenderedPageBreak/>
          <w:delText>שם הבנק/חב' הביטוח</w:delText>
        </w:r>
      </w:del>
    </w:p>
    <w:p w:rsidR="004039DD" w:rsidRPr="002B4A7A" w:rsidDel="00D20E6C" w:rsidRDefault="004039DD" w:rsidP="004039DD">
      <w:pPr>
        <w:bidi/>
        <w:spacing w:line="120" w:lineRule="auto"/>
        <w:rPr>
          <w:del w:id="179" w:author="דוד לשם" w:date="2017-06-22T09:49:00Z"/>
          <w:rFonts w:ascii="Arial" w:hAnsi="Arial"/>
          <w:rtl/>
        </w:rPr>
      </w:pPr>
    </w:p>
    <w:p w:rsidR="004039DD" w:rsidRPr="002B4A7A" w:rsidDel="00D20E6C" w:rsidRDefault="004039DD" w:rsidP="008C42B5">
      <w:pPr>
        <w:bidi/>
        <w:spacing w:after="0"/>
        <w:rPr>
          <w:del w:id="180" w:author="דוד לשם" w:date="2017-06-22T09:49:00Z"/>
          <w:rFonts w:ascii="Arial" w:hAnsi="Arial"/>
        </w:rPr>
      </w:pPr>
      <w:del w:id="181" w:author="דוד לשם" w:date="2017-06-22T09:49:00Z">
        <w:r w:rsidRPr="002B4A7A" w:rsidDel="00D20E6C">
          <w:rPr>
            <w:rFonts w:ascii="Arial" w:hAnsi="Arial"/>
            <w:rtl/>
          </w:rPr>
          <w:delText>_______________________________      __________________________________</w:delText>
        </w:r>
      </w:del>
    </w:p>
    <w:p w:rsidR="004039DD" w:rsidRPr="002B4A7A" w:rsidDel="00D20E6C" w:rsidRDefault="004039DD" w:rsidP="008C42B5">
      <w:pPr>
        <w:bidi/>
        <w:spacing w:before="0"/>
        <w:rPr>
          <w:del w:id="182" w:author="דוד לשם" w:date="2017-06-22T09:49:00Z"/>
          <w:rFonts w:ascii="Arial" w:hAnsi="Arial"/>
        </w:rPr>
      </w:pPr>
      <w:del w:id="183" w:author="דוד לשם" w:date="2017-06-22T09:49:00Z">
        <w:r w:rsidRPr="002B4A7A" w:rsidDel="00D20E6C">
          <w:rPr>
            <w:rFonts w:ascii="Arial" w:hAnsi="Arial"/>
            <w:rtl/>
          </w:rPr>
          <w:delText xml:space="preserve">                  מס' הבנק ומס' הסניף                                כתובת סניף הבנק/חברת הביטוח </w:delText>
        </w:r>
      </w:del>
    </w:p>
    <w:p w:rsidR="004039DD" w:rsidRPr="002C0A01" w:rsidDel="00D20E6C" w:rsidRDefault="004039DD" w:rsidP="008C42B5">
      <w:pPr>
        <w:bidi/>
        <w:spacing w:after="0" w:line="360" w:lineRule="auto"/>
        <w:rPr>
          <w:del w:id="184" w:author="דוד לשם" w:date="2017-06-22T09:49:00Z"/>
          <w:rFonts w:ascii="Arial" w:hAnsi="Arial"/>
          <w:sz w:val="16"/>
          <w:szCs w:val="16"/>
          <w:rtl/>
        </w:rPr>
      </w:pPr>
    </w:p>
    <w:p w:rsidR="004039DD" w:rsidRPr="002B4A7A" w:rsidDel="00D20E6C" w:rsidRDefault="004039DD" w:rsidP="008C42B5">
      <w:pPr>
        <w:bidi/>
        <w:spacing w:line="360" w:lineRule="auto"/>
        <w:contextualSpacing/>
        <w:rPr>
          <w:del w:id="185" w:author="דוד לשם" w:date="2017-06-22T09:49:00Z"/>
          <w:rFonts w:ascii="Arial" w:hAnsi="Arial"/>
          <w:rtl/>
        </w:rPr>
      </w:pPr>
      <w:del w:id="186" w:author="דוד לשם" w:date="2017-06-22T09:49:00Z">
        <w:r w:rsidRPr="002B4A7A" w:rsidDel="00D20E6C">
          <w:rPr>
            <w:rFonts w:ascii="Arial" w:hAnsi="Arial"/>
            <w:rtl/>
          </w:rPr>
          <w:delText>ערבות זו אינה ניתנת להעברה</w:delText>
        </w:r>
      </w:del>
    </w:p>
    <w:p w:rsidR="004039DD" w:rsidRPr="002B4A7A" w:rsidDel="00D20E6C" w:rsidRDefault="004039DD" w:rsidP="008C42B5">
      <w:pPr>
        <w:bidi/>
        <w:spacing w:after="0" w:line="360" w:lineRule="auto"/>
        <w:rPr>
          <w:del w:id="187" w:author="דוד לשם" w:date="2017-06-22T09:49:00Z"/>
          <w:rFonts w:ascii="Arial" w:hAnsi="Arial"/>
          <w:rtl/>
        </w:rPr>
      </w:pPr>
      <w:del w:id="188" w:author="דוד לשם" w:date="2017-06-22T09:49:00Z">
        <w:r w:rsidRPr="002B4A7A" w:rsidDel="00D20E6C">
          <w:rPr>
            <w:rFonts w:ascii="Arial" w:hAnsi="Arial"/>
            <w:rtl/>
          </w:rPr>
          <w:delText xml:space="preserve">________________                       ________________                       ________________          </w:delText>
        </w:r>
      </w:del>
    </w:p>
    <w:p w:rsidR="004039DD" w:rsidRPr="002B4A7A" w:rsidDel="00D20E6C" w:rsidRDefault="004039DD" w:rsidP="008C42B5">
      <w:pPr>
        <w:spacing w:before="0" w:line="360" w:lineRule="auto"/>
        <w:rPr>
          <w:del w:id="189" w:author="דוד לשם" w:date="2017-06-22T09:49:00Z"/>
          <w:rFonts w:ascii="Arial" w:hAnsi="Arial"/>
        </w:rPr>
      </w:pPr>
      <w:del w:id="190" w:author="דוד לשם" w:date="2017-06-22T09:49:00Z">
        <w:r w:rsidRPr="002B4A7A" w:rsidDel="00D20E6C">
          <w:rPr>
            <w:rFonts w:ascii="Arial" w:hAnsi="Arial"/>
            <w:rtl/>
          </w:rPr>
          <w:delText xml:space="preserve">          תאריך                                                  שם מלא                                         חתימה וחותמת </w:delText>
        </w:r>
      </w:del>
    </w:p>
    <w:p w:rsidR="004039DD" w:rsidRPr="002B4A7A" w:rsidDel="00D20E6C" w:rsidRDefault="004039DD" w:rsidP="004039DD">
      <w:pPr>
        <w:bidi/>
        <w:spacing w:line="360" w:lineRule="auto"/>
        <w:rPr>
          <w:del w:id="191" w:author="דוד לשם" w:date="2017-06-22T09:49:00Z"/>
          <w:rFonts w:ascii="Arial" w:hAnsi="Arial"/>
          <w:rtl/>
        </w:rPr>
      </w:pPr>
    </w:p>
    <w:p w:rsidR="004039DD" w:rsidRPr="002B4A7A" w:rsidDel="00D20E6C" w:rsidRDefault="004039DD" w:rsidP="008C42B5">
      <w:pPr>
        <w:keepNext/>
        <w:bidi/>
        <w:ind w:left="62"/>
        <w:rPr>
          <w:del w:id="192" w:author="דוד לשם" w:date="2017-06-22T09:49:00Z"/>
          <w:rFonts w:ascii="Arial" w:hAnsi="Arial"/>
          <w:b/>
          <w:bCs/>
          <w:sz w:val="22"/>
          <w:rtl/>
        </w:rPr>
      </w:pPr>
      <w:del w:id="193" w:author="דוד לשם" w:date="2017-06-22T09:49:00Z">
        <w:r w:rsidRPr="002B4A7A" w:rsidDel="00D20E6C">
          <w:rPr>
            <w:rFonts w:ascii="Arial" w:hAnsi="Arial"/>
            <w:sz w:val="22"/>
            <w:rtl/>
          </w:rPr>
          <w:delText>רשימת המבטחים בעלי רישיון לפעול בענף הביטוח ומורשים לתת ערבויות, בהתאם להוראות החשב הכללי במשרד האוצר</w:delText>
        </w:r>
        <w:r w:rsidRPr="002B4A7A" w:rsidDel="00D20E6C">
          <w:rPr>
            <w:rFonts w:ascii="Arial" w:hAnsi="Arial"/>
            <w:b/>
            <w:bCs/>
            <w:sz w:val="22"/>
            <w:rtl/>
          </w:rPr>
          <w:delText>:</w:delText>
        </w:r>
      </w:del>
    </w:p>
    <w:p w:rsidR="004039DD" w:rsidRPr="002B4A7A" w:rsidDel="00D20E6C" w:rsidRDefault="004039DD" w:rsidP="008C42B5">
      <w:pPr>
        <w:keepNext/>
        <w:bidi/>
        <w:ind w:left="611"/>
        <w:rPr>
          <w:del w:id="194" w:author="דוד לשם" w:date="2017-06-22T09:49:00Z"/>
          <w:rFonts w:ascii="Arial" w:hAnsi="Arial"/>
          <w:rtl/>
        </w:rPr>
      </w:pPr>
    </w:p>
    <w:p w:rsidR="004039DD" w:rsidRPr="002B4A7A" w:rsidDel="00D20E6C" w:rsidRDefault="004039DD" w:rsidP="008C42B5">
      <w:pPr>
        <w:pStyle w:val="afff3"/>
        <w:keepNext/>
        <w:numPr>
          <w:ilvl w:val="0"/>
          <w:numId w:val="23"/>
        </w:numPr>
        <w:spacing w:before="120" w:after="120"/>
        <w:rPr>
          <w:del w:id="195" w:author="דוד לשם" w:date="2017-06-22T09:49:00Z"/>
          <w:rFonts w:cs="David"/>
          <w:sz w:val="24"/>
          <w:szCs w:val="24"/>
        </w:rPr>
      </w:pPr>
      <w:del w:id="196" w:author="דוד לשם" w:date="2017-06-22T09:49:00Z">
        <w:r w:rsidRPr="002B4A7A" w:rsidDel="00D20E6C">
          <w:rPr>
            <w:rFonts w:cs="David"/>
            <w:sz w:val="24"/>
            <w:szCs w:val="24"/>
            <w:rtl/>
          </w:rPr>
          <w:delText>איילון חברה לביטוח בע"מ</w:delText>
        </w:r>
      </w:del>
    </w:p>
    <w:p w:rsidR="004039DD" w:rsidRPr="002B4A7A" w:rsidDel="00D20E6C" w:rsidRDefault="004039DD" w:rsidP="00D2046C">
      <w:pPr>
        <w:pStyle w:val="afff3"/>
        <w:numPr>
          <w:ilvl w:val="0"/>
          <w:numId w:val="23"/>
        </w:numPr>
        <w:spacing w:before="120" w:after="120"/>
        <w:rPr>
          <w:del w:id="197" w:author="דוד לשם" w:date="2017-06-22T09:49:00Z"/>
          <w:rFonts w:cs="David"/>
          <w:sz w:val="24"/>
          <w:szCs w:val="24"/>
        </w:rPr>
      </w:pPr>
      <w:del w:id="198" w:author="דוד לשם" w:date="2017-06-22T09:49:00Z">
        <w:r w:rsidRPr="002B4A7A" w:rsidDel="00D20E6C">
          <w:rPr>
            <w:rFonts w:cs="David"/>
            <w:sz w:val="24"/>
            <w:szCs w:val="24"/>
            <w:rtl/>
          </w:rPr>
          <w:delText>אליהו חברה לביטוח בע"מ</w:delText>
        </w:r>
      </w:del>
    </w:p>
    <w:p w:rsidR="004039DD" w:rsidRPr="002B4A7A" w:rsidDel="00D20E6C" w:rsidRDefault="004039DD" w:rsidP="00D2046C">
      <w:pPr>
        <w:pStyle w:val="afff3"/>
        <w:numPr>
          <w:ilvl w:val="0"/>
          <w:numId w:val="23"/>
        </w:numPr>
        <w:spacing w:before="120" w:after="120"/>
        <w:rPr>
          <w:del w:id="199" w:author="דוד לשם" w:date="2017-06-22T09:49:00Z"/>
          <w:rFonts w:cs="David"/>
          <w:sz w:val="24"/>
          <w:szCs w:val="24"/>
        </w:rPr>
      </w:pPr>
      <w:del w:id="200" w:author="דוד לשם" w:date="2017-06-22T09:49:00Z">
        <w:r w:rsidRPr="002B4A7A" w:rsidDel="00D20E6C">
          <w:rPr>
            <w:rFonts w:cs="David" w:hint="cs"/>
            <w:sz w:val="24"/>
            <w:szCs w:val="24"/>
            <w:rtl/>
          </w:rPr>
          <w:delText xml:space="preserve">ב.ס.ס.ח. </w:delText>
        </w:r>
        <w:r w:rsidRPr="002B4A7A" w:rsidDel="00D20E6C">
          <w:rPr>
            <w:rFonts w:cs="David"/>
            <w:sz w:val="24"/>
            <w:szCs w:val="24"/>
            <w:rtl/>
          </w:rPr>
          <w:delText>–</w:delText>
        </w:r>
        <w:r w:rsidRPr="002B4A7A" w:rsidDel="00D20E6C">
          <w:rPr>
            <w:rFonts w:cs="David" w:hint="cs"/>
            <w:sz w:val="24"/>
            <w:szCs w:val="24"/>
            <w:rtl/>
          </w:rPr>
          <w:delText xml:space="preserve"> החברה הישראלית לביטוח אשראי בע"מ</w:delText>
        </w:r>
      </w:del>
    </w:p>
    <w:p w:rsidR="004039DD" w:rsidRPr="002B4A7A" w:rsidDel="00D20E6C" w:rsidRDefault="004039DD" w:rsidP="00D2046C">
      <w:pPr>
        <w:pStyle w:val="afff3"/>
        <w:numPr>
          <w:ilvl w:val="0"/>
          <w:numId w:val="23"/>
        </w:numPr>
        <w:spacing w:before="120" w:after="120"/>
        <w:rPr>
          <w:del w:id="201" w:author="דוד לשם" w:date="2017-06-22T09:49:00Z"/>
          <w:rFonts w:cs="David"/>
          <w:sz w:val="24"/>
          <w:szCs w:val="24"/>
        </w:rPr>
      </w:pPr>
      <w:del w:id="202" w:author="דוד לשם" w:date="2017-06-22T09:49:00Z">
        <w:r w:rsidRPr="002B4A7A" w:rsidDel="00D20E6C">
          <w:rPr>
            <w:rFonts w:cs="David"/>
            <w:sz w:val="24"/>
            <w:szCs w:val="24"/>
            <w:rtl/>
          </w:rPr>
          <w:delText>ביטוח חקלאי אגודה שיתופית מרכזית בע"מ</w:delText>
        </w:r>
      </w:del>
    </w:p>
    <w:p w:rsidR="004039DD" w:rsidRPr="002B4A7A" w:rsidDel="00D20E6C" w:rsidRDefault="004039DD" w:rsidP="00D2046C">
      <w:pPr>
        <w:pStyle w:val="afff3"/>
        <w:numPr>
          <w:ilvl w:val="0"/>
          <w:numId w:val="23"/>
        </w:numPr>
        <w:spacing w:before="120" w:after="120"/>
        <w:rPr>
          <w:del w:id="203" w:author="דוד לשם" w:date="2017-06-22T09:49:00Z"/>
          <w:rFonts w:cs="David"/>
          <w:sz w:val="24"/>
          <w:szCs w:val="24"/>
        </w:rPr>
      </w:pPr>
      <w:del w:id="204" w:author="דוד לשם" w:date="2017-06-22T09:49:00Z">
        <w:r w:rsidRPr="002B4A7A" w:rsidDel="00D20E6C">
          <w:rPr>
            <w:rFonts w:cs="David"/>
            <w:sz w:val="24"/>
            <w:szCs w:val="24"/>
            <w:rtl/>
          </w:rPr>
          <w:delText>הכשרת הישוב חברה לביטוח בע"מ</w:delText>
        </w:r>
      </w:del>
    </w:p>
    <w:p w:rsidR="004039DD" w:rsidRPr="002B4A7A" w:rsidDel="00D20E6C" w:rsidRDefault="004039DD" w:rsidP="00D2046C">
      <w:pPr>
        <w:pStyle w:val="afff3"/>
        <w:numPr>
          <w:ilvl w:val="0"/>
          <w:numId w:val="23"/>
        </w:numPr>
        <w:spacing w:before="120" w:after="120"/>
        <w:rPr>
          <w:del w:id="205" w:author="דוד לשם" w:date="2017-06-22T09:49:00Z"/>
          <w:rFonts w:cs="David"/>
          <w:sz w:val="24"/>
          <w:szCs w:val="24"/>
        </w:rPr>
      </w:pPr>
      <w:del w:id="206" w:author="דוד לשם" w:date="2017-06-22T09:49:00Z">
        <w:r w:rsidRPr="002B4A7A" w:rsidDel="00D20E6C">
          <w:rPr>
            <w:rFonts w:cs="David"/>
            <w:sz w:val="24"/>
            <w:szCs w:val="24"/>
            <w:rtl/>
          </w:rPr>
          <w:delText>הפניקס הישראלי חברה לביטוח בע"מ</w:delText>
        </w:r>
      </w:del>
    </w:p>
    <w:p w:rsidR="004039DD" w:rsidRPr="002B4A7A" w:rsidDel="00D20E6C" w:rsidRDefault="004039DD" w:rsidP="00D2046C">
      <w:pPr>
        <w:pStyle w:val="afff3"/>
        <w:numPr>
          <w:ilvl w:val="0"/>
          <w:numId w:val="23"/>
        </w:numPr>
        <w:spacing w:before="120" w:after="120"/>
        <w:rPr>
          <w:del w:id="207" w:author="דוד לשם" w:date="2017-06-22T09:49:00Z"/>
          <w:rFonts w:cs="David"/>
          <w:sz w:val="24"/>
          <w:szCs w:val="24"/>
        </w:rPr>
      </w:pPr>
      <w:del w:id="208" w:author="דוד לשם" w:date="2017-06-22T09:49:00Z">
        <w:r w:rsidRPr="002B4A7A" w:rsidDel="00D20E6C">
          <w:rPr>
            <w:rFonts w:cs="David"/>
            <w:sz w:val="24"/>
            <w:szCs w:val="24"/>
            <w:rtl/>
          </w:rPr>
          <w:delText>הראל חברה לביטוח בע"מ</w:delText>
        </w:r>
      </w:del>
    </w:p>
    <w:p w:rsidR="004039DD" w:rsidRPr="002B4A7A" w:rsidDel="00D20E6C" w:rsidRDefault="004039DD" w:rsidP="00D2046C">
      <w:pPr>
        <w:pStyle w:val="afff3"/>
        <w:numPr>
          <w:ilvl w:val="0"/>
          <w:numId w:val="23"/>
        </w:numPr>
        <w:spacing w:before="120" w:after="120"/>
        <w:rPr>
          <w:del w:id="209" w:author="דוד לשם" w:date="2017-06-22T09:49:00Z"/>
          <w:rFonts w:cs="David"/>
          <w:sz w:val="24"/>
          <w:szCs w:val="24"/>
        </w:rPr>
      </w:pPr>
      <w:del w:id="210" w:author="דוד לשם" w:date="2017-06-22T09:49:00Z">
        <w:r w:rsidRPr="002B4A7A" w:rsidDel="00D20E6C">
          <w:rPr>
            <w:rFonts w:cs="David" w:hint="cs"/>
            <w:sz w:val="24"/>
            <w:szCs w:val="24"/>
            <w:rtl/>
          </w:rPr>
          <w:delText>כלל ביטוח אשראי בע"מ</w:delText>
        </w:r>
      </w:del>
    </w:p>
    <w:p w:rsidR="004039DD" w:rsidRPr="002B4A7A" w:rsidDel="00D20E6C" w:rsidRDefault="004039DD" w:rsidP="00D2046C">
      <w:pPr>
        <w:pStyle w:val="afff3"/>
        <w:numPr>
          <w:ilvl w:val="0"/>
          <w:numId w:val="23"/>
        </w:numPr>
        <w:spacing w:before="120" w:after="120"/>
        <w:rPr>
          <w:del w:id="211" w:author="דוד לשם" w:date="2017-06-22T09:49:00Z"/>
          <w:rFonts w:cs="David"/>
          <w:sz w:val="24"/>
          <w:szCs w:val="24"/>
        </w:rPr>
      </w:pPr>
      <w:del w:id="212" w:author="דוד לשם" w:date="2017-06-22T09:49:00Z">
        <w:r w:rsidRPr="002B4A7A" w:rsidDel="00D20E6C">
          <w:rPr>
            <w:rFonts w:cs="David" w:hint="cs"/>
            <w:sz w:val="24"/>
            <w:szCs w:val="24"/>
            <w:rtl/>
          </w:rPr>
          <w:delText>כלל בריאות חברה לביטוח בע"מ</w:delText>
        </w:r>
      </w:del>
    </w:p>
    <w:p w:rsidR="004039DD" w:rsidRPr="002B4A7A" w:rsidDel="00D20E6C" w:rsidRDefault="004039DD" w:rsidP="00D2046C">
      <w:pPr>
        <w:pStyle w:val="afff3"/>
        <w:numPr>
          <w:ilvl w:val="0"/>
          <w:numId w:val="23"/>
        </w:numPr>
        <w:spacing w:before="120" w:after="120"/>
        <w:rPr>
          <w:del w:id="213" w:author="דוד לשם" w:date="2017-06-22T09:49:00Z"/>
          <w:rFonts w:cs="David"/>
          <w:sz w:val="24"/>
          <w:szCs w:val="24"/>
        </w:rPr>
      </w:pPr>
      <w:del w:id="214" w:author="דוד לשם" w:date="2017-06-22T09:49:00Z">
        <w:r w:rsidRPr="002B4A7A" w:rsidDel="00D20E6C">
          <w:rPr>
            <w:rFonts w:cs="David" w:hint="cs"/>
            <w:sz w:val="24"/>
            <w:szCs w:val="24"/>
            <w:rtl/>
          </w:rPr>
          <w:delText>כלל חברה לביטוח בע"מ</w:delText>
        </w:r>
      </w:del>
    </w:p>
    <w:p w:rsidR="004039DD" w:rsidRPr="002B4A7A" w:rsidDel="00D20E6C" w:rsidRDefault="004039DD" w:rsidP="00D2046C">
      <w:pPr>
        <w:pStyle w:val="afff3"/>
        <w:numPr>
          <w:ilvl w:val="0"/>
          <w:numId w:val="23"/>
        </w:numPr>
        <w:spacing w:before="120" w:after="120"/>
        <w:rPr>
          <w:del w:id="215" w:author="דוד לשם" w:date="2017-06-22T09:49:00Z"/>
          <w:rFonts w:cs="David"/>
          <w:sz w:val="24"/>
          <w:szCs w:val="24"/>
        </w:rPr>
      </w:pPr>
      <w:del w:id="216" w:author="דוד לשם" w:date="2017-06-22T09:49:00Z">
        <w:r w:rsidRPr="002B4A7A" w:rsidDel="00D20E6C">
          <w:rPr>
            <w:rFonts w:cs="David" w:hint="cs"/>
            <w:sz w:val="24"/>
            <w:szCs w:val="24"/>
            <w:rtl/>
          </w:rPr>
          <w:delText>מגדל חברה לביטוח בע"מ</w:delText>
        </w:r>
      </w:del>
    </w:p>
    <w:p w:rsidR="004039DD" w:rsidRPr="002B4A7A" w:rsidDel="00D20E6C" w:rsidRDefault="004039DD" w:rsidP="00D2046C">
      <w:pPr>
        <w:pStyle w:val="afff3"/>
        <w:numPr>
          <w:ilvl w:val="0"/>
          <w:numId w:val="23"/>
        </w:numPr>
        <w:spacing w:before="120" w:after="120"/>
        <w:rPr>
          <w:del w:id="217" w:author="דוד לשם" w:date="2017-06-22T09:49:00Z"/>
          <w:rFonts w:cs="David"/>
          <w:sz w:val="24"/>
          <w:szCs w:val="24"/>
        </w:rPr>
      </w:pPr>
      <w:del w:id="218" w:author="דוד לשם" w:date="2017-06-22T09:49:00Z">
        <w:r w:rsidRPr="002B4A7A" w:rsidDel="00D20E6C">
          <w:rPr>
            <w:rFonts w:cs="David" w:hint="cs"/>
            <w:sz w:val="24"/>
            <w:szCs w:val="24"/>
            <w:rtl/>
          </w:rPr>
          <w:delText>מנורה מבטחים חברה לביטוח בע"מ</w:delText>
        </w:r>
      </w:del>
    </w:p>
    <w:p w:rsidR="004039DD" w:rsidDel="00D20E6C" w:rsidRDefault="004039DD" w:rsidP="004039DD">
      <w:pPr>
        <w:bidi/>
        <w:spacing w:before="0" w:after="0" w:line="360" w:lineRule="auto"/>
        <w:rPr>
          <w:del w:id="219" w:author="דוד לשם" w:date="2017-06-22T09:49:00Z"/>
          <w:rFonts w:ascii="Arial" w:eastAsia="Times New Roman" w:hAnsi="Arial"/>
          <w:rtl/>
          <w:lang w:eastAsia="he-IL"/>
        </w:rPr>
      </w:pPr>
    </w:p>
    <w:p w:rsidR="004039DD" w:rsidRPr="00E56D7E" w:rsidDel="00D20E6C" w:rsidRDefault="004039DD" w:rsidP="004039DD">
      <w:pPr>
        <w:bidi/>
        <w:spacing w:before="0" w:after="0" w:line="360" w:lineRule="auto"/>
        <w:rPr>
          <w:del w:id="220" w:author="דוד לשם" w:date="2017-06-22T09:49:00Z"/>
          <w:rFonts w:ascii="Arial" w:eastAsia="Times New Roman" w:hAnsi="Arial"/>
          <w:lang w:eastAsia="he-IL"/>
        </w:rPr>
      </w:pPr>
      <w:del w:id="221" w:author="דוד לשם" w:date="2017-06-22T09:49:00Z">
        <w:r w:rsidRPr="00E56D7E" w:rsidDel="00D20E6C">
          <w:rPr>
            <w:rFonts w:ascii="Arial" w:eastAsia="Times New Roman" w:hAnsi="Arial"/>
            <w:rtl/>
            <w:lang w:eastAsia="he-IL"/>
          </w:rPr>
          <w:delText xml:space="preserve">שם הבנק/חברת הביטוח </w:delText>
        </w:r>
        <w:r w:rsidR="008C42B5" w:rsidDel="00D20E6C">
          <w:rPr>
            <w:rFonts w:ascii="Arial" w:eastAsia="Times New Roman" w:hAnsi="Arial" w:hint="cs"/>
            <w:rtl/>
            <w:lang w:eastAsia="he-IL"/>
          </w:rPr>
          <w:tab/>
          <w:delText>_</w:delText>
        </w:r>
        <w:r w:rsidRPr="00E56D7E" w:rsidDel="00D20E6C">
          <w:rPr>
            <w:rFonts w:ascii="Arial" w:eastAsia="Times New Roman" w:hAnsi="Arial"/>
            <w:rtl/>
            <w:lang w:eastAsia="he-IL"/>
          </w:rPr>
          <w:delText>_</w:delText>
        </w:r>
        <w:r w:rsidR="008C42B5" w:rsidDel="00D20E6C">
          <w:rPr>
            <w:rFonts w:ascii="Arial" w:eastAsia="Times New Roman" w:hAnsi="Arial" w:hint="cs"/>
            <w:rtl/>
            <w:lang w:eastAsia="he-IL"/>
          </w:rPr>
          <w:delText>_</w:delText>
        </w:r>
        <w:r w:rsidRPr="00E56D7E" w:rsidDel="00D20E6C">
          <w:rPr>
            <w:rFonts w:ascii="Arial" w:eastAsia="Times New Roman" w:hAnsi="Arial"/>
            <w:rtl/>
            <w:lang w:eastAsia="he-IL"/>
          </w:rPr>
          <w:delText>_______________</w:delText>
        </w:r>
      </w:del>
    </w:p>
    <w:p w:rsidR="004039DD" w:rsidRPr="00E56D7E" w:rsidDel="00D20E6C" w:rsidRDefault="004039DD" w:rsidP="008C42B5">
      <w:pPr>
        <w:bidi/>
        <w:spacing w:before="0" w:after="0" w:line="360" w:lineRule="auto"/>
        <w:rPr>
          <w:del w:id="222" w:author="דוד לשם" w:date="2017-06-22T09:49:00Z"/>
          <w:rFonts w:ascii="Arial" w:eastAsia="Times New Roman" w:hAnsi="Arial"/>
          <w:lang w:eastAsia="he-IL"/>
        </w:rPr>
      </w:pPr>
      <w:del w:id="223" w:author="דוד לשם" w:date="2017-06-22T09:49:00Z">
        <w:r w:rsidRPr="00E56D7E" w:rsidDel="00D20E6C">
          <w:rPr>
            <w:rFonts w:ascii="Arial" w:eastAsia="Times New Roman" w:hAnsi="Arial"/>
            <w:rtl/>
            <w:lang w:eastAsia="he-IL"/>
          </w:rPr>
          <w:delText xml:space="preserve">מס' הטלפון </w:delText>
        </w:r>
        <w:r w:rsidR="008C42B5" w:rsidDel="00D20E6C">
          <w:rPr>
            <w:rFonts w:ascii="Arial" w:eastAsia="Times New Roman" w:hAnsi="Arial" w:hint="cs"/>
            <w:rtl/>
            <w:lang w:eastAsia="he-IL"/>
          </w:rPr>
          <w:tab/>
        </w:r>
        <w:r w:rsidR="008C42B5" w:rsidDel="00D20E6C">
          <w:rPr>
            <w:rFonts w:ascii="Arial" w:eastAsia="Times New Roman" w:hAnsi="Arial" w:hint="cs"/>
            <w:rtl/>
            <w:lang w:eastAsia="he-IL"/>
          </w:rPr>
          <w:tab/>
          <w:delText>__</w:delText>
        </w:r>
        <w:r w:rsidRPr="00E56D7E" w:rsidDel="00D20E6C">
          <w:rPr>
            <w:rFonts w:ascii="Arial" w:eastAsia="Times New Roman" w:hAnsi="Arial"/>
            <w:rtl/>
            <w:lang w:eastAsia="he-IL"/>
          </w:rPr>
          <w:delText>________________</w:delText>
        </w:r>
      </w:del>
    </w:p>
    <w:p w:rsidR="004039DD" w:rsidDel="00D20E6C" w:rsidRDefault="004039DD" w:rsidP="008C42B5">
      <w:pPr>
        <w:bidi/>
        <w:spacing w:before="0" w:after="0" w:line="360" w:lineRule="auto"/>
        <w:rPr>
          <w:del w:id="224" w:author="דוד לשם" w:date="2017-06-22T09:49:00Z"/>
          <w:rFonts w:ascii="Arial" w:eastAsia="Times New Roman" w:hAnsi="Arial"/>
          <w:rtl/>
          <w:lang w:eastAsia="he-IL"/>
        </w:rPr>
      </w:pPr>
      <w:del w:id="225" w:author="דוד לשם" w:date="2017-06-22T09:49:00Z">
        <w:r w:rsidRPr="00E56D7E" w:rsidDel="00D20E6C">
          <w:rPr>
            <w:rFonts w:ascii="Arial" w:eastAsia="Times New Roman" w:hAnsi="Arial"/>
            <w:rtl/>
            <w:lang w:eastAsia="he-IL"/>
          </w:rPr>
          <w:delText xml:space="preserve">מס' הפקס: </w:delText>
        </w:r>
        <w:r w:rsidR="008C42B5" w:rsidDel="00D20E6C">
          <w:rPr>
            <w:rFonts w:ascii="Arial" w:eastAsia="Times New Roman" w:hAnsi="Arial" w:hint="cs"/>
            <w:rtl/>
            <w:lang w:eastAsia="he-IL"/>
          </w:rPr>
          <w:tab/>
        </w:r>
        <w:r w:rsidR="008C42B5" w:rsidDel="00D20E6C">
          <w:rPr>
            <w:rFonts w:ascii="Arial" w:eastAsia="Times New Roman" w:hAnsi="Arial" w:hint="cs"/>
            <w:rtl/>
            <w:lang w:eastAsia="he-IL"/>
          </w:rPr>
          <w:tab/>
          <w:delText>_</w:delText>
        </w:r>
        <w:r w:rsidRPr="00E56D7E" w:rsidDel="00D20E6C">
          <w:rPr>
            <w:rFonts w:ascii="Arial" w:eastAsia="Times New Roman" w:hAnsi="Arial"/>
            <w:rtl/>
            <w:lang w:eastAsia="he-IL"/>
          </w:rPr>
          <w:delText>_________________</w:delText>
        </w:r>
      </w:del>
    </w:p>
    <w:p w:rsidR="00D2046C" w:rsidRDefault="00D2046C" w:rsidP="00D2046C">
      <w:pPr>
        <w:bidi/>
        <w:spacing w:before="0" w:after="0" w:line="360" w:lineRule="auto"/>
        <w:rPr>
          <w:rFonts w:ascii="Arial" w:eastAsia="Times New Roman" w:hAnsi="Arial"/>
          <w:rtl/>
          <w:lang w:eastAsia="he-IL"/>
        </w:rPr>
      </w:pPr>
    </w:p>
    <w:p w:rsidR="00D2046C" w:rsidRDefault="00D2046C">
      <w:pPr>
        <w:rPr>
          <w:b/>
          <w:bCs/>
          <w:sz w:val="32"/>
          <w:szCs w:val="32"/>
        </w:rPr>
      </w:pPr>
      <w:r>
        <w:rPr>
          <w:rtl/>
        </w:rPr>
        <w:br w:type="page"/>
      </w:r>
    </w:p>
    <w:p w:rsidR="00A554BD" w:rsidRPr="00A554BD" w:rsidRDefault="00A554BD" w:rsidP="00A554BD">
      <w:pPr>
        <w:pStyle w:val="12"/>
        <w:numPr>
          <w:ilvl w:val="0"/>
          <w:numId w:val="0"/>
        </w:numPr>
        <w:rPr>
          <w:rtl/>
        </w:rPr>
      </w:pPr>
      <w:bookmarkStart w:id="226" w:name="_Toc476570799"/>
      <w:r w:rsidRPr="00A554BD">
        <w:rPr>
          <w:rFonts w:hint="cs"/>
          <w:rtl/>
        </w:rPr>
        <w:lastRenderedPageBreak/>
        <w:t>נספח 0.7.2.2.ג</w:t>
      </w:r>
      <w:bookmarkEnd w:id="226"/>
    </w:p>
    <w:p w:rsidR="00A554BD" w:rsidRDefault="00A554BD" w:rsidP="00A554BD">
      <w:pPr>
        <w:bidi/>
        <w:spacing w:before="0" w:after="0" w:line="360" w:lineRule="auto"/>
        <w:rPr>
          <w:rFonts w:ascii="Arial" w:eastAsia="PMingLiU" w:hAnsi="Arial"/>
          <w:sz w:val="22"/>
          <w:szCs w:val="22"/>
          <w:rtl/>
        </w:rPr>
      </w:pPr>
    </w:p>
    <w:p w:rsidR="00A554BD" w:rsidRPr="007A7CC8" w:rsidRDefault="00A554BD" w:rsidP="00A554BD">
      <w:pPr>
        <w:bidi/>
        <w:spacing w:before="0" w:after="0" w:line="360" w:lineRule="auto"/>
        <w:rPr>
          <w:rFonts w:ascii="Arial" w:eastAsia="PMingLiU" w:hAnsi="Arial"/>
          <w:sz w:val="22"/>
          <w:szCs w:val="22"/>
          <w:rtl/>
        </w:rPr>
      </w:pPr>
      <w:r w:rsidRPr="007A7CC8">
        <w:rPr>
          <w:rFonts w:ascii="Arial" w:eastAsia="PMingLiU"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A554BD" w:rsidRPr="007A7CC8" w:rsidRDefault="00A554BD" w:rsidP="00A554BD">
      <w:pPr>
        <w:bidi/>
        <w:spacing w:before="0" w:after="0" w:line="360" w:lineRule="auto"/>
        <w:rPr>
          <w:rFonts w:ascii="Arial" w:eastAsia="PMingLiU" w:hAnsi="Arial"/>
          <w:sz w:val="22"/>
          <w:szCs w:val="22"/>
          <w:rtl/>
        </w:rPr>
      </w:pPr>
    </w:p>
    <w:p w:rsidR="00A554BD" w:rsidRDefault="00A554BD" w:rsidP="00657FB5">
      <w:pPr>
        <w:bidi/>
        <w:spacing w:before="0" w:after="0" w:line="360" w:lineRule="auto"/>
        <w:rPr>
          <w:rFonts w:ascii="Arial" w:eastAsia="PMingLiU" w:hAnsi="Arial"/>
          <w:sz w:val="22"/>
          <w:szCs w:val="22"/>
          <w:rtl/>
        </w:rPr>
      </w:pPr>
      <w:r w:rsidRPr="007A7CC8">
        <w:rPr>
          <w:rFonts w:ascii="Arial" w:eastAsia="PMingLiU" w:hAnsi="Arial"/>
          <w:sz w:val="22"/>
          <w:szCs w:val="22"/>
          <w:rtl/>
        </w:rPr>
        <w:t>הנני נותן תצהיר זה בשם ___________________ שהוא המציע (להלן</w:t>
      </w:r>
      <w:r w:rsidRPr="007A7CC8">
        <w:rPr>
          <w:rFonts w:ascii="Arial" w:eastAsia="PMingLiU" w:hAnsi="Arial" w:hint="cs"/>
          <w:sz w:val="22"/>
          <w:szCs w:val="22"/>
          <w:rtl/>
        </w:rPr>
        <w:t>:</w:t>
      </w:r>
      <w:r w:rsidRPr="007A7CC8">
        <w:rPr>
          <w:rFonts w:ascii="Arial" w:eastAsia="PMingLiU" w:hAnsi="Arial"/>
          <w:sz w:val="22"/>
          <w:szCs w:val="22"/>
          <w:rtl/>
        </w:rPr>
        <w:t xml:space="preserve">  "המציע") המבקש להתקשר עם עורך </w:t>
      </w:r>
      <w:r w:rsidRPr="00391AAB">
        <w:rPr>
          <w:rFonts w:ascii="Arial" w:eastAsia="PMingLiU" w:hAnsi="Arial" w:hint="cs"/>
          <w:sz w:val="22"/>
          <w:szCs w:val="22"/>
          <w:rtl/>
        </w:rPr>
        <w:t>מכרז</w:t>
      </w:r>
      <w:r w:rsidRPr="00391AAB">
        <w:rPr>
          <w:rFonts w:ascii="Arial" w:eastAsia="PMingLiU" w:hAnsi="Arial"/>
          <w:sz w:val="22"/>
          <w:szCs w:val="22"/>
          <w:rtl/>
        </w:rPr>
        <w:t xml:space="preserve"> מס</w:t>
      </w:r>
      <w:r w:rsidRPr="00391AAB">
        <w:rPr>
          <w:rFonts w:ascii="Arial" w:eastAsia="PMingLiU" w:hAnsi="Arial" w:hint="cs"/>
          <w:sz w:val="22"/>
          <w:szCs w:val="22"/>
          <w:rtl/>
        </w:rPr>
        <w:t>פר</w:t>
      </w:r>
      <w:r w:rsidR="00657FB5">
        <w:rPr>
          <w:rFonts w:ascii="Arial" w:eastAsia="PMingLiU" w:hAnsi="Arial" w:hint="cs"/>
          <w:sz w:val="22"/>
          <w:szCs w:val="22"/>
          <w:rtl/>
        </w:rPr>
        <w:t xml:space="preserve"> </w:t>
      </w:r>
      <w:r w:rsidR="00657FB5" w:rsidRPr="00657FB5">
        <w:rPr>
          <w:rFonts w:ascii="Arial" w:eastAsia="PMingLiU" w:hAnsi="Arial" w:hint="cs"/>
          <w:sz w:val="22"/>
          <w:szCs w:val="22"/>
          <w:rtl/>
        </w:rPr>
        <w:t>מכרז</w:t>
      </w:r>
      <w:r w:rsidR="00657FB5" w:rsidRPr="00657FB5">
        <w:rPr>
          <w:rFonts w:ascii="Arial" w:eastAsia="PMingLiU" w:hAnsi="Arial"/>
          <w:sz w:val="22"/>
          <w:szCs w:val="22"/>
          <w:rtl/>
        </w:rPr>
        <w:t xml:space="preserve"> </w:t>
      </w:r>
      <w:r w:rsidR="00657FB5" w:rsidRPr="00657FB5">
        <w:rPr>
          <w:rFonts w:ascii="Arial" w:eastAsia="PMingLiU" w:hAnsi="Arial" w:hint="cs"/>
          <w:sz w:val="22"/>
          <w:szCs w:val="22"/>
          <w:rtl/>
        </w:rPr>
        <w:t>מספר</w:t>
      </w:r>
      <w:r w:rsidR="00657FB5" w:rsidRPr="00657FB5">
        <w:rPr>
          <w:rFonts w:ascii="Arial" w:eastAsia="PMingLiU" w:hAnsi="Arial"/>
          <w:sz w:val="22"/>
          <w:szCs w:val="22"/>
          <w:rtl/>
        </w:rPr>
        <w:t xml:space="preserve"> 94/3.2017 "</w:t>
      </w:r>
      <w:r w:rsidR="00657FB5" w:rsidRPr="00657FB5">
        <w:rPr>
          <w:rFonts w:ascii="Arial" w:eastAsia="PMingLiU" w:hAnsi="Arial" w:hint="cs"/>
          <w:sz w:val="22"/>
          <w:szCs w:val="22"/>
          <w:rtl/>
        </w:rPr>
        <w:t>להקמת</w:t>
      </w:r>
      <w:r w:rsidR="00657FB5" w:rsidRPr="00657FB5">
        <w:rPr>
          <w:rFonts w:ascii="Arial" w:eastAsia="PMingLiU" w:hAnsi="Arial"/>
          <w:sz w:val="22"/>
          <w:szCs w:val="22"/>
          <w:rtl/>
        </w:rPr>
        <w:t xml:space="preserve"> </w:t>
      </w:r>
      <w:r w:rsidR="00657FB5" w:rsidRPr="00657FB5">
        <w:rPr>
          <w:rFonts w:ascii="Arial" w:eastAsia="PMingLiU" w:hAnsi="Arial" w:hint="cs"/>
          <w:sz w:val="22"/>
          <w:szCs w:val="22"/>
          <w:rtl/>
        </w:rPr>
        <w:t>ותפעול</w:t>
      </w:r>
      <w:r w:rsidR="00657FB5" w:rsidRPr="00657FB5">
        <w:rPr>
          <w:rFonts w:ascii="Arial" w:eastAsia="PMingLiU" w:hAnsi="Arial"/>
          <w:sz w:val="22"/>
          <w:szCs w:val="22"/>
          <w:rtl/>
        </w:rPr>
        <w:t xml:space="preserve"> </w:t>
      </w:r>
      <w:r w:rsidR="00657FB5" w:rsidRPr="00657FB5">
        <w:rPr>
          <w:rFonts w:ascii="Arial" w:eastAsia="PMingLiU" w:hAnsi="Arial" w:hint="cs"/>
          <w:sz w:val="22"/>
          <w:szCs w:val="22"/>
          <w:rtl/>
        </w:rPr>
        <w:t>מינהלת</w:t>
      </w:r>
      <w:r w:rsidR="00657FB5" w:rsidRPr="00657FB5">
        <w:rPr>
          <w:rFonts w:ascii="Arial" w:eastAsia="PMingLiU" w:hAnsi="Arial"/>
          <w:sz w:val="22"/>
          <w:szCs w:val="22"/>
          <w:rtl/>
        </w:rPr>
        <w:t xml:space="preserve"> </w:t>
      </w:r>
      <w:r w:rsidR="00657FB5" w:rsidRPr="00657FB5">
        <w:rPr>
          <w:rFonts w:ascii="Arial" w:eastAsia="PMingLiU" w:hAnsi="Arial" w:hint="cs"/>
          <w:sz w:val="22"/>
          <w:szCs w:val="22"/>
          <w:rtl/>
        </w:rPr>
        <w:t>תמיכה</w:t>
      </w:r>
      <w:r w:rsidR="00657FB5" w:rsidRPr="00657FB5">
        <w:rPr>
          <w:rFonts w:ascii="Arial" w:eastAsia="PMingLiU" w:hAnsi="Arial"/>
          <w:sz w:val="22"/>
          <w:szCs w:val="22"/>
          <w:rtl/>
        </w:rPr>
        <w:t xml:space="preserve"> </w:t>
      </w:r>
      <w:r w:rsidR="00657FB5" w:rsidRPr="00657FB5">
        <w:rPr>
          <w:rFonts w:ascii="Arial" w:eastAsia="PMingLiU" w:hAnsi="Arial" w:hint="cs"/>
          <w:sz w:val="22"/>
          <w:szCs w:val="22"/>
          <w:rtl/>
        </w:rPr>
        <w:t>ושרותי</w:t>
      </w:r>
      <w:r w:rsidR="00657FB5" w:rsidRPr="00657FB5">
        <w:rPr>
          <w:rFonts w:ascii="Arial" w:eastAsia="PMingLiU" w:hAnsi="Arial"/>
          <w:sz w:val="22"/>
          <w:szCs w:val="22"/>
          <w:rtl/>
        </w:rPr>
        <w:t xml:space="preserve"> </w:t>
      </w:r>
      <w:r w:rsidR="00657FB5" w:rsidRPr="00657FB5">
        <w:rPr>
          <w:rFonts w:ascii="Arial" w:eastAsia="PMingLiU" w:hAnsi="Arial" w:hint="cs"/>
          <w:sz w:val="22"/>
          <w:szCs w:val="22"/>
          <w:rtl/>
        </w:rPr>
        <w:t>תמיכה</w:t>
      </w:r>
      <w:r w:rsidR="00657FB5" w:rsidRPr="00657FB5">
        <w:rPr>
          <w:rFonts w:ascii="Arial" w:eastAsia="PMingLiU" w:hAnsi="Arial"/>
          <w:sz w:val="22"/>
          <w:szCs w:val="22"/>
          <w:rtl/>
        </w:rPr>
        <w:t xml:space="preserve"> </w:t>
      </w:r>
      <w:r w:rsidR="00657FB5" w:rsidRPr="00657FB5">
        <w:rPr>
          <w:rFonts w:ascii="Arial" w:eastAsia="PMingLiU" w:hAnsi="Arial" w:hint="cs"/>
          <w:sz w:val="22"/>
          <w:szCs w:val="22"/>
          <w:rtl/>
        </w:rPr>
        <w:t>משלימה</w:t>
      </w:r>
      <w:r w:rsidR="00657FB5" w:rsidRPr="00657FB5">
        <w:rPr>
          <w:rFonts w:ascii="Arial" w:eastAsia="PMingLiU" w:hAnsi="Arial"/>
          <w:sz w:val="22"/>
          <w:szCs w:val="22"/>
          <w:rtl/>
        </w:rPr>
        <w:t xml:space="preserve"> </w:t>
      </w:r>
      <w:r w:rsidR="00657FB5" w:rsidRPr="00657FB5">
        <w:rPr>
          <w:rFonts w:ascii="Arial" w:eastAsia="PMingLiU" w:hAnsi="Arial" w:hint="cs"/>
          <w:sz w:val="22"/>
          <w:szCs w:val="22"/>
          <w:rtl/>
        </w:rPr>
        <w:t>במערכת</w:t>
      </w:r>
      <w:r w:rsidR="00657FB5" w:rsidRPr="00657FB5">
        <w:rPr>
          <w:rFonts w:ascii="Arial" w:eastAsia="PMingLiU" w:hAnsi="Arial"/>
          <w:sz w:val="22"/>
          <w:szCs w:val="22"/>
          <w:rtl/>
        </w:rPr>
        <w:t xml:space="preserve"> </w:t>
      </w:r>
      <w:r w:rsidR="00657FB5" w:rsidRPr="00657FB5">
        <w:rPr>
          <w:rFonts w:ascii="Arial" w:eastAsia="PMingLiU" w:hAnsi="Arial" w:hint="cs"/>
          <w:sz w:val="22"/>
          <w:szCs w:val="22"/>
          <w:rtl/>
        </w:rPr>
        <w:t>החינוך</w:t>
      </w:r>
      <w:r w:rsidR="00657FB5" w:rsidRPr="00657FB5">
        <w:rPr>
          <w:rFonts w:ascii="Arial" w:eastAsia="PMingLiU" w:hAnsi="Arial"/>
          <w:sz w:val="22"/>
          <w:szCs w:val="22"/>
          <w:rtl/>
        </w:rPr>
        <w:t>"</w:t>
      </w:r>
      <w:r w:rsidRPr="007A7CC8">
        <w:rPr>
          <w:rFonts w:ascii="Arial" w:eastAsia="PMingLiU" w:hAnsi="Arial"/>
          <w:sz w:val="22"/>
          <w:szCs w:val="22"/>
          <w:rtl/>
        </w:rPr>
        <w:t>.</w:t>
      </w:r>
    </w:p>
    <w:p w:rsidR="00A554BD" w:rsidRDefault="00A554BD" w:rsidP="00A554BD">
      <w:pPr>
        <w:bidi/>
        <w:spacing w:before="0" w:after="0" w:line="360" w:lineRule="auto"/>
        <w:rPr>
          <w:rFonts w:ascii="Arial" w:eastAsia="PMingLiU" w:hAnsi="Arial"/>
          <w:sz w:val="22"/>
          <w:szCs w:val="22"/>
          <w:rtl/>
        </w:rPr>
      </w:pPr>
    </w:p>
    <w:p w:rsidR="00A554BD" w:rsidRPr="007A7CC8" w:rsidRDefault="00A554BD" w:rsidP="00A554BD">
      <w:pPr>
        <w:bidi/>
        <w:spacing w:before="0" w:after="0" w:line="360" w:lineRule="auto"/>
        <w:rPr>
          <w:rFonts w:ascii="Arial" w:eastAsia="PMingLiU" w:hAnsi="Arial"/>
          <w:sz w:val="22"/>
          <w:szCs w:val="22"/>
          <w:rtl/>
        </w:rPr>
      </w:pPr>
      <w:r w:rsidRPr="007A7CC8">
        <w:rPr>
          <w:rFonts w:ascii="Arial" w:eastAsia="PMingLiU" w:hAnsi="Arial"/>
          <w:sz w:val="22"/>
          <w:szCs w:val="22"/>
          <w:rtl/>
        </w:rPr>
        <w:t xml:space="preserve">אני מצהיר/ה כי הנני מוסמך/ת לתת תצהיר זה בשם המציע. </w:t>
      </w:r>
    </w:p>
    <w:p w:rsidR="00A554BD" w:rsidRPr="007A7CC8" w:rsidRDefault="00A554BD" w:rsidP="00A554BD">
      <w:pPr>
        <w:bidi/>
        <w:spacing w:before="0" w:after="0" w:line="360" w:lineRule="auto"/>
        <w:rPr>
          <w:rFonts w:ascii="Arial" w:eastAsia="PMingLiU" w:hAnsi="Arial"/>
          <w:sz w:val="16"/>
          <w:szCs w:val="16"/>
          <w:rtl/>
        </w:rPr>
      </w:pPr>
    </w:p>
    <w:p w:rsidR="00A554BD" w:rsidRPr="007A7CC8" w:rsidRDefault="00A554BD" w:rsidP="00A554BD">
      <w:pPr>
        <w:bidi/>
        <w:spacing w:before="0" w:after="0" w:line="360" w:lineRule="auto"/>
        <w:rPr>
          <w:rFonts w:ascii="Arial" w:eastAsia="PMingLiU" w:hAnsi="Arial"/>
          <w:sz w:val="22"/>
          <w:szCs w:val="22"/>
          <w:u w:val="single"/>
          <w:rtl/>
        </w:rPr>
      </w:pPr>
      <w:r w:rsidRPr="007A7CC8">
        <w:rPr>
          <w:rFonts w:ascii="Arial" w:eastAsia="PMingLiU" w:hAnsi="Arial"/>
          <w:sz w:val="22"/>
          <w:szCs w:val="22"/>
          <w:rtl/>
        </w:rPr>
        <w:t xml:space="preserve"> </w:t>
      </w:r>
      <w:r w:rsidRPr="007A7CC8">
        <w:rPr>
          <w:rFonts w:ascii="Arial" w:eastAsia="PMingLiU" w:hAnsi="Arial"/>
          <w:sz w:val="22"/>
          <w:szCs w:val="22"/>
          <w:u w:val="single"/>
          <w:rtl/>
        </w:rPr>
        <w:t xml:space="preserve">(סמן </w:t>
      </w:r>
      <w:r w:rsidRPr="007A7CC8">
        <w:rPr>
          <w:rFonts w:ascii="Arial" w:eastAsia="PMingLiU" w:hAnsi="Arial"/>
          <w:sz w:val="22"/>
          <w:szCs w:val="22"/>
          <w:u w:val="single"/>
        </w:rPr>
        <w:t>X</w:t>
      </w:r>
      <w:r w:rsidRPr="007A7CC8">
        <w:rPr>
          <w:rFonts w:ascii="Arial" w:eastAsia="PMingLiU" w:hAnsi="Arial"/>
          <w:sz w:val="22"/>
          <w:szCs w:val="22"/>
          <w:u w:val="single"/>
          <w:rtl/>
        </w:rPr>
        <w:t xml:space="preserve"> במשבצת המתאימה)</w:t>
      </w:r>
      <w:r w:rsidRPr="007A7CC8">
        <w:rPr>
          <w:rFonts w:ascii="Arial" w:eastAsia="PMingLiU" w:hAnsi="Arial" w:hint="cs"/>
          <w:sz w:val="22"/>
          <w:szCs w:val="22"/>
          <w:u w:val="single"/>
          <w:rtl/>
        </w:rPr>
        <w:t>:</w:t>
      </w:r>
    </w:p>
    <w:p w:rsidR="00A554BD" w:rsidRPr="007A7CC8" w:rsidRDefault="00A554BD" w:rsidP="00A554BD">
      <w:pPr>
        <w:numPr>
          <w:ilvl w:val="0"/>
          <w:numId w:val="30"/>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8 לא</w:t>
      </w:r>
      <w:r w:rsidRPr="007A7CC8">
        <w:rPr>
          <w:rFonts w:ascii="Arial" w:eastAsia="PMingLiU" w:hAnsi="Arial"/>
          <w:sz w:val="22"/>
          <w:szCs w:val="22"/>
          <w:rtl/>
        </w:rPr>
        <w:t xml:space="preserve"> </w:t>
      </w:r>
      <w:r w:rsidRPr="007A7CC8">
        <w:rPr>
          <w:rFonts w:ascii="Arial" w:eastAsia="PMingLiU" w:hAnsi="Arial" w:hint="cs"/>
          <w:sz w:val="22"/>
          <w:szCs w:val="22"/>
          <w:rtl/>
        </w:rPr>
        <w:t>חלות</w:t>
      </w:r>
      <w:r w:rsidRPr="007A7CC8">
        <w:rPr>
          <w:rFonts w:ascii="Arial" w:eastAsia="PMingLiU" w:hAnsi="Arial"/>
          <w:sz w:val="22"/>
          <w:szCs w:val="22"/>
          <w:rtl/>
        </w:rPr>
        <w:t xml:space="preserve"> </w:t>
      </w:r>
      <w:r w:rsidRPr="007A7CC8">
        <w:rPr>
          <w:rFonts w:ascii="Arial" w:eastAsia="PMingLiU" w:hAnsi="Arial" w:hint="cs"/>
          <w:sz w:val="22"/>
          <w:szCs w:val="22"/>
          <w:rtl/>
        </w:rPr>
        <w:t>על המציע.</w:t>
      </w:r>
    </w:p>
    <w:p w:rsidR="00A554BD" w:rsidRPr="007A7CC8" w:rsidRDefault="00A554BD" w:rsidP="00A554BD">
      <w:pPr>
        <w:numPr>
          <w:ilvl w:val="0"/>
          <w:numId w:val="30"/>
        </w:numPr>
        <w:bidi/>
        <w:spacing w:before="0" w:after="0" w:line="360" w:lineRule="auto"/>
        <w:ind w:left="0" w:right="360" w:firstLine="0"/>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 xml:space="preserve">8 חלות על המציע והוא מקיים  אותן.  </w:t>
      </w:r>
    </w:p>
    <w:p w:rsidR="00A554BD" w:rsidRPr="007A7CC8" w:rsidRDefault="00A554BD" w:rsidP="00A554BD">
      <w:pPr>
        <w:bidi/>
        <w:spacing w:before="0" w:after="0" w:line="360" w:lineRule="auto"/>
        <w:rPr>
          <w:rFonts w:ascii="Arial" w:eastAsia="PMingLiU" w:hAnsi="Arial"/>
          <w:sz w:val="22"/>
          <w:szCs w:val="22"/>
          <w:rtl/>
        </w:rPr>
      </w:pPr>
      <w:r w:rsidRPr="007A7CC8">
        <w:rPr>
          <w:rFonts w:ascii="Arial" w:eastAsia="PMingLiU" w:hAnsi="Arial" w:hint="cs"/>
          <w:sz w:val="22"/>
          <w:szCs w:val="22"/>
          <w:u w:val="single"/>
          <w:rtl/>
        </w:rPr>
        <w:t>(במקרה שהוראות סעיף 9 לחוק</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שוויון</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זכויות</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לאנשים</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עם מוגבלות</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התשנ</w:t>
      </w:r>
      <w:r w:rsidRPr="007A7CC8">
        <w:rPr>
          <w:rFonts w:ascii="Arial" w:eastAsia="PMingLiU" w:hAnsi="Arial"/>
          <w:sz w:val="22"/>
          <w:szCs w:val="22"/>
          <w:u w:val="single"/>
          <w:rtl/>
        </w:rPr>
        <w:t>"</w:t>
      </w:r>
      <w:r w:rsidRPr="007A7CC8">
        <w:rPr>
          <w:rFonts w:ascii="Arial" w:eastAsia="PMingLiU" w:hAnsi="Arial" w:hint="cs"/>
          <w:sz w:val="22"/>
          <w:szCs w:val="22"/>
          <w:u w:val="single"/>
          <w:rtl/>
        </w:rPr>
        <w:t>ח</w:t>
      </w:r>
      <w:r w:rsidRPr="007A7CC8">
        <w:rPr>
          <w:rFonts w:ascii="Arial" w:eastAsia="PMingLiU" w:hAnsi="Arial"/>
          <w:sz w:val="22"/>
          <w:szCs w:val="22"/>
          <w:u w:val="single"/>
          <w:rtl/>
        </w:rPr>
        <w:t xml:space="preserve"> 199</w:t>
      </w:r>
      <w:r w:rsidRPr="007A7CC8">
        <w:rPr>
          <w:rFonts w:ascii="Arial" w:eastAsia="PMingLiU" w:hAnsi="Arial" w:hint="cs"/>
          <w:sz w:val="22"/>
          <w:szCs w:val="22"/>
          <w:u w:val="single"/>
          <w:rtl/>
        </w:rPr>
        <w:t xml:space="preserve">8 </w:t>
      </w:r>
      <w:r w:rsidRPr="007A7CC8">
        <w:rPr>
          <w:rFonts w:ascii="Arial" w:eastAsia="PMingLiU" w:hAnsi="Arial" w:hint="cs"/>
          <w:b/>
          <w:bCs/>
          <w:sz w:val="22"/>
          <w:szCs w:val="22"/>
          <w:u w:val="single"/>
          <w:rtl/>
        </w:rPr>
        <w:t>חלות על המציע</w:t>
      </w:r>
      <w:r w:rsidRPr="007A7CC8">
        <w:rPr>
          <w:rFonts w:ascii="Arial" w:eastAsia="PMingLiU" w:hAnsi="Arial" w:hint="cs"/>
          <w:sz w:val="22"/>
          <w:szCs w:val="22"/>
          <w:u w:val="single"/>
          <w:rtl/>
        </w:rPr>
        <w:t xml:space="preserve"> נדרש לסמן </w:t>
      </w:r>
      <w:r w:rsidRPr="007A7CC8">
        <w:rPr>
          <w:rFonts w:ascii="Arial" w:eastAsia="PMingLiU" w:hAnsi="Arial"/>
          <w:sz w:val="22"/>
          <w:szCs w:val="22"/>
          <w:u w:val="single"/>
        </w:rPr>
        <w:t>x</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rsidR="00A554BD" w:rsidRPr="007A7CC8" w:rsidRDefault="00A554BD" w:rsidP="00A554BD">
      <w:pPr>
        <w:numPr>
          <w:ilvl w:val="0"/>
          <w:numId w:val="30"/>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המציע מעסיק פחות מ-100 עובדים.</w:t>
      </w:r>
    </w:p>
    <w:p w:rsidR="00A554BD" w:rsidRPr="007A7CC8" w:rsidRDefault="00A554BD" w:rsidP="00A554BD">
      <w:pPr>
        <w:numPr>
          <w:ilvl w:val="0"/>
          <w:numId w:val="30"/>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המציע מעסיק 100 עובדים או יותר.</w:t>
      </w:r>
    </w:p>
    <w:p w:rsidR="00A554BD" w:rsidRPr="007A7CC8" w:rsidRDefault="00A554BD" w:rsidP="00A554BD">
      <w:pPr>
        <w:bidi/>
        <w:spacing w:before="0" w:after="0" w:line="360" w:lineRule="auto"/>
        <w:ind w:right="360"/>
        <w:rPr>
          <w:rFonts w:ascii="Arial" w:eastAsia="PMingLiU" w:hAnsi="Arial"/>
          <w:sz w:val="22"/>
          <w:szCs w:val="22"/>
          <w:rtl/>
        </w:rPr>
      </w:pPr>
      <w:r w:rsidRPr="007A7CC8">
        <w:rPr>
          <w:rFonts w:ascii="Arial" w:eastAsia="PMingLiU" w:hAnsi="Arial" w:hint="cs"/>
          <w:sz w:val="22"/>
          <w:szCs w:val="22"/>
          <w:u w:val="single"/>
          <w:rtl/>
        </w:rPr>
        <w:t xml:space="preserve">(במקרה שהמציע מעסיק 100 עובדים או יותר נדרש לסמן </w:t>
      </w:r>
      <w:r w:rsidRPr="007A7CC8">
        <w:rPr>
          <w:rFonts w:ascii="Arial" w:eastAsia="PMingLiU" w:hAnsi="Arial"/>
          <w:sz w:val="22"/>
          <w:szCs w:val="22"/>
          <w:u w:val="single"/>
        </w:rPr>
        <w:t xml:space="preserve">X </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rsidR="00A554BD" w:rsidRPr="007A7CC8" w:rsidRDefault="00A554BD" w:rsidP="00A554BD">
      <w:pPr>
        <w:numPr>
          <w:ilvl w:val="0"/>
          <w:numId w:val="30"/>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 xml:space="preserve"> המציע מתחייב כי ככל שיזכה במכרז יפנה למנהל הכללי של משרד העבודה והרווחה והשירותים החברתיים לשם</w:t>
      </w:r>
      <w:r w:rsidRPr="007A7CC8">
        <w:rPr>
          <w:rFonts w:ascii="Arial" w:eastAsia="PMingLiU" w:hAnsi="Arial"/>
          <w:sz w:val="22"/>
          <w:szCs w:val="22"/>
        </w:rPr>
        <w:t xml:space="preserve"> </w:t>
      </w:r>
      <w:r w:rsidRPr="007A7CC8">
        <w:rPr>
          <w:rFonts w:ascii="Arial" w:eastAsia="PMingLiU" w:hAnsi="Arial" w:hint="cs"/>
          <w:sz w:val="22"/>
          <w:szCs w:val="22"/>
          <w:rtl/>
        </w:rPr>
        <w:t>בחינת</w:t>
      </w:r>
      <w:r w:rsidRPr="007A7CC8">
        <w:rPr>
          <w:rFonts w:ascii="Arial" w:eastAsia="PMingLiU" w:hAnsi="Arial"/>
          <w:sz w:val="22"/>
          <w:szCs w:val="22"/>
        </w:rPr>
        <w:t xml:space="preserve"> </w:t>
      </w:r>
      <w:r w:rsidRPr="007A7CC8">
        <w:rPr>
          <w:rFonts w:ascii="Arial" w:eastAsia="PMingLiU" w:hAnsi="Arial" w:hint="cs"/>
          <w:sz w:val="22"/>
          <w:szCs w:val="22"/>
          <w:rtl/>
        </w:rPr>
        <w:t>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sidRPr="007A7CC8">
        <w:rPr>
          <w:rFonts w:ascii="Arial" w:eastAsia="PMingLiU" w:hAnsi="Arial"/>
          <w:sz w:val="22"/>
          <w:szCs w:val="22"/>
          <w:rtl/>
        </w:rPr>
        <w:t xml:space="preserve"> 199</w:t>
      </w:r>
      <w:r w:rsidRPr="007A7CC8">
        <w:rPr>
          <w:rFonts w:ascii="Arial" w:eastAsia="PMingLiU" w:hAnsi="Arial" w:hint="cs"/>
          <w:sz w:val="22"/>
          <w:szCs w:val="22"/>
          <w:rtl/>
        </w:rPr>
        <w:t>8</w:t>
      </w:r>
      <w:r w:rsidRPr="007A7CC8">
        <w:rPr>
          <w:rFonts w:ascii="Arial" w:eastAsia="PMingLiU" w:hAnsi="Arial"/>
          <w:sz w:val="22"/>
          <w:szCs w:val="22"/>
        </w:rPr>
        <w:t xml:space="preserve">, </w:t>
      </w:r>
      <w:r w:rsidRPr="007A7CC8">
        <w:rPr>
          <w:rFonts w:ascii="Arial" w:eastAsia="PMingLiU" w:hAnsi="Arial" w:hint="cs"/>
          <w:sz w:val="22"/>
          <w:szCs w:val="22"/>
          <w:rtl/>
        </w:rPr>
        <w:t xml:space="preserve"> ובמקרה</w:t>
      </w:r>
      <w:r w:rsidRPr="007A7CC8">
        <w:rPr>
          <w:rFonts w:ascii="Arial" w:eastAsia="PMingLiU" w:hAnsi="Arial"/>
          <w:sz w:val="22"/>
          <w:szCs w:val="22"/>
        </w:rPr>
        <w:t xml:space="preserve"> </w:t>
      </w:r>
      <w:r w:rsidRPr="007A7CC8">
        <w:rPr>
          <w:rFonts w:ascii="Arial" w:eastAsia="PMingLiU" w:hAnsi="Arial" w:hint="cs"/>
          <w:sz w:val="22"/>
          <w:szCs w:val="22"/>
          <w:rtl/>
        </w:rPr>
        <w:t>הצורך</w:t>
      </w:r>
      <w:r w:rsidRPr="007A7CC8">
        <w:rPr>
          <w:rFonts w:ascii="Arial" w:eastAsia="PMingLiU" w:hAnsi="Arial"/>
          <w:sz w:val="22"/>
          <w:szCs w:val="22"/>
        </w:rPr>
        <w:t>–</w:t>
      </w:r>
      <w:r w:rsidRPr="007A7CC8">
        <w:rPr>
          <w:rFonts w:ascii="Arial" w:eastAsia="PMingLiU" w:hAnsi="Arial" w:hint="cs"/>
          <w:sz w:val="22"/>
          <w:szCs w:val="22"/>
          <w:rtl/>
        </w:rPr>
        <w:t xml:space="preserve"> לשם</w:t>
      </w:r>
      <w:r w:rsidRPr="007A7CC8">
        <w:rPr>
          <w:rFonts w:ascii="Arial" w:eastAsia="PMingLiU" w:hAnsi="Arial"/>
          <w:sz w:val="22"/>
          <w:szCs w:val="22"/>
        </w:rPr>
        <w:t xml:space="preserve"> </w:t>
      </w:r>
      <w:r w:rsidRPr="007A7CC8">
        <w:rPr>
          <w:rFonts w:ascii="Arial" w:eastAsia="PMingLiU" w:hAnsi="Arial" w:hint="cs"/>
          <w:sz w:val="22"/>
          <w:szCs w:val="22"/>
          <w:rtl/>
        </w:rPr>
        <w:t>קבלת הנחיות</w:t>
      </w:r>
      <w:r w:rsidRPr="007A7CC8">
        <w:rPr>
          <w:rFonts w:ascii="Arial" w:eastAsia="PMingLiU" w:hAnsi="Arial"/>
          <w:sz w:val="22"/>
          <w:szCs w:val="22"/>
        </w:rPr>
        <w:t xml:space="preserve"> </w:t>
      </w:r>
      <w:r w:rsidRPr="007A7CC8">
        <w:rPr>
          <w:rFonts w:ascii="Arial" w:eastAsia="PMingLiU" w:hAnsi="Arial" w:hint="cs"/>
          <w:sz w:val="22"/>
          <w:szCs w:val="22"/>
          <w:rtl/>
        </w:rPr>
        <w:t>בקשר</w:t>
      </w:r>
      <w:r w:rsidRPr="007A7CC8">
        <w:rPr>
          <w:rFonts w:ascii="Arial" w:eastAsia="PMingLiU" w:hAnsi="Arial"/>
          <w:sz w:val="22"/>
          <w:szCs w:val="22"/>
        </w:rPr>
        <w:t xml:space="preserve"> </w:t>
      </w:r>
      <w:r w:rsidRPr="007A7CC8">
        <w:rPr>
          <w:rFonts w:ascii="Arial" w:eastAsia="PMingLiU" w:hAnsi="Arial" w:hint="cs"/>
          <w:sz w:val="22"/>
          <w:szCs w:val="22"/>
          <w:rtl/>
        </w:rPr>
        <w:t>ליישומן</w:t>
      </w:r>
      <w:r w:rsidRPr="007A7CC8">
        <w:rPr>
          <w:rFonts w:ascii="Arial" w:eastAsia="PMingLiU" w:hAnsi="Arial"/>
          <w:sz w:val="22"/>
          <w:szCs w:val="22"/>
        </w:rPr>
        <w:t>.</w:t>
      </w:r>
    </w:p>
    <w:p w:rsidR="00A554BD" w:rsidRPr="007A7CC8" w:rsidRDefault="00A554BD" w:rsidP="00A554BD">
      <w:pPr>
        <w:numPr>
          <w:ilvl w:val="0"/>
          <w:numId w:val="30"/>
        </w:numPr>
        <w:bidi/>
        <w:spacing w:before="0" w:after="0" w:line="360" w:lineRule="auto"/>
        <w:ind w:right="360"/>
        <w:rPr>
          <w:rFonts w:ascii="Arial" w:eastAsia="PMingLiU" w:hAnsi="Arial"/>
          <w:sz w:val="22"/>
          <w:szCs w:val="22"/>
          <w:rtl/>
        </w:rPr>
      </w:pPr>
      <w:r w:rsidRPr="007A7CC8">
        <w:rPr>
          <w:rFonts w:ascii="Arial" w:eastAsia="PMingLiU" w:hAnsi="Arial" w:hint="cs"/>
          <w:sz w:val="22"/>
          <w:szCs w:val="22"/>
          <w:rtl/>
        </w:rPr>
        <w:t>המציע התחייב בעבר לפנות למנהל הכללי של משרד העבודה והרווחה והשירותים החברתיים לשם בחינת</w:t>
      </w:r>
      <w:r w:rsidRPr="007A7CC8">
        <w:rPr>
          <w:rFonts w:ascii="Arial" w:eastAsia="PMingLiU" w:hAnsi="Arial"/>
          <w:sz w:val="22"/>
          <w:szCs w:val="22"/>
        </w:rPr>
        <w:t xml:space="preserve"> </w:t>
      </w:r>
      <w:r w:rsidRPr="007A7CC8">
        <w:rPr>
          <w:rFonts w:ascii="Arial" w:eastAsia="PMingLiU" w:hAnsi="Arial" w:hint="cs"/>
          <w:sz w:val="22"/>
          <w:szCs w:val="22"/>
          <w:rtl/>
        </w:rPr>
        <w:t xml:space="preserve"> 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sidRPr="007A7CC8">
        <w:rPr>
          <w:rFonts w:ascii="Arial" w:eastAsia="PMingLiU" w:hAnsi="Arial"/>
          <w:sz w:val="22"/>
          <w:szCs w:val="22"/>
          <w:rtl/>
        </w:rPr>
        <w:t xml:space="preserve"> 199</w:t>
      </w:r>
      <w:r w:rsidRPr="007A7CC8">
        <w:rPr>
          <w:rFonts w:ascii="Arial" w:eastAsia="PMingLiU" w:hAnsi="Arial" w:hint="cs"/>
          <w:sz w:val="22"/>
          <w:szCs w:val="22"/>
          <w:rtl/>
        </w:rPr>
        <w:t xml:space="preserve">8, הוא פנה כאמור ואם קיבל הנחיות ליישום חובותיו </w:t>
      </w:r>
      <w:r w:rsidRPr="007A7CC8">
        <w:rPr>
          <w:rFonts w:ascii="Arial" w:eastAsia="PMingLiU" w:hAnsi="Arial"/>
          <w:b/>
          <w:bCs/>
          <w:sz w:val="22"/>
          <w:szCs w:val="22"/>
          <w:rtl/>
        </w:rPr>
        <w:t>פעל ליישומן</w:t>
      </w:r>
      <w:r w:rsidRPr="007A7CC8">
        <w:rPr>
          <w:rFonts w:ascii="Arial" w:eastAsia="PMingLiU" w:hAnsi="Arial" w:hint="cs"/>
          <w:sz w:val="22"/>
          <w:szCs w:val="22"/>
          <w:rtl/>
        </w:rPr>
        <w:t xml:space="preserve"> (במקרה שהמציע התחייב בעבר לבצע פנייה זו ונעשתה עמו התקשרות שלגביה נתן התחייבות זו).</w:t>
      </w:r>
    </w:p>
    <w:p w:rsidR="00A554BD" w:rsidRPr="007A7CC8" w:rsidRDefault="00A554BD" w:rsidP="00A554BD">
      <w:pPr>
        <w:bidi/>
        <w:spacing w:before="0" w:after="0" w:line="360" w:lineRule="auto"/>
        <w:ind w:right="360"/>
        <w:rPr>
          <w:rFonts w:ascii="Arial" w:eastAsia="PMingLiU" w:hAnsi="Arial"/>
          <w:sz w:val="14"/>
          <w:szCs w:val="14"/>
          <w:rtl/>
        </w:rPr>
      </w:pPr>
    </w:p>
    <w:p w:rsidR="00A554BD" w:rsidRPr="007A7CC8" w:rsidRDefault="00A554BD" w:rsidP="00A554BD">
      <w:pPr>
        <w:bidi/>
        <w:spacing w:before="0" w:after="0" w:line="360" w:lineRule="auto"/>
        <w:ind w:right="360"/>
        <w:rPr>
          <w:rFonts w:ascii="Arial" w:eastAsia="PMingLiU" w:hAnsi="Arial"/>
          <w:sz w:val="22"/>
          <w:szCs w:val="22"/>
          <w:rtl/>
        </w:rPr>
      </w:pPr>
      <w:r w:rsidRPr="007A7CC8">
        <w:rPr>
          <w:rFonts w:ascii="Arial" w:eastAsia="PMingLiU" w:hAnsi="Arial" w:hint="cs"/>
          <w:sz w:val="22"/>
          <w:szCs w:val="22"/>
          <w:rtl/>
        </w:rPr>
        <w:t>המציע</w:t>
      </w:r>
      <w:r w:rsidRPr="007A7CC8">
        <w:rPr>
          <w:rFonts w:ascii="Arial" w:eastAsia="PMingLiU" w:hAnsi="Arial"/>
          <w:sz w:val="22"/>
          <w:szCs w:val="22"/>
          <w:rtl/>
        </w:rPr>
        <w:t xml:space="preserve"> </w:t>
      </w:r>
      <w:r w:rsidRPr="007A7CC8">
        <w:rPr>
          <w:rFonts w:ascii="Arial" w:eastAsia="PMingLiU" w:hAnsi="Arial" w:hint="cs"/>
          <w:sz w:val="22"/>
          <w:szCs w:val="22"/>
          <w:rtl/>
        </w:rPr>
        <w:t>מתחייב</w:t>
      </w:r>
      <w:r w:rsidRPr="007A7CC8">
        <w:rPr>
          <w:rFonts w:ascii="Arial" w:eastAsia="PMingLiU" w:hAnsi="Arial"/>
          <w:sz w:val="22"/>
          <w:szCs w:val="22"/>
          <w:rtl/>
        </w:rPr>
        <w:t xml:space="preserve"> </w:t>
      </w:r>
      <w:r w:rsidRPr="007A7CC8">
        <w:rPr>
          <w:rFonts w:ascii="Arial" w:eastAsia="PMingLiU" w:hAnsi="Arial" w:hint="cs"/>
          <w:sz w:val="22"/>
          <w:szCs w:val="22"/>
          <w:rtl/>
        </w:rPr>
        <w:t>להעביר העתק</w:t>
      </w:r>
      <w:r w:rsidRPr="007A7CC8">
        <w:rPr>
          <w:rFonts w:ascii="Arial" w:eastAsia="PMingLiU" w:hAnsi="Arial"/>
          <w:sz w:val="22"/>
          <w:szCs w:val="22"/>
          <w:rtl/>
        </w:rPr>
        <w:t xml:space="preserve"> </w:t>
      </w:r>
      <w:r w:rsidRPr="007A7CC8">
        <w:rPr>
          <w:rFonts w:ascii="Arial" w:eastAsia="PMingLiU" w:hAnsi="Arial" w:hint="cs"/>
          <w:sz w:val="22"/>
          <w:szCs w:val="22"/>
          <w:rtl/>
        </w:rPr>
        <w:t>מהתצהיר</w:t>
      </w:r>
      <w:r w:rsidRPr="007A7CC8">
        <w:rPr>
          <w:rFonts w:ascii="Arial" w:eastAsia="PMingLiU" w:hAnsi="Arial"/>
          <w:sz w:val="22"/>
          <w:szCs w:val="22"/>
          <w:rtl/>
        </w:rPr>
        <w:t xml:space="preserve"> </w:t>
      </w:r>
      <w:r w:rsidRPr="007A7CC8">
        <w:rPr>
          <w:rFonts w:ascii="Arial" w:eastAsia="PMingLiU" w:hAnsi="Arial" w:hint="cs"/>
          <w:sz w:val="22"/>
          <w:szCs w:val="22"/>
          <w:rtl/>
        </w:rPr>
        <w:t>שמסר</w:t>
      </w:r>
      <w:r w:rsidRPr="007A7CC8">
        <w:rPr>
          <w:rFonts w:ascii="Arial" w:eastAsia="PMingLiU" w:hAnsi="Arial"/>
          <w:sz w:val="22"/>
          <w:szCs w:val="22"/>
          <w:rtl/>
        </w:rPr>
        <w:t xml:space="preserve"> </w:t>
      </w:r>
      <w:r w:rsidRPr="007A7CC8">
        <w:rPr>
          <w:rFonts w:ascii="Arial" w:eastAsia="PMingLiU" w:hAnsi="Arial" w:hint="cs"/>
          <w:sz w:val="22"/>
          <w:szCs w:val="22"/>
          <w:rtl/>
        </w:rPr>
        <w:t>לפי</w:t>
      </w:r>
      <w:r w:rsidRPr="007A7CC8">
        <w:rPr>
          <w:rFonts w:ascii="Arial" w:eastAsia="PMingLiU" w:hAnsi="Arial"/>
          <w:sz w:val="22"/>
          <w:szCs w:val="22"/>
          <w:rtl/>
        </w:rPr>
        <w:t xml:space="preserve"> </w:t>
      </w:r>
      <w:r w:rsidRPr="007A7CC8">
        <w:rPr>
          <w:rFonts w:ascii="Arial" w:eastAsia="PMingLiU" w:hAnsi="Arial" w:hint="cs"/>
          <w:sz w:val="22"/>
          <w:szCs w:val="22"/>
          <w:rtl/>
        </w:rPr>
        <w:t>פסקה</w:t>
      </w:r>
      <w:r w:rsidRPr="007A7CC8">
        <w:rPr>
          <w:rFonts w:ascii="Arial" w:eastAsia="PMingLiU" w:hAnsi="Arial"/>
          <w:sz w:val="22"/>
          <w:szCs w:val="22"/>
          <w:rtl/>
        </w:rPr>
        <w:t xml:space="preserve"> </w:t>
      </w:r>
      <w:r w:rsidRPr="007A7CC8">
        <w:rPr>
          <w:rFonts w:ascii="Arial" w:eastAsia="PMingLiU" w:hAnsi="Arial" w:hint="cs"/>
          <w:sz w:val="22"/>
          <w:szCs w:val="22"/>
          <w:rtl/>
        </w:rPr>
        <w:t>זו</w:t>
      </w:r>
      <w:r w:rsidRPr="007A7CC8">
        <w:rPr>
          <w:rFonts w:ascii="Arial" w:eastAsia="PMingLiU" w:hAnsi="Arial"/>
          <w:sz w:val="22"/>
          <w:szCs w:val="22"/>
          <w:rtl/>
        </w:rPr>
        <w:t xml:space="preserve"> </w:t>
      </w:r>
      <w:r w:rsidRPr="007A7CC8">
        <w:rPr>
          <w:rFonts w:ascii="Arial" w:eastAsia="PMingLiU" w:hAnsi="Arial" w:hint="cs"/>
          <w:sz w:val="22"/>
          <w:szCs w:val="22"/>
          <w:rtl/>
        </w:rPr>
        <w:t>למנהל הכללי</w:t>
      </w:r>
      <w:r w:rsidRPr="007A7CC8">
        <w:rPr>
          <w:rFonts w:ascii="Arial" w:eastAsia="PMingLiU" w:hAnsi="Arial"/>
          <w:sz w:val="22"/>
          <w:szCs w:val="22"/>
          <w:rtl/>
        </w:rPr>
        <w:t xml:space="preserve"> </w:t>
      </w:r>
      <w:r w:rsidRPr="007A7CC8">
        <w:rPr>
          <w:rFonts w:ascii="Arial" w:eastAsia="PMingLiU" w:hAnsi="Arial" w:hint="cs"/>
          <w:sz w:val="22"/>
          <w:szCs w:val="22"/>
          <w:rtl/>
        </w:rPr>
        <w:t>של</w:t>
      </w:r>
      <w:r w:rsidRPr="007A7CC8">
        <w:rPr>
          <w:rFonts w:ascii="Arial" w:eastAsia="PMingLiU" w:hAnsi="Arial"/>
          <w:sz w:val="22"/>
          <w:szCs w:val="22"/>
          <w:rtl/>
        </w:rPr>
        <w:t xml:space="preserve"> </w:t>
      </w:r>
      <w:r w:rsidRPr="007A7CC8">
        <w:rPr>
          <w:rFonts w:ascii="Arial" w:eastAsia="PMingLiU" w:hAnsi="Arial" w:hint="cs"/>
          <w:sz w:val="22"/>
          <w:szCs w:val="22"/>
          <w:rtl/>
        </w:rPr>
        <w:t>משרד</w:t>
      </w:r>
      <w:r w:rsidRPr="007A7CC8">
        <w:rPr>
          <w:rFonts w:ascii="Arial" w:eastAsia="PMingLiU" w:hAnsi="Arial"/>
          <w:sz w:val="22"/>
          <w:szCs w:val="22"/>
          <w:rtl/>
        </w:rPr>
        <w:t xml:space="preserve"> </w:t>
      </w:r>
      <w:r w:rsidRPr="007A7CC8">
        <w:rPr>
          <w:rFonts w:ascii="Arial" w:eastAsia="PMingLiU" w:hAnsi="Arial" w:hint="cs"/>
          <w:sz w:val="22"/>
          <w:szCs w:val="22"/>
          <w:rtl/>
        </w:rPr>
        <w:t>העבודה</w:t>
      </w:r>
      <w:r w:rsidRPr="007A7CC8">
        <w:rPr>
          <w:rFonts w:ascii="Arial" w:eastAsia="PMingLiU" w:hAnsi="Arial"/>
          <w:sz w:val="22"/>
          <w:szCs w:val="22"/>
          <w:rtl/>
        </w:rPr>
        <w:t xml:space="preserve"> </w:t>
      </w:r>
      <w:r w:rsidRPr="007A7CC8">
        <w:rPr>
          <w:rFonts w:ascii="Arial" w:eastAsia="PMingLiU" w:hAnsi="Arial" w:hint="cs"/>
          <w:sz w:val="22"/>
          <w:szCs w:val="22"/>
          <w:rtl/>
        </w:rPr>
        <w:t>הרווחה</w:t>
      </w:r>
      <w:r w:rsidRPr="007A7CC8">
        <w:rPr>
          <w:rFonts w:ascii="Arial" w:eastAsia="PMingLiU" w:hAnsi="Arial"/>
          <w:sz w:val="22"/>
          <w:szCs w:val="22"/>
          <w:rtl/>
        </w:rPr>
        <w:t xml:space="preserve"> </w:t>
      </w:r>
      <w:r w:rsidRPr="007A7CC8">
        <w:rPr>
          <w:rFonts w:ascii="Arial" w:eastAsia="PMingLiU" w:hAnsi="Arial" w:hint="cs"/>
          <w:sz w:val="22"/>
          <w:szCs w:val="22"/>
          <w:rtl/>
        </w:rPr>
        <w:t>והשירותים החברתיים</w:t>
      </w:r>
      <w:r w:rsidRPr="007A7CC8">
        <w:rPr>
          <w:rFonts w:ascii="Arial" w:eastAsia="PMingLiU" w:hAnsi="Arial"/>
          <w:sz w:val="22"/>
          <w:szCs w:val="22"/>
          <w:rtl/>
        </w:rPr>
        <w:t xml:space="preserve">, </w:t>
      </w:r>
      <w:r w:rsidRPr="007A7CC8">
        <w:rPr>
          <w:rFonts w:ascii="Arial" w:eastAsia="PMingLiU" w:hAnsi="Arial" w:hint="cs"/>
          <w:sz w:val="22"/>
          <w:szCs w:val="22"/>
          <w:rtl/>
        </w:rPr>
        <w:t>בתוך</w:t>
      </w:r>
      <w:r w:rsidRPr="007A7CC8">
        <w:rPr>
          <w:rFonts w:ascii="Arial" w:eastAsia="PMingLiU" w:hAnsi="Arial"/>
          <w:sz w:val="22"/>
          <w:szCs w:val="22"/>
          <w:rtl/>
        </w:rPr>
        <w:t xml:space="preserve"> 30 </w:t>
      </w:r>
      <w:r w:rsidRPr="007A7CC8">
        <w:rPr>
          <w:rFonts w:ascii="Arial" w:eastAsia="PMingLiU" w:hAnsi="Arial" w:hint="cs"/>
          <w:sz w:val="22"/>
          <w:szCs w:val="22"/>
          <w:rtl/>
        </w:rPr>
        <w:t>ימים</w:t>
      </w:r>
      <w:r w:rsidRPr="007A7CC8">
        <w:rPr>
          <w:rFonts w:ascii="Arial" w:eastAsia="PMingLiU" w:hAnsi="Arial"/>
          <w:sz w:val="22"/>
          <w:szCs w:val="22"/>
          <w:rtl/>
        </w:rPr>
        <w:t xml:space="preserve"> </w:t>
      </w:r>
      <w:r w:rsidRPr="007A7CC8">
        <w:rPr>
          <w:rFonts w:ascii="Arial" w:eastAsia="PMingLiU" w:hAnsi="Arial" w:hint="cs"/>
          <w:sz w:val="22"/>
          <w:szCs w:val="22"/>
          <w:rtl/>
        </w:rPr>
        <w:t>ממועד</w:t>
      </w:r>
      <w:r w:rsidRPr="007A7CC8">
        <w:rPr>
          <w:rFonts w:ascii="Arial" w:eastAsia="PMingLiU" w:hAnsi="Arial"/>
          <w:sz w:val="22"/>
          <w:szCs w:val="22"/>
          <w:rtl/>
        </w:rPr>
        <w:t xml:space="preserve"> </w:t>
      </w:r>
      <w:r w:rsidRPr="007A7CC8">
        <w:rPr>
          <w:rFonts w:ascii="Arial" w:eastAsia="PMingLiU" w:hAnsi="Arial" w:hint="cs"/>
          <w:sz w:val="22"/>
          <w:szCs w:val="22"/>
          <w:rtl/>
        </w:rPr>
        <w:t>ההתקשרות</w:t>
      </w:r>
      <w:r w:rsidRPr="007A7CC8">
        <w:rPr>
          <w:rFonts w:ascii="Arial" w:eastAsia="PMingLiU" w:hAnsi="Arial"/>
          <w:sz w:val="22"/>
          <w:szCs w:val="22"/>
          <w:rtl/>
        </w:rPr>
        <w:t>.</w:t>
      </w:r>
    </w:p>
    <w:p w:rsidR="00A554BD" w:rsidRPr="007A7CC8" w:rsidRDefault="00A554BD" w:rsidP="00A554BD">
      <w:pPr>
        <w:bidi/>
        <w:spacing w:before="0" w:after="0" w:line="360" w:lineRule="auto"/>
        <w:ind w:firstLine="720"/>
        <w:rPr>
          <w:rFonts w:ascii="Arial" w:eastAsia="PMingLiU" w:hAnsi="Arial"/>
          <w:sz w:val="16"/>
          <w:szCs w:val="16"/>
          <w:rtl/>
        </w:rPr>
      </w:pPr>
    </w:p>
    <w:p w:rsidR="00A554BD" w:rsidRPr="007A7CC8" w:rsidRDefault="00A554BD" w:rsidP="00A554B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PMingLiU" w:hAnsi="Arial"/>
          <w:b/>
          <w:bCs/>
          <w:sz w:val="22"/>
          <w:szCs w:val="22"/>
          <w:u w:val="single"/>
          <w:rtl/>
        </w:rPr>
      </w:pPr>
      <w:r w:rsidRPr="007A7CC8">
        <w:rPr>
          <w:rFonts w:ascii="Arial" w:eastAsia="PMingLiU" w:hAnsi="Arial"/>
          <w:b/>
          <w:bCs/>
          <w:sz w:val="22"/>
          <w:szCs w:val="22"/>
          <w:u w:val="single"/>
          <w:rtl/>
        </w:rPr>
        <w:t>אישור עורך הדין</w:t>
      </w:r>
    </w:p>
    <w:p w:rsidR="00A554BD" w:rsidRPr="007A7CC8" w:rsidRDefault="00A554BD" w:rsidP="00A554BD">
      <w:pPr>
        <w:bidi/>
        <w:spacing w:before="0" w:after="0" w:line="360" w:lineRule="auto"/>
        <w:rPr>
          <w:rFonts w:ascii="Arial" w:eastAsia="PMingLiU" w:hAnsi="Arial"/>
          <w:sz w:val="22"/>
          <w:szCs w:val="22"/>
          <w:rtl/>
        </w:rPr>
      </w:pPr>
      <w:r w:rsidRPr="007A7CC8">
        <w:rPr>
          <w:rFonts w:ascii="Arial" w:eastAsia="PMingLiU"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554BD" w:rsidRPr="007A7CC8" w:rsidRDefault="00A554BD" w:rsidP="00A554BD">
      <w:pPr>
        <w:bidi/>
        <w:spacing w:before="0" w:after="0" w:line="360" w:lineRule="auto"/>
        <w:ind w:right="360"/>
        <w:rPr>
          <w:rFonts w:ascii="Arial" w:eastAsia="PMingLiU" w:hAnsi="Arial"/>
          <w:sz w:val="18"/>
          <w:szCs w:val="18"/>
        </w:rPr>
      </w:pPr>
      <w:r w:rsidRPr="007A7CC8">
        <w:rPr>
          <w:rFonts w:ascii="Arial" w:eastAsia="PMingLiU" w:hAnsi="Arial" w:hint="cs"/>
          <w:sz w:val="22"/>
          <w:szCs w:val="22"/>
          <w:rtl/>
        </w:rPr>
        <w:t xml:space="preserve">     </w:t>
      </w:r>
    </w:p>
    <w:p w:rsidR="00A554BD" w:rsidRPr="007A7CC8" w:rsidRDefault="00A554BD" w:rsidP="00A554BD">
      <w:pPr>
        <w:bidi/>
        <w:spacing w:before="0" w:after="0" w:line="360" w:lineRule="auto"/>
        <w:rPr>
          <w:rFonts w:ascii="Arial" w:eastAsia="PMingLiU" w:hAnsi="Arial"/>
          <w:sz w:val="22"/>
          <w:szCs w:val="22"/>
          <w:rtl/>
        </w:rPr>
      </w:pP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p>
    <w:p w:rsidR="00A554BD" w:rsidRPr="007A7CC8" w:rsidRDefault="00A554BD" w:rsidP="00A554BD">
      <w:pPr>
        <w:bidi/>
        <w:spacing w:before="0" w:after="0" w:line="360" w:lineRule="auto"/>
        <w:ind w:firstLine="720"/>
        <w:rPr>
          <w:rFonts w:ascii="Verdana" w:eastAsia="PMingLiU" w:hAnsi="Verdana"/>
          <w:sz w:val="20"/>
          <w:szCs w:val="20"/>
          <w:rtl/>
        </w:rPr>
      </w:pPr>
      <w:r w:rsidRPr="007A7CC8">
        <w:rPr>
          <w:rFonts w:ascii="Arial" w:eastAsia="PMingLiU" w:hAnsi="Arial"/>
          <w:sz w:val="22"/>
          <w:szCs w:val="22"/>
          <w:rtl/>
        </w:rPr>
        <w:t>תאריך</w:t>
      </w:r>
      <w:r w:rsidRPr="007A7CC8">
        <w:rPr>
          <w:rFonts w:ascii="Arial" w:eastAsia="PMingLiU" w:hAnsi="Arial"/>
          <w:sz w:val="22"/>
          <w:szCs w:val="22"/>
          <w:rtl/>
        </w:rPr>
        <w:tab/>
      </w:r>
      <w:r w:rsidRPr="007A7CC8">
        <w:rPr>
          <w:rFonts w:ascii="Arial" w:eastAsia="PMingLiU" w:hAnsi="Arial"/>
          <w:sz w:val="22"/>
          <w:szCs w:val="22"/>
          <w:rtl/>
        </w:rPr>
        <w:tab/>
      </w:r>
      <w:r w:rsidRPr="007A7CC8">
        <w:rPr>
          <w:rFonts w:ascii="Arial" w:eastAsia="PMingLiU" w:hAnsi="Arial" w:hint="cs"/>
          <w:sz w:val="22"/>
          <w:szCs w:val="22"/>
          <w:rtl/>
        </w:rPr>
        <w:t xml:space="preserve">     </w:t>
      </w:r>
      <w:r>
        <w:rPr>
          <w:rFonts w:ascii="Arial" w:eastAsia="PMingLiU" w:hAnsi="Arial" w:hint="cs"/>
          <w:sz w:val="22"/>
          <w:szCs w:val="22"/>
          <w:rtl/>
        </w:rPr>
        <w:t xml:space="preserve">        </w:t>
      </w:r>
      <w:r w:rsidRPr="007A7CC8">
        <w:rPr>
          <w:rFonts w:ascii="Arial" w:eastAsia="PMingLiU" w:hAnsi="Arial" w:hint="cs"/>
          <w:sz w:val="22"/>
          <w:szCs w:val="22"/>
          <w:rtl/>
        </w:rPr>
        <w:t xml:space="preserve">       חותמת ומספר רישיון    </w:t>
      </w:r>
      <w:r w:rsidRPr="007A7CC8">
        <w:rPr>
          <w:rFonts w:ascii="Arial" w:eastAsia="PMingLiU" w:hAnsi="Arial"/>
          <w:sz w:val="22"/>
          <w:szCs w:val="22"/>
          <w:rtl/>
        </w:rPr>
        <w:tab/>
      </w:r>
      <w:r w:rsidRPr="007A7CC8">
        <w:rPr>
          <w:rFonts w:ascii="Arial" w:eastAsia="PMingLiU" w:hAnsi="Arial"/>
          <w:sz w:val="22"/>
          <w:szCs w:val="22"/>
          <w:rtl/>
        </w:rPr>
        <w:tab/>
      </w:r>
      <w:r>
        <w:rPr>
          <w:rFonts w:ascii="Arial" w:eastAsia="PMingLiU" w:hAnsi="Arial" w:hint="cs"/>
          <w:sz w:val="22"/>
          <w:szCs w:val="22"/>
          <w:rtl/>
        </w:rPr>
        <w:t xml:space="preserve">                </w:t>
      </w:r>
      <w:r w:rsidRPr="007A7CC8">
        <w:rPr>
          <w:rFonts w:ascii="Arial" w:eastAsia="PMingLiU" w:hAnsi="Arial" w:hint="cs"/>
          <w:sz w:val="22"/>
          <w:szCs w:val="22"/>
          <w:rtl/>
        </w:rPr>
        <w:t>חתימה</w:t>
      </w:r>
    </w:p>
    <w:p w:rsidR="00A554BD" w:rsidRDefault="00A554BD" w:rsidP="00D2046C">
      <w:pPr>
        <w:pStyle w:val="12"/>
        <w:numPr>
          <w:ilvl w:val="0"/>
          <w:numId w:val="0"/>
        </w:numPr>
        <w:rPr>
          <w:rtl/>
        </w:rPr>
      </w:pPr>
    </w:p>
    <w:p w:rsidR="00A554BD" w:rsidRDefault="00A554BD" w:rsidP="00D2046C">
      <w:pPr>
        <w:pStyle w:val="12"/>
        <w:numPr>
          <w:ilvl w:val="0"/>
          <w:numId w:val="0"/>
        </w:numPr>
        <w:rPr>
          <w:rtl/>
        </w:rPr>
      </w:pPr>
    </w:p>
    <w:p w:rsidR="00D2046C" w:rsidRDefault="00D2046C" w:rsidP="00D2046C">
      <w:pPr>
        <w:pStyle w:val="12"/>
        <w:numPr>
          <w:ilvl w:val="0"/>
          <w:numId w:val="0"/>
        </w:numPr>
        <w:rPr>
          <w:rtl/>
        </w:rPr>
      </w:pPr>
      <w:bookmarkStart w:id="227" w:name="_Toc476570800"/>
      <w:r w:rsidRPr="004039DD">
        <w:rPr>
          <w:rFonts w:hint="cs"/>
          <w:rtl/>
        </w:rPr>
        <w:t>נספח 0.7.</w:t>
      </w:r>
      <w:r>
        <w:rPr>
          <w:rFonts w:hint="cs"/>
          <w:rtl/>
        </w:rPr>
        <w:t>2.4</w:t>
      </w:r>
      <w:bookmarkEnd w:id="227"/>
    </w:p>
    <w:p w:rsidR="00D2046C" w:rsidRPr="003859E7" w:rsidRDefault="00D2046C" w:rsidP="008C42B5">
      <w:pPr>
        <w:bidi/>
        <w:spacing w:line="360" w:lineRule="auto"/>
        <w:rPr>
          <w:rFonts w:ascii="Arial" w:hAnsi="Arial"/>
          <w:rtl/>
        </w:rPr>
      </w:pPr>
      <w:r w:rsidRPr="003859E7">
        <w:rPr>
          <w:rFonts w:ascii="Arial" w:hAnsi="Arial" w:hint="cs"/>
          <w:rtl/>
        </w:rPr>
        <w:t>תאריך:</w:t>
      </w:r>
      <w:r w:rsidR="008C42B5">
        <w:rPr>
          <w:rFonts w:ascii="Arial" w:hAnsi="Arial" w:hint="cs"/>
          <w:rtl/>
        </w:rPr>
        <w:tab/>
      </w:r>
      <w:r w:rsidR="008C42B5">
        <w:rPr>
          <w:rFonts w:ascii="Arial" w:hAnsi="Arial" w:hint="cs"/>
          <w:rtl/>
        </w:rPr>
        <w:tab/>
      </w:r>
      <w:r w:rsidRPr="003859E7">
        <w:rPr>
          <w:rFonts w:ascii="Arial" w:hAnsi="Arial" w:hint="cs"/>
          <w:rtl/>
        </w:rPr>
        <w:t>______________</w:t>
      </w:r>
    </w:p>
    <w:p w:rsidR="00D2046C" w:rsidRPr="003859E7" w:rsidRDefault="00D2046C" w:rsidP="000F67DF">
      <w:pPr>
        <w:bidi/>
        <w:spacing w:line="360" w:lineRule="auto"/>
        <w:rPr>
          <w:rFonts w:ascii="Arial" w:hAnsi="Arial"/>
          <w:rtl/>
        </w:rPr>
      </w:pPr>
      <w:r w:rsidRPr="003859E7">
        <w:rPr>
          <w:rFonts w:ascii="Arial" w:hAnsi="Arial"/>
          <w:rtl/>
        </w:rPr>
        <w:t>לכבוד</w:t>
      </w:r>
      <w:r w:rsidR="000F67DF">
        <w:rPr>
          <w:rFonts w:ascii="Arial" w:hAnsi="Arial" w:hint="cs"/>
          <w:rtl/>
        </w:rPr>
        <w:t xml:space="preserve"> </w:t>
      </w:r>
      <w:r w:rsidRPr="003859E7">
        <w:rPr>
          <w:rFonts w:ascii="Arial" w:hAnsi="Arial"/>
          <w:rtl/>
        </w:rPr>
        <w:t xml:space="preserve">חברת  </w:t>
      </w:r>
      <w:r w:rsidR="008C42B5">
        <w:rPr>
          <w:rFonts w:ascii="Arial" w:hAnsi="Arial" w:hint="cs"/>
          <w:rtl/>
        </w:rPr>
        <w:tab/>
      </w:r>
      <w:r w:rsidRPr="003859E7">
        <w:rPr>
          <w:rFonts w:ascii="Arial" w:hAnsi="Arial"/>
          <w:rtl/>
        </w:rPr>
        <w:t>______</w:t>
      </w:r>
      <w:r w:rsidRPr="003859E7">
        <w:rPr>
          <w:rFonts w:ascii="Arial" w:hAnsi="Arial" w:hint="cs"/>
          <w:rtl/>
        </w:rPr>
        <w:t>________</w:t>
      </w:r>
    </w:p>
    <w:p w:rsidR="00D2046C" w:rsidRPr="003859E7" w:rsidRDefault="00D2046C" w:rsidP="00D2046C">
      <w:pPr>
        <w:bidi/>
        <w:spacing w:line="360" w:lineRule="auto"/>
        <w:rPr>
          <w:rFonts w:ascii="Arial" w:hAnsi="Arial"/>
          <w:b/>
          <w:bCs/>
          <w:rtl/>
        </w:rPr>
      </w:pPr>
      <w:r w:rsidRPr="003859E7">
        <w:rPr>
          <w:rFonts w:ascii="Arial" w:hAnsi="Arial"/>
          <w:b/>
          <w:bCs/>
          <w:rtl/>
        </w:rPr>
        <w:t xml:space="preserve">הנדון : אישור על מחזור כספי (או כל מידע אחר המופיע בדוחות הכספיים) לכל אחת מהשנים שנסתיימו ביום </w:t>
      </w:r>
      <w:r w:rsidRPr="003859E7">
        <w:rPr>
          <w:rFonts w:ascii="Arial" w:hAnsi="Arial"/>
          <w:b/>
          <w:bCs/>
        </w:rPr>
        <w:t>31.12.20xx</w:t>
      </w:r>
      <w:r w:rsidRPr="003859E7">
        <w:rPr>
          <w:rFonts w:ascii="Arial" w:hAnsi="Arial"/>
          <w:b/>
          <w:bCs/>
          <w:rtl/>
        </w:rPr>
        <w:t xml:space="preserve"> וביום ____ (1)</w:t>
      </w:r>
    </w:p>
    <w:p w:rsidR="00D2046C" w:rsidRPr="003859E7" w:rsidRDefault="00D2046C" w:rsidP="00D2046C">
      <w:pPr>
        <w:bidi/>
        <w:spacing w:line="360" w:lineRule="auto"/>
        <w:jc w:val="left"/>
        <w:rPr>
          <w:rFonts w:ascii="Arial" w:hAnsi="Arial"/>
          <w:rtl/>
        </w:rPr>
      </w:pPr>
      <w:r w:rsidRPr="003859E7">
        <w:rPr>
          <w:rFonts w:ascii="Arial" w:hAnsi="Arial"/>
          <w:rtl/>
        </w:rPr>
        <w:t>לבקשתכם וכרואי החשבון של חברתכם הרינו לאשר כדלקמן:</w:t>
      </w:r>
    </w:p>
    <w:p w:rsidR="00D2046C" w:rsidRPr="003859E7" w:rsidRDefault="00D2046C" w:rsidP="00D2046C">
      <w:pPr>
        <w:numPr>
          <w:ilvl w:val="0"/>
          <w:numId w:val="24"/>
        </w:numPr>
        <w:bidi/>
        <w:spacing w:before="0" w:after="0" w:line="240" w:lineRule="auto"/>
        <w:rPr>
          <w:rFonts w:ascii="Arial" w:hAnsi="Arial"/>
        </w:rPr>
      </w:pPr>
      <w:r w:rsidRPr="003859E7">
        <w:rPr>
          <w:rFonts w:ascii="Arial" w:hAnsi="Arial"/>
          <w:rtl/>
        </w:rPr>
        <w:t>הננו משמשים כרואי החשבון של חברתכם משנת_________</w:t>
      </w:r>
      <w:r w:rsidRPr="003859E7">
        <w:rPr>
          <w:rFonts w:ascii="Arial" w:hAnsi="Arial" w:hint="cs"/>
          <w:rtl/>
        </w:rPr>
        <w:t xml:space="preserve">. </w:t>
      </w:r>
    </w:p>
    <w:p w:rsidR="00D2046C" w:rsidRPr="003859E7" w:rsidRDefault="00D2046C" w:rsidP="00D2046C">
      <w:pPr>
        <w:numPr>
          <w:ilvl w:val="0"/>
          <w:numId w:val="24"/>
        </w:numPr>
        <w:bidi/>
        <w:spacing w:after="0" w:line="240" w:lineRule="auto"/>
        <w:ind w:left="357" w:hanging="357"/>
        <w:rPr>
          <w:rFonts w:ascii="Arial" w:hAnsi="Arial"/>
        </w:rPr>
      </w:pPr>
      <w:r w:rsidRPr="003859E7">
        <w:rPr>
          <w:rFonts w:ascii="Arial" w:hAnsi="Arial"/>
          <w:rtl/>
        </w:rPr>
        <w:t>הדוחות הכספיים המבוקרים/סקורים של חברתכם ליום ______ (או לחילופין ליום____ וליום ____) (1)  בוקרו/נסקרו (בהתאמה) על ידי משרדנו.</w:t>
      </w:r>
    </w:p>
    <w:p w:rsidR="00D2046C" w:rsidRPr="003859E7" w:rsidRDefault="00D2046C" w:rsidP="00D2046C">
      <w:pPr>
        <w:bidi/>
        <w:spacing w:before="240"/>
        <w:ind w:left="363" w:hanging="516"/>
        <w:contextualSpacing/>
        <w:rPr>
          <w:rFonts w:ascii="Arial" w:hAnsi="Arial"/>
          <w:b/>
          <w:bCs/>
          <w:rtl/>
        </w:rPr>
      </w:pPr>
      <w:r w:rsidRPr="003859E7">
        <w:rPr>
          <w:rFonts w:ascii="Arial" w:hAnsi="Arial"/>
          <w:b/>
          <w:bCs/>
          <w:rtl/>
        </w:rPr>
        <w:t>לחילופין:</w:t>
      </w:r>
    </w:p>
    <w:p w:rsidR="00D2046C" w:rsidRPr="003859E7" w:rsidRDefault="00D2046C" w:rsidP="00D2046C">
      <w:pPr>
        <w:bidi/>
        <w:ind w:left="360"/>
        <w:rPr>
          <w:rFonts w:ascii="Arial" w:hAnsi="Arial"/>
          <w:rtl/>
        </w:rPr>
      </w:pPr>
      <w:r w:rsidRPr="003859E7">
        <w:rPr>
          <w:rFonts w:ascii="Arial" w:hAnsi="Arial"/>
          <w:rtl/>
        </w:rPr>
        <w:t xml:space="preserve">הדוחות הכספיים המבוקרים/סקורים של חברתכם ליום/ימים (1) ______  בוקרו על ידי רואי חשבון אחרים. </w:t>
      </w:r>
    </w:p>
    <w:p w:rsidR="00D2046C" w:rsidRPr="003859E7" w:rsidRDefault="00D2046C" w:rsidP="00D2046C">
      <w:pPr>
        <w:numPr>
          <w:ilvl w:val="0"/>
          <w:numId w:val="24"/>
        </w:numPr>
        <w:bidi/>
        <w:spacing w:before="0" w:after="0" w:line="240" w:lineRule="auto"/>
        <w:rPr>
          <w:rFonts w:ascii="Arial" w:hAnsi="Arial"/>
        </w:rPr>
      </w:pPr>
      <w:r w:rsidRPr="003859E7">
        <w:rPr>
          <w:rFonts w:ascii="Arial" w:hAnsi="Arial"/>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D2046C" w:rsidRPr="003859E7" w:rsidRDefault="00D2046C" w:rsidP="00D2046C">
      <w:pPr>
        <w:bidi/>
        <w:spacing w:before="240"/>
        <w:ind w:left="363" w:hanging="516"/>
        <w:contextualSpacing/>
        <w:rPr>
          <w:rFonts w:ascii="Arial" w:hAnsi="Arial"/>
          <w:b/>
          <w:bCs/>
          <w:rtl/>
        </w:rPr>
      </w:pPr>
      <w:r w:rsidRPr="003859E7">
        <w:rPr>
          <w:rFonts w:ascii="Arial" w:hAnsi="Arial"/>
          <w:b/>
          <w:bCs/>
          <w:rtl/>
        </w:rPr>
        <w:t>לחילופין:</w:t>
      </w:r>
    </w:p>
    <w:p w:rsidR="00D2046C" w:rsidRPr="00974B53" w:rsidRDefault="00D2046C" w:rsidP="00D2046C">
      <w:pPr>
        <w:bidi/>
        <w:ind w:left="386"/>
        <w:rPr>
          <w:rFonts w:ascii="Arial" w:hAnsi="Arial" w:cs="Arial"/>
          <w:rtl/>
        </w:rPr>
      </w:pPr>
      <w:r w:rsidRPr="003859E7">
        <w:rPr>
          <w:rFonts w:ascii="Arial" w:hAnsi="Arial"/>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r w:rsidRPr="00974B53">
        <w:rPr>
          <w:rFonts w:ascii="Arial" w:hAnsi="Arial" w:cs="Arial"/>
          <w:rtl/>
        </w:rPr>
        <w:t>.</w:t>
      </w:r>
    </w:p>
    <w:p w:rsidR="00D2046C" w:rsidRPr="003859E7" w:rsidRDefault="00D2046C" w:rsidP="00D2046C">
      <w:pPr>
        <w:bidi/>
        <w:spacing w:before="240"/>
        <w:ind w:left="363" w:hanging="516"/>
        <w:contextualSpacing/>
        <w:rPr>
          <w:rFonts w:ascii="Arial" w:hAnsi="Arial"/>
          <w:b/>
          <w:bCs/>
        </w:rPr>
      </w:pPr>
      <w:r w:rsidRPr="003859E7">
        <w:rPr>
          <w:rFonts w:ascii="Arial" w:hAnsi="Arial"/>
          <w:b/>
          <w:bCs/>
          <w:rtl/>
        </w:rPr>
        <w:t>לחילופין:</w:t>
      </w:r>
    </w:p>
    <w:p w:rsidR="00D2046C" w:rsidRPr="003859E7" w:rsidRDefault="00D2046C" w:rsidP="00D2046C">
      <w:pPr>
        <w:bidi/>
        <w:ind w:left="386" w:hanging="26"/>
        <w:rPr>
          <w:rFonts w:ascii="Arial" w:hAnsi="Arial"/>
        </w:rPr>
      </w:pPr>
      <w:r w:rsidRPr="003859E7">
        <w:rPr>
          <w:rFonts w:ascii="Arial" w:hAnsi="Arial"/>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D2046C" w:rsidRPr="003859E7" w:rsidRDefault="00D2046C" w:rsidP="00D2046C">
      <w:pPr>
        <w:numPr>
          <w:ilvl w:val="0"/>
          <w:numId w:val="24"/>
        </w:numPr>
        <w:bidi/>
        <w:spacing w:before="0" w:after="0" w:line="240" w:lineRule="auto"/>
        <w:rPr>
          <w:rFonts w:ascii="Arial" w:hAnsi="Arial"/>
          <w:rtl/>
        </w:rPr>
      </w:pPr>
      <w:r w:rsidRPr="003859E7">
        <w:rPr>
          <w:rFonts w:ascii="Arial" w:hAnsi="Arial"/>
          <w:rtl/>
        </w:rPr>
        <w:t xml:space="preserve">בהתאם לדוחות הכספיים האמורים המבוקרים/סקורים ליום/ימים (1) _________ </w:t>
      </w:r>
      <w:r w:rsidRPr="003859E7">
        <w:rPr>
          <w:rFonts w:ascii="Arial" w:hAnsi="Arial"/>
          <w:b/>
          <w:bCs/>
          <w:rtl/>
        </w:rPr>
        <w:t xml:space="preserve">המחזור הכספי של חברתכם לתקופה _____ (1) הינו גבוה מ / שווה ל _______ </w:t>
      </w:r>
      <w:r w:rsidRPr="003859E7">
        <w:rPr>
          <w:rFonts w:ascii="Arial" w:hAnsi="Arial"/>
          <w:rtl/>
        </w:rPr>
        <w:t>(או כל דרישה אחרת בהתאם לאמור במסמכי המכרז אודות מידע המופיע בדוחות הכספיים).</w:t>
      </w:r>
    </w:p>
    <w:p w:rsidR="00D2046C" w:rsidRPr="00974B53" w:rsidRDefault="00D2046C" w:rsidP="00D2046C">
      <w:pPr>
        <w:ind w:left="6480"/>
        <w:jc w:val="right"/>
        <w:rPr>
          <w:rFonts w:ascii="Arial" w:hAnsi="Arial" w:cs="Arial"/>
          <w:rtl/>
        </w:rPr>
      </w:pPr>
    </w:p>
    <w:p w:rsidR="00D2046C" w:rsidRPr="003859E7" w:rsidRDefault="00D2046C" w:rsidP="00D2046C">
      <w:pPr>
        <w:tabs>
          <w:tab w:val="left" w:pos="6685"/>
          <w:tab w:val="right" w:pos="9070"/>
        </w:tabs>
        <w:bidi/>
        <w:ind w:left="6480"/>
        <w:rPr>
          <w:rFonts w:ascii="Arial" w:hAnsi="Arial"/>
          <w:rtl/>
        </w:rPr>
      </w:pPr>
      <w:r w:rsidRPr="003859E7">
        <w:rPr>
          <w:rFonts w:ascii="Arial" w:hAnsi="Arial"/>
          <w:rtl/>
        </w:rPr>
        <w:t>בכבוד רב</w:t>
      </w:r>
      <w:r w:rsidRPr="003859E7">
        <w:rPr>
          <w:rFonts w:ascii="Arial" w:hAnsi="Arial" w:hint="cs"/>
          <w:rtl/>
        </w:rPr>
        <w:t>,</w:t>
      </w:r>
    </w:p>
    <w:p w:rsidR="00D2046C" w:rsidRPr="003859E7" w:rsidRDefault="00D2046C" w:rsidP="00D2046C">
      <w:pPr>
        <w:bidi/>
        <w:ind w:left="4762"/>
        <w:jc w:val="right"/>
        <w:rPr>
          <w:rFonts w:ascii="Arial" w:hAnsi="Arial"/>
          <w:rtl/>
        </w:rPr>
      </w:pPr>
      <w:r w:rsidRPr="003859E7">
        <w:rPr>
          <w:rFonts w:ascii="Arial" w:hAnsi="Arial" w:hint="cs"/>
          <w:rtl/>
        </w:rPr>
        <w:t>____________</w:t>
      </w:r>
      <w:r>
        <w:rPr>
          <w:rFonts w:ascii="Arial" w:hAnsi="Arial" w:hint="cs"/>
          <w:rtl/>
        </w:rPr>
        <w:t>__</w:t>
      </w:r>
      <w:r w:rsidRPr="003859E7">
        <w:rPr>
          <w:rFonts w:ascii="Arial" w:hAnsi="Arial" w:hint="cs"/>
          <w:rtl/>
        </w:rPr>
        <w:t>_</w:t>
      </w:r>
    </w:p>
    <w:p w:rsidR="00D2046C" w:rsidRDefault="00D2046C" w:rsidP="00D2046C">
      <w:pPr>
        <w:bidi/>
        <w:ind w:left="6532"/>
        <w:rPr>
          <w:rFonts w:ascii="Arial" w:hAnsi="Arial"/>
          <w:rtl/>
        </w:rPr>
      </w:pPr>
      <w:r w:rsidRPr="003859E7">
        <w:rPr>
          <w:rFonts w:ascii="Arial" w:hAnsi="Arial"/>
          <w:rtl/>
        </w:rPr>
        <w:t>רואי חשבון</w:t>
      </w:r>
    </w:p>
    <w:p w:rsidR="00D2046C" w:rsidRPr="003859E7" w:rsidRDefault="00D2046C" w:rsidP="00D2046C">
      <w:pPr>
        <w:numPr>
          <w:ilvl w:val="0"/>
          <w:numId w:val="25"/>
        </w:numPr>
        <w:bidi/>
        <w:spacing w:before="0" w:after="0" w:line="240" w:lineRule="auto"/>
        <w:rPr>
          <w:rFonts w:ascii="Arial" w:hAnsi="Arial"/>
        </w:rPr>
      </w:pPr>
      <w:r w:rsidRPr="003859E7">
        <w:rPr>
          <w:rFonts w:ascii="Arial" w:hAnsi="Arial"/>
          <w:rtl/>
        </w:rPr>
        <w:t>יצוינו התאריכים בהתאם לנדרש במסמכי המכרז.</w:t>
      </w:r>
    </w:p>
    <w:p w:rsidR="00D2046C" w:rsidRPr="003859E7" w:rsidRDefault="00D2046C" w:rsidP="00D2046C">
      <w:pPr>
        <w:numPr>
          <w:ilvl w:val="0"/>
          <w:numId w:val="25"/>
        </w:numPr>
        <w:bidi/>
        <w:spacing w:before="0" w:after="0" w:line="240" w:lineRule="auto"/>
        <w:rPr>
          <w:rFonts w:ascii="Arial" w:hAnsi="Arial"/>
        </w:rPr>
      </w:pPr>
      <w:r w:rsidRPr="003859E7">
        <w:rPr>
          <w:rFonts w:ascii="Arial" w:hAnsi="Arial"/>
          <w:rtl/>
        </w:rPr>
        <w:t>לצרכי מכתב זה חוות הדעת הכוללות תוספות המפורטות בדוגמאות לתקן ביקורת מספר 99</w:t>
      </w:r>
      <w:r w:rsidRPr="003859E7">
        <w:rPr>
          <w:rFonts w:ascii="Arial" w:hAnsi="Arial" w:hint="cs"/>
          <w:rtl/>
        </w:rPr>
        <w:t>,</w:t>
      </w:r>
      <w:r w:rsidRPr="003859E7">
        <w:rPr>
          <w:rFonts w:ascii="Arial" w:hAnsi="Arial"/>
          <w:rtl/>
        </w:rPr>
        <w:t xml:space="preserve"> יראו אותן כחוות דעת ללא סטייה מהנוסח האחיד.</w:t>
      </w:r>
    </w:p>
    <w:p w:rsidR="00D2046C" w:rsidRPr="003859E7" w:rsidRDefault="00D2046C" w:rsidP="00D2046C">
      <w:pPr>
        <w:bidi/>
        <w:rPr>
          <w:rFonts w:ascii="Arial" w:hAnsi="Arial"/>
          <w:rtl/>
        </w:rPr>
      </w:pPr>
      <w:r w:rsidRPr="003859E7">
        <w:rPr>
          <w:rFonts w:ascii="Arial" w:hAnsi="Arial" w:hint="cs"/>
          <w:rtl/>
        </w:rPr>
        <w:t xml:space="preserve">הערות: </w:t>
      </w:r>
    </w:p>
    <w:p w:rsidR="00D2046C" w:rsidRPr="003859E7" w:rsidRDefault="00D2046C" w:rsidP="00435408">
      <w:pPr>
        <w:numPr>
          <w:ilvl w:val="0"/>
          <w:numId w:val="26"/>
        </w:numPr>
        <w:bidi/>
        <w:spacing w:before="0" w:after="0" w:line="240" w:lineRule="auto"/>
        <w:ind w:left="714" w:hanging="357"/>
        <w:rPr>
          <w:rFonts w:ascii="Arial" w:hAnsi="Arial"/>
          <w:rtl/>
        </w:rPr>
      </w:pPr>
      <w:r w:rsidRPr="003859E7">
        <w:rPr>
          <w:rFonts w:ascii="Arial" w:hAnsi="Arial"/>
          <w:rtl/>
        </w:rPr>
        <w:t>נוסח דיווח זה נקבע ע</w:t>
      </w:r>
      <w:r w:rsidRPr="003859E7">
        <w:rPr>
          <w:rFonts w:ascii="Arial" w:hAnsi="Arial" w:hint="cs"/>
          <w:rtl/>
        </w:rPr>
        <w:t>ל ידי</w:t>
      </w:r>
      <w:r w:rsidRPr="003859E7">
        <w:rPr>
          <w:rFonts w:ascii="Arial" w:hAnsi="Arial"/>
          <w:rtl/>
        </w:rPr>
        <w:t xml:space="preserve"> ועדה משותפת של מינהל הרכש הממשלתי ושל לשכת רו</w:t>
      </w:r>
      <w:r w:rsidRPr="003859E7">
        <w:rPr>
          <w:rFonts w:ascii="Arial" w:hAnsi="Arial" w:hint="cs"/>
          <w:rtl/>
        </w:rPr>
        <w:t>אי החשבון</w:t>
      </w:r>
      <w:r w:rsidRPr="003859E7">
        <w:rPr>
          <w:rFonts w:ascii="Arial" w:hAnsi="Arial"/>
          <w:rtl/>
        </w:rPr>
        <w:t xml:space="preserve"> בישראל – אוגוסט 2009</w:t>
      </w:r>
      <w:r w:rsidRPr="003859E7">
        <w:rPr>
          <w:rFonts w:ascii="Arial" w:hAnsi="Arial" w:hint="cs"/>
          <w:rtl/>
        </w:rPr>
        <w:t xml:space="preserve">. </w:t>
      </w:r>
    </w:p>
    <w:p w:rsidR="00D2046C" w:rsidRPr="00435408" w:rsidRDefault="00D2046C" w:rsidP="00435408">
      <w:pPr>
        <w:numPr>
          <w:ilvl w:val="0"/>
          <w:numId w:val="26"/>
        </w:numPr>
        <w:bidi/>
        <w:spacing w:before="0" w:after="0" w:line="240" w:lineRule="auto"/>
        <w:ind w:left="714" w:hanging="357"/>
        <w:rPr>
          <w:rFonts w:ascii="Arial" w:hAnsi="Arial"/>
          <w:rtl/>
        </w:rPr>
      </w:pPr>
      <w:r w:rsidRPr="000F67DF">
        <w:rPr>
          <w:rFonts w:ascii="Arial" w:hAnsi="Arial"/>
          <w:rtl/>
        </w:rPr>
        <w:t>יודפס על נייר לוגו של משרד הרו"ח</w:t>
      </w:r>
      <w:r w:rsidRPr="00435408">
        <w:rPr>
          <w:rFonts w:ascii="Arial" w:hAnsi="Arial" w:hint="cs"/>
          <w:rtl/>
        </w:rPr>
        <w:t>.</w:t>
      </w:r>
      <w:r w:rsidRPr="000F67DF">
        <w:rPr>
          <w:rFonts w:ascii="Arial" w:hAnsi="Arial"/>
          <w:rtl/>
        </w:rPr>
        <w:tab/>
      </w:r>
      <w:r w:rsidRPr="00435408">
        <w:rPr>
          <w:rFonts w:ascii="Arial" w:hAnsi="Arial"/>
          <w:rtl/>
        </w:rPr>
        <w:br w:type="page"/>
      </w:r>
    </w:p>
    <w:p w:rsidR="00D2046C" w:rsidRDefault="00D2046C" w:rsidP="00D2046C">
      <w:pPr>
        <w:pStyle w:val="12"/>
        <w:numPr>
          <w:ilvl w:val="0"/>
          <w:numId w:val="0"/>
        </w:numPr>
        <w:rPr>
          <w:rtl/>
        </w:rPr>
      </w:pPr>
      <w:bookmarkStart w:id="228" w:name="_Toc476570801"/>
      <w:r w:rsidRPr="004039DD">
        <w:rPr>
          <w:rFonts w:hint="cs"/>
          <w:rtl/>
        </w:rPr>
        <w:lastRenderedPageBreak/>
        <w:t>נספח 0.7.</w:t>
      </w:r>
      <w:r>
        <w:rPr>
          <w:rFonts w:hint="cs"/>
          <w:rtl/>
        </w:rPr>
        <w:t>2.5</w:t>
      </w:r>
      <w:bookmarkEnd w:id="228"/>
    </w:p>
    <w:p w:rsidR="00D2046C" w:rsidRDefault="00D2046C" w:rsidP="009D778A">
      <w:pPr>
        <w:bidi/>
        <w:spacing w:line="360" w:lineRule="auto"/>
        <w:jc w:val="center"/>
        <w:rPr>
          <w:rFonts w:ascii="Arial" w:hAnsi="Arial"/>
          <w:rtl/>
        </w:rPr>
      </w:pPr>
      <w:r w:rsidRPr="003A47CE">
        <w:rPr>
          <w:rFonts w:ascii="Arial" w:hAnsi="Arial"/>
          <w:rtl/>
        </w:rPr>
        <w:t>הנדון:</w:t>
      </w:r>
      <w:r w:rsidRPr="00C133DC">
        <w:rPr>
          <w:rFonts w:ascii="Arial" w:hAnsi="Arial"/>
          <w:b/>
          <w:bCs/>
          <w:rtl/>
        </w:rPr>
        <w:t xml:space="preserve"> </w:t>
      </w:r>
      <w:r>
        <w:rPr>
          <w:rFonts w:ascii="Arial" w:hAnsi="Arial"/>
          <w:b/>
          <w:bCs/>
          <w:u w:val="single"/>
          <w:rtl/>
        </w:rPr>
        <w:t>מכרז</w:t>
      </w:r>
      <w:r w:rsidR="009D778A">
        <w:rPr>
          <w:rFonts w:ascii="Arial" w:hAnsi="Arial" w:hint="cs"/>
          <w:b/>
          <w:bCs/>
          <w:u w:val="single"/>
          <w:rtl/>
        </w:rPr>
        <w:t xml:space="preserve"> </w:t>
      </w:r>
      <w:r w:rsidR="009D778A" w:rsidRPr="009D778A">
        <w:rPr>
          <w:rFonts w:ascii="Arial" w:hAnsi="Arial" w:hint="cs"/>
          <w:b/>
          <w:bCs/>
          <w:u w:val="single"/>
          <w:rtl/>
        </w:rPr>
        <w:t>מספר</w:t>
      </w:r>
      <w:r w:rsidR="009D778A" w:rsidRPr="009D778A">
        <w:rPr>
          <w:rFonts w:ascii="Arial" w:hAnsi="Arial"/>
          <w:b/>
          <w:bCs/>
          <w:u w:val="single"/>
          <w:rtl/>
        </w:rPr>
        <w:t xml:space="preserve"> 94/3.2017 "</w:t>
      </w:r>
      <w:r w:rsidR="009D778A" w:rsidRPr="009D778A">
        <w:rPr>
          <w:rFonts w:ascii="Arial" w:hAnsi="Arial" w:hint="cs"/>
          <w:b/>
          <w:bCs/>
          <w:u w:val="single"/>
          <w:rtl/>
        </w:rPr>
        <w:t>להקמת</w:t>
      </w:r>
      <w:r w:rsidR="009D778A" w:rsidRPr="009D778A">
        <w:rPr>
          <w:rFonts w:ascii="Arial" w:hAnsi="Arial"/>
          <w:b/>
          <w:bCs/>
          <w:u w:val="single"/>
          <w:rtl/>
        </w:rPr>
        <w:t xml:space="preserve"> </w:t>
      </w:r>
      <w:r w:rsidR="009D778A" w:rsidRPr="009D778A">
        <w:rPr>
          <w:rFonts w:ascii="Arial" w:hAnsi="Arial" w:hint="cs"/>
          <w:b/>
          <w:bCs/>
          <w:u w:val="single"/>
          <w:rtl/>
        </w:rPr>
        <w:t>ותפעול</w:t>
      </w:r>
      <w:r w:rsidR="009D778A" w:rsidRPr="009D778A">
        <w:rPr>
          <w:rFonts w:ascii="Arial" w:hAnsi="Arial"/>
          <w:b/>
          <w:bCs/>
          <w:u w:val="single"/>
          <w:rtl/>
        </w:rPr>
        <w:t xml:space="preserve"> </w:t>
      </w:r>
      <w:r w:rsidR="009D778A" w:rsidRPr="009D778A">
        <w:rPr>
          <w:rFonts w:ascii="Arial" w:hAnsi="Arial" w:hint="cs"/>
          <w:b/>
          <w:bCs/>
          <w:u w:val="single"/>
          <w:rtl/>
        </w:rPr>
        <w:t>מינהלת</w:t>
      </w:r>
      <w:r w:rsidR="009D778A" w:rsidRPr="009D778A">
        <w:rPr>
          <w:rFonts w:ascii="Arial" w:hAnsi="Arial"/>
          <w:b/>
          <w:bCs/>
          <w:u w:val="single"/>
          <w:rtl/>
        </w:rPr>
        <w:t xml:space="preserve"> </w:t>
      </w:r>
      <w:r w:rsidR="009D778A" w:rsidRPr="009D778A">
        <w:rPr>
          <w:rFonts w:ascii="Arial" w:hAnsi="Arial" w:hint="cs"/>
          <w:b/>
          <w:bCs/>
          <w:u w:val="single"/>
          <w:rtl/>
        </w:rPr>
        <w:t>תמיכה</w:t>
      </w:r>
      <w:r w:rsidR="009D778A" w:rsidRPr="009D778A">
        <w:rPr>
          <w:rFonts w:ascii="Arial" w:hAnsi="Arial"/>
          <w:b/>
          <w:bCs/>
          <w:u w:val="single"/>
          <w:rtl/>
        </w:rPr>
        <w:t xml:space="preserve"> </w:t>
      </w:r>
      <w:r w:rsidR="009D778A" w:rsidRPr="009D778A">
        <w:rPr>
          <w:rFonts w:ascii="Arial" w:hAnsi="Arial" w:hint="cs"/>
          <w:b/>
          <w:bCs/>
          <w:u w:val="single"/>
          <w:rtl/>
        </w:rPr>
        <w:t>ושרותי</w:t>
      </w:r>
      <w:r w:rsidR="009D778A" w:rsidRPr="009D778A">
        <w:rPr>
          <w:rFonts w:ascii="Arial" w:hAnsi="Arial"/>
          <w:b/>
          <w:bCs/>
          <w:u w:val="single"/>
          <w:rtl/>
        </w:rPr>
        <w:t xml:space="preserve"> </w:t>
      </w:r>
      <w:r w:rsidR="009D778A" w:rsidRPr="009D778A">
        <w:rPr>
          <w:rFonts w:ascii="Arial" w:hAnsi="Arial" w:hint="cs"/>
          <w:b/>
          <w:bCs/>
          <w:u w:val="single"/>
          <w:rtl/>
        </w:rPr>
        <w:t>תמיכה</w:t>
      </w:r>
      <w:r w:rsidR="009D778A" w:rsidRPr="009D778A">
        <w:rPr>
          <w:rFonts w:ascii="Arial" w:hAnsi="Arial"/>
          <w:b/>
          <w:bCs/>
          <w:u w:val="single"/>
          <w:rtl/>
        </w:rPr>
        <w:t xml:space="preserve"> </w:t>
      </w:r>
      <w:r w:rsidR="009D778A" w:rsidRPr="009D778A">
        <w:rPr>
          <w:rFonts w:ascii="Arial" w:hAnsi="Arial" w:hint="cs"/>
          <w:b/>
          <w:bCs/>
          <w:u w:val="single"/>
          <w:rtl/>
        </w:rPr>
        <w:t>משלימה</w:t>
      </w:r>
      <w:r w:rsidR="009D778A" w:rsidRPr="009D778A">
        <w:rPr>
          <w:rFonts w:ascii="Arial" w:hAnsi="Arial"/>
          <w:b/>
          <w:bCs/>
          <w:u w:val="single"/>
          <w:rtl/>
        </w:rPr>
        <w:t xml:space="preserve"> </w:t>
      </w:r>
      <w:r w:rsidR="009D778A" w:rsidRPr="009D778A">
        <w:rPr>
          <w:rFonts w:ascii="Arial" w:hAnsi="Arial" w:hint="cs"/>
          <w:b/>
          <w:bCs/>
          <w:u w:val="single"/>
          <w:rtl/>
        </w:rPr>
        <w:t>במערכת</w:t>
      </w:r>
      <w:r w:rsidR="009D778A" w:rsidRPr="009D778A">
        <w:rPr>
          <w:rFonts w:ascii="Arial" w:hAnsi="Arial"/>
          <w:b/>
          <w:bCs/>
          <w:u w:val="single"/>
          <w:rtl/>
        </w:rPr>
        <w:t xml:space="preserve"> </w:t>
      </w:r>
      <w:r w:rsidR="009D778A" w:rsidRPr="009D778A">
        <w:rPr>
          <w:rFonts w:ascii="Arial" w:hAnsi="Arial" w:hint="cs"/>
          <w:b/>
          <w:bCs/>
          <w:u w:val="single"/>
          <w:rtl/>
        </w:rPr>
        <w:t>החינוך</w:t>
      </w:r>
      <w:r w:rsidR="009D778A">
        <w:rPr>
          <w:rFonts w:ascii="Arial" w:hAnsi="Arial"/>
          <w:b/>
          <w:bCs/>
          <w:u w:val="single"/>
          <w:rtl/>
        </w:rPr>
        <w:t>"</w:t>
      </w:r>
    </w:p>
    <w:p w:rsidR="00D2046C" w:rsidRPr="00D37210" w:rsidRDefault="00D2046C" w:rsidP="00BC3292">
      <w:pPr>
        <w:bidi/>
        <w:spacing w:before="60" w:after="60" w:line="360" w:lineRule="auto"/>
        <w:rPr>
          <w:rFonts w:ascii="Arial" w:hAnsi="Arial"/>
          <w:rtl/>
        </w:rPr>
      </w:pPr>
      <w:r w:rsidRPr="00D37210">
        <w:rPr>
          <w:rFonts w:ascii="Arial" w:hAnsi="Arial"/>
          <w:rtl/>
        </w:rPr>
        <w:t xml:space="preserve">אני הח"מ______________________________ מס ת"ז _____________ העובד בתאגיד _____________________ (שם התאגיד) מצהיר בזאת כי: </w:t>
      </w:r>
    </w:p>
    <w:p w:rsidR="00D2046C" w:rsidRPr="003B0F26" w:rsidRDefault="00D2046C" w:rsidP="00BC3292">
      <w:pPr>
        <w:pStyle w:val="10"/>
        <w:spacing w:before="60"/>
        <w:rPr>
          <w:rFonts w:cs="David"/>
          <w:rtl/>
        </w:rPr>
      </w:pPr>
      <w:r w:rsidRPr="003B0F26">
        <w:rPr>
          <w:rFonts w:cs="David"/>
          <w:rtl/>
        </w:rPr>
        <w:t xml:space="preserve">אני מוסמך לחתום על תצהיר זה בשם התאגיד ומנהליו. </w:t>
      </w:r>
    </w:p>
    <w:p w:rsidR="00D2046C" w:rsidRPr="003B0F26" w:rsidRDefault="00D2046C" w:rsidP="00BC3292">
      <w:pPr>
        <w:pStyle w:val="10"/>
        <w:spacing w:before="60"/>
        <w:rPr>
          <w:rFonts w:cs="David"/>
          <w:rtl/>
        </w:rPr>
      </w:pPr>
      <w:r w:rsidRPr="003B0F26">
        <w:rPr>
          <w:rFonts w:cs="David"/>
          <w:rtl/>
        </w:rPr>
        <w:t xml:space="preserve">אני נושא המשרה אשר אחראי בתאגיד להצעה המוגשת מטעם התאגיד במכרז זה. </w:t>
      </w:r>
    </w:p>
    <w:p w:rsidR="00D2046C" w:rsidRPr="00BC3292" w:rsidRDefault="00D2046C" w:rsidP="00BC3292">
      <w:pPr>
        <w:pStyle w:val="10"/>
        <w:ind w:right="0"/>
        <w:contextualSpacing/>
        <w:rPr>
          <w:rFonts w:cs="David"/>
          <w:sz w:val="23"/>
          <w:szCs w:val="23"/>
          <w:rtl/>
        </w:rPr>
      </w:pPr>
      <w:r w:rsidRPr="00BC3292">
        <w:rPr>
          <w:rFonts w:cs="David" w:hint="cs"/>
          <w:sz w:val="23"/>
          <w:szCs w:val="23"/>
          <w:rtl/>
        </w:rPr>
        <w:t>ל</w:t>
      </w:r>
      <w:r w:rsidR="00BC3292" w:rsidRPr="00BC3292">
        <w:rPr>
          <w:rFonts w:cs="David" w:hint="cs"/>
          <w:sz w:val="23"/>
          <w:szCs w:val="23"/>
          <w:rtl/>
        </w:rPr>
        <w:t xml:space="preserve">מציע </w:t>
      </w:r>
      <w:r w:rsidRPr="00BC3292">
        <w:rPr>
          <w:rFonts w:cs="David" w:hint="cs"/>
          <w:sz w:val="23"/>
          <w:szCs w:val="23"/>
          <w:rtl/>
        </w:rPr>
        <w:t>ותק של 5 שנים לפחות בתחום הפעלת מוקד בשיטת מיקור חוץ ואספקת שירותי תפעול.</w:t>
      </w:r>
    </w:p>
    <w:tbl>
      <w:tblPr>
        <w:tblStyle w:val="af7"/>
        <w:bidiVisual/>
        <w:tblW w:w="7655" w:type="dxa"/>
        <w:tblInd w:w="759" w:type="dxa"/>
        <w:tblLook w:val="04A0" w:firstRow="1" w:lastRow="0" w:firstColumn="1" w:lastColumn="0" w:noHBand="0" w:noVBand="1"/>
      </w:tblPr>
      <w:tblGrid>
        <w:gridCol w:w="715"/>
        <w:gridCol w:w="1411"/>
        <w:gridCol w:w="2694"/>
        <w:gridCol w:w="2835"/>
      </w:tblGrid>
      <w:tr w:rsidR="00F523E5" w:rsidTr="00F523E5">
        <w:trPr>
          <w:trHeight w:val="454"/>
        </w:trPr>
        <w:tc>
          <w:tcPr>
            <w:tcW w:w="715" w:type="dxa"/>
            <w:shd w:val="clear" w:color="auto" w:fill="D9D9D9" w:themeFill="background1" w:themeFillShade="D9"/>
            <w:vAlign w:val="center"/>
          </w:tcPr>
          <w:p w:rsidR="00F523E5" w:rsidRDefault="00F523E5" w:rsidP="00F523E5">
            <w:pPr>
              <w:bidi/>
              <w:jc w:val="center"/>
              <w:rPr>
                <w:rtl/>
                <w:lang w:val="x-none" w:eastAsia="x-none"/>
              </w:rPr>
            </w:pPr>
            <w:r>
              <w:rPr>
                <w:rFonts w:hint="cs"/>
                <w:rtl/>
                <w:lang w:val="x-none" w:eastAsia="x-none"/>
              </w:rPr>
              <w:t>מס"ד</w:t>
            </w:r>
          </w:p>
        </w:tc>
        <w:tc>
          <w:tcPr>
            <w:tcW w:w="1411" w:type="dxa"/>
            <w:shd w:val="clear" w:color="auto" w:fill="D9D9D9" w:themeFill="background1" w:themeFillShade="D9"/>
            <w:vAlign w:val="center"/>
          </w:tcPr>
          <w:p w:rsidR="00F523E5" w:rsidRDefault="00F523E5" w:rsidP="00F523E5">
            <w:pPr>
              <w:bidi/>
              <w:jc w:val="center"/>
              <w:rPr>
                <w:rtl/>
                <w:lang w:val="x-none" w:eastAsia="x-none"/>
              </w:rPr>
            </w:pPr>
            <w:r>
              <w:rPr>
                <w:rFonts w:hint="cs"/>
                <w:rtl/>
                <w:lang w:val="x-none" w:eastAsia="x-none"/>
              </w:rPr>
              <w:t>שם לקוח</w:t>
            </w:r>
          </w:p>
        </w:tc>
        <w:tc>
          <w:tcPr>
            <w:tcW w:w="2694" w:type="dxa"/>
            <w:shd w:val="clear" w:color="auto" w:fill="D9D9D9" w:themeFill="background1" w:themeFillShade="D9"/>
            <w:vAlign w:val="center"/>
          </w:tcPr>
          <w:p w:rsidR="00F523E5" w:rsidRDefault="00F523E5" w:rsidP="00F523E5">
            <w:pPr>
              <w:bidi/>
              <w:jc w:val="center"/>
              <w:rPr>
                <w:rtl/>
                <w:lang w:val="x-none" w:eastAsia="x-none"/>
              </w:rPr>
            </w:pPr>
            <w:r>
              <w:rPr>
                <w:rFonts w:hint="cs"/>
                <w:rtl/>
                <w:lang w:val="x-none" w:eastAsia="x-none"/>
              </w:rPr>
              <w:t>פרוט פעילו</w:t>
            </w:r>
            <w:r w:rsidR="00C1311D">
              <w:rPr>
                <w:rFonts w:hint="cs"/>
                <w:rtl/>
                <w:lang w:val="x-none" w:eastAsia="x-none"/>
              </w:rPr>
              <w:t>ת</w:t>
            </w:r>
            <w:r>
              <w:rPr>
                <w:rFonts w:hint="cs"/>
                <w:rtl/>
                <w:lang w:val="x-none" w:eastAsia="x-none"/>
              </w:rPr>
              <w:t xml:space="preserve"> רלוונטית</w:t>
            </w:r>
          </w:p>
        </w:tc>
        <w:tc>
          <w:tcPr>
            <w:tcW w:w="2835" w:type="dxa"/>
            <w:shd w:val="clear" w:color="auto" w:fill="D9D9D9" w:themeFill="background1" w:themeFillShade="D9"/>
            <w:vAlign w:val="center"/>
          </w:tcPr>
          <w:p w:rsidR="00F523E5" w:rsidRDefault="00F523E5" w:rsidP="00F523E5">
            <w:pPr>
              <w:bidi/>
              <w:jc w:val="center"/>
              <w:rPr>
                <w:rtl/>
                <w:lang w:val="x-none" w:eastAsia="x-none"/>
              </w:rPr>
            </w:pPr>
            <w:r>
              <w:rPr>
                <w:rFonts w:hint="cs"/>
                <w:rtl/>
                <w:lang w:val="x-none" w:eastAsia="x-none"/>
              </w:rPr>
              <w:t>פרטי איש הקשר אצל הלקוח</w:t>
            </w:r>
          </w:p>
        </w:tc>
      </w:tr>
      <w:tr w:rsidR="00F523E5" w:rsidTr="00F523E5">
        <w:tc>
          <w:tcPr>
            <w:tcW w:w="715" w:type="dxa"/>
          </w:tcPr>
          <w:p w:rsidR="00F523E5" w:rsidRDefault="00F523E5" w:rsidP="00F523E5">
            <w:pPr>
              <w:bidi/>
              <w:jc w:val="center"/>
              <w:rPr>
                <w:rtl/>
                <w:lang w:val="x-none" w:eastAsia="x-none"/>
              </w:rPr>
            </w:pPr>
            <w:r>
              <w:rPr>
                <w:rFonts w:hint="cs"/>
                <w:rtl/>
                <w:lang w:val="x-none" w:eastAsia="x-none"/>
              </w:rPr>
              <w:t>1.</w:t>
            </w:r>
          </w:p>
        </w:tc>
        <w:tc>
          <w:tcPr>
            <w:tcW w:w="1411" w:type="dxa"/>
          </w:tcPr>
          <w:p w:rsidR="00F523E5" w:rsidRDefault="00F523E5" w:rsidP="00F523E5">
            <w:pPr>
              <w:bidi/>
              <w:rPr>
                <w:rtl/>
                <w:lang w:val="x-none" w:eastAsia="x-none"/>
              </w:rPr>
            </w:pPr>
          </w:p>
        </w:tc>
        <w:tc>
          <w:tcPr>
            <w:tcW w:w="2694" w:type="dxa"/>
          </w:tcPr>
          <w:p w:rsidR="00F523E5" w:rsidRDefault="00F523E5" w:rsidP="00F523E5">
            <w:pPr>
              <w:bidi/>
              <w:rPr>
                <w:rtl/>
                <w:lang w:val="x-none" w:eastAsia="x-none"/>
              </w:rPr>
            </w:pPr>
          </w:p>
        </w:tc>
        <w:tc>
          <w:tcPr>
            <w:tcW w:w="2835" w:type="dxa"/>
          </w:tcPr>
          <w:p w:rsidR="00F523E5" w:rsidRDefault="00F523E5" w:rsidP="00F523E5">
            <w:pPr>
              <w:bidi/>
              <w:rPr>
                <w:rtl/>
                <w:lang w:val="x-none" w:eastAsia="x-none"/>
              </w:rPr>
            </w:pPr>
          </w:p>
        </w:tc>
      </w:tr>
      <w:tr w:rsidR="00F523E5" w:rsidTr="00F523E5">
        <w:tc>
          <w:tcPr>
            <w:tcW w:w="715" w:type="dxa"/>
          </w:tcPr>
          <w:p w:rsidR="00F523E5" w:rsidRDefault="00F523E5" w:rsidP="00F523E5">
            <w:pPr>
              <w:bidi/>
              <w:jc w:val="center"/>
              <w:rPr>
                <w:rtl/>
                <w:lang w:val="x-none" w:eastAsia="x-none"/>
              </w:rPr>
            </w:pPr>
            <w:r>
              <w:rPr>
                <w:rFonts w:hint="cs"/>
                <w:rtl/>
                <w:lang w:val="x-none" w:eastAsia="x-none"/>
              </w:rPr>
              <w:t>2.</w:t>
            </w:r>
          </w:p>
        </w:tc>
        <w:tc>
          <w:tcPr>
            <w:tcW w:w="1411" w:type="dxa"/>
          </w:tcPr>
          <w:p w:rsidR="00F523E5" w:rsidRDefault="00F523E5" w:rsidP="00F523E5">
            <w:pPr>
              <w:bidi/>
              <w:rPr>
                <w:rtl/>
                <w:lang w:val="x-none" w:eastAsia="x-none"/>
              </w:rPr>
            </w:pPr>
          </w:p>
        </w:tc>
        <w:tc>
          <w:tcPr>
            <w:tcW w:w="2694" w:type="dxa"/>
          </w:tcPr>
          <w:p w:rsidR="00F523E5" w:rsidRDefault="00F523E5" w:rsidP="00F523E5">
            <w:pPr>
              <w:bidi/>
              <w:rPr>
                <w:rtl/>
                <w:lang w:val="x-none" w:eastAsia="x-none"/>
              </w:rPr>
            </w:pPr>
          </w:p>
        </w:tc>
        <w:tc>
          <w:tcPr>
            <w:tcW w:w="2835" w:type="dxa"/>
          </w:tcPr>
          <w:p w:rsidR="00F523E5" w:rsidRDefault="00F523E5" w:rsidP="00F523E5">
            <w:pPr>
              <w:bidi/>
              <w:rPr>
                <w:rtl/>
                <w:lang w:val="x-none" w:eastAsia="x-none"/>
              </w:rPr>
            </w:pPr>
          </w:p>
        </w:tc>
      </w:tr>
    </w:tbl>
    <w:p w:rsidR="00D2046C" w:rsidRPr="00BC3292" w:rsidRDefault="00D2046C" w:rsidP="00BC3292">
      <w:pPr>
        <w:pStyle w:val="10"/>
        <w:ind w:right="0"/>
        <w:rPr>
          <w:rFonts w:ascii="Arial" w:hAnsi="Arial" w:cs="David"/>
          <w:sz w:val="23"/>
          <w:szCs w:val="23"/>
          <w:rtl/>
        </w:rPr>
      </w:pPr>
      <w:r w:rsidRPr="00BC3292">
        <w:rPr>
          <w:rFonts w:cs="David" w:hint="cs"/>
          <w:sz w:val="23"/>
          <w:szCs w:val="23"/>
          <w:rtl/>
        </w:rPr>
        <w:t>ל</w:t>
      </w:r>
      <w:r w:rsidR="00BC3292" w:rsidRPr="00BC3292">
        <w:rPr>
          <w:rFonts w:cs="David" w:hint="cs"/>
          <w:sz w:val="23"/>
          <w:szCs w:val="23"/>
          <w:rtl/>
        </w:rPr>
        <w:t xml:space="preserve">מציע </w:t>
      </w:r>
      <w:r w:rsidRPr="00BC3292">
        <w:rPr>
          <w:rFonts w:cs="David" w:hint="cs"/>
          <w:sz w:val="23"/>
          <w:szCs w:val="23"/>
          <w:rtl/>
        </w:rPr>
        <w:t>ניסיון קודם בהפעלת מוקד טלפוני בשיטת מיקור חוץ, הכולל לפחות 30 עמדות נציג פעילות ומאוישות בו זמנית, מהן לפחות 15 עמדות עבור לקוח ייעודי אחד, לפחות 8 שעות רציפות בכל יום עבודה. זאת בכל אחת מהשנים 2013, 2014 ו-2015.</w:t>
      </w:r>
    </w:p>
    <w:tbl>
      <w:tblPr>
        <w:tblStyle w:val="af7"/>
        <w:bidiVisual/>
        <w:tblW w:w="7655" w:type="dxa"/>
        <w:tblInd w:w="759" w:type="dxa"/>
        <w:tblLook w:val="04A0" w:firstRow="1" w:lastRow="0" w:firstColumn="1" w:lastColumn="0" w:noHBand="0" w:noVBand="1"/>
      </w:tblPr>
      <w:tblGrid>
        <w:gridCol w:w="715"/>
        <w:gridCol w:w="1411"/>
        <w:gridCol w:w="2694"/>
        <w:gridCol w:w="2835"/>
      </w:tblGrid>
      <w:tr w:rsidR="00F523E5" w:rsidTr="00F523E5">
        <w:trPr>
          <w:trHeight w:val="454"/>
        </w:trPr>
        <w:tc>
          <w:tcPr>
            <w:tcW w:w="715" w:type="dxa"/>
            <w:shd w:val="clear" w:color="auto" w:fill="D9D9D9" w:themeFill="background1" w:themeFillShade="D9"/>
            <w:vAlign w:val="center"/>
          </w:tcPr>
          <w:p w:rsidR="00F523E5" w:rsidRDefault="00F523E5" w:rsidP="00F523E5">
            <w:pPr>
              <w:bidi/>
              <w:jc w:val="center"/>
              <w:rPr>
                <w:rtl/>
                <w:lang w:val="x-none" w:eastAsia="x-none"/>
              </w:rPr>
            </w:pPr>
            <w:r>
              <w:rPr>
                <w:rFonts w:hint="cs"/>
                <w:rtl/>
                <w:lang w:val="x-none" w:eastAsia="x-none"/>
              </w:rPr>
              <w:t>מס"ד</w:t>
            </w:r>
          </w:p>
        </w:tc>
        <w:tc>
          <w:tcPr>
            <w:tcW w:w="1411" w:type="dxa"/>
            <w:shd w:val="clear" w:color="auto" w:fill="D9D9D9" w:themeFill="background1" w:themeFillShade="D9"/>
            <w:vAlign w:val="center"/>
          </w:tcPr>
          <w:p w:rsidR="00F523E5" w:rsidRDefault="00F523E5" w:rsidP="00F523E5">
            <w:pPr>
              <w:bidi/>
              <w:jc w:val="center"/>
              <w:rPr>
                <w:rtl/>
                <w:lang w:val="x-none" w:eastAsia="x-none"/>
              </w:rPr>
            </w:pPr>
            <w:r>
              <w:rPr>
                <w:rFonts w:hint="cs"/>
                <w:rtl/>
                <w:lang w:val="x-none" w:eastAsia="x-none"/>
              </w:rPr>
              <w:t>שם לקוח</w:t>
            </w:r>
          </w:p>
        </w:tc>
        <w:tc>
          <w:tcPr>
            <w:tcW w:w="2694" w:type="dxa"/>
            <w:shd w:val="clear" w:color="auto" w:fill="D9D9D9" w:themeFill="background1" w:themeFillShade="D9"/>
            <w:vAlign w:val="center"/>
          </w:tcPr>
          <w:p w:rsidR="00F523E5" w:rsidRDefault="00F523E5" w:rsidP="00F523E5">
            <w:pPr>
              <w:bidi/>
              <w:jc w:val="center"/>
              <w:rPr>
                <w:rtl/>
                <w:lang w:val="x-none" w:eastAsia="x-none"/>
              </w:rPr>
            </w:pPr>
            <w:r>
              <w:rPr>
                <w:rFonts w:hint="cs"/>
                <w:rtl/>
                <w:lang w:val="x-none" w:eastAsia="x-none"/>
              </w:rPr>
              <w:t>פרוט פעילו</w:t>
            </w:r>
            <w:r w:rsidR="00C1311D">
              <w:rPr>
                <w:rFonts w:hint="cs"/>
                <w:rtl/>
                <w:lang w:val="x-none" w:eastAsia="x-none"/>
              </w:rPr>
              <w:t>ת</w:t>
            </w:r>
            <w:r>
              <w:rPr>
                <w:rFonts w:hint="cs"/>
                <w:rtl/>
                <w:lang w:val="x-none" w:eastAsia="x-none"/>
              </w:rPr>
              <w:t xml:space="preserve"> רלוונטית</w:t>
            </w:r>
          </w:p>
        </w:tc>
        <w:tc>
          <w:tcPr>
            <w:tcW w:w="2835" w:type="dxa"/>
            <w:shd w:val="clear" w:color="auto" w:fill="D9D9D9" w:themeFill="background1" w:themeFillShade="D9"/>
            <w:vAlign w:val="center"/>
          </w:tcPr>
          <w:p w:rsidR="00F523E5" w:rsidRDefault="00F523E5" w:rsidP="00F523E5">
            <w:pPr>
              <w:bidi/>
              <w:jc w:val="center"/>
              <w:rPr>
                <w:rtl/>
                <w:lang w:val="x-none" w:eastAsia="x-none"/>
              </w:rPr>
            </w:pPr>
            <w:r>
              <w:rPr>
                <w:rFonts w:hint="cs"/>
                <w:rtl/>
                <w:lang w:val="x-none" w:eastAsia="x-none"/>
              </w:rPr>
              <w:t>פרטי איש הקשר אצל הלקוח</w:t>
            </w:r>
          </w:p>
        </w:tc>
      </w:tr>
      <w:tr w:rsidR="00F523E5" w:rsidTr="00F523E5">
        <w:tc>
          <w:tcPr>
            <w:tcW w:w="715" w:type="dxa"/>
          </w:tcPr>
          <w:p w:rsidR="00F523E5" w:rsidRDefault="00F523E5" w:rsidP="00F523E5">
            <w:pPr>
              <w:bidi/>
              <w:jc w:val="center"/>
              <w:rPr>
                <w:rtl/>
                <w:lang w:val="x-none" w:eastAsia="x-none"/>
              </w:rPr>
            </w:pPr>
            <w:r>
              <w:rPr>
                <w:rFonts w:hint="cs"/>
                <w:rtl/>
                <w:lang w:val="x-none" w:eastAsia="x-none"/>
              </w:rPr>
              <w:t>1.</w:t>
            </w:r>
          </w:p>
        </w:tc>
        <w:tc>
          <w:tcPr>
            <w:tcW w:w="1411" w:type="dxa"/>
          </w:tcPr>
          <w:p w:rsidR="00F523E5" w:rsidRDefault="00F523E5" w:rsidP="00F523E5">
            <w:pPr>
              <w:bidi/>
              <w:rPr>
                <w:rtl/>
                <w:lang w:val="x-none" w:eastAsia="x-none"/>
              </w:rPr>
            </w:pPr>
          </w:p>
        </w:tc>
        <w:tc>
          <w:tcPr>
            <w:tcW w:w="2694" w:type="dxa"/>
          </w:tcPr>
          <w:p w:rsidR="00F523E5" w:rsidRDefault="00F523E5" w:rsidP="00F523E5">
            <w:pPr>
              <w:bidi/>
              <w:rPr>
                <w:rtl/>
                <w:lang w:val="x-none" w:eastAsia="x-none"/>
              </w:rPr>
            </w:pPr>
          </w:p>
        </w:tc>
        <w:tc>
          <w:tcPr>
            <w:tcW w:w="2835" w:type="dxa"/>
          </w:tcPr>
          <w:p w:rsidR="00F523E5" w:rsidRDefault="00F523E5" w:rsidP="00F523E5">
            <w:pPr>
              <w:bidi/>
              <w:rPr>
                <w:rtl/>
                <w:lang w:val="x-none" w:eastAsia="x-none"/>
              </w:rPr>
            </w:pPr>
          </w:p>
        </w:tc>
      </w:tr>
      <w:tr w:rsidR="00F523E5" w:rsidTr="00F523E5">
        <w:tc>
          <w:tcPr>
            <w:tcW w:w="715" w:type="dxa"/>
          </w:tcPr>
          <w:p w:rsidR="00F523E5" w:rsidRDefault="00F523E5" w:rsidP="00F523E5">
            <w:pPr>
              <w:bidi/>
              <w:jc w:val="center"/>
              <w:rPr>
                <w:rtl/>
                <w:lang w:val="x-none" w:eastAsia="x-none"/>
              </w:rPr>
            </w:pPr>
            <w:r>
              <w:rPr>
                <w:rFonts w:hint="cs"/>
                <w:rtl/>
                <w:lang w:val="x-none" w:eastAsia="x-none"/>
              </w:rPr>
              <w:t>2.</w:t>
            </w:r>
          </w:p>
        </w:tc>
        <w:tc>
          <w:tcPr>
            <w:tcW w:w="1411" w:type="dxa"/>
          </w:tcPr>
          <w:p w:rsidR="00F523E5" w:rsidRDefault="00F523E5" w:rsidP="00F523E5">
            <w:pPr>
              <w:bidi/>
              <w:rPr>
                <w:rtl/>
                <w:lang w:val="x-none" w:eastAsia="x-none"/>
              </w:rPr>
            </w:pPr>
          </w:p>
        </w:tc>
        <w:tc>
          <w:tcPr>
            <w:tcW w:w="2694" w:type="dxa"/>
          </w:tcPr>
          <w:p w:rsidR="00F523E5" w:rsidRDefault="00F523E5" w:rsidP="00F523E5">
            <w:pPr>
              <w:bidi/>
              <w:rPr>
                <w:rtl/>
                <w:lang w:val="x-none" w:eastAsia="x-none"/>
              </w:rPr>
            </w:pPr>
          </w:p>
        </w:tc>
        <w:tc>
          <w:tcPr>
            <w:tcW w:w="2835" w:type="dxa"/>
          </w:tcPr>
          <w:p w:rsidR="00F523E5" w:rsidRDefault="00F523E5" w:rsidP="00F523E5">
            <w:pPr>
              <w:bidi/>
              <w:rPr>
                <w:rtl/>
                <w:lang w:val="x-none" w:eastAsia="x-none"/>
              </w:rPr>
            </w:pPr>
          </w:p>
        </w:tc>
      </w:tr>
    </w:tbl>
    <w:p w:rsidR="00ED72B3" w:rsidRPr="00BC3292" w:rsidRDefault="00ED72B3" w:rsidP="00BC3292">
      <w:pPr>
        <w:pStyle w:val="10"/>
        <w:ind w:right="0"/>
        <w:rPr>
          <w:rFonts w:cs="David"/>
          <w:sz w:val="23"/>
          <w:szCs w:val="23"/>
        </w:rPr>
      </w:pPr>
      <w:r w:rsidRPr="00BC3292">
        <w:rPr>
          <w:rFonts w:cs="David" w:hint="cs"/>
          <w:sz w:val="23"/>
          <w:szCs w:val="23"/>
          <w:rtl/>
        </w:rPr>
        <w:t xml:space="preserve">למציע ניסיון קודם בהתמודדות עם פרץ שיחות במוקד של מספר ימים, בעל היקף גידול של לפחות 200% למול היקף הפעילות הרגיל, וזאת באתראה קצרה של ימים בודדים. פרץ השיחות התרחש לפחות פעם בשנה, במשך 36 (שלושים ושש) חודשים קלנדריים טרם למועד הגשת הצעתו.   </w:t>
      </w:r>
    </w:p>
    <w:p w:rsidR="00D2046C" w:rsidRPr="00BC3292" w:rsidRDefault="00D2046C" w:rsidP="00BC3292">
      <w:pPr>
        <w:pStyle w:val="10"/>
        <w:ind w:right="0"/>
        <w:rPr>
          <w:rFonts w:cs="David"/>
          <w:sz w:val="23"/>
          <w:szCs w:val="23"/>
          <w:rtl/>
        </w:rPr>
      </w:pPr>
      <w:r w:rsidRPr="00BC3292">
        <w:rPr>
          <w:rFonts w:cs="David"/>
          <w:sz w:val="23"/>
          <w:szCs w:val="23"/>
          <w:rtl/>
        </w:rPr>
        <w:t xml:space="preserve">למציע ניסיון קודם, בין אם בעצמו או באמצעות קבלני משנה מטעמו, בפיתוח מערכי הדרכה במגוון פורמטים ואמצעי מדיה ובאספקת שרותי הדרכה והטמעה (כמוגדר בנספח 2.14 מונח "שירותים נלווים") בתחומים של מיחשוב ארגוני, וזאת בקרב קהל לקוחות של לפחות 30 סניפים/אתרים/מוסדות בפריסה ארצית עם לפחות 500 משתמשים ברמה ארצית כוללת, לתקופה של לפחות 12 חודשים בטווח של 5 השנים האחרונות טרם פרסום המכרז.   </w:t>
      </w:r>
    </w:p>
    <w:tbl>
      <w:tblPr>
        <w:tblStyle w:val="af7"/>
        <w:bidiVisual/>
        <w:tblW w:w="7655" w:type="dxa"/>
        <w:tblInd w:w="759" w:type="dxa"/>
        <w:tblLook w:val="04A0" w:firstRow="1" w:lastRow="0" w:firstColumn="1" w:lastColumn="0" w:noHBand="0" w:noVBand="1"/>
      </w:tblPr>
      <w:tblGrid>
        <w:gridCol w:w="715"/>
        <w:gridCol w:w="1411"/>
        <w:gridCol w:w="2694"/>
        <w:gridCol w:w="2835"/>
      </w:tblGrid>
      <w:tr w:rsidR="00F523E5" w:rsidTr="00F523E5">
        <w:trPr>
          <w:trHeight w:val="454"/>
        </w:trPr>
        <w:tc>
          <w:tcPr>
            <w:tcW w:w="715" w:type="dxa"/>
            <w:shd w:val="clear" w:color="auto" w:fill="D9D9D9" w:themeFill="background1" w:themeFillShade="D9"/>
            <w:vAlign w:val="center"/>
          </w:tcPr>
          <w:p w:rsidR="00F523E5" w:rsidRDefault="00F523E5" w:rsidP="00F523E5">
            <w:pPr>
              <w:bidi/>
              <w:jc w:val="center"/>
              <w:rPr>
                <w:rtl/>
                <w:lang w:val="x-none" w:eastAsia="x-none"/>
              </w:rPr>
            </w:pPr>
            <w:r>
              <w:rPr>
                <w:rFonts w:hint="cs"/>
                <w:rtl/>
                <w:lang w:val="x-none" w:eastAsia="x-none"/>
              </w:rPr>
              <w:t>מס"ד</w:t>
            </w:r>
          </w:p>
        </w:tc>
        <w:tc>
          <w:tcPr>
            <w:tcW w:w="1411" w:type="dxa"/>
            <w:shd w:val="clear" w:color="auto" w:fill="D9D9D9" w:themeFill="background1" w:themeFillShade="D9"/>
            <w:vAlign w:val="center"/>
          </w:tcPr>
          <w:p w:rsidR="00F523E5" w:rsidRDefault="00F523E5" w:rsidP="00F523E5">
            <w:pPr>
              <w:bidi/>
              <w:jc w:val="center"/>
              <w:rPr>
                <w:rtl/>
                <w:lang w:val="x-none" w:eastAsia="x-none"/>
              </w:rPr>
            </w:pPr>
            <w:r>
              <w:rPr>
                <w:rFonts w:hint="cs"/>
                <w:rtl/>
                <w:lang w:val="x-none" w:eastAsia="x-none"/>
              </w:rPr>
              <w:t>שם לקוח</w:t>
            </w:r>
          </w:p>
        </w:tc>
        <w:tc>
          <w:tcPr>
            <w:tcW w:w="2694" w:type="dxa"/>
            <w:shd w:val="clear" w:color="auto" w:fill="D9D9D9" w:themeFill="background1" w:themeFillShade="D9"/>
            <w:vAlign w:val="center"/>
          </w:tcPr>
          <w:p w:rsidR="00F523E5" w:rsidRDefault="00F523E5" w:rsidP="00F523E5">
            <w:pPr>
              <w:bidi/>
              <w:jc w:val="center"/>
              <w:rPr>
                <w:rtl/>
                <w:lang w:val="x-none" w:eastAsia="x-none"/>
              </w:rPr>
            </w:pPr>
            <w:r>
              <w:rPr>
                <w:rFonts w:hint="cs"/>
                <w:rtl/>
                <w:lang w:val="x-none" w:eastAsia="x-none"/>
              </w:rPr>
              <w:t>פרוט פעילו</w:t>
            </w:r>
            <w:r w:rsidR="00C1311D">
              <w:rPr>
                <w:rFonts w:hint="cs"/>
                <w:rtl/>
                <w:lang w:val="x-none" w:eastAsia="x-none"/>
              </w:rPr>
              <w:t>ת</w:t>
            </w:r>
            <w:r>
              <w:rPr>
                <w:rFonts w:hint="cs"/>
                <w:rtl/>
                <w:lang w:val="x-none" w:eastAsia="x-none"/>
              </w:rPr>
              <w:t xml:space="preserve"> רלוונטית</w:t>
            </w:r>
          </w:p>
        </w:tc>
        <w:tc>
          <w:tcPr>
            <w:tcW w:w="2835" w:type="dxa"/>
            <w:shd w:val="clear" w:color="auto" w:fill="D9D9D9" w:themeFill="background1" w:themeFillShade="D9"/>
            <w:vAlign w:val="center"/>
          </w:tcPr>
          <w:p w:rsidR="00F523E5" w:rsidRDefault="00F523E5" w:rsidP="00F523E5">
            <w:pPr>
              <w:bidi/>
              <w:jc w:val="center"/>
              <w:rPr>
                <w:rtl/>
                <w:lang w:val="x-none" w:eastAsia="x-none"/>
              </w:rPr>
            </w:pPr>
            <w:r>
              <w:rPr>
                <w:rFonts w:hint="cs"/>
                <w:rtl/>
                <w:lang w:val="x-none" w:eastAsia="x-none"/>
              </w:rPr>
              <w:t>פרטי איש הקשר אצל הלקוח</w:t>
            </w:r>
          </w:p>
        </w:tc>
      </w:tr>
      <w:tr w:rsidR="00F523E5" w:rsidTr="00F523E5">
        <w:tc>
          <w:tcPr>
            <w:tcW w:w="715" w:type="dxa"/>
          </w:tcPr>
          <w:p w:rsidR="00F523E5" w:rsidRDefault="00F523E5" w:rsidP="00F523E5">
            <w:pPr>
              <w:bidi/>
              <w:jc w:val="center"/>
              <w:rPr>
                <w:rtl/>
                <w:lang w:val="x-none" w:eastAsia="x-none"/>
              </w:rPr>
            </w:pPr>
            <w:r>
              <w:rPr>
                <w:rFonts w:hint="cs"/>
                <w:rtl/>
                <w:lang w:val="x-none" w:eastAsia="x-none"/>
              </w:rPr>
              <w:t>1.</w:t>
            </w:r>
          </w:p>
        </w:tc>
        <w:tc>
          <w:tcPr>
            <w:tcW w:w="1411" w:type="dxa"/>
          </w:tcPr>
          <w:p w:rsidR="00F523E5" w:rsidRDefault="00F523E5" w:rsidP="00F523E5">
            <w:pPr>
              <w:bidi/>
              <w:rPr>
                <w:rtl/>
                <w:lang w:val="x-none" w:eastAsia="x-none"/>
              </w:rPr>
            </w:pPr>
          </w:p>
        </w:tc>
        <w:tc>
          <w:tcPr>
            <w:tcW w:w="2694" w:type="dxa"/>
          </w:tcPr>
          <w:p w:rsidR="00F523E5" w:rsidRDefault="00F523E5" w:rsidP="00F523E5">
            <w:pPr>
              <w:bidi/>
              <w:rPr>
                <w:rtl/>
                <w:lang w:val="x-none" w:eastAsia="x-none"/>
              </w:rPr>
            </w:pPr>
          </w:p>
        </w:tc>
        <w:tc>
          <w:tcPr>
            <w:tcW w:w="2835" w:type="dxa"/>
          </w:tcPr>
          <w:p w:rsidR="00F523E5" w:rsidRDefault="00F523E5" w:rsidP="00F523E5">
            <w:pPr>
              <w:bidi/>
              <w:rPr>
                <w:rtl/>
                <w:lang w:val="x-none" w:eastAsia="x-none"/>
              </w:rPr>
            </w:pPr>
          </w:p>
        </w:tc>
      </w:tr>
      <w:tr w:rsidR="00F523E5" w:rsidTr="00F523E5">
        <w:tc>
          <w:tcPr>
            <w:tcW w:w="715" w:type="dxa"/>
          </w:tcPr>
          <w:p w:rsidR="00F523E5" w:rsidRDefault="00F523E5" w:rsidP="00F523E5">
            <w:pPr>
              <w:bidi/>
              <w:jc w:val="center"/>
              <w:rPr>
                <w:rtl/>
                <w:lang w:val="x-none" w:eastAsia="x-none"/>
              </w:rPr>
            </w:pPr>
            <w:r>
              <w:rPr>
                <w:rFonts w:hint="cs"/>
                <w:rtl/>
                <w:lang w:val="x-none" w:eastAsia="x-none"/>
              </w:rPr>
              <w:t>2.</w:t>
            </w:r>
          </w:p>
        </w:tc>
        <w:tc>
          <w:tcPr>
            <w:tcW w:w="1411" w:type="dxa"/>
          </w:tcPr>
          <w:p w:rsidR="00F523E5" w:rsidRDefault="00F523E5" w:rsidP="00F523E5">
            <w:pPr>
              <w:bidi/>
              <w:rPr>
                <w:rtl/>
                <w:lang w:val="x-none" w:eastAsia="x-none"/>
              </w:rPr>
            </w:pPr>
          </w:p>
        </w:tc>
        <w:tc>
          <w:tcPr>
            <w:tcW w:w="2694" w:type="dxa"/>
          </w:tcPr>
          <w:p w:rsidR="00F523E5" w:rsidRDefault="00F523E5" w:rsidP="00F523E5">
            <w:pPr>
              <w:bidi/>
              <w:rPr>
                <w:rtl/>
                <w:lang w:val="x-none" w:eastAsia="x-none"/>
              </w:rPr>
            </w:pPr>
          </w:p>
        </w:tc>
        <w:tc>
          <w:tcPr>
            <w:tcW w:w="2835" w:type="dxa"/>
          </w:tcPr>
          <w:p w:rsidR="00F523E5" w:rsidRDefault="00F523E5" w:rsidP="00F523E5">
            <w:pPr>
              <w:bidi/>
              <w:rPr>
                <w:rtl/>
                <w:lang w:val="x-none" w:eastAsia="x-none"/>
              </w:rPr>
            </w:pPr>
          </w:p>
        </w:tc>
      </w:tr>
    </w:tbl>
    <w:p w:rsidR="00D2046C" w:rsidRPr="00BC3292" w:rsidRDefault="00D2046C" w:rsidP="00F523E5">
      <w:pPr>
        <w:bidi/>
        <w:spacing w:before="0" w:after="0"/>
        <w:rPr>
          <w:sz w:val="16"/>
          <w:szCs w:val="16"/>
          <w:rtl/>
          <w:lang w:val="x-none" w:eastAsia="x-none"/>
        </w:rPr>
      </w:pPr>
    </w:p>
    <w:tbl>
      <w:tblPr>
        <w:bidiVisual/>
        <w:tblW w:w="0" w:type="auto"/>
        <w:tblBorders>
          <w:insideH w:val="single" w:sz="4" w:space="0" w:color="auto"/>
        </w:tblBorders>
        <w:tblLook w:val="01E0" w:firstRow="1" w:lastRow="1" w:firstColumn="1" w:lastColumn="1" w:noHBand="0" w:noVBand="0"/>
      </w:tblPr>
      <w:tblGrid>
        <w:gridCol w:w="1419"/>
        <w:gridCol w:w="245"/>
        <w:gridCol w:w="1438"/>
        <w:gridCol w:w="271"/>
        <w:gridCol w:w="1695"/>
        <w:gridCol w:w="234"/>
        <w:gridCol w:w="1600"/>
        <w:gridCol w:w="234"/>
        <w:gridCol w:w="1386"/>
      </w:tblGrid>
      <w:tr w:rsidR="00D2046C" w:rsidRPr="00D37210" w:rsidTr="00D7776F">
        <w:tc>
          <w:tcPr>
            <w:tcW w:w="1548" w:type="dxa"/>
            <w:shd w:val="clear" w:color="auto" w:fill="auto"/>
          </w:tcPr>
          <w:p w:rsidR="00D2046C" w:rsidRPr="00D37210" w:rsidRDefault="00D2046C" w:rsidP="00BC3292">
            <w:pPr>
              <w:bidi/>
              <w:spacing w:line="240" w:lineRule="auto"/>
              <w:jc w:val="center"/>
              <w:rPr>
                <w:rFonts w:ascii="Arial" w:hAnsi="Arial"/>
                <w:rtl/>
              </w:rPr>
            </w:pPr>
          </w:p>
        </w:tc>
        <w:tc>
          <w:tcPr>
            <w:tcW w:w="251" w:type="dxa"/>
            <w:tcBorders>
              <w:top w:val="nil"/>
              <w:bottom w:val="nil"/>
            </w:tcBorders>
            <w:shd w:val="clear" w:color="auto" w:fill="auto"/>
          </w:tcPr>
          <w:p w:rsidR="00D2046C" w:rsidRPr="00D37210" w:rsidRDefault="00D2046C" w:rsidP="00BC3292">
            <w:pPr>
              <w:bidi/>
              <w:spacing w:line="240" w:lineRule="auto"/>
              <w:jc w:val="center"/>
              <w:rPr>
                <w:rFonts w:ascii="Arial" w:hAnsi="Arial"/>
                <w:rtl/>
              </w:rPr>
            </w:pPr>
          </w:p>
        </w:tc>
        <w:tc>
          <w:tcPr>
            <w:tcW w:w="1549" w:type="dxa"/>
            <w:shd w:val="clear" w:color="auto" w:fill="auto"/>
          </w:tcPr>
          <w:p w:rsidR="00D2046C" w:rsidRPr="00D37210" w:rsidRDefault="00D2046C" w:rsidP="00BC3292">
            <w:pPr>
              <w:bidi/>
              <w:spacing w:line="240" w:lineRule="auto"/>
              <w:jc w:val="center"/>
              <w:rPr>
                <w:rFonts w:ascii="Arial" w:hAnsi="Arial"/>
                <w:rtl/>
              </w:rPr>
            </w:pPr>
          </w:p>
        </w:tc>
        <w:tc>
          <w:tcPr>
            <w:tcW w:w="281" w:type="dxa"/>
            <w:tcBorders>
              <w:top w:val="nil"/>
              <w:bottom w:val="nil"/>
            </w:tcBorders>
            <w:shd w:val="clear" w:color="auto" w:fill="auto"/>
          </w:tcPr>
          <w:p w:rsidR="00D2046C" w:rsidRPr="00D37210" w:rsidRDefault="00D2046C" w:rsidP="00BC3292">
            <w:pPr>
              <w:bidi/>
              <w:spacing w:line="240" w:lineRule="auto"/>
              <w:jc w:val="center"/>
              <w:rPr>
                <w:rFonts w:ascii="Arial" w:hAnsi="Arial"/>
                <w:rtl/>
              </w:rPr>
            </w:pPr>
          </w:p>
        </w:tc>
        <w:tc>
          <w:tcPr>
            <w:tcW w:w="1859" w:type="dxa"/>
            <w:shd w:val="clear" w:color="auto" w:fill="auto"/>
          </w:tcPr>
          <w:p w:rsidR="00D2046C" w:rsidRPr="00D37210" w:rsidRDefault="00D2046C" w:rsidP="00BC3292">
            <w:pPr>
              <w:bidi/>
              <w:spacing w:line="240" w:lineRule="auto"/>
              <w:jc w:val="center"/>
              <w:rPr>
                <w:rFonts w:ascii="Arial" w:hAnsi="Arial"/>
                <w:rtl/>
              </w:rPr>
            </w:pPr>
          </w:p>
        </w:tc>
        <w:tc>
          <w:tcPr>
            <w:tcW w:w="236" w:type="dxa"/>
            <w:tcBorders>
              <w:top w:val="nil"/>
              <w:bottom w:val="nil"/>
            </w:tcBorders>
            <w:shd w:val="clear" w:color="auto" w:fill="auto"/>
          </w:tcPr>
          <w:p w:rsidR="00D2046C" w:rsidRPr="00D37210" w:rsidRDefault="00D2046C" w:rsidP="00BC3292">
            <w:pPr>
              <w:bidi/>
              <w:spacing w:line="240" w:lineRule="auto"/>
              <w:jc w:val="center"/>
              <w:rPr>
                <w:rFonts w:ascii="Arial" w:hAnsi="Arial"/>
                <w:rtl/>
              </w:rPr>
            </w:pPr>
          </w:p>
        </w:tc>
        <w:tc>
          <w:tcPr>
            <w:tcW w:w="1738" w:type="dxa"/>
            <w:shd w:val="clear" w:color="auto" w:fill="auto"/>
          </w:tcPr>
          <w:p w:rsidR="00D2046C" w:rsidRPr="00D37210" w:rsidRDefault="00D2046C" w:rsidP="00BC3292">
            <w:pPr>
              <w:bidi/>
              <w:spacing w:line="240" w:lineRule="auto"/>
              <w:jc w:val="center"/>
              <w:rPr>
                <w:rFonts w:ascii="Arial" w:hAnsi="Arial"/>
                <w:rtl/>
              </w:rPr>
            </w:pPr>
          </w:p>
        </w:tc>
        <w:tc>
          <w:tcPr>
            <w:tcW w:w="236" w:type="dxa"/>
            <w:tcBorders>
              <w:top w:val="nil"/>
              <w:bottom w:val="nil"/>
            </w:tcBorders>
            <w:shd w:val="clear" w:color="auto" w:fill="auto"/>
          </w:tcPr>
          <w:p w:rsidR="00D2046C" w:rsidRPr="00D37210" w:rsidRDefault="00D2046C" w:rsidP="00BC3292">
            <w:pPr>
              <w:bidi/>
              <w:spacing w:line="240" w:lineRule="auto"/>
              <w:jc w:val="center"/>
              <w:rPr>
                <w:rFonts w:ascii="Arial" w:hAnsi="Arial"/>
                <w:rtl/>
              </w:rPr>
            </w:pPr>
          </w:p>
        </w:tc>
        <w:tc>
          <w:tcPr>
            <w:tcW w:w="1480" w:type="dxa"/>
            <w:shd w:val="clear" w:color="auto" w:fill="auto"/>
          </w:tcPr>
          <w:p w:rsidR="00D2046C" w:rsidRPr="00D37210" w:rsidRDefault="00D2046C" w:rsidP="00BC3292">
            <w:pPr>
              <w:bidi/>
              <w:spacing w:line="240" w:lineRule="auto"/>
              <w:jc w:val="center"/>
              <w:rPr>
                <w:rFonts w:ascii="Arial" w:hAnsi="Arial"/>
                <w:rtl/>
              </w:rPr>
            </w:pPr>
          </w:p>
        </w:tc>
      </w:tr>
      <w:tr w:rsidR="00D2046C" w:rsidRPr="00D37210" w:rsidTr="00F523E5">
        <w:trPr>
          <w:trHeight w:val="794"/>
        </w:trPr>
        <w:tc>
          <w:tcPr>
            <w:tcW w:w="1548" w:type="dxa"/>
            <w:shd w:val="clear" w:color="auto" w:fill="auto"/>
          </w:tcPr>
          <w:p w:rsidR="00D2046C" w:rsidRPr="00D37210" w:rsidRDefault="00D2046C" w:rsidP="00D7776F">
            <w:pPr>
              <w:bidi/>
              <w:spacing w:line="360" w:lineRule="auto"/>
              <w:jc w:val="center"/>
              <w:rPr>
                <w:rFonts w:ascii="Arial" w:hAnsi="Arial"/>
                <w:rtl/>
              </w:rPr>
            </w:pPr>
            <w:r w:rsidRPr="00D37210">
              <w:rPr>
                <w:rFonts w:ascii="Arial" w:hAnsi="Arial"/>
                <w:rtl/>
              </w:rPr>
              <w:t>תאריך</w:t>
            </w:r>
          </w:p>
        </w:tc>
        <w:tc>
          <w:tcPr>
            <w:tcW w:w="251" w:type="dxa"/>
            <w:tcBorders>
              <w:top w:val="nil"/>
              <w:bottom w:val="nil"/>
            </w:tcBorders>
            <w:shd w:val="clear" w:color="auto" w:fill="auto"/>
          </w:tcPr>
          <w:p w:rsidR="00D2046C" w:rsidRPr="00D37210" w:rsidRDefault="00D2046C" w:rsidP="00D7776F">
            <w:pPr>
              <w:bidi/>
              <w:spacing w:line="360" w:lineRule="auto"/>
              <w:jc w:val="center"/>
              <w:rPr>
                <w:rFonts w:ascii="Arial" w:hAnsi="Arial"/>
                <w:rtl/>
              </w:rPr>
            </w:pPr>
          </w:p>
        </w:tc>
        <w:tc>
          <w:tcPr>
            <w:tcW w:w="1549" w:type="dxa"/>
            <w:shd w:val="clear" w:color="auto" w:fill="auto"/>
          </w:tcPr>
          <w:p w:rsidR="00D2046C" w:rsidRPr="00D37210" w:rsidRDefault="00D2046C" w:rsidP="00D7776F">
            <w:pPr>
              <w:bidi/>
              <w:spacing w:line="360" w:lineRule="auto"/>
              <w:jc w:val="center"/>
              <w:rPr>
                <w:rFonts w:ascii="Arial" w:hAnsi="Arial"/>
                <w:rtl/>
              </w:rPr>
            </w:pPr>
            <w:r w:rsidRPr="00D37210">
              <w:rPr>
                <w:rFonts w:ascii="Arial" w:hAnsi="Arial"/>
                <w:rtl/>
              </w:rPr>
              <w:t>שם התאגיד</w:t>
            </w:r>
          </w:p>
        </w:tc>
        <w:tc>
          <w:tcPr>
            <w:tcW w:w="281" w:type="dxa"/>
            <w:tcBorders>
              <w:top w:val="nil"/>
              <w:bottom w:val="nil"/>
            </w:tcBorders>
            <w:shd w:val="clear" w:color="auto" w:fill="auto"/>
          </w:tcPr>
          <w:p w:rsidR="00D2046C" w:rsidRPr="00D37210" w:rsidRDefault="00D2046C" w:rsidP="00D7776F">
            <w:pPr>
              <w:bidi/>
              <w:spacing w:line="360" w:lineRule="auto"/>
              <w:jc w:val="center"/>
              <w:rPr>
                <w:rFonts w:ascii="Arial" w:hAnsi="Arial"/>
                <w:rtl/>
              </w:rPr>
            </w:pPr>
          </w:p>
        </w:tc>
        <w:tc>
          <w:tcPr>
            <w:tcW w:w="1859" w:type="dxa"/>
            <w:shd w:val="clear" w:color="auto" w:fill="auto"/>
          </w:tcPr>
          <w:p w:rsidR="00D2046C" w:rsidRPr="00D37210" w:rsidRDefault="00D2046C" w:rsidP="00D7776F">
            <w:pPr>
              <w:bidi/>
              <w:spacing w:line="360" w:lineRule="auto"/>
              <w:jc w:val="center"/>
              <w:rPr>
                <w:rFonts w:ascii="Arial" w:hAnsi="Arial"/>
                <w:rtl/>
              </w:rPr>
            </w:pPr>
            <w:r w:rsidRPr="00D37210">
              <w:rPr>
                <w:rFonts w:ascii="Arial" w:hAnsi="Arial"/>
                <w:rtl/>
              </w:rPr>
              <w:t>חותמת התאגיד</w:t>
            </w:r>
          </w:p>
        </w:tc>
        <w:tc>
          <w:tcPr>
            <w:tcW w:w="236" w:type="dxa"/>
            <w:tcBorders>
              <w:top w:val="nil"/>
              <w:bottom w:val="nil"/>
            </w:tcBorders>
            <w:shd w:val="clear" w:color="auto" w:fill="auto"/>
          </w:tcPr>
          <w:p w:rsidR="00D2046C" w:rsidRPr="00D37210" w:rsidRDefault="00D2046C" w:rsidP="00D7776F">
            <w:pPr>
              <w:bidi/>
              <w:spacing w:line="360" w:lineRule="auto"/>
              <w:jc w:val="center"/>
              <w:rPr>
                <w:rFonts w:ascii="Arial" w:hAnsi="Arial"/>
                <w:rtl/>
              </w:rPr>
            </w:pPr>
          </w:p>
        </w:tc>
        <w:tc>
          <w:tcPr>
            <w:tcW w:w="1738" w:type="dxa"/>
            <w:shd w:val="clear" w:color="auto" w:fill="auto"/>
          </w:tcPr>
          <w:p w:rsidR="00D2046C" w:rsidRPr="00D37210" w:rsidRDefault="00D2046C" w:rsidP="00D7776F">
            <w:pPr>
              <w:bidi/>
              <w:spacing w:line="360" w:lineRule="auto"/>
              <w:jc w:val="center"/>
              <w:rPr>
                <w:rFonts w:ascii="Arial" w:hAnsi="Arial"/>
                <w:rtl/>
              </w:rPr>
            </w:pPr>
            <w:r w:rsidRPr="00D37210">
              <w:rPr>
                <w:rFonts w:ascii="Arial" w:hAnsi="Arial"/>
                <w:rtl/>
              </w:rPr>
              <w:t>שם המצהיר</w:t>
            </w:r>
          </w:p>
        </w:tc>
        <w:tc>
          <w:tcPr>
            <w:tcW w:w="236" w:type="dxa"/>
            <w:tcBorders>
              <w:top w:val="nil"/>
              <w:bottom w:val="nil"/>
            </w:tcBorders>
            <w:shd w:val="clear" w:color="auto" w:fill="auto"/>
          </w:tcPr>
          <w:p w:rsidR="00D2046C" w:rsidRPr="00D37210" w:rsidRDefault="00D2046C" w:rsidP="00D7776F">
            <w:pPr>
              <w:bidi/>
              <w:spacing w:line="360" w:lineRule="auto"/>
              <w:jc w:val="center"/>
              <w:rPr>
                <w:rFonts w:ascii="Arial" w:hAnsi="Arial"/>
                <w:rtl/>
              </w:rPr>
            </w:pPr>
          </w:p>
        </w:tc>
        <w:tc>
          <w:tcPr>
            <w:tcW w:w="1480" w:type="dxa"/>
            <w:shd w:val="clear" w:color="auto" w:fill="auto"/>
          </w:tcPr>
          <w:p w:rsidR="00D2046C" w:rsidRPr="00D37210" w:rsidRDefault="00D2046C" w:rsidP="00F523E5">
            <w:pPr>
              <w:bidi/>
              <w:spacing w:after="0" w:line="240" w:lineRule="auto"/>
              <w:jc w:val="center"/>
              <w:rPr>
                <w:rFonts w:ascii="Arial" w:hAnsi="Arial"/>
                <w:rtl/>
              </w:rPr>
            </w:pPr>
            <w:r w:rsidRPr="00D37210">
              <w:rPr>
                <w:rFonts w:ascii="Arial" w:hAnsi="Arial"/>
                <w:rtl/>
              </w:rPr>
              <w:t>חתימת המצהיר</w:t>
            </w:r>
          </w:p>
        </w:tc>
      </w:tr>
    </w:tbl>
    <w:p w:rsidR="00D2046C" w:rsidRPr="00D37210" w:rsidRDefault="00D2046C" w:rsidP="00BC3292">
      <w:pPr>
        <w:bidi/>
        <w:spacing w:before="0" w:line="360" w:lineRule="auto"/>
        <w:ind w:left="28" w:hanging="102"/>
        <w:jc w:val="center"/>
        <w:rPr>
          <w:rFonts w:ascii="Arial" w:hAnsi="Arial"/>
          <w:b/>
          <w:bCs/>
          <w:u w:val="single"/>
          <w:rtl/>
        </w:rPr>
      </w:pPr>
      <w:r w:rsidRPr="00D37210">
        <w:rPr>
          <w:rFonts w:ascii="Arial" w:hAnsi="Arial"/>
          <w:b/>
          <w:bCs/>
          <w:u w:val="single"/>
          <w:rtl/>
        </w:rPr>
        <w:t>אישור עורך הדין</w:t>
      </w:r>
    </w:p>
    <w:p w:rsidR="00D2046C" w:rsidRPr="00BC3292" w:rsidRDefault="00D2046C" w:rsidP="00BC3292">
      <w:pPr>
        <w:bidi/>
        <w:spacing w:before="60" w:after="60" w:line="360" w:lineRule="auto"/>
        <w:rPr>
          <w:rFonts w:ascii="Arial" w:hAnsi="Arial"/>
          <w:sz w:val="23"/>
          <w:szCs w:val="23"/>
          <w:rtl/>
        </w:rPr>
      </w:pPr>
      <w:r w:rsidRPr="00BC3292">
        <w:rPr>
          <w:rFonts w:ascii="Arial" w:hAnsi="Arial"/>
          <w:sz w:val="23"/>
          <w:szCs w:val="23"/>
          <w:rtl/>
        </w:rPr>
        <w:t>אני הח"מ ________________________, עו"ד</w:t>
      </w:r>
      <w:r w:rsidRPr="00BC3292">
        <w:rPr>
          <w:rFonts w:ascii="Arial" w:hAnsi="Arial" w:hint="cs"/>
          <w:sz w:val="23"/>
          <w:szCs w:val="23"/>
          <w:rtl/>
        </w:rPr>
        <w:t>,</w:t>
      </w:r>
      <w:r w:rsidRPr="00BC3292">
        <w:rPr>
          <w:rFonts w:ascii="Arial" w:hAnsi="Arial"/>
          <w:sz w:val="23"/>
          <w:szCs w:val="23"/>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2046C" w:rsidRDefault="00D2046C" w:rsidP="00D2046C">
      <w:pPr>
        <w:bidi/>
        <w:ind w:right="567"/>
        <w:rPr>
          <w:rFonts w:ascii="Arial" w:hAnsi="Arial"/>
          <w:rtl/>
        </w:rPr>
      </w:pPr>
      <w:r w:rsidRPr="00D37210">
        <w:rPr>
          <w:rFonts w:ascii="Arial" w:hAnsi="Arial"/>
          <w:rtl/>
        </w:rPr>
        <w:t>__</w:t>
      </w:r>
      <w:r w:rsidRPr="00D37210">
        <w:rPr>
          <w:rFonts w:ascii="Arial" w:hAnsi="Arial" w:hint="cs"/>
          <w:rtl/>
        </w:rPr>
        <w:t>__</w:t>
      </w:r>
      <w:r w:rsidRPr="00D37210">
        <w:rPr>
          <w:rFonts w:ascii="Arial" w:hAnsi="Arial"/>
          <w:rtl/>
        </w:rPr>
        <w:t>______</w:t>
      </w:r>
      <w:r w:rsidRPr="00D37210">
        <w:rPr>
          <w:rFonts w:ascii="Arial" w:hAnsi="Arial"/>
          <w:rtl/>
        </w:rPr>
        <w:tab/>
        <w:t xml:space="preserve">     ______________________</w:t>
      </w:r>
      <w:r w:rsidRPr="00D37210">
        <w:rPr>
          <w:rFonts w:ascii="Arial" w:hAnsi="Arial"/>
          <w:rtl/>
        </w:rPr>
        <w:tab/>
        <w:t xml:space="preserve">       __________</w:t>
      </w:r>
      <w:r w:rsidRPr="00D37210">
        <w:rPr>
          <w:rFonts w:ascii="Arial" w:hAnsi="Arial" w:hint="cs"/>
          <w:rtl/>
        </w:rPr>
        <w:softHyphen/>
      </w:r>
      <w:r w:rsidRPr="00D37210">
        <w:rPr>
          <w:rFonts w:ascii="Arial" w:hAnsi="Arial" w:hint="cs"/>
          <w:rtl/>
        </w:rPr>
        <w:softHyphen/>
      </w:r>
      <w:r w:rsidRPr="00D37210">
        <w:rPr>
          <w:rFonts w:ascii="Arial" w:hAnsi="Arial" w:hint="cs"/>
          <w:rtl/>
        </w:rPr>
        <w:softHyphen/>
      </w:r>
      <w:r w:rsidRPr="00D37210">
        <w:rPr>
          <w:rFonts w:ascii="Arial" w:hAnsi="Arial" w:hint="cs"/>
          <w:rtl/>
        </w:rPr>
        <w:softHyphen/>
      </w:r>
      <w:r w:rsidRPr="00D37210">
        <w:rPr>
          <w:rFonts w:ascii="Arial" w:hAnsi="Arial" w:hint="cs"/>
          <w:rtl/>
        </w:rPr>
        <w:softHyphen/>
      </w:r>
      <w:r w:rsidRPr="00D37210">
        <w:rPr>
          <w:rFonts w:ascii="Arial" w:hAnsi="Arial" w:hint="cs"/>
          <w:rtl/>
        </w:rPr>
        <w:softHyphen/>
      </w:r>
      <w:r w:rsidRPr="00D37210">
        <w:rPr>
          <w:rFonts w:ascii="Arial" w:hAnsi="Arial" w:hint="cs"/>
          <w:rtl/>
        </w:rPr>
        <w:softHyphen/>
      </w:r>
      <w:r w:rsidRPr="00D37210">
        <w:rPr>
          <w:rFonts w:ascii="Arial" w:hAnsi="Arial" w:hint="cs"/>
          <w:rtl/>
        </w:rPr>
        <w:softHyphen/>
      </w:r>
      <w:r w:rsidRPr="00D37210">
        <w:rPr>
          <w:rFonts w:ascii="Arial" w:hAnsi="Arial" w:hint="cs"/>
          <w:rtl/>
        </w:rPr>
        <w:softHyphen/>
      </w:r>
      <w:r w:rsidRPr="00D37210">
        <w:rPr>
          <w:rFonts w:ascii="Arial" w:hAnsi="Arial" w:hint="cs"/>
          <w:rtl/>
        </w:rPr>
        <w:softHyphen/>
      </w:r>
      <w:r w:rsidRPr="00D37210">
        <w:rPr>
          <w:rFonts w:ascii="Arial" w:hAnsi="Arial" w:hint="cs"/>
          <w:rtl/>
        </w:rPr>
        <w:softHyphen/>
        <w:t>__</w:t>
      </w:r>
      <w:r w:rsidRPr="00D37210">
        <w:rPr>
          <w:rFonts w:ascii="Arial" w:hAnsi="Arial"/>
          <w:rtl/>
        </w:rPr>
        <w:softHyphen/>
      </w:r>
      <w:r w:rsidRPr="00D37210">
        <w:rPr>
          <w:rFonts w:ascii="Arial" w:hAnsi="Arial" w:hint="cs"/>
          <w:rtl/>
        </w:rPr>
        <w:softHyphen/>
      </w:r>
      <w:r w:rsidRPr="00D37210">
        <w:rPr>
          <w:rFonts w:ascii="Arial" w:hAnsi="Arial"/>
          <w:rtl/>
        </w:rPr>
        <w:t>_</w:t>
      </w:r>
    </w:p>
    <w:p w:rsidR="00D2046C" w:rsidRDefault="00D2046C" w:rsidP="00D2046C">
      <w:pPr>
        <w:bidi/>
        <w:ind w:right="567"/>
        <w:rPr>
          <w:rFonts w:ascii="Arial" w:hAnsi="Arial"/>
          <w:rtl/>
        </w:rPr>
      </w:pPr>
      <w:r w:rsidRPr="00D37210">
        <w:rPr>
          <w:rFonts w:ascii="Arial" w:hAnsi="Arial"/>
          <w:rtl/>
        </w:rPr>
        <w:t xml:space="preserve">תאריך </w:t>
      </w:r>
      <w:r w:rsidRPr="00D37210">
        <w:rPr>
          <w:rFonts w:ascii="Arial" w:hAnsi="Arial"/>
          <w:rtl/>
        </w:rPr>
        <w:tab/>
      </w:r>
      <w:r w:rsidRPr="00D37210">
        <w:rPr>
          <w:rFonts w:ascii="Arial" w:hAnsi="Arial" w:hint="cs"/>
          <w:rtl/>
        </w:rPr>
        <w:t xml:space="preserve">                  </w:t>
      </w:r>
      <w:r w:rsidRPr="00D37210">
        <w:rPr>
          <w:rFonts w:ascii="Arial" w:hAnsi="Arial"/>
          <w:rtl/>
        </w:rPr>
        <w:t xml:space="preserve">חותמת ומספר רישיון עורך דין </w:t>
      </w:r>
      <w:r w:rsidRPr="00D37210">
        <w:rPr>
          <w:rFonts w:ascii="Arial" w:hAnsi="Arial"/>
          <w:rtl/>
        </w:rPr>
        <w:tab/>
        <w:t xml:space="preserve">    </w:t>
      </w:r>
      <w:r w:rsidRPr="00D37210">
        <w:rPr>
          <w:rFonts w:ascii="Arial" w:hAnsi="Arial" w:hint="cs"/>
          <w:rtl/>
        </w:rPr>
        <w:t xml:space="preserve">    </w:t>
      </w:r>
      <w:r w:rsidRPr="00D37210">
        <w:rPr>
          <w:rFonts w:ascii="Arial" w:hAnsi="Arial"/>
          <w:rtl/>
        </w:rPr>
        <w:t>חתימת עו</w:t>
      </w:r>
      <w:r w:rsidRPr="00D37210">
        <w:rPr>
          <w:rFonts w:ascii="Arial" w:hAnsi="Arial" w:hint="cs"/>
          <w:rtl/>
        </w:rPr>
        <w:t>רך הדין</w:t>
      </w:r>
    </w:p>
    <w:p w:rsidR="006B6A48" w:rsidRPr="0082686B" w:rsidRDefault="006B6A48" w:rsidP="006B6A48">
      <w:pPr>
        <w:pStyle w:val="12"/>
        <w:numPr>
          <w:ilvl w:val="0"/>
          <w:numId w:val="0"/>
        </w:numPr>
        <w:rPr>
          <w:rtl/>
        </w:rPr>
      </w:pPr>
      <w:bookmarkStart w:id="229" w:name="_Toc476570802"/>
      <w:r w:rsidRPr="0082686B">
        <w:rPr>
          <w:rFonts w:hint="cs"/>
          <w:rtl/>
        </w:rPr>
        <w:lastRenderedPageBreak/>
        <w:t>נספח 0.7.3</w:t>
      </w:r>
      <w:bookmarkEnd w:id="229"/>
      <w:r w:rsidRPr="0082686B">
        <w:rPr>
          <w:rFonts w:hint="cs"/>
          <w:rtl/>
        </w:rPr>
        <w:t xml:space="preserve"> </w:t>
      </w:r>
    </w:p>
    <w:p w:rsidR="006B6A48" w:rsidRDefault="006B6A48" w:rsidP="008C42B5">
      <w:pPr>
        <w:tabs>
          <w:tab w:val="left" w:pos="2760"/>
        </w:tabs>
        <w:bidi/>
        <w:ind w:left="116"/>
        <w:jc w:val="left"/>
        <w:rPr>
          <w:rFonts w:ascii="Arial" w:hAnsi="Arial"/>
          <w:rtl/>
        </w:rPr>
      </w:pPr>
      <w:r>
        <w:rPr>
          <w:rFonts w:ascii="Arial" w:hAnsi="Arial" w:hint="cs"/>
          <w:rtl/>
        </w:rPr>
        <w:t>תאריך ___________</w:t>
      </w:r>
    </w:p>
    <w:p w:rsidR="008C42B5" w:rsidRDefault="008C42B5" w:rsidP="006B6A48">
      <w:pPr>
        <w:tabs>
          <w:tab w:val="left" w:pos="2760"/>
        </w:tabs>
        <w:bidi/>
        <w:ind w:left="116"/>
        <w:rPr>
          <w:rFonts w:ascii="Arial" w:hAnsi="Arial"/>
          <w:rtl/>
        </w:rPr>
      </w:pPr>
    </w:p>
    <w:p w:rsidR="006B6A48" w:rsidRPr="00C133DC" w:rsidRDefault="006B6A48" w:rsidP="008C42B5">
      <w:pPr>
        <w:tabs>
          <w:tab w:val="left" w:pos="2760"/>
        </w:tabs>
        <w:bidi/>
        <w:ind w:left="116"/>
        <w:rPr>
          <w:rFonts w:ascii="Arial" w:hAnsi="Arial"/>
          <w:rtl/>
        </w:rPr>
      </w:pPr>
      <w:r w:rsidRPr="00C133DC">
        <w:rPr>
          <w:rFonts w:ascii="Arial" w:hAnsi="Arial"/>
          <w:rtl/>
        </w:rPr>
        <w:t>לכבוד</w:t>
      </w:r>
    </w:p>
    <w:p w:rsidR="006B6A48" w:rsidRPr="00C133DC" w:rsidRDefault="006B6A48" w:rsidP="006B6A48">
      <w:pPr>
        <w:tabs>
          <w:tab w:val="left" w:pos="2760"/>
        </w:tabs>
        <w:bidi/>
        <w:ind w:left="116"/>
        <w:rPr>
          <w:rFonts w:ascii="Arial" w:hAnsi="Arial"/>
          <w:rtl/>
        </w:rPr>
      </w:pPr>
      <w:r w:rsidRPr="00C133DC">
        <w:rPr>
          <w:rFonts w:ascii="Arial" w:hAnsi="Arial"/>
          <w:rtl/>
        </w:rPr>
        <w:t>משרד החינוך</w:t>
      </w:r>
    </w:p>
    <w:p w:rsidR="006B6A48" w:rsidRPr="00C133DC" w:rsidRDefault="006B6A48" w:rsidP="006B6A48">
      <w:pPr>
        <w:tabs>
          <w:tab w:val="left" w:pos="2760"/>
        </w:tabs>
        <w:bidi/>
        <w:ind w:left="116"/>
        <w:rPr>
          <w:rFonts w:ascii="Arial" w:hAnsi="Arial"/>
          <w:rtl/>
        </w:rPr>
      </w:pPr>
      <w:r w:rsidRPr="00F47DEF">
        <w:rPr>
          <w:rFonts w:ascii="Arial" w:hAnsi="Arial" w:hint="cs"/>
          <w:rtl/>
        </w:rPr>
        <w:t>מינהל תקשוב ומערכות מידע, לידי ד"ר עופר רימון</w:t>
      </w:r>
    </w:p>
    <w:p w:rsidR="006B6A48" w:rsidRPr="00C133DC" w:rsidRDefault="006B6A48" w:rsidP="006B6A48">
      <w:pPr>
        <w:tabs>
          <w:tab w:val="left" w:pos="2760"/>
        </w:tabs>
        <w:bidi/>
        <w:ind w:left="116"/>
        <w:rPr>
          <w:rFonts w:ascii="Arial" w:hAnsi="Arial"/>
          <w:rtl/>
        </w:rPr>
      </w:pPr>
    </w:p>
    <w:p w:rsidR="006B6A48" w:rsidRPr="00C133DC" w:rsidRDefault="006B6A48" w:rsidP="006B6A48">
      <w:pPr>
        <w:tabs>
          <w:tab w:val="left" w:pos="2760"/>
        </w:tabs>
        <w:bidi/>
        <w:ind w:left="116"/>
        <w:rPr>
          <w:rFonts w:ascii="Arial" w:hAnsi="Arial"/>
          <w:rtl/>
        </w:rPr>
      </w:pPr>
      <w:r w:rsidRPr="00C133DC">
        <w:rPr>
          <w:rFonts w:ascii="Arial" w:hAnsi="Arial"/>
          <w:rtl/>
        </w:rPr>
        <w:t>א.נ.,</w:t>
      </w:r>
    </w:p>
    <w:p w:rsidR="006B6A48" w:rsidRPr="008C42B5" w:rsidRDefault="006B6A48" w:rsidP="006B6A48">
      <w:pPr>
        <w:tabs>
          <w:tab w:val="left" w:pos="2760"/>
        </w:tabs>
        <w:bidi/>
        <w:ind w:left="116"/>
        <w:rPr>
          <w:rFonts w:ascii="Arial" w:hAnsi="Arial"/>
          <w:sz w:val="14"/>
          <w:szCs w:val="14"/>
          <w:rtl/>
        </w:rPr>
      </w:pPr>
    </w:p>
    <w:p w:rsidR="00A07AD2" w:rsidRDefault="006B6A48" w:rsidP="00A07AD2">
      <w:pPr>
        <w:bidi/>
        <w:ind w:left="424" w:hanging="567"/>
        <w:jc w:val="center"/>
        <w:rPr>
          <w:rFonts w:ascii="Arial" w:hAnsi="Arial"/>
          <w:b/>
          <w:bCs/>
          <w:u w:val="single"/>
          <w:rtl/>
        </w:rPr>
      </w:pPr>
      <w:r w:rsidRPr="00C133DC">
        <w:rPr>
          <w:rFonts w:ascii="Arial" w:hAnsi="Arial"/>
          <w:b/>
          <w:bCs/>
          <w:rtl/>
        </w:rPr>
        <w:t xml:space="preserve">הנדון: </w:t>
      </w:r>
      <w:r>
        <w:rPr>
          <w:rFonts w:ascii="Arial" w:hAnsi="Arial"/>
          <w:b/>
          <w:bCs/>
          <w:u w:val="single"/>
          <w:rtl/>
        </w:rPr>
        <w:t>מכרז</w:t>
      </w:r>
      <w:r>
        <w:rPr>
          <w:rFonts w:ascii="Arial" w:hAnsi="Arial" w:hint="cs"/>
          <w:b/>
          <w:bCs/>
          <w:u w:val="single"/>
          <w:rtl/>
        </w:rPr>
        <w:t xml:space="preserve"> </w:t>
      </w:r>
      <w:r w:rsidR="00A07AD2" w:rsidRPr="00A07AD2">
        <w:rPr>
          <w:rFonts w:ascii="Arial" w:hAnsi="Arial" w:hint="cs"/>
          <w:b/>
          <w:bCs/>
          <w:u w:val="single"/>
          <w:rtl/>
        </w:rPr>
        <w:t>מספר</w:t>
      </w:r>
      <w:r w:rsidR="00A07AD2" w:rsidRPr="00A07AD2">
        <w:rPr>
          <w:rFonts w:ascii="Arial" w:hAnsi="Arial"/>
          <w:b/>
          <w:bCs/>
          <w:u w:val="single"/>
          <w:rtl/>
        </w:rPr>
        <w:t xml:space="preserve"> 94/3.2017 </w:t>
      </w:r>
    </w:p>
    <w:p w:rsidR="006B6A48" w:rsidRPr="00C133DC" w:rsidRDefault="00A07AD2" w:rsidP="00A07AD2">
      <w:pPr>
        <w:bidi/>
        <w:ind w:left="424" w:hanging="567"/>
        <w:jc w:val="center"/>
        <w:rPr>
          <w:rFonts w:ascii="Arial" w:hAnsi="Arial"/>
          <w:b/>
          <w:bCs/>
          <w:rtl/>
        </w:rPr>
      </w:pPr>
      <w:r w:rsidRPr="00A07AD2">
        <w:rPr>
          <w:rFonts w:ascii="Arial" w:hAnsi="Arial" w:hint="cs"/>
          <w:b/>
          <w:bCs/>
          <w:u w:val="single"/>
          <w:rtl/>
        </w:rPr>
        <w:t>להקמת</w:t>
      </w:r>
      <w:r w:rsidRPr="00A07AD2">
        <w:rPr>
          <w:rFonts w:ascii="Arial" w:hAnsi="Arial"/>
          <w:b/>
          <w:bCs/>
          <w:u w:val="single"/>
          <w:rtl/>
        </w:rPr>
        <w:t xml:space="preserve"> </w:t>
      </w:r>
      <w:r w:rsidRPr="00A07AD2">
        <w:rPr>
          <w:rFonts w:ascii="Arial" w:hAnsi="Arial" w:hint="cs"/>
          <w:b/>
          <w:bCs/>
          <w:u w:val="single"/>
          <w:rtl/>
        </w:rPr>
        <w:t>ותפעול</w:t>
      </w:r>
      <w:r w:rsidRPr="00A07AD2">
        <w:rPr>
          <w:rFonts w:ascii="Arial" w:hAnsi="Arial"/>
          <w:b/>
          <w:bCs/>
          <w:u w:val="single"/>
          <w:rtl/>
        </w:rPr>
        <w:t xml:space="preserve"> </w:t>
      </w:r>
      <w:r w:rsidRPr="00A07AD2">
        <w:rPr>
          <w:rFonts w:ascii="Arial" w:hAnsi="Arial" w:hint="cs"/>
          <w:b/>
          <w:bCs/>
          <w:u w:val="single"/>
          <w:rtl/>
        </w:rPr>
        <w:t>מינהלת</w:t>
      </w:r>
      <w:r w:rsidRPr="00A07AD2">
        <w:rPr>
          <w:rFonts w:ascii="Arial" w:hAnsi="Arial"/>
          <w:b/>
          <w:bCs/>
          <w:u w:val="single"/>
          <w:rtl/>
        </w:rPr>
        <w:t xml:space="preserve"> </w:t>
      </w:r>
      <w:r w:rsidRPr="00A07AD2">
        <w:rPr>
          <w:rFonts w:ascii="Arial" w:hAnsi="Arial" w:hint="cs"/>
          <w:b/>
          <w:bCs/>
          <w:u w:val="single"/>
          <w:rtl/>
        </w:rPr>
        <w:t>תמיכה</w:t>
      </w:r>
      <w:r w:rsidRPr="00A07AD2">
        <w:rPr>
          <w:rFonts w:ascii="Arial" w:hAnsi="Arial"/>
          <w:b/>
          <w:bCs/>
          <w:u w:val="single"/>
          <w:rtl/>
        </w:rPr>
        <w:t xml:space="preserve"> </w:t>
      </w:r>
      <w:r w:rsidRPr="00A07AD2">
        <w:rPr>
          <w:rFonts w:ascii="Arial" w:hAnsi="Arial" w:hint="cs"/>
          <w:b/>
          <w:bCs/>
          <w:u w:val="single"/>
          <w:rtl/>
        </w:rPr>
        <w:t>ושרותי</w:t>
      </w:r>
      <w:r w:rsidRPr="00A07AD2">
        <w:rPr>
          <w:rFonts w:ascii="Arial" w:hAnsi="Arial"/>
          <w:b/>
          <w:bCs/>
          <w:u w:val="single"/>
          <w:rtl/>
        </w:rPr>
        <w:t xml:space="preserve"> </w:t>
      </w:r>
      <w:r w:rsidRPr="00A07AD2">
        <w:rPr>
          <w:rFonts w:ascii="Arial" w:hAnsi="Arial" w:hint="cs"/>
          <w:b/>
          <w:bCs/>
          <w:u w:val="single"/>
          <w:rtl/>
        </w:rPr>
        <w:t>תמיכה</w:t>
      </w:r>
      <w:r w:rsidRPr="00A07AD2">
        <w:rPr>
          <w:rFonts w:ascii="Arial" w:hAnsi="Arial"/>
          <w:b/>
          <w:bCs/>
          <w:u w:val="single"/>
          <w:rtl/>
        </w:rPr>
        <w:t xml:space="preserve"> </w:t>
      </w:r>
      <w:r w:rsidRPr="00A07AD2">
        <w:rPr>
          <w:rFonts w:ascii="Arial" w:hAnsi="Arial" w:hint="cs"/>
          <w:b/>
          <w:bCs/>
          <w:u w:val="single"/>
          <w:rtl/>
        </w:rPr>
        <w:t>משלימה</w:t>
      </w:r>
      <w:r w:rsidRPr="00A07AD2">
        <w:rPr>
          <w:rFonts w:ascii="Arial" w:hAnsi="Arial"/>
          <w:b/>
          <w:bCs/>
          <w:u w:val="single"/>
          <w:rtl/>
        </w:rPr>
        <w:t xml:space="preserve"> </w:t>
      </w:r>
      <w:r w:rsidRPr="00A07AD2">
        <w:rPr>
          <w:rFonts w:ascii="Arial" w:hAnsi="Arial" w:hint="cs"/>
          <w:b/>
          <w:bCs/>
          <w:u w:val="single"/>
          <w:rtl/>
        </w:rPr>
        <w:t>במערכת</w:t>
      </w:r>
      <w:r w:rsidRPr="00A07AD2">
        <w:rPr>
          <w:rFonts w:ascii="Arial" w:hAnsi="Arial"/>
          <w:b/>
          <w:bCs/>
          <w:u w:val="single"/>
          <w:rtl/>
        </w:rPr>
        <w:t xml:space="preserve"> </w:t>
      </w:r>
      <w:r w:rsidRPr="00A07AD2">
        <w:rPr>
          <w:rFonts w:ascii="Arial" w:hAnsi="Arial" w:hint="cs"/>
          <w:b/>
          <w:bCs/>
          <w:u w:val="single"/>
          <w:rtl/>
        </w:rPr>
        <w:t>החינוך</w:t>
      </w:r>
    </w:p>
    <w:p w:rsidR="006B6A48" w:rsidRPr="008C42B5" w:rsidRDefault="006B6A48" w:rsidP="006B6A48">
      <w:pPr>
        <w:tabs>
          <w:tab w:val="left" w:pos="2760"/>
        </w:tabs>
        <w:bidi/>
        <w:ind w:left="116"/>
        <w:rPr>
          <w:rFonts w:ascii="Arial" w:hAnsi="Arial"/>
          <w:sz w:val="18"/>
          <w:szCs w:val="18"/>
          <w:rtl/>
        </w:rPr>
      </w:pPr>
    </w:p>
    <w:p w:rsidR="006B6A48" w:rsidRPr="00C133DC" w:rsidRDefault="006B6A48" w:rsidP="00C62D59">
      <w:pPr>
        <w:pStyle w:val="aff5"/>
        <w:numPr>
          <w:ilvl w:val="0"/>
          <w:numId w:val="28"/>
        </w:numPr>
        <w:tabs>
          <w:tab w:val="left" w:pos="2760"/>
        </w:tabs>
        <w:spacing w:before="120" w:line="240" w:lineRule="auto"/>
        <w:jc w:val="left"/>
        <w:rPr>
          <w:rFonts w:cs="David"/>
          <w:rtl/>
        </w:rPr>
      </w:pPr>
      <w:r w:rsidRPr="00C133DC">
        <w:rPr>
          <w:rFonts w:cs="David"/>
          <w:rtl/>
        </w:rPr>
        <w:t xml:space="preserve">אני ____________________ מאשר </w:t>
      </w:r>
      <w:r>
        <w:rPr>
          <w:rFonts w:cs="David" w:hint="cs"/>
          <w:rtl/>
        </w:rPr>
        <w:t xml:space="preserve">את </w:t>
      </w:r>
      <w:r w:rsidRPr="00C133DC">
        <w:rPr>
          <w:rFonts w:cs="David"/>
          <w:rtl/>
        </w:rPr>
        <w:t>הפרטים הבאים לגבי הגוף המציע למכרז הנדון:</w:t>
      </w:r>
    </w:p>
    <w:p w:rsidR="006B6A48" w:rsidRPr="00C133DC" w:rsidRDefault="006B6A48" w:rsidP="006B6A48">
      <w:pPr>
        <w:tabs>
          <w:tab w:val="left" w:pos="680"/>
        </w:tabs>
        <w:bidi/>
        <w:ind w:left="116"/>
        <w:rPr>
          <w:rFonts w:ascii="Arial" w:hAnsi="Arial"/>
          <w:rtl/>
        </w:rPr>
      </w:pPr>
      <w:r w:rsidRPr="00C133DC">
        <w:rPr>
          <w:rFonts w:ascii="Arial" w:hAnsi="Arial"/>
          <w:rtl/>
        </w:rPr>
        <w:tab/>
      </w:r>
      <w:r>
        <w:rPr>
          <w:rFonts w:ascii="Arial" w:hAnsi="Arial" w:hint="cs"/>
          <w:rtl/>
        </w:rPr>
        <w:t xml:space="preserve">    </w:t>
      </w:r>
      <w:r w:rsidRPr="00C133DC">
        <w:rPr>
          <w:rFonts w:ascii="Arial" w:hAnsi="Arial"/>
          <w:rtl/>
        </w:rPr>
        <w:t>עו"ד/ (שם מלא)</w:t>
      </w:r>
    </w:p>
    <w:p w:rsidR="006B6A48" w:rsidRPr="00C133DC" w:rsidRDefault="006B6A48" w:rsidP="006B6A48">
      <w:pPr>
        <w:tabs>
          <w:tab w:val="left" w:pos="397"/>
          <w:tab w:val="left" w:pos="3402"/>
        </w:tabs>
        <w:bidi/>
        <w:ind w:left="397"/>
        <w:rPr>
          <w:rFonts w:ascii="Arial" w:hAnsi="Arial"/>
          <w:rtl/>
        </w:rPr>
      </w:pPr>
      <w:r>
        <w:rPr>
          <w:rFonts w:ascii="Arial" w:hAnsi="Arial" w:hint="cs"/>
          <w:rtl/>
        </w:rPr>
        <w:t>1.1  ש</w:t>
      </w:r>
      <w:r w:rsidRPr="00C133DC">
        <w:rPr>
          <w:rFonts w:ascii="Arial" w:hAnsi="Arial"/>
          <w:rtl/>
        </w:rPr>
        <w:t>ם כפי שהוא רשום ברשם רשמי:</w:t>
      </w:r>
      <w:r w:rsidRPr="00C133DC">
        <w:rPr>
          <w:rFonts w:ascii="Arial" w:hAnsi="Arial"/>
          <w:rtl/>
        </w:rPr>
        <w:tab/>
        <w:t>______________________________</w:t>
      </w:r>
    </w:p>
    <w:p w:rsidR="006B6A48" w:rsidRPr="00C133DC" w:rsidRDefault="006B6A48" w:rsidP="006B6A48">
      <w:pPr>
        <w:tabs>
          <w:tab w:val="left" w:pos="397"/>
          <w:tab w:val="left" w:pos="3402"/>
        </w:tabs>
        <w:bidi/>
        <w:ind w:left="397"/>
        <w:rPr>
          <w:rFonts w:ascii="Arial" w:hAnsi="Arial"/>
          <w:rtl/>
        </w:rPr>
      </w:pPr>
      <w:r>
        <w:rPr>
          <w:rFonts w:ascii="Arial" w:hAnsi="Arial" w:hint="cs"/>
          <w:rtl/>
        </w:rPr>
        <w:t xml:space="preserve">1.2  </w:t>
      </w:r>
      <w:r w:rsidRPr="00C133DC">
        <w:rPr>
          <w:rFonts w:ascii="Arial" w:hAnsi="Arial"/>
          <w:rtl/>
        </w:rPr>
        <w:t>סוג התארגנות:</w:t>
      </w:r>
      <w:r w:rsidRPr="00C133DC">
        <w:rPr>
          <w:rFonts w:ascii="Arial" w:hAnsi="Arial"/>
          <w:rtl/>
        </w:rPr>
        <w:tab/>
      </w:r>
      <w:r>
        <w:rPr>
          <w:rFonts w:ascii="Arial" w:hAnsi="Arial" w:hint="cs"/>
          <w:rtl/>
        </w:rPr>
        <w:tab/>
      </w:r>
      <w:r>
        <w:rPr>
          <w:rFonts w:ascii="Arial" w:hAnsi="Arial" w:hint="cs"/>
          <w:rtl/>
        </w:rPr>
        <w:tab/>
      </w:r>
      <w:r w:rsidRPr="00C133DC">
        <w:rPr>
          <w:rFonts w:ascii="Arial" w:hAnsi="Arial"/>
          <w:rtl/>
        </w:rPr>
        <w:t>______________________________</w:t>
      </w:r>
    </w:p>
    <w:p w:rsidR="006B6A48" w:rsidRPr="00C133DC" w:rsidRDefault="006B6A48" w:rsidP="006B6A48">
      <w:pPr>
        <w:tabs>
          <w:tab w:val="left" w:pos="397"/>
          <w:tab w:val="left" w:pos="3402"/>
        </w:tabs>
        <w:bidi/>
        <w:ind w:left="397"/>
        <w:rPr>
          <w:rFonts w:ascii="Arial" w:hAnsi="Arial"/>
          <w:rtl/>
        </w:rPr>
      </w:pPr>
      <w:r>
        <w:rPr>
          <w:rFonts w:ascii="Arial" w:hAnsi="Arial" w:hint="cs"/>
          <w:rtl/>
        </w:rPr>
        <w:t xml:space="preserve">1.3  </w:t>
      </w:r>
      <w:r w:rsidRPr="00C133DC">
        <w:rPr>
          <w:rFonts w:ascii="Arial" w:hAnsi="Arial"/>
          <w:rtl/>
        </w:rPr>
        <w:t>תאריך התארגנות:</w:t>
      </w:r>
      <w:r w:rsidRPr="00C133DC">
        <w:rPr>
          <w:rFonts w:ascii="Arial" w:hAnsi="Arial"/>
          <w:rtl/>
        </w:rPr>
        <w:tab/>
      </w:r>
      <w:r>
        <w:rPr>
          <w:rFonts w:ascii="Arial" w:hAnsi="Arial" w:hint="cs"/>
          <w:rtl/>
        </w:rPr>
        <w:tab/>
      </w:r>
      <w:r>
        <w:rPr>
          <w:rFonts w:ascii="Arial" w:hAnsi="Arial" w:hint="cs"/>
          <w:rtl/>
        </w:rPr>
        <w:tab/>
      </w:r>
      <w:r w:rsidRPr="00C133DC">
        <w:rPr>
          <w:rFonts w:ascii="Arial" w:hAnsi="Arial"/>
          <w:rtl/>
        </w:rPr>
        <w:t>______________________________</w:t>
      </w:r>
    </w:p>
    <w:p w:rsidR="006B6A48" w:rsidRPr="00C133DC" w:rsidRDefault="006B6A48" w:rsidP="006B6A48">
      <w:pPr>
        <w:tabs>
          <w:tab w:val="left" w:pos="397"/>
          <w:tab w:val="left" w:pos="3402"/>
        </w:tabs>
        <w:bidi/>
        <w:ind w:left="397"/>
        <w:rPr>
          <w:rFonts w:ascii="Arial" w:hAnsi="Arial"/>
          <w:rtl/>
        </w:rPr>
      </w:pPr>
      <w:r>
        <w:rPr>
          <w:rFonts w:ascii="Arial" w:hAnsi="Arial" w:hint="cs"/>
          <w:rtl/>
        </w:rPr>
        <w:t xml:space="preserve">1.4  </w:t>
      </w:r>
      <w:r w:rsidRPr="00C133DC">
        <w:rPr>
          <w:rFonts w:ascii="Arial" w:hAnsi="Arial"/>
          <w:rtl/>
        </w:rPr>
        <w:t>מספר מזהה:</w:t>
      </w:r>
      <w:r w:rsidRPr="00C133DC">
        <w:rPr>
          <w:rFonts w:ascii="Arial" w:hAnsi="Arial"/>
          <w:rtl/>
        </w:rPr>
        <w:tab/>
      </w:r>
      <w:r>
        <w:rPr>
          <w:rFonts w:ascii="Arial" w:hAnsi="Arial" w:hint="cs"/>
          <w:rtl/>
        </w:rPr>
        <w:tab/>
      </w:r>
      <w:r>
        <w:rPr>
          <w:rFonts w:ascii="Arial" w:hAnsi="Arial" w:hint="cs"/>
          <w:rtl/>
        </w:rPr>
        <w:tab/>
      </w:r>
      <w:r w:rsidRPr="00C133DC">
        <w:rPr>
          <w:rFonts w:ascii="Arial" w:hAnsi="Arial"/>
          <w:rtl/>
        </w:rPr>
        <w:t>______________________________</w:t>
      </w:r>
    </w:p>
    <w:p w:rsidR="006B6A48" w:rsidRPr="00C133DC" w:rsidRDefault="006B6A48" w:rsidP="006B6A48">
      <w:pPr>
        <w:tabs>
          <w:tab w:val="left" w:pos="397"/>
          <w:tab w:val="left" w:pos="3402"/>
        </w:tabs>
        <w:bidi/>
        <w:ind w:left="397"/>
        <w:rPr>
          <w:rFonts w:ascii="Arial" w:hAnsi="Arial"/>
          <w:rtl/>
        </w:rPr>
      </w:pPr>
      <w:r>
        <w:rPr>
          <w:rFonts w:ascii="Arial" w:hAnsi="Arial" w:hint="cs"/>
          <w:rtl/>
        </w:rPr>
        <w:t xml:space="preserve">1.5  </w:t>
      </w:r>
      <w:r w:rsidRPr="00C133DC">
        <w:rPr>
          <w:rFonts w:ascii="Arial" w:hAnsi="Arial"/>
          <w:rtl/>
        </w:rPr>
        <w:t xml:space="preserve">שמות המוסמכים לחתום ולהתחייב בשם המציע </w:t>
      </w:r>
      <w:r>
        <w:rPr>
          <w:rFonts w:ascii="Arial" w:hAnsi="Arial" w:hint="cs"/>
          <w:rtl/>
        </w:rPr>
        <w:t xml:space="preserve">למכרז הנדון </w:t>
      </w:r>
      <w:r w:rsidRPr="00C133DC">
        <w:rPr>
          <w:rFonts w:ascii="Arial" w:hAnsi="Arial"/>
          <w:rtl/>
        </w:rPr>
        <w:t>ומספרי ת.ז. שלהם:</w:t>
      </w:r>
    </w:p>
    <w:p w:rsidR="006B6A48" w:rsidRPr="00C133DC" w:rsidRDefault="006B6A48" w:rsidP="006B6A48">
      <w:pPr>
        <w:tabs>
          <w:tab w:val="left" w:pos="397"/>
          <w:tab w:val="left" w:pos="3402"/>
        </w:tabs>
        <w:bidi/>
        <w:ind w:left="397"/>
        <w:rPr>
          <w:rFonts w:ascii="Arial" w:hAnsi="Arial"/>
          <w:rtl/>
        </w:rPr>
      </w:pPr>
      <w:r w:rsidRPr="00C133DC">
        <w:rPr>
          <w:rFonts w:ascii="Arial" w:hAnsi="Arial"/>
          <w:rtl/>
        </w:rPr>
        <w:t>__________________________________________________________</w:t>
      </w:r>
    </w:p>
    <w:p w:rsidR="006B6A48" w:rsidRPr="00C133DC" w:rsidRDefault="006B6A48" w:rsidP="006B6A48">
      <w:pPr>
        <w:tabs>
          <w:tab w:val="left" w:pos="397"/>
          <w:tab w:val="left" w:pos="3402"/>
        </w:tabs>
        <w:bidi/>
        <w:rPr>
          <w:rFonts w:ascii="Arial" w:hAnsi="Arial"/>
          <w:rtl/>
        </w:rPr>
      </w:pPr>
      <w:r>
        <w:rPr>
          <w:rFonts w:ascii="Arial" w:hAnsi="Arial" w:hint="cs"/>
          <w:rtl/>
        </w:rPr>
        <w:tab/>
      </w:r>
      <w:r w:rsidRPr="00C133DC">
        <w:rPr>
          <w:rFonts w:ascii="Arial" w:hAnsi="Arial"/>
          <w:rtl/>
        </w:rPr>
        <w:t>__________________________________________________________</w:t>
      </w:r>
    </w:p>
    <w:p w:rsidR="006B6A48" w:rsidRPr="00C133DC" w:rsidRDefault="006B6A48" w:rsidP="006B6A48">
      <w:pPr>
        <w:tabs>
          <w:tab w:val="left" w:pos="397"/>
          <w:tab w:val="left" w:pos="3402"/>
        </w:tabs>
        <w:bidi/>
        <w:rPr>
          <w:rFonts w:ascii="Arial" w:hAnsi="Arial"/>
          <w:rtl/>
        </w:rPr>
      </w:pPr>
      <w:r>
        <w:rPr>
          <w:rFonts w:ascii="Arial" w:hAnsi="Arial" w:hint="cs"/>
          <w:rtl/>
        </w:rPr>
        <w:tab/>
      </w:r>
      <w:r w:rsidRPr="00C133DC">
        <w:rPr>
          <w:rFonts w:ascii="Arial" w:hAnsi="Arial"/>
          <w:rtl/>
        </w:rPr>
        <w:t>__________________________________________________________</w:t>
      </w:r>
    </w:p>
    <w:p w:rsidR="006B6A48" w:rsidRDefault="006B6A48" w:rsidP="006B6A48">
      <w:pPr>
        <w:tabs>
          <w:tab w:val="left" w:pos="397"/>
          <w:tab w:val="left" w:pos="3402"/>
        </w:tabs>
        <w:bidi/>
        <w:rPr>
          <w:rFonts w:ascii="Arial" w:hAnsi="Arial"/>
          <w:rtl/>
        </w:rPr>
      </w:pPr>
      <w:r>
        <w:rPr>
          <w:rFonts w:ascii="Arial" w:hAnsi="Arial" w:hint="cs"/>
          <w:rtl/>
        </w:rPr>
        <w:tab/>
      </w:r>
      <w:r w:rsidRPr="00C133DC">
        <w:rPr>
          <w:rFonts w:ascii="Arial" w:hAnsi="Arial"/>
          <w:rtl/>
        </w:rPr>
        <w:t>__________________________________________________________</w:t>
      </w:r>
    </w:p>
    <w:p w:rsidR="006B6A48" w:rsidRDefault="006B6A48" w:rsidP="006B6A48">
      <w:pPr>
        <w:tabs>
          <w:tab w:val="left" w:pos="397"/>
          <w:tab w:val="left" w:pos="3402"/>
        </w:tabs>
        <w:bidi/>
        <w:ind w:left="116"/>
        <w:rPr>
          <w:rFonts w:ascii="Arial" w:hAnsi="Arial"/>
          <w:rtl/>
        </w:rPr>
      </w:pPr>
    </w:p>
    <w:p w:rsidR="006B6A48" w:rsidRPr="00C133DC" w:rsidRDefault="006B6A48" w:rsidP="00C62D59">
      <w:pPr>
        <w:pStyle w:val="ad"/>
        <w:numPr>
          <w:ilvl w:val="0"/>
          <w:numId w:val="28"/>
        </w:numPr>
        <w:tabs>
          <w:tab w:val="left" w:pos="397"/>
          <w:tab w:val="left" w:pos="3402"/>
        </w:tabs>
        <w:bidi/>
        <w:spacing w:line="240" w:lineRule="auto"/>
        <w:ind w:left="357" w:hanging="357"/>
        <w:contextualSpacing w:val="0"/>
        <w:rPr>
          <w:rFonts w:ascii="Arial" w:hAnsi="Arial"/>
          <w:rtl/>
        </w:rPr>
      </w:pPr>
      <w:r w:rsidRPr="00C133DC">
        <w:rPr>
          <w:rFonts w:ascii="Arial" w:hAnsi="Arial"/>
          <w:rtl/>
        </w:rPr>
        <w:t>כן הנני מאשר כי החתום/ים על מסמכי ההצעה מטעם _____________ [הגוף המציע] הינו/ם ______________ ת.ז. ______________ ו- ______________ ת.ז. _________________</w:t>
      </w:r>
      <w:r w:rsidRPr="00C133DC">
        <w:rPr>
          <w:rFonts w:ascii="Arial" w:hAnsi="Arial" w:hint="cs"/>
          <w:rtl/>
        </w:rPr>
        <w:t xml:space="preserve"> </w:t>
      </w:r>
      <w:r w:rsidRPr="00C133DC">
        <w:rPr>
          <w:rFonts w:ascii="Arial" w:hAnsi="Arial"/>
          <w:rtl/>
        </w:rPr>
        <w:t>וכי חתימתם בצירוף חותמת התאגיד מחייבת את ___________ [הגוף המציע] ל</w:t>
      </w:r>
      <w:r>
        <w:rPr>
          <w:rFonts w:ascii="Arial" w:hAnsi="Arial" w:hint="cs"/>
          <w:rtl/>
        </w:rPr>
        <w:t>צרכי המכרז הנדון</w:t>
      </w:r>
      <w:r w:rsidRPr="00C133DC">
        <w:rPr>
          <w:rFonts w:ascii="Arial" w:hAnsi="Arial"/>
          <w:rtl/>
        </w:rPr>
        <w:t>.</w:t>
      </w:r>
    </w:p>
    <w:p w:rsidR="006B6A48" w:rsidRDefault="006B6A48" w:rsidP="006B6A48">
      <w:pPr>
        <w:tabs>
          <w:tab w:val="left" w:pos="397"/>
          <w:tab w:val="left" w:pos="3402"/>
        </w:tabs>
        <w:bidi/>
        <w:ind w:left="116"/>
        <w:rPr>
          <w:rFonts w:ascii="Arial" w:hAnsi="Arial"/>
          <w:rtl/>
        </w:rPr>
      </w:pPr>
    </w:p>
    <w:p w:rsidR="006B6A48" w:rsidRPr="00C133DC" w:rsidRDefault="006B6A48" w:rsidP="006B6A48">
      <w:pPr>
        <w:tabs>
          <w:tab w:val="left" w:pos="397"/>
          <w:tab w:val="left" w:pos="3402"/>
        </w:tabs>
        <w:bidi/>
        <w:ind w:left="116"/>
        <w:rPr>
          <w:rFonts w:ascii="Arial" w:hAnsi="Arial"/>
          <w:rtl/>
        </w:rPr>
      </w:pPr>
      <w:r w:rsidRPr="00C133DC">
        <w:rPr>
          <w:rFonts w:ascii="Arial" w:hAnsi="Arial"/>
          <w:rtl/>
        </w:rPr>
        <w:t>בכבוד רב,</w:t>
      </w:r>
    </w:p>
    <w:p w:rsidR="006B6A48" w:rsidRDefault="006B6A48" w:rsidP="006B6A48">
      <w:pPr>
        <w:tabs>
          <w:tab w:val="left" w:pos="397"/>
          <w:tab w:val="left" w:pos="2835"/>
        </w:tabs>
        <w:bidi/>
        <w:ind w:left="116"/>
        <w:rPr>
          <w:rFonts w:ascii="Arial" w:hAnsi="Arial"/>
          <w:rtl/>
        </w:rPr>
      </w:pPr>
    </w:p>
    <w:p w:rsidR="006B6A48" w:rsidRPr="00C133DC" w:rsidRDefault="006B6A48" w:rsidP="00CA7C3D">
      <w:pPr>
        <w:tabs>
          <w:tab w:val="left" w:pos="368"/>
          <w:tab w:val="left" w:pos="793"/>
          <w:tab w:val="left" w:pos="3203"/>
          <w:tab w:val="left" w:pos="5187"/>
        </w:tabs>
        <w:bidi/>
        <w:ind w:left="-58"/>
        <w:rPr>
          <w:rFonts w:ascii="Arial" w:hAnsi="Arial"/>
          <w:rtl/>
        </w:rPr>
      </w:pPr>
      <w:r>
        <w:rPr>
          <w:rFonts w:ascii="Arial" w:hAnsi="Arial" w:hint="cs"/>
          <w:rtl/>
        </w:rPr>
        <w:tab/>
      </w:r>
      <w:r w:rsidRPr="00C133DC">
        <w:rPr>
          <w:rFonts w:ascii="Arial" w:hAnsi="Arial"/>
          <w:rtl/>
        </w:rPr>
        <w:t>_________</w:t>
      </w:r>
      <w:r w:rsidR="00CA7C3D">
        <w:rPr>
          <w:rFonts w:ascii="Arial" w:hAnsi="Arial" w:hint="cs"/>
          <w:rtl/>
        </w:rPr>
        <w:t>_____</w:t>
      </w:r>
      <w:r w:rsidRPr="00C133DC">
        <w:rPr>
          <w:rFonts w:ascii="Arial" w:hAnsi="Arial"/>
          <w:rtl/>
        </w:rPr>
        <w:t>______</w:t>
      </w:r>
      <w:r w:rsidRPr="00C133DC">
        <w:rPr>
          <w:rFonts w:ascii="Arial" w:hAnsi="Arial"/>
          <w:rtl/>
        </w:rPr>
        <w:tab/>
        <w:t>______________</w:t>
      </w:r>
      <w:r w:rsidRPr="00C133DC">
        <w:rPr>
          <w:rFonts w:ascii="Arial" w:hAnsi="Arial"/>
          <w:rtl/>
        </w:rPr>
        <w:tab/>
        <w:t>__</w:t>
      </w:r>
      <w:r w:rsidR="00CA7C3D">
        <w:rPr>
          <w:rFonts w:ascii="Arial" w:hAnsi="Arial" w:hint="cs"/>
          <w:rtl/>
        </w:rPr>
        <w:t>______</w:t>
      </w:r>
      <w:r w:rsidRPr="00C133DC">
        <w:rPr>
          <w:rFonts w:ascii="Arial" w:hAnsi="Arial"/>
          <w:rtl/>
        </w:rPr>
        <w:t>______________</w:t>
      </w:r>
    </w:p>
    <w:p w:rsidR="006B6A48" w:rsidRDefault="006B6A48" w:rsidP="00CA7C3D">
      <w:pPr>
        <w:tabs>
          <w:tab w:val="left" w:pos="651"/>
          <w:tab w:val="left" w:pos="1218"/>
          <w:tab w:val="left" w:pos="3344"/>
        </w:tabs>
        <w:bidi/>
        <w:ind w:left="116"/>
        <w:rPr>
          <w:rFonts w:ascii="Arial" w:hAnsi="Arial"/>
          <w:rtl/>
        </w:rPr>
      </w:pPr>
      <w:r>
        <w:rPr>
          <w:rFonts w:ascii="Arial" w:hAnsi="Arial" w:hint="cs"/>
          <w:rtl/>
        </w:rPr>
        <w:tab/>
      </w:r>
      <w:r w:rsidRPr="00C133DC">
        <w:rPr>
          <w:rFonts w:ascii="Arial" w:hAnsi="Arial"/>
          <w:rtl/>
        </w:rPr>
        <w:t>שם מלא</w:t>
      </w:r>
      <w:r>
        <w:rPr>
          <w:rFonts w:ascii="Arial" w:hAnsi="Arial" w:hint="cs"/>
          <w:rtl/>
        </w:rPr>
        <w:t xml:space="preserve">  </w:t>
      </w:r>
      <w:r>
        <w:rPr>
          <w:rFonts w:ascii="Arial" w:hAnsi="Arial" w:hint="cs"/>
          <w:rtl/>
        </w:rPr>
        <w:tab/>
      </w:r>
      <w:r w:rsidRPr="00C133DC">
        <w:rPr>
          <w:rFonts w:ascii="Arial" w:hAnsi="Arial"/>
          <w:rtl/>
        </w:rPr>
        <w:t>עו"ד</w:t>
      </w:r>
      <w:r w:rsidRPr="00C133DC">
        <w:rPr>
          <w:rFonts w:ascii="Arial" w:hAnsi="Arial"/>
          <w:rtl/>
        </w:rPr>
        <w:tab/>
      </w:r>
      <w:r>
        <w:rPr>
          <w:rFonts w:ascii="Arial" w:hAnsi="Arial" w:hint="cs"/>
          <w:rtl/>
        </w:rPr>
        <w:tab/>
      </w:r>
      <w:r w:rsidR="00CA7C3D">
        <w:rPr>
          <w:rFonts w:ascii="Arial" w:hAnsi="Arial" w:hint="cs"/>
          <w:rtl/>
        </w:rPr>
        <w:tab/>
      </w:r>
      <w:r w:rsidRPr="00C133DC">
        <w:rPr>
          <w:rFonts w:ascii="Arial" w:hAnsi="Arial"/>
          <w:rtl/>
        </w:rPr>
        <w:t>חתימה וחותמת</w:t>
      </w:r>
    </w:p>
    <w:p w:rsidR="006B6A48" w:rsidRPr="00A07AD2" w:rsidRDefault="006B6A48" w:rsidP="006B6A48">
      <w:pPr>
        <w:tabs>
          <w:tab w:val="left" w:pos="397"/>
          <w:tab w:val="left" w:pos="1218"/>
          <w:tab w:val="left" w:pos="3628"/>
        </w:tabs>
        <w:bidi/>
        <w:ind w:left="116"/>
        <w:rPr>
          <w:rFonts w:ascii="Arial" w:hAnsi="Arial"/>
          <w:sz w:val="8"/>
          <w:szCs w:val="8"/>
          <w:rtl/>
        </w:rPr>
      </w:pPr>
    </w:p>
    <w:p w:rsidR="006B6A48" w:rsidRPr="00C133DC" w:rsidRDefault="00CA7C3D" w:rsidP="00CA7C3D">
      <w:pPr>
        <w:tabs>
          <w:tab w:val="left" w:pos="368"/>
          <w:tab w:val="left" w:pos="793"/>
          <w:tab w:val="left" w:pos="1418"/>
          <w:tab w:val="left" w:pos="3969"/>
          <w:tab w:val="left" w:pos="5187"/>
        </w:tabs>
        <w:bidi/>
        <w:ind w:left="116"/>
        <w:rPr>
          <w:rFonts w:ascii="Arial" w:hAnsi="Arial"/>
          <w:rtl/>
        </w:rPr>
      </w:pPr>
      <w:r>
        <w:rPr>
          <w:rFonts w:ascii="Arial" w:hAnsi="Arial" w:hint="cs"/>
          <w:rtl/>
        </w:rPr>
        <w:tab/>
      </w:r>
      <w:r w:rsidR="006B6A48" w:rsidRPr="00C133DC">
        <w:rPr>
          <w:rFonts w:ascii="Arial" w:hAnsi="Arial"/>
          <w:rtl/>
        </w:rPr>
        <w:t>_________</w:t>
      </w:r>
      <w:r>
        <w:rPr>
          <w:rFonts w:ascii="Arial" w:hAnsi="Arial" w:hint="cs"/>
          <w:rtl/>
        </w:rPr>
        <w:t>_</w:t>
      </w:r>
      <w:r w:rsidR="006B6A48" w:rsidRPr="00C133DC">
        <w:rPr>
          <w:rFonts w:ascii="Arial" w:hAnsi="Arial"/>
          <w:rtl/>
        </w:rPr>
        <w:t>___________________</w:t>
      </w:r>
      <w:r>
        <w:rPr>
          <w:rFonts w:ascii="Arial" w:hAnsi="Arial" w:hint="cs"/>
          <w:rtl/>
        </w:rPr>
        <w:t>_</w:t>
      </w:r>
      <w:r w:rsidR="006B6A48">
        <w:rPr>
          <w:rFonts w:ascii="Arial" w:hAnsi="Arial" w:hint="cs"/>
          <w:rtl/>
        </w:rPr>
        <w:tab/>
      </w:r>
      <w:r w:rsidR="006B6A48" w:rsidRPr="00C133DC">
        <w:rPr>
          <w:rFonts w:ascii="Arial" w:hAnsi="Arial"/>
          <w:rtl/>
        </w:rPr>
        <w:t>______________________</w:t>
      </w:r>
    </w:p>
    <w:p w:rsidR="006B6A48" w:rsidRPr="00C133DC" w:rsidRDefault="006B6A48" w:rsidP="006B6A48">
      <w:pPr>
        <w:tabs>
          <w:tab w:val="left" w:pos="851"/>
          <w:tab w:val="left" w:pos="4394"/>
        </w:tabs>
        <w:bidi/>
        <w:ind w:left="116"/>
        <w:rPr>
          <w:rFonts w:ascii="Arial" w:hAnsi="Arial"/>
          <w:rtl/>
        </w:rPr>
      </w:pPr>
      <w:r w:rsidRPr="00C133DC">
        <w:rPr>
          <w:rFonts w:ascii="Arial" w:hAnsi="Arial"/>
          <w:rtl/>
        </w:rPr>
        <w:tab/>
        <w:t>כתובת</w:t>
      </w:r>
      <w:r w:rsidRPr="00C133DC">
        <w:rPr>
          <w:rFonts w:ascii="Arial" w:hAnsi="Arial"/>
          <w:rtl/>
        </w:rPr>
        <w:tab/>
      </w:r>
      <w:r w:rsidRPr="00C133DC">
        <w:rPr>
          <w:rFonts w:ascii="Arial" w:hAnsi="Arial"/>
          <w:rtl/>
        </w:rPr>
        <w:tab/>
      </w:r>
      <w:r w:rsidR="00CA7C3D">
        <w:rPr>
          <w:rFonts w:ascii="Arial" w:hAnsi="Arial" w:hint="cs"/>
          <w:rtl/>
        </w:rPr>
        <w:tab/>
      </w:r>
      <w:r w:rsidRPr="00C133DC">
        <w:rPr>
          <w:rFonts w:ascii="Arial" w:hAnsi="Arial"/>
          <w:rtl/>
        </w:rPr>
        <w:t>טלפון</w:t>
      </w:r>
    </w:p>
    <w:p w:rsidR="006B6A48" w:rsidRDefault="006B6A48">
      <w:pPr>
        <w:rPr>
          <w:b/>
          <w:bCs/>
          <w:sz w:val="32"/>
          <w:szCs w:val="32"/>
          <w:rtl/>
        </w:rPr>
      </w:pPr>
      <w:r>
        <w:rPr>
          <w:rtl/>
        </w:rPr>
        <w:br w:type="page"/>
      </w:r>
    </w:p>
    <w:p w:rsidR="006B6A48" w:rsidRPr="006B6A48" w:rsidRDefault="006B6A48" w:rsidP="006B6A48">
      <w:pPr>
        <w:pStyle w:val="12"/>
        <w:numPr>
          <w:ilvl w:val="0"/>
          <w:numId w:val="0"/>
        </w:numPr>
        <w:rPr>
          <w:rtl/>
        </w:rPr>
      </w:pPr>
      <w:bookmarkStart w:id="230" w:name="_Toc476570803"/>
      <w:r w:rsidRPr="006B6A48">
        <w:rPr>
          <w:rFonts w:hint="cs"/>
          <w:rtl/>
        </w:rPr>
        <w:lastRenderedPageBreak/>
        <w:t>נספח 0.7.4</w:t>
      </w:r>
      <w:bookmarkEnd w:id="230"/>
    </w:p>
    <w:p w:rsidR="006B6A48" w:rsidRPr="005149C8" w:rsidRDefault="006B6A48" w:rsidP="008C6A26">
      <w:pPr>
        <w:pStyle w:val="xx"/>
        <w:tabs>
          <w:tab w:val="left" w:pos="1"/>
        </w:tabs>
        <w:spacing w:before="0" w:after="120"/>
        <w:ind w:left="357" w:right="0"/>
        <w:rPr>
          <w:rFonts w:ascii="Arial" w:hAnsi="Arial"/>
          <w:rtl/>
        </w:rPr>
      </w:pPr>
      <w:r w:rsidRPr="005149C8">
        <w:rPr>
          <w:rFonts w:ascii="Arial" w:hAnsi="Arial"/>
          <w:rtl/>
        </w:rPr>
        <w:t>הננו מתחייבים בזאת כי במשך כל תקופת ההתקשרות ל</w:t>
      </w:r>
      <w:r>
        <w:rPr>
          <w:rFonts w:ascii="Arial" w:hAnsi="Arial" w:hint="cs"/>
          <w:rtl/>
        </w:rPr>
        <w:t>מתן שירותים במסגרת מכרז</w:t>
      </w:r>
      <w:r w:rsidR="008C6A26">
        <w:rPr>
          <w:rFonts w:ascii="Arial" w:hAnsi="Arial" w:hint="cs"/>
          <w:rtl/>
        </w:rPr>
        <w:t xml:space="preserve"> </w:t>
      </w:r>
      <w:r w:rsidR="008C6A26" w:rsidRPr="008C6A26">
        <w:rPr>
          <w:rFonts w:ascii="Arial" w:hAnsi="Arial" w:hint="cs"/>
          <w:rtl/>
        </w:rPr>
        <w:t>מספר</w:t>
      </w:r>
      <w:r w:rsidR="008C6A26" w:rsidRPr="008C6A26">
        <w:rPr>
          <w:rFonts w:ascii="Arial" w:hAnsi="Arial"/>
          <w:rtl/>
        </w:rPr>
        <w:t xml:space="preserve"> 94/3.2017 "</w:t>
      </w:r>
      <w:r w:rsidR="008C6A26" w:rsidRPr="008C6A26">
        <w:rPr>
          <w:rFonts w:ascii="Arial" w:hAnsi="Arial" w:hint="cs"/>
          <w:rtl/>
        </w:rPr>
        <w:t>להקמת</w:t>
      </w:r>
      <w:r w:rsidR="008C6A26" w:rsidRPr="008C6A26">
        <w:rPr>
          <w:rFonts w:ascii="Arial" w:hAnsi="Arial"/>
          <w:rtl/>
        </w:rPr>
        <w:t xml:space="preserve"> </w:t>
      </w:r>
      <w:r w:rsidR="008C6A26" w:rsidRPr="008C6A26">
        <w:rPr>
          <w:rFonts w:ascii="Arial" w:hAnsi="Arial" w:hint="cs"/>
          <w:rtl/>
        </w:rPr>
        <w:t>ותפעול</w:t>
      </w:r>
      <w:r w:rsidR="008C6A26" w:rsidRPr="008C6A26">
        <w:rPr>
          <w:rFonts w:ascii="Arial" w:hAnsi="Arial"/>
          <w:rtl/>
        </w:rPr>
        <w:t xml:space="preserve"> </w:t>
      </w:r>
      <w:r w:rsidR="008C6A26" w:rsidRPr="008C6A26">
        <w:rPr>
          <w:rFonts w:ascii="Arial" w:hAnsi="Arial" w:hint="cs"/>
          <w:rtl/>
        </w:rPr>
        <w:t>מינהלת</w:t>
      </w:r>
      <w:r w:rsidR="008C6A26" w:rsidRPr="008C6A26">
        <w:rPr>
          <w:rFonts w:ascii="Arial" w:hAnsi="Arial"/>
          <w:rtl/>
        </w:rPr>
        <w:t xml:space="preserve"> </w:t>
      </w:r>
      <w:r w:rsidR="008C6A26" w:rsidRPr="008C6A26">
        <w:rPr>
          <w:rFonts w:ascii="Arial" w:hAnsi="Arial" w:hint="cs"/>
          <w:rtl/>
        </w:rPr>
        <w:t>תמיכה</w:t>
      </w:r>
      <w:r w:rsidR="008C6A26" w:rsidRPr="008C6A26">
        <w:rPr>
          <w:rFonts w:ascii="Arial" w:hAnsi="Arial"/>
          <w:rtl/>
        </w:rPr>
        <w:t xml:space="preserve"> </w:t>
      </w:r>
      <w:r w:rsidR="008C6A26" w:rsidRPr="008C6A26">
        <w:rPr>
          <w:rFonts w:ascii="Arial" w:hAnsi="Arial" w:hint="cs"/>
          <w:rtl/>
        </w:rPr>
        <w:t>ושרותי</w:t>
      </w:r>
      <w:r w:rsidR="008C6A26" w:rsidRPr="008C6A26">
        <w:rPr>
          <w:rFonts w:ascii="Arial" w:hAnsi="Arial"/>
          <w:rtl/>
        </w:rPr>
        <w:t xml:space="preserve"> </w:t>
      </w:r>
      <w:r w:rsidR="008C6A26" w:rsidRPr="008C6A26">
        <w:rPr>
          <w:rFonts w:ascii="Arial" w:hAnsi="Arial" w:hint="cs"/>
          <w:rtl/>
        </w:rPr>
        <w:t>תמיכה</w:t>
      </w:r>
      <w:r w:rsidR="008C6A26" w:rsidRPr="008C6A26">
        <w:rPr>
          <w:rFonts w:ascii="Arial" w:hAnsi="Arial"/>
          <w:rtl/>
        </w:rPr>
        <w:t xml:space="preserve"> </w:t>
      </w:r>
      <w:r w:rsidR="008C6A26" w:rsidRPr="008C6A26">
        <w:rPr>
          <w:rFonts w:ascii="Arial" w:hAnsi="Arial" w:hint="cs"/>
          <w:rtl/>
        </w:rPr>
        <w:t>משלימה</w:t>
      </w:r>
      <w:r w:rsidR="008C6A26" w:rsidRPr="008C6A26">
        <w:rPr>
          <w:rFonts w:ascii="Arial" w:hAnsi="Arial"/>
          <w:rtl/>
        </w:rPr>
        <w:t xml:space="preserve"> </w:t>
      </w:r>
      <w:r w:rsidR="008C6A26" w:rsidRPr="008C6A26">
        <w:rPr>
          <w:rFonts w:ascii="Arial" w:hAnsi="Arial" w:hint="cs"/>
          <w:rtl/>
        </w:rPr>
        <w:t>במערכת</w:t>
      </w:r>
      <w:r w:rsidR="008C6A26" w:rsidRPr="008C6A26">
        <w:rPr>
          <w:rFonts w:ascii="Arial" w:hAnsi="Arial"/>
          <w:rtl/>
        </w:rPr>
        <w:t xml:space="preserve"> </w:t>
      </w:r>
      <w:r w:rsidR="008C6A26" w:rsidRPr="008C6A26">
        <w:rPr>
          <w:rFonts w:ascii="Arial" w:hAnsi="Arial" w:hint="cs"/>
          <w:rtl/>
        </w:rPr>
        <w:t>החינוך</w:t>
      </w:r>
      <w:r w:rsidR="008C6A26" w:rsidRPr="008C6A26">
        <w:rPr>
          <w:rFonts w:ascii="Arial" w:hAnsi="Arial"/>
          <w:rtl/>
        </w:rPr>
        <w:t>"</w:t>
      </w:r>
      <w:r w:rsidR="008C6A26">
        <w:rPr>
          <w:rFonts w:ascii="Arial" w:hAnsi="Arial" w:hint="cs"/>
          <w:rtl/>
        </w:rPr>
        <w:t xml:space="preserve">, </w:t>
      </w:r>
      <w:r w:rsidRPr="005149C8">
        <w:rPr>
          <w:rFonts w:ascii="Arial" w:hAnsi="Arial"/>
          <w:rtl/>
        </w:rPr>
        <w:t xml:space="preserve"> נקיים לגבי העובדים שנעסיק את האמור בכל חוק הנוגע להעסקת עובדים ובין היתר, בחוקי העבודה המפורטים להלן:</w:t>
      </w:r>
    </w:p>
    <w:p w:rsidR="006B6A48" w:rsidRPr="005149C8" w:rsidRDefault="006B6A48" w:rsidP="006B6A48">
      <w:pPr>
        <w:pStyle w:val="xx"/>
        <w:ind w:left="720"/>
        <w:rPr>
          <w:rFonts w:ascii="Arial" w:hAnsi="Arial"/>
          <w:rtl/>
        </w:rPr>
      </w:pPr>
      <w:r w:rsidRPr="005149C8">
        <w:rPr>
          <w:rFonts w:ascii="Arial" w:hAnsi="Arial"/>
          <w:rtl/>
        </w:rPr>
        <w:t>חוק שירות התעסוקה</w:t>
      </w:r>
      <w:r>
        <w:rPr>
          <w:rFonts w:ascii="Arial" w:hAnsi="Arial" w:hint="cs"/>
          <w:rtl/>
        </w:rPr>
        <w:t>,</w:t>
      </w:r>
      <w:r w:rsidRPr="005149C8">
        <w:rPr>
          <w:rFonts w:ascii="Arial" w:hAnsi="Arial"/>
          <w:rtl/>
        </w:rPr>
        <w:t xml:space="preserve"> תשי"ט – 1959</w:t>
      </w:r>
    </w:p>
    <w:p w:rsidR="006B6A48" w:rsidRPr="005149C8" w:rsidRDefault="006B6A48" w:rsidP="006B6A48">
      <w:pPr>
        <w:pStyle w:val="xx"/>
        <w:ind w:left="720"/>
        <w:rPr>
          <w:rFonts w:ascii="Arial" w:hAnsi="Arial"/>
          <w:rtl/>
        </w:rPr>
      </w:pPr>
      <w:r w:rsidRPr="005149C8">
        <w:rPr>
          <w:rFonts w:ascii="Arial" w:hAnsi="Arial"/>
          <w:rtl/>
        </w:rPr>
        <w:t>חוק שעות עבודה ומנוחה</w:t>
      </w:r>
      <w:r>
        <w:rPr>
          <w:rFonts w:ascii="Arial" w:hAnsi="Arial" w:hint="cs"/>
          <w:rtl/>
        </w:rPr>
        <w:t>,</w:t>
      </w:r>
      <w:r w:rsidRPr="005149C8">
        <w:rPr>
          <w:rFonts w:ascii="Arial" w:hAnsi="Arial"/>
          <w:rtl/>
        </w:rPr>
        <w:t xml:space="preserve"> תשי"א - 1951</w:t>
      </w:r>
    </w:p>
    <w:p w:rsidR="006B6A48" w:rsidRPr="005149C8" w:rsidRDefault="006B6A48" w:rsidP="006B6A48">
      <w:pPr>
        <w:pStyle w:val="xx"/>
        <w:ind w:left="720"/>
        <w:rPr>
          <w:rFonts w:ascii="Arial" w:hAnsi="Arial"/>
          <w:rtl/>
        </w:rPr>
      </w:pPr>
      <w:r w:rsidRPr="005149C8">
        <w:rPr>
          <w:rFonts w:ascii="Arial" w:hAnsi="Arial"/>
          <w:rtl/>
        </w:rPr>
        <w:t>חוק דמי מחלה</w:t>
      </w:r>
      <w:r>
        <w:rPr>
          <w:rFonts w:ascii="Arial" w:hAnsi="Arial" w:hint="cs"/>
          <w:rtl/>
        </w:rPr>
        <w:t>,</w:t>
      </w:r>
      <w:r w:rsidRPr="005149C8">
        <w:rPr>
          <w:rFonts w:ascii="Arial" w:hAnsi="Arial"/>
          <w:rtl/>
        </w:rPr>
        <w:t xml:space="preserve"> תשל"ו – 1976</w:t>
      </w:r>
    </w:p>
    <w:p w:rsidR="006B6A48" w:rsidRPr="005149C8" w:rsidRDefault="006B6A48" w:rsidP="006B6A48">
      <w:pPr>
        <w:pStyle w:val="xx"/>
        <w:ind w:left="720"/>
        <w:rPr>
          <w:rFonts w:ascii="Arial" w:hAnsi="Arial"/>
          <w:rtl/>
        </w:rPr>
      </w:pPr>
      <w:r w:rsidRPr="005149C8">
        <w:rPr>
          <w:rFonts w:ascii="Arial" w:hAnsi="Arial"/>
          <w:rtl/>
        </w:rPr>
        <w:t>חוק חופשה שנתית</w:t>
      </w:r>
      <w:r>
        <w:rPr>
          <w:rFonts w:ascii="Arial" w:hAnsi="Arial" w:hint="cs"/>
          <w:rtl/>
        </w:rPr>
        <w:t>,</w:t>
      </w:r>
      <w:r w:rsidRPr="005149C8">
        <w:rPr>
          <w:rFonts w:ascii="Arial" w:hAnsi="Arial"/>
          <w:rtl/>
        </w:rPr>
        <w:t xml:space="preserve"> תשי"א – 1951</w:t>
      </w:r>
    </w:p>
    <w:p w:rsidR="006B6A48" w:rsidRPr="005149C8" w:rsidRDefault="006B6A48" w:rsidP="006B6A48">
      <w:pPr>
        <w:pStyle w:val="xx"/>
        <w:ind w:left="720"/>
        <w:rPr>
          <w:rFonts w:ascii="Arial" w:hAnsi="Arial"/>
          <w:rtl/>
        </w:rPr>
      </w:pPr>
      <w:r w:rsidRPr="005149C8">
        <w:rPr>
          <w:rFonts w:ascii="Arial" w:hAnsi="Arial"/>
          <w:rtl/>
        </w:rPr>
        <w:t>חוק עבודת נשים</w:t>
      </w:r>
      <w:r>
        <w:rPr>
          <w:rFonts w:ascii="Arial" w:hAnsi="Arial" w:hint="cs"/>
          <w:rtl/>
        </w:rPr>
        <w:t>,</w:t>
      </w:r>
      <w:r w:rsidRPr="005149C8">
        <w:rPr>
          <w:rFonts w:ascii="Arial" w:hAnsi="Arial"/>
          <w:rtl/>
        </w:rPr>
        <w:t xml:space="preserve"> תשי"ד – 1954</w:t>
      </w:r>
    </w:p>
    <w:p w:rsidR="006B6A48" w:rsidRPr="005149C8" w:rsidRDefault="006B6A48" w:rsidP="006B6A48">
      <w:pPr>
        <w:pStyle w:val="xx"/>
        <w:ind w:left="720"/>
        <w:rPr>
          <w:rFonts w:ascii="Arial" w:hAnsi="Arial"/>
          <w:rtl/>
        </w:rPr>
      </w:pPr>
      <w:r w:rsidRPr="005149C8">
        <w:rPr>
          <w:rFonts w:ascii="Arial" w:hAnsi="Arial"/>
          <w:rtl/>
        </w:rPr>
        <w:t>חוק שכר שווה לעובדת ולעובד</w:t>
      </w:r>
      <w:r>
        <w:rPr>
          <w:rFonts w:ascii="Arial" w:hAnsi="Arial" w:hint="cs"/>
          <w:rtl/>
        </w:rPr>
        <w:t>,</w:t>
      </w:r>
      <w:r w:rsidRPr="005149C8">
        <w:rPr>
          <w:rFonts w:ascii="Arial" w:hAnsi="Arial"/>
          <w:rtl/>
        </w:rPr>
        <w:t xml:space="preserve"> תשכ"ו – 1965</w:t>
      </w:r>
    </w:p>
    <w:p w:rsidR="006B6A48" w:rsidRPr="005149C8" w:rsidRDefault="006B6A48" w:rsidP="006B6A48">
      <w:pPr>
        <w:pStyle w:val="xx"/>
        <w:ind w:left="720"/>
        <w:rPr>
          <w:rFonts w:ascii="Arial" w:hAnsi="Arial"/>
          <w:rtl/>
        </w:rPr>
      </w:pPr>
      <w:r w:rsidRPr="005149C8">
        <w:rPr>
          <w:rFonts w:ascii="Arial" w:hAnsi="Arial"/>
          <w:rtl/>
        </w:rPr>
        <w:t>חוק עבודת הנוער</w:t>
      </w:r>
      <w:r>
        <w:rPr>
          <w:rFonts w:ascii="Arial" w:hAnsi="Arial" w:hint="cs"/>
          <w:rtl/>
        </w:rPr>
        <w:t>,</w:t>
      </w:r>
      <w:r w:rsidRPr="005149C8">
        <w:rPr>
          <w:rFonts w:ascii="Arial" w:hAnsi="Arial"/>
          <w:rtl/>
        </w:rPr>
        <w:t xml:space="preserve"> תשי"ג – 1953</w:t>
      </w:r>
    </w:p>
    <w:p w:rsidR="006B6A48" w:rsidRPr="005149C8" w:rsidRDefault="006B6A48" w:rsidP="006B6A48">
      <w:pPr>
        <w:pStyle w:val="xx"/>
        <w:ind w:left="720"/>
        <w:rPr>
          <w:rFonts w:ascii="Arial" w:hAnsi="Arial"/>
          <w:rtl/>
        </w:rPr>
      </w:pPr>
      <w:r w:rsidRPr="005149C8">
        <w:rPr>
          <w:rFonts w:ascii="Arial" w:hAnsi="Arial"/>
          <w:rtl/>
        </w:rPr>
        <w:t>חוק החניכות</w:t>
      </w:r>
      <w:r>
        <w:rPr>
          <w:rFonts w:ascii="Arial" w:hAnsi="Arial" w:hint="cs"/>
          <w:rtl/>
        </w:rPr>
        <w:t>,</w:t>
      </w:r>
      <w:r w:rsidRPr="005149C8">
        <w:rPr>
          <w:rFonts w:ascii="Arial" w:hAnsi="Arial"/>
          <w:rtl/>
        </w:rPr>
        <w:t xml:space="preserve"> תשי"ג – 1953</w:t>
      </w:r>
    </w:p>
    <w:p w:rsidR="006B6A48" w:rsidRPr="005149C8" w:rsidRDefault="006B6A48" w:rsidP="006B6A48">
      <w:pPr>
        <w:pStyle w:val="xx"/>
        <w:ind w:left="720"/>
        <w:rPr>
          <w:rFonts w:ascii="Arial" w:hAnsi="Arial"/>
          <w:rtl/>
        </w:rPr>
      </w:pPr>
      <w:r w:rsidRPr="005149C8">
        <w:rPr>
          <w:rFonts w:ascii="Arial" w:hAnsi="Arial"/>
          <w:rtl/>
        </w:rPr>
        <w:t>חוק חיילים משוחררים (החזרה לעבודה)</w:t>
      </w:r>
      <w:r>
        <w:rPr>
          <w:rFonts w:ascii="Arial" w:hAnsi="Arial" w:hint="cs"/>
          <w:rtl/>
        </w:rPr>
        <w:t>,</w:t>
      </w:r>
      <w:r w:rsidRPr="005149C8">
        <w:rPr>
          <w:rFonts w:ascii="Arial" w:hAnsi="Arial"/>
          <w:rtl/>
        </w:rPr>
        <w:t xml:space="preserve"> תשי"א – 1951</w:t>
      </w:r>
    </w:p>
    <w:p w:rsidR="006B6A48" w:rsidRPr="005149C8" w:rsidRDefault="006B6A48" w:rsidP="006B6A48">
      <w:pPr>
        <w:pStyle w:val="xx"/>
        <w:ind w:left="720"/>
        <w:rPr>
          <w:rFonts w:ascii="Arial" w:hAnsi="Arial"/>
          <w:rtl/>
        </w:rPr>
      </w:pPr>
      <w:r w:rsidRPr="005149C8">
        <w:rPr>
          <w:rFonts w:ascii="Arial" w:hAnsi="Arial"/>
          <w:rtl/>
        </w:rPr>
        <w:t>חוק הגנת השכר</w:t>
      </w:r>
      <w:r>
        <w:rPr>
          <w:rFonts w:ascii="Arial" w:hAnsi="Arial" w:hint="cs"/>
          <w:rtl/>
        </w:rPr>
        <w:t>,</w:t>
      </w:r>
      <w:r w:rsidRPr="005149C8">
        <w:rPr>
          <w:rFonts w:ascii="Arial" w:hAnsi="Arial"/>
          <w:rtl/>
        </w:rPr>
        <w:t xml:space="preserve"> תשכ"ח – 1968</w:t>
      </w:r>
    </w:p>
    <w:p w:rsidR="006B6A48" w:rsidRPr="005149C8" w:rsidRDefault="006B6A48" w:rsidP="006B6A48">
      <w:pPr>
        <w:pStyle w:val="xx"/>
        <w:ind w:left="720"/>
        <w:rPr>
          <w:rFonts w:ascii="Arial" w:hAnsi="Arial"/>
          <w:rtl/>
        </w:rPr>
      </w:pPr>
      <w:r w:rsidRPr="005149C8">
        <w:rPr>
          <w:rFonts w:ascii="Arial" w:hAnsi="Arial"/>
          <w:rtl/>
        </w:rPr>
        <w:t>חוק פיצויי פיטורין</w:t>
      </w:r>
      <w:r>
        <w:rPr>
          <w:rFonts w:ascii="Arial" w:hAnsi="Arial" w:hint="cs"/>
          <w:rtl/>
        </w:rPr>
        <w:t>,</w:t>
      </w:r>
      <w:r w:rsidRPr="005149C8">
        <w:rPr>
          <w:rFonts w:ascii="Arial" w:hAnsi="Arial"/>
          <w:rtl/>
        </w:rPr>
        <w:t xml:space="preserve"> תשכ"ג – 1963</w:t>
      </w:r>
    </w:p>
    <w:p w:rsidR="006B6A48" w:rsidRPr="005149C8" w:rsidRDefault="006B6A48" w:rsidP="006B6A48">
      <w:pPr>
        <w:pStyle w:val="xx"/>
        <w:ind w:left="720"/>
        <w:rPr>
          <w:rFonts w:ascii="Arial" w:hAnsi="Arial"/>
          <w:rtl/>
        </w:rPr>
      </w:pPr>
      <w:r w:rsidRPr="005149C8">
        <w:rPr>
          <w:rFonts w:ascii="Arial" w:hAnsi="Arial"/>
          <w:rtl/>
        </w:rPr>
        <w:t>חוק שכר המינימום</w:t>
      </w:r>
      <w:r>
        <w:rPr>
          <w:rFonts w:ascii="Arial" w:hAnsi="Arial" w:hint="cs"/>
          <w:rtl/>
        </w:rPr>
        <w:t>,</w:t>
      </w:r>
      <w:r w:rsidRPr="005149C8">
        <w:rPr>
          <w:rFonts w:ascii="Arial" w:hAnsi="Arial"/>
          <w:rtl/>
        </w:rPr>
        <w:t xml:space="preserve"> תשמ"ז – 1987</w:t>
      </w:r>
    </w:p>
    <w:p w:rsidR="006B6A48" w:rsidRPr="005149C8" w:rsidRDefault="006B6A48" w:rsidP="006B6A48">
      <w:pPr>
        <w:pStyle w:val="xx"/>
        <w:ind w:left="720"/>
        <w:rPr>
          <w:rFonts w:ascii="Arial" w:hAnsi="Arial"/>
          <w:rtl/>
        </w:rPr>
      </w:pPr>
      <w:r w:rsidRPr="005149C8">
        <w:rPr>
          <w:rFonts w:ascii="Arial" w:hAnsi="Arial"/>
          <w:rtl/>
        </w:rPr>
        <w:t>חוק שוויון הזדמנויות</w:t>
      </w:r>
      <w:r>
        <w:rPr>
          <w:rFonts w:ascii="Arial" w:hAnsi="Arial" w:hint="cs"/>
          <w:rtl/>
        </w:rPr>
        <w:t>,</w:t>
      </w:r>
      <w:r w:rsidRPr="005149C8">
        <w:rPr>
          <w:rFonts w:ascii="Arial" w:hAnsi="Arial"/>
          <w:rtl/>
        </w:rPr>
        <w:t xml:space="preserve"> תשמ"ח – 1988</w:t>
      </w:r>
    </w:p>
    <w:p w:rsidR="006B6A48" w:rsidRPr="005149C8" w:rsidRDefault="006B6A48" w:rsidP="006B6A48">
      <w:pPr>
        <w:pStyle w:val="xx"/>
        <w:ind w:left="720"/>
        <w:rPr>
          <w:rFonts w:ascii="Arial" w:hAnsi="Arial"/>
          <w:rtl/>
        </w:rPr>
      </w:pPr>
      <w:r w:rsidRPr="005149C8">
        <w:rPr>
          <w:rFonts w:ascii="Arial" w:hAnsi="Arial"/>
          <w:rtl/>
        </w:rPr>
        <w:t>חוק הביטוח הלאומי (נוסח משולב) (כולל חוק בריאות ממלכתי)</w:t>
      </w:r>
      <w:r>
        <w:rPr>
          <w:rFonts w:ascii="Arial" w:hAnsi="Arial" w:hint="cs"/>
          <w:rtl/>
        </w:rPr>
        <w:t>,</w:t>
      </w:r>
      <w:r w:rsidRPr="005149C8">
        <w:rPr>
          <w:rFonts w:ascii="Arial" w:hAnsi="Arial"/>
          <w:rtl/>
        </w:rPr>
        <w:t xml:space="preserve"> תשנ"ה – 1995</w:t>
      </w:r>
    </w:p>
    <w:p w:rsidR="006B6A48" w:rsidRDefault="006B6A48" w:rsidP="006B6A48">
      <w:pPr>
        <w:pStyle w:val="xx"/>
        <w:ind w:left="720"/>
        <w:rPr>
          <w:rFonts w:ascii="Arial" w:hAnsi="Arial"/>
          <w:rtl/>
        </w:rPr>
      </w:pPr>
      <w:r w:rsidRPr="005149C8">
        <w:rPr>
          <w:rFonts w:ascii="Arial" w:hAnsi="Arial"/>
          <w:rtl/>
        </w:rPr>
        <w:t>חוק העסקת עובדים ע"י קבלני כוח אדם</w:t>
      </w:r>
      <w:r>
        <w:rPr>
          <w:rFonts w:ascii="Arial" w:hAnsi="Arial" w:hint="cs"/>
          <w:rtl/>
        </w:rPr>
        <w:t>,</w:t>
      </w:r>
      <w:r w:rsidRPr="005149C8">
        <w:rPr>
          <w:rFonts w:ascii="Arial" w:hAnsi="Arial"/>
          <w:rtl/>
        </w:rPr>
        <w:t xml:space="preserve"> תשנ"ה – 1996</w:t>
      </w:r>
    </w:p>
    <w:p w:rsidR="006B6A48" w:rsidRDefault="006B6A48" w:rsidP="006B6A48">
      <w:pPr>
        <w:pStyle w:val="xx"/>
        <w:ind w:left="720"/>
        <w:rPr>
          <w:rFonts w:ascii="Arial" w:hAnsi="Arial"/>
          <w:rtl/>
        </w:rPr>
      </w:pPr>
      <w:r w:rsidRPr="00CA31A0">
        <w:rPr>
          <w:rtl/>
        </w:rPr>
        <w:t>חוק הודעה מוקדמת לפיטורים ולהתפטרות</w:t>
      </w:r>
      <w:r>
        <w:rPr>
          <w:rFonts w:hint="cs"/>
          <w:rtl/>
        </w:rPr>
        <w:t>,</w:t>
      </w:r>
      <w:r w:rsidRPr="00CA31A0">
        <w:rPr>
          <w:rFonts w:ascii="Arial" w:hAnsi="Arial"/>
          <w:rtl/>
        </w:rPr>
        <w:t xml:space="preserve"> תשס"א-2001</w:t>
      </w:r>
    </w:p>
    <w:p w:rsidR="006B6A48" w:rsidRDefault="006B6A48" w:rsidP="006B6A48">
      <w:pPr>
        <w:pStyle w:val="xx"/>
        <w:ind w:left="720"/>
        <w:rPr>
          <w:rFonts w:ascii="Arial" w:hAnsi="Arial"/>
          <w:rtl/>
        </w:rPr>
      </w:pPr>
    </w:p>
    <w:p w:rsidR="006B6A48" w:rsidRDefault="006B6A48" w:rsidP="006B6A48">
      <w:pPr>
        <w:tabs>
          <w:tab w:val="left" w:pos="1871"/>
        </w:tabs>
        <w:bidi/>
        <w:ind w:left="611"/>
        <w:rPr>
          <w:rFonts w:ascii="Arial" w:hAnsi="Arial"/>
          <w:rtl/>
        </w:rPr>
      </w:pPr>
    </w:p>
    <w:p w:rsidR="006B6A48" w:rsidRPr="005149C8" w:rsidRDefault="006B6A48" w:rsidP="006B6A48">
      <w:pPr>
        <w:tabs>
          <w:tab w:val="left" w:pos="1871"/>
        </w:tabs>
        <w:ind w:left="360"/>
        <w:rPr>
          <w:rFonts w:ascii="Arial" w:hAnsi="Arial"/>
          <w:rtl/>
        </w:rPr>
      </w:pPr>
      <w:r w:rsidRPr="005149C8">
        <w:rPr>
          <w:rFonts w:ascii="Arial" w:hAnsi="Arial"/>
          <w:rtl/>
        </w:rPr>
        <w:t>תאריך: __________________</w:t>
      </w:r>
      <w:r w:rsidRPr="005149C8">
        <w:rPr>
          <w:rFonts w:ascii="Arial" w:hAnsi="Arial"/>
          <w:rtl/>
        </w:rPr>
        <w:tab/>
        <w:t>חתימה וחותמת תאגיד: _________________</w:t>
      </w:r>
    </w:p>
    <w:p w:rsidR="006B6A48" w:rsidRDefault="006B6A48" w:rsidP="006B6A48">
      <w:pPr>
        <w:pStyle w:val="xx"/>
        <w:tabs>
          <w:tab w:val="left" w:pos="1"/>
        </w:tabs>
        <w:spacing w:after="120"/>
        <w:ind w:left="360" w:right="-142"/>
        <w:rPr>
          <w:rFonts w:ascii="Arial" w:hAnsi="Arial"/>
        </w:rPr>
      </w:pPr>
    </w:p>
    <w:p w:rsidR="006B6A48" w:rsidRDefault="006B6A48" w:rsidP="006B6A48">
      <w:pPr>
        <w:spacing w:before="0" w:after="200"/>
        <w:jc w:val="left"/>
        <w:rPr>
          <w:rFonts w:ascii="Arial" w:eastAsia="Times New Roman" w:hAnsi="Arial"/>
        </w:rPr>
      </w:pPr>
      <w:r>
        <w:rPr>
          <w:rFonts w:ascii="Arial" w:hAnsi="Arial"/>
          <w:rtl/>
        </w:rPr>
        <w:br w:type="page"/>
      </w:r>
    </w:p>
    <w:p w:rsidR="006B6A48" w:rsidRPr="006B6A48" w:rsidRDefault="006B6A48" w:rsidP="006B6A48">
      <w:pPr>
        <w:pStyle w:val="12"/>
        <w:numPr>
          <w:ilvl w:val="0"/>
          <w:numId w:val="0"/>
        </w:numPr>
        <w:rPr>
          <w:rtl/>
        </w:rPr>
      </w:pPr>
      <w:bookmarkStart w:id="231" w:name="_Toc476570804"/>
      <w:r w:rsidRPr="006B6A48">
        <w:rPr>
          <w:rFonts w:hint="cs"/>
          <w:rtl/>
        </w:rPr>
        <w:lastRenderedPageBreak/>
        <w:t>נספח 0.7.5</w:t>
      </w:r>
      <w:bookmarkEnd w:id="231"/>
    </w:p>
    <w:p w:rsidR="006B6A48" w:rsidRPr="00E56D7E" w:rsidRDefault="006B6A48" w:rsidP="006B6A48">
      <w:pPr>
        <w:tabs>
          <w:tab w:val="left" w:pos="2760"/>
        </w:tabs>
        <w:bidi/>
        <w:spacing w:before="0" w:after="0" w:line="240" w:lineRule="auto"/>
        <w:ind w:left="116"/>
        <w:jc w:val="right"/>
        <w:rPr>
          <w:rFonts w:ascii="Arial" w:eastAsia="Times New Roman" w:hAnsi="Arial"/>
          <w:rtl/>
        </w:rPr>
      </w:pPr>
      <w:r w:rsidRPr="00E56D7E">
        <w:rPr>
          <w:rFonts w:ascii="Arial" w:eastAsia="Times New Roman" w:hAnsi="Arial" w:hint="cs"/>
          <w:rtl/>
        </w:rPr>
        <w:t>תאריך ___________</w:t>
      </w:r>
    </w:p>
    <w:p w:rsidR="006B6A48" w:rsidRPr="00E56D7E" w:rsidRDefault="006B6A48" w:rsidP="006B6A48">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לכבוד</w:t>
      </w:r>
    </w:p>
    <w:p w:rsidR="006B6A48" w:rsidRPr="00E56D7E" w:rsidRDefault="006B6A48" w:rsidP="006B6A48">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משרד החינוך</w:t>
      </w:r>
    </w:p>
    <w:p w:rsidR="006B6A48" w:rsidRPr="00E56D7E" w:rsidRDefault="006B6A48" w:rsidP="006B6A48">
      <w:pPr>
        <w:tabs>
          <w:tab w:val="left" w:pos="2760"/>
        </w:tabs>
        <w:bidi/>
        <w:spacing w:before="0" w:after="0" w:line="240" w:lineRule="auto"/>
        <w:ind w:left="116"/>
        <w:rPr>
          <w:rFonts w:ascii="Arial" w:eastAsia="Times New Roman" w:hAnsi="Arial"/>
          <w:rtl/>
        </w:rPr>
      </w:pPr>
      <w:r w:rsidRPr="00E56D7E">
        <w:rPr>
          <w:rFonts w:ascii="Arial" w:eastAsia="Times New Roman" w:hAnsi="Arial" w:hint="cs"/>
          <w:rtl/>
        </w:rPr>
        <w:t>מינהל תקשוב ומערכות מידע, לידי ד"ר עופר רימון</w:t>
      </w:r>
    </w:p>
    <w:p w:rsidR="006B6A48" w:rsidRPr="00E56D7E" w:rsidRDefault="006B6A48" w:rsidP="006B6A48">
      <w:pPr>
        <w:tabs>
          <w:tab w:val="left" w:pos="1"/>
        </w:tabs>
        <w:bidi/>
        <w:spacing w:line="360" w:lineRule="auto"/>
        <w:ind w:left="709" w:right="-142"/>
        <w:rPr>
          <w:rFonts w:ascii="Arial" w:eastAsia="Times New Roman" w:hAnsi="Arial"/>
          <w:rtl/>
        </w:rPr>
      </w:pPr>
    </w:p>
    <w:p w:rsidR="007B3FD0" w:rsidRDefault="006B6A48" w:rsidP="007B3FD0">
      <w:pPr>
        <w:tabs>
          <w:tab w:val="left" w:pos="1"/>
        </w:tabs>
        <w:bidi/>
        <w:spacing w:line="360" w:lineRule="auto"/>
        <w:ind w:right="-142"/>
        <w:jc w:val="center"/>
        <w:rPr>
          <w:rFonts w:ascii="Arial" w:eastAsia="Times New Roman" w:hAnsi="Arial"/>
          <w:b/>
          <w:bCs/>
          <w:u w:val="single"/>
          <w:rtl/>
        </w:rPr>
      </w:pPr>
      <w:r w:rsidRPr="00E56D7E">
        <w:rPr>
          <w:rFonts w:ascii="Arial" w:eastAsia="Times New Roman" w:hAnsi="Arial" w:hint="cs"/>
          <w:rtl/>
        </w:rPr>
        <w:t xml:space="preserve">הנדון: </w:t>
      </w:r>
      <w:r w:rsidRPr="00E56D7E">
        <w:rPr>
          <w:rFonts w:ascii="Arial" w:eastAsia="Times New Roman" w:hAnsi="Arial" w:hint="cs"/>
          <w:b/>
          <w:bCs/>
          <w:u w:val="single"/>
          <w:rtl/>
        </w:rPr>
        <w:t xml:space="preserve">מכרז </w:t>
      </w:r>
      <w:r w:rsidR="007B3FD0" w:rsidRPr="007B3FD0">
        <w:rPr>
          <w:rFonts w:ascii="Arial" w:eastAsia="Times New Roman" w:hAnsi="Arial" w:hint="cs"/>
          <w:b/>
          <w:bCs/>
          <w:u w:val="single"/>
          <w:rtl/>
        </w:rPr>
        <w:t>מספר</w:t>
      </w:r>
      <w:r w:rsidR="007B3FD0" w:rsidRPr="007B3FD0">
        <w:rPr>
          <w:rFonts w:ascii="Arial" w:eastAsia="Times New Roman" w:hAnsi="Arial"/>
          <w:b/>
          <w:bCs/>
          <w:u w:val="single"/>
          <w:rtl/>
        </w:rPr>
        <w:t xml:space="preserve"> 94/3.2017 </w:t>
      </w:r>
    </w:p>
    <w:p w:rsidR="006B6A48" w:rsidRPr="00E56D7E" w:rsidRDefault="007B3FD0" w:rsidP="007B3FD0">
      <w:pPr>
        <w:tabs>
          <w:tab w:val="left" w:pos="1"/>
        </w:tabs>
        <w:bidi/>
        <w:spacing w:line="360" w:lineRule="auto"/>
        <w:ind w:right="-142"/>
        <w:jc w:val="center"/>
        <w:rPr>
          <w:rFonts w:ascii="Arial" w:eastAsia="Times New Roman" w:hAnsi="Arial"/>
          <w:rtl/>
        </w:rPr>
      </w:pPr>
      <w:r w:rsidRPr="007B3FD0">
        <w:rPr>
          <w:rFonts w:ascii="Arial" w:eastAsia="Times New Roman" w:hAnsi="Arial" w:hint="cs"/>
          <w:b/>
          <w:bCs/>
          <w:u w:val="single"/>
          <w:rtl/>
        </w:rPr>
        <w:t>להקמת</w:t>
      </w:r>
      <w:r w:rsidRPr="007B3FD0">
        <w:rPr>
          <w:rFonts w:ascii="Arial" w:eastAsia="Times New Roman" w:hAnsi="Arial"/>
          <w:b/>
          <w:bCs/>
          <w:u w:val="single"/>
          <w:rtl/>
        </w:rPr>
        <w:t xml:space="preserve"> </w:t>
      </w:r>
      <w:r w:rsidRPr="007B3FD0">
        <w:rPr>
          <w:rFonts w:ascii="Arial" w:eastAsia="Times New Roman" w:hAnsi="Arial" w:hint="cs"/>
          <w:b/>
          <w:bCs/>
          <w:u w:val="single"/>
          <w:rtl/>
        </w:rPr>
        <w:t>ותפעול</w:t>
      </w:r>
      <w:r w:rsidRPr="007B3FD0">
        <w:rPr>
          <w:rFonts w:ascii="Arial" w:eastAsia="Times New Roman" w:hAnsi="Arial"/>
          <w:b/>
          <w:bCs/>
          <w:u w:val="single"/>
          <w:rtl/>
        </w:rPr>
        <w:t xml:space="preserve"> </w:t>
      </w:r>
      <w:r w:rsidRPr="007B3FD0">
        <w:rPr>
          <w:rFonts w:ascii="Arial" w:eastAsia="Times New Roman" w:hAnsi="Arial" w:hint="cs"/>
          <w:b/>
          <w:bCs/>
          <w:u w:val="single"/>
          <w:rtl/>
        </w:rPr>
        <w:t>מינהלת</w:t>
      </w:r>
      <w:r w:rsidRPr="007B3FD0">
        <w:rPr>
          <w:rFonts w:ascii="Arial" w:eastAsia="Times New Roman" w:hAnsi="Arial"/>
          <w:b/>
          <w:bCs/>
          <w:u w:val="single"/>
          <w:rtl/>
        </w:rPr>
        <w:t xml:space="preserve"> </w:t>
      </w:r>
      <w:r w:rsidRPr="007B3FD0">
        <w:rPr>
          <w:rFonts w:ascii="Arial" w:eastAsia="Times New Roman" w:hAnsi="Arial" w:hint="cs"/>
          <w:b/>
          <w:bCs/>
          <w:u w:val="single"/>
          <w:rtl/>
        </w:rPr>
        <w:t>תמיכה</w:t>
      </w:r>
      <w:r w:rsidRPr="007B3FD0">
        <w:rPr>
          <w:rFonts w:ascii="Arial" w:eastAsia="Times New Roman" w:hAnsi="Arial"/>
          <w:b/>
          <w:bCs/>
          <w:u w:val="single"/>
          <w:rtl/>
        </w:rPr>
        <w:t xml:space="preserve"> </w:t>
      </w:r>
      <w:r w:rsidRPr="007B3FD0">
        <w:rPr>
          <w:rFonts w:ascii="Arial" w:eastAsia="Times New Roman" w:hAnsi="Arial" w:hint="cs"/>
          <w:b/>
          <w:bCs/>
          <w:u w:val="single"/>
          <w:rtl/>
        </w:rPr>
        <w:t>ושרותי</w:t>
      </w:r>
      <w:r w:rsidRPr="007B3FD0">
        <w:rPr>
          <w:rFonts w:ascii="Arial" w:eastAsia="Times New Roman" w:hAnsi="Arial"/>
          <w:b/>
          <w:bCs/>
          <w:u w:val="single"/>
          <w:rtl/>
        </w:rPr>
        <w:t xml:space="preserve"> </w:t>
      </w:r>
      <w:r w:rsidRPr="007B3FD0">
        <w:rPr>
          <w:rFonts w:ascii="Arial" w:eastAsia="Times New Roman" w:hAnsi="Arial" w:hint="cs"/>
          <w:b/>
          <w:bCs/>
          <w:u w:val="single"/>
          <w:rtl/>
        </w:rPr>
        <w:t>תמיכה</w:t>
      </w:r>
      <w:r w:rsidRPr="007B3FD0">
        <w:rPr>
          <w:rFonts w:ascii="Arial" w:eastAsia="Times New Roman" w:hAnsi="Arial"/>
          <w:b/>
          <w:bCs/>
          <w:u w:val="single"/>
          <w:rtl/>
        </w:rPr>
        <w:t xml:space="preserve"> </w:t>
      </w:r>
      <w:r w:rsidRPr="007B3FD0">
        <w:rPr>
          <w:rFonts w:ascii="Arial" w:eastAsia="Times New Roman" w:hAnsi="Arial" w:hint="cs"/>
          <w:b/>
          <w:bCs/>
          <w:u w:val="single"/>
          <w:rtl/>
        </w:rPr>
        <w:t>משלימה</w:t>
      </w:r>
      <w:r w:rsidRPr="007B3FD0">
        <w:rPr>
          <w:rFonts w:ascii="Arial" w:eastAsia="Times New Roman" w:hAnsi="Arial"/>
          <w:b/>
          <w:bCs/>
          <w:u w:val="single"/>
          <w:rtl/>
        </w:rPr>
        <w:t xml:space="preserve"> </w:t>
      </w:r>
      <w:r w:rsidRPr="007B3FD0">
        <w:rPr>
          <w:rFonts w:ascii="Arial" w:eastAsia="Times New Roman" w:hAnsi="Arial" w:hint="cs"/>
          <w:b/>
          <w:bCs/>
          <w:u w:val="single"/>
          <w:rtl/>
        </w:rPr>
        <w:t>במערכת</w:t>
      </w:r>
      <w:r w:rsidRPr="007B3FD0">
        <w:rPr>
          <w:rFonts w:ascii="Arial" w:eastAsia="Times New Roman" w:hAnsi="Arial"/>
          <w:b/>
          <w:bCs/>
          <w:u w:val="single"/>
          <w:rtl/>
        </w:rPr>
        <w:t xml:space="preserve"> </w:t>
      </w:r>
      <w:r w:rsidRPr="007B3FD0">
        <w:rPr>
          <w:rFonts w:ascii="Arial" w:eastAsia="Times New Roman" w:hAnsi="Arial" w:hint="cs"/>
          <w:b/>
          <w:bCs/>
          <w:u w:val="single"/>
          <w:rtl/>
        </w:rPr>
        <w:t>החינוך</w:t>
      </w:r>
    </w:p>
    <w:p w:rsidR="006B6A48" w:rsidRPr="00E56D7E" w:rsidRDefault="006B6A48" w:rsidP="006B6A48">
      <w:pPr>
        <w:bidi/>
        <w:rPr>
          <w:rtl/>
        </w:rPr>
      </w:pPr>
    </w:p>
    <w:p w:rsidR="006B6A48" w:rsidRPr="00E56D7E" w:rsidRDefault="006B6A48" w:rsidP="006B6A48">
      <w:pPr>
        <w:bidi/>
      </w:pPr>
      <w:r w:rsidRPr="00E56D7E">
        <w:rPr>
          <w:rFonts w:hint="cs"/>
          <w:rtl/>
        </w:rPr>
        <w:t xml:space="preserve">אני, הח"מ ________________, מספר ת"ז _______________________, הועבד בתאגיד ______________(להלן </w:t>
      </w:r>
      <w:r w:rsidRPr="00E56D7E">
        <w:rPr>
          <w:rFonts w:hint="cs"/>
          <w:b/>
          <w:bCs/>
          <w:rtl/>
        </w:rPr>
        <w:t>המציע</w:t>
      </w:r>
      <w:r w:rsidRPr="00E56D7E">
        <w:rPr>
          <w:rFonts w:hint="cs"/>
          <w:rtl/>
        </w:rPr>
        <w:t>), מצהיר בזאת כי:</w:t>
      </w:r>
    </w:p>
    <w:p w:rsidR="006B6A48" w:rsidRPr="00E56D7E" w:rsidRDefault="006B6A48" w:rsidP="00C62D59">
      <w:pPr>
        <w:pStyle w:val="ad"/>
        <w:numPr>
          <w:ilvl w:val="0"/>
          <w:numId w:val="29"/>
        </w:numPr>
        <w:bidi/>
        <w:contextualSpacing w:val="0"/>
      </w:pPr>
      <w:r w:rsidRPr="00E56D7E">
        <w:rPr>
          <w:rFonts w:hint="cs"/>
          <w:rtl/>
        </w:rPr>
        <w:t>אני נושא המשרה במציע אשר אחראי להצעה המוגשת מטעם המציע במענה למכרז שבדון.</w:t>
      </w:r>
    </w:p>
    <w:p w:rsidR="006B6A48" w:rsidRPr="00E56D7E" w:rsidRDefault="006B6A48" w:rsidP="00C62D59">
      <w:pPr>
        <w:pStyle w:val="ad"/>
        <w:numPr>
          <w:ilvl w:val="0"/>
          <w:numId w:val="29"/>
        </w:numPr>
        <w:bidi/>
        <w:contextualSpacing w:val="0"/>
      </w:pPr>
      <w:r w:rsidRPr="00E56D7E">
        <w:rPr>
          <w:rFonts w:hint="cs"/>
          <w:rtl/>
        </w:rPr>
        <w:t>אני מאשר כי כל רכיבי הפתרון המוצע (למעט תוכנה שפותחה במיוחד לצורך המערכת) הם בשירות ותחזוקה שוטפים.</w:t>
      </w:r>
    </w:p>
    <w:p w:rsidR="006B6A48" w:rsidRPr="00E56D7E" w:rsidRDefault="006B6A48" w:rsidP="00C62D59">
      <w:pPr>
        <w:pStyle w:val="ad"/>
        <w:numPr>
          <w:ilvl w:val="0"/>
          <w:numId w:val="29"/>
        </w:numPr>
        <w:bidi/>
        <w:contextualSpacing w:val="0"/>
      </w:pPr>
      <w:r w:rsidRPr="00E56D7E">
        <w:rPr>
          <w:rFonts w:hint="cs"/>
          <w:rtl/>
        </w:rPr>
        <w:t>אני מאשר כי המציע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rsidR="006B6A48" w:rsidRPr="00E56D7E" w:rsidRDefault="006B6A48" w:rsidP="00C62D59">
      <w:pPr>
        <w:pStyle w:val="ad"/>
        <w:numPr>
          <w:ilvl w:val="0"/>
          <w:numId w:val="29"/>
        </w:numPr>
        <w:bidi/>
        <w:contextualSpacing w:val="0"/>
      </w:pPr>
      <w:r w:rsidRPr="00E56D7E">
        <w:rPr>
          <w:rFonts w:hint="cs"/>
          <w:rtl/>
        </w:rPr>
        <w:t>אני מאשר כי אין בפתרון המוצע על ידי המציע פגיעה בכל זכויות יוצרים, סודות מסחר, זכויות קניין כלשהן, וכי לא הוגשה כנגד המציע תביעה על הפרת זכויות כאמור.</w:t>
      </w:r>
    </w:p>
    <w:p w:rsidR="006B6A48" w:rsidRPr="00E56D7E" w:rsidRDefault="006B6A48" w:rsidP="00C62D59">
      <w:pPr>
        <w:pStyle w:val="ad"/>
        <w:numPr>
          <w:ilvl w:val="0"/>
          <w:numId w:val="29"/>
        </w:numPr>
        <w:tabs>
          <w:tab w:val="left" w:pos="1643"/>
        </w:tabs>
        <w:bidi/>
        <w:contextualSpacing w:val="0"/>
      </w:pPr>
      <w:r w:rsidRPr="00E56D7E">
        <w:rPr>
          <w:rFonts w:hint="cs"/>
          <w:rtl/>
        </w:rPr>
        <w:t>למכרז זה מצורף נוסח חוזה התקשרות. אני מתחייב כי המציע יחתום על החוזה, בנוסח המצורף למכרז, אם וכאשר יזכה במכרז.</w:t>
      </w:r>
    </w:p>
    <w:p w:rsidR="006B6A48" w:rsidRPr="00E56D7E" w:rsidRDefault="006B6A48" w:rsidP="006B6A48">
      <w:pPr>
        <w:pStyle w:val="ad"/>
        <w:bidi/>
        <w:ind w:left="360"/>
        <w:contextualSpacing w:val="0"/>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rsidR="006B6A48" w:rsidRPr="00E56D7E" w:rsidRDefault="006B6A48" w:rsidP="00C62D59">
      <w:pPr>
        <w:pStyle w:val="ad"/>
        <w:numPr>
          <w:ilvl w:val="0"/>
          <w:numId w:val="29"/>
        </w:numPr>
        <w:bidi/>
        <w:contextualSpacing w:val="0"/>
      </w:pPr>
      <w:r w:rsidRPr="00E56D7E">
        <w:rPr>
          <w:rFonts w:hint="cs"/>
          <w:rtl/>
        </w:rPr>
        <w:t>אני מתחייב כי לאחר זכיית המציע במכרז, אמציא למשרד את כל האישורים הנדרשים, יעמוד בכל התנאים וההתחייבויות, ויחתום על כל המסמכים, כמפורט בסעיף 0.8 למכרז שבנדון.</w:t>
      </w:r>
    </w:p>
    <w:p w:rsidR="006B6A48" w:rsidRPr="00E56D7E" w:rsidRDefault="006B6A48" w:rsidP="00C62D59">
      <w:pPr>
        <w:pStyle w:val="ad"/>
        <w:numPr>
          <w:ilvl w:val="0"/>
          <w:numId w:val="29"/>
        </w:numPr>
        <w:bidi/>
        <w:contextualSpacing w:val="0"/>
        <w:rPr>
          <w:rtl/>
        </w:rPr>
      </w:pPr>
      <w:r w:rsidRPr="00E56D7E">
        <w:rPr>
          <w:rFonts w:hint="cs"/>
          <w:rtl/>
        </w:rPr>
        <w:t xml:space="preserve">אני מאשר שהעברתי את נספח 0.3.8 "נספח ביטוח </w:t>
      </w:r>
      <w:r w:rsidRPr="00E56D7E">
        <w:rPr>
          <w:rtl/>
        </w:rPr>
        <w:t>–</w:t>
      </w:r>
      <w:r w:rsidRPr="00E56D7E">
        <w:rPr>
          <w:rFonts w:hint="cs"/>
          <w:rtl/>
        </w:rPr>
        <w:t xml:space="preserve"> אישור קיום ביטוחים" לבדיקת סוכן ביטוח/חברת ביטוח מטעמי, שפרטיו להלן: </w:t>
      </w:r>
      <w:r w:rsidRPr="00E56D7E">
        <w:rPr>
          <w:rFonts w:hint="cs"/>
          <w:highlight w:val="yellow"/>
          <w:rtl/>
        </w:rPr>
        <w:t>(שם סוכן ביטוח/חברת ביטוח</w:t>
      </w:r>
      <w:r w:rsidRPr="00E56D7E">
        <w:rPr>
          <w:rFonts w:hint="cs"/>
          <w:rtl/>
        </w:rPr>
        <w:t>).</w:t>
      </w:r>
    </w:p>
    <w:p w:rsidR="006B6A48" w:rsidRPr="00E56D7E" w:rsidRDefault="006B6A48" w:rsidP="006B6A48">
      <w:pPr>
        <w:bidi/>
        <w:spacing w:before="0" w:after="0" w:line="360" w:lineRule="auto"/>
        <w:jc w:val="left"/>
        <w:rPr>
          <w:rFonts w:ascii="Arial" w:eastAsia="Times New Roman" w:hAnsi="Arial"/>
          <w:rtl/>
        </w:rPr>
      </w:pPr>
    </w:p>
    <w:p w:rsidR="006B6A48" w:rsidRPr="00E56D7E" w:rsidRDefault="006B6A48" w:rsidP="006B6A48">
      <w:pPr>
        <w:bidi/>
        <w:spacing w:before="0" w:after="0" w:line="360" w:lineRule="auto"/>
        <w:jc w:val="left"/>
        <w:rPr>
          <w:rFonts w:ascii="Arial" w:eastAsia="Times New Roman" w:hAnsi="Arial"/>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6B6A48" w:rsidRPr="00E56D7E" w:rsidTr="00D7776F">
        <w:tc>
          <w:tcPr>
            <w:tcW w:w="4261" w:type="dxa"/>
          </w:tcPr>
          <w:p w:rsidR="006B6A48" w:rsidRPr="00E56D7E" w:rsidRDefault="006B6A48" w:rsidP="00D7776F">
            <w:pPr>
              <w:pBdr>
                <w:bottom w:val="single" w:sz="12" w:space="1" w:color="auto"/>
              </w:pBdr>
              <w:bidi/>
              <w:spacing w:line="360" w:lineRule="auto"/>
              <w:jc w:val="left"/>
              <w:rPr>
                <w:rFonts w:ascii="Arial" w:eastAsia="Times New Roman" w:hAnsi="Arial"/>
                <w:rtl/>
              </w:rPr>
            </w:pPr>
          </w:p>
          <w:p w:rsidR="006B6A48" w:rsidRPr="00E56D7E" w:rsidRDefault="006B6A48" w:rsidP="00D7776F">
            <w:pPr>
              <w:bidi/>
              <w:spacing w:line="360" w:lineRule="auto"/>
              <w:jc w:val="center"/>
              <w:rPr>
                <w:rFonts w:ascii="Arial" w:eastAsia="Times New Roman" w:hAnsi="Arial"/>
                <w:rtl/>
              </w:rPr>
            </w:pPr>
            <w:r w:rsidRPr="00E56D7E">
              <w:rPr>
                <w:rFonts w:ascii="Arial" w:eastAsia="Times New Roman" w:hAnsi="Arial" w:hint="cs"/>
                <w:rtl/>
              </w:rPr>
              <w:t>שם מלא של החותם בשם המציע</w:t>
            </w:r>
          </w:p>
        </w:tc>
        <w:tc>
          <w:tcPr>
            <w:tcW w:w="4261" w:type="dxa"/>
          </w:tcPr>
          <w:p w:rsidR="006B6A48" w:rsidRPr="00E56D7E" w:rsidRDefault="006B6A48" w:rsidP="00D7776F">
            <w:pPr>
              <w:pBdr>
                <w:bottom w:val="single" w:sz="12" w:space="1" w:color="auto"/>
              </w:pBdr>
              <w:bidi/>
              <w:spacing w:line="360" w:lineRule="auto"/>
              <w:jc w:val="center"/>
              <w:rPr>
                <w:rFonts w:ascii="Arial" w:eastAsia="Times New Roman" w:hAnsi="Arial"/>
                <w:rtl/>
              </w:rPr>
            </w:pPr>
          </w:p>
          <w:p w:rsidR="006B6A48" w:rsidRPr="00E56D7E" w:rsidRDefault="006B6A48" w:rsidP="00D7776F">
            <w:pPr>
              <w:bidi/>
              <w:spacing w:line="360" w:lineRule="auto"/>
              <w:jc w:val="center"/>
              <w:rPr>
                <w:rFonts w:ascii="Arial" w:eastAsia="Times New Roman" w:hAnsi="Arial"/>
                <w:rtl/>
              </w:rPr>
            </w:pPr>
            <w:r w:rsidRPr="00E56D7E">
              <w:rPr>
                <w:rFonts w:ascii="Arial" w:eastAsia="Times New Roman" w:hAnsi="Arial" w:hint="cs"/>
                <w:rtl/>
              </w:rPr>
              <w:t>חתימה וחותמת של המציע</w:t>
            </w:r>
          </w:p>
        </w:tc>
      </w:tr>
    </w:tbl>
    <w:p w:rsidR="006B6A48" w:rsidRDefault="006B6A48" w:rsidP="006B6A48">
      <w:pPr>
        <w:pStyle w:val="xx"/>
        <w:tabs>
          <w:tab w:val="left" w:pos="1"/>
        </w:tabs>
        <w:spacing w:after="120"/>
        <w:ind w:right="-142"/>
        <w:rPr>
          <w:rFonts w:ascii="Arial" w:hAnsi="Arial"/>
          <w:rtl/>
        </w:rPr>
      </w:pPr>
    </w:p>
    <w:p w:rsidR="006B6A48" w:rsidRDefault="006B6A48" w:rsidP="006B6A48">
      <w:pPr>
        <w:spacing w:before="0" w:after="200"/>
        <w:jc w:val="left"/>
        <w:rPr>
          <w:rFonts w:ascii="Arial" w:eastAsia="Times New Roman" w:hAnsi="Arial"/>
        </w:rPr>
      </w:pPr>
      <w:r>
        <w:rPr>
          <w:rFonts w:ascii="Arial" w:hAnsi="Arial"/>
          <w:rtl/>
        </w:rPr>
        <w:br w:type="page"/>
      </w:r>
    </w:p>
    <w:p w:rsidR="006B6A48" w:rsidRPr="006B6A48" w:rsidRDefault="006B6A48" w:rsidP="006B6A48">
      <w:pPr>
        <w:pStyle w:val="12"/>
        <w:numPr>
          <w:ilvl w:val="0"/>
          <w:numId w:val="0"/>
        </w:numPr>
        <w:rPr>
          <w:rtl/>
        </w:rPr>
      </w:pPr>
      <w:bookmarkStart w:id="232" w:name="_Toc476570805"/>
      <w:r w:rsidRPr="006B6A48">
        <w:rPr>
          <w:rFonts w:hint="cs"/>
          <w:rtl/>
        </w:rPr>
        <w:lastRenderedPageBreak/>
        <w:t>נספח 0.7.6</w:t>
      </w:r>
      <w:bookmarkEnd w:id="232"/>
    </w:p>
    <w:p w:rsidR="006B6A48" w:rsidRPr="00E478EE" w:rsidRDefault="006B6A48" w:rsidP="006B6A48">
      <w:pPr>
        <w:bidi/>
        <w:spacing w:line="360" w:lineRule="auto"/>
        <w:rPr>
          <w:rFonts w:ascii="Arial" w:hAnsi="Arial"/>
          <w:sz w:val="22"/>
          <w:szCs w:val="22"/>
          <w:rtl/>
        </w:rPr>
      </w:pPr>
      <w:r w:rsidRPr="00E478EE">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6B6A48" w:rsidRPr="00E478EE" w:rsidRDefault="006B6A48" w:rsidP="007B3FD0">
      <w:pPr>
        <w:bidi/>
        <w:spacing w:line="360" w:lineRule="auto"/>
        <w:rPr>
          <w:rFonts w:ascii="Arial" w:hAnsi="Arial"/>
          <w:sz w:val="22"/>
          <w:szCs w:val="22"/>
          <w:rtl/>
        </w:rPr>
      </w:pPr>
      <w:r w:rsidRPr="00E478EE">
        <w:rPr>
          <w:rFonts w:ascii="Arial" w:hAnsi="Arial"/>
          <w:sz w:val="22"/>
          <w:szCs w:val="22"/>
          <w:rtl/>
        </w:rPr>
        <w:t>הנני נותן תצהיר זה בשם ___________________ שהוא המציע (להלן</w:t>
      </w:r>
      <w:r w:rsidRPr="00E478EE">
        <w:rPr>
          <w:rFonts w:ascii="Arial" w:hAnsi="Arial" w:hint="cs"/>
          <w:sz w:val="22"/>
          <w:szCs w:val="22"/>
          <w:rtl/>
        </w:rPr>
        <w:t>:</w:t>
      </w:r>
      <w:r w:rsidRPr="00E478EE">
        <w:rPr>
          <w:rFonts w:ascii="Arial" w:hAnsi="Arial"/>
          <w:sz w:val="22"/>
          <w:szCs w:val="22"/>
          <w:rtl/>
        </w:rPr>
        <w:t xml:space="preserve">  "</w:t>
      </w:r>
      <w:r w:rsidRPr="00E478EE">
        <w:rPr>
          <w:rFonts w:ascii="Arial" w:hAnsi="Arial"/>
          <w:b/>
          <w:bCs/>
          <w:sz w:val="22"/>
          <w:szCs w:val="22"/>
          <w:rtl/>
        </w:rPr>
        <w:t>המציע</w:t>
      </w:r>
      <w:r w:rsidRPr="00E478EE">
        <w:rPr>
          <w:rFonts w:ascii="Arial" w:hAnsi="Arial"/>
          <w:sz w:val="22"/>
          <w:szCs w:val="22"/>
          <w:rtl/>
        </w:rPr>
        <w:t xml:space="preserve">") המבקש להתקשר עם עורך </w:t>
      </w:r>
      <w:r w:rsidRPr="00FD211B">
        <w:rPr>
          <w:rFonts w:ascii="Arial" w:hAnsi="Arial" w:hint="cs"/>
          <w:sz w:val="22"/>
          <w:szCs w:val="22"/>
          <w:rtl/>
        </w:rPr>
        <w:t>מכרז</w:t>
      </w:r>
      <w:r w:rsidRPr="00FD211B">
        <w:rPr>
          <w:rFonts w:ascii="Arial" w:hAnsi="Arial"/>
          <w:sz w:val="22"/>
          <w:szCs w:val="22"/>
          <w:rtl/>
        </w:rPr>
        <w:t xml:space="preserve"> מס</w:t>
      </w:r>
      <w:r w:rsidRPr="00FD211B">
        <w:rPr>
          <w:rFonts w:ascii="Arial" w:hAnsi="Arial" w:hint="cs"/>
          <w:sz w:val="22"/>
          <w:szCs w:val="22"/>
          <w:rtl/>
        </w:rPr>
        <w:t>פר</w:t>
      </w:r>
      <w:r w:rsidR="007B3FD0">
        <w:rPr>
          <w:rFonts w:ascii="Arial" w:hAnsi="Arial" w:hint="cs"/>
          <w:sz w:val="22"/>
          <w:szCs w:val="22"/>
          <w:rtl/>
        </w:rPr>
        <w:t xml:space="preserve"> </w:t>
      </w:r>
      <w:r w:rsidR="007B3FD0" w:rsidRPr="007B3FD0">
        <w:rPr>
          <w:rFonts w:ascii="Arial" w:hAnsi="Arial" w:hint="cs"/>
          <w:sz w:val="22"/>
          <w:szCs w:val="22"/>
          <w:rtl/>
        </w:rPr>
        <w:t>מכרז</w:t>
      </w:r>
      <w:r w:rsidR="007B3FD0" w:rsidRPr="007B3FD0">
        <w:rPr>
          <w:rFonts w:ascii="Arial" w:hAnsi="Arial"/>
          <w:sz w:val="22"/>
          <w:szCs w:val="22"/>
          <w:rtl/>
        </w:rPr>
        <w:t xml:space="preserve"> </w:t>
      </w:r>
      <w:r w:rsidR="007B3FD0" w:rsidRPr="007B3FD0">
        <w:rPr>
          <w:rFonts w:ascii="Arial" w:hAnsi="Arial" w:hint="cs"/>
          <w:sz w:val="22"/>
          <w:szCs w:val="22"/>
          <w:rtl/>
        </w:rPr>
        <w:t>מספר</w:t>
      </w:r>
      <w:r w:rsidR="007B3FD0" w:rsidRPr="007B3FD0">
        <w:rPr>
          <w:rFonts w:ascii="Arial" w:hAnsi="Arial"/>
          <w:sz w:val="22"/>
          <w:szCs w:val="22"/>
          <w:rtl/>
        </w:rPr>
        <w:t xml:space="preserve"> 94/3.2017 "</w:t>
      </w:r>
      <w:r w:rsidR="007B3FD0" w:rsidRPr="007B3FD0">
        <w:rPr>
          <w:rFonts w:ascii="Arial" w:hAnsi="Arial" w:hint="cs"/>
          <w:sz w:val="22"/>
          <w:szCs w:val="22"/>
          <w:rtl/>
        </w:rPr>
        <w:t>להקמת</w:t>
      </w:r>
      <w:r w:rsidR="007B3FD0" w:rsidRPr="007B3FD0">
        <w:rPr>
          <w:rFonts w:ascii="Arial" w:hAnsi="Arial"/>
          <w:sz w:val="22"/>
          <w:szCs w:val="22"/>
          <w:rtl/>
        </w:rPr>
        <w:t xml:space="preserve"> </w:t>
      </w:r>
      <w:r w:rsidR="007B3FD0" w:rsidRPr="007B3FD0">
        <w:rPr>
          <w:rFonts w:ascii="Arial" w:hAnsi="Arial" w:hint="cs"/>
          <w:sz w:val="22"/>
          <w:szCs w:val="22"/>
          <w:rtl/>
        </w:rPr>
        <w:t>ותפעול</w:t>
      </w:r>
      <w:r w:rsidR="007B3FD0" w:rsidRPr="007B3FD0">
        <w:rPr>
          <w:rFonts w:ascii="Arial" w:hAnsi="Arial"/>
          <w:sz w:val="22"/>
          <w:szCs w:val="22"/>
          <w:rtl/>
        </w:rPr>
        <w:t xml:space="preserve"> </w:t>
      </w:r>
      <w:r w:rsidR="007B3FD0" w:rsidRPr="007B3FD0">
        <w:rPr>
          <w:rFonts w:ascii="Arial" w:hAnsi="Arial" w:hint="cs"/>
          <w:sz w:val="22"/>
          <w:szCs w:val="22"/>
          <w:rtl/>
        </w:rPr>
        <w:t>מינהלת</w:t>
      </w:r>
      <w:r w:rsidR="007B3FD0" w:rsidRPr="007B3FD0">
        <w:rPr>
          <w:rFonts w:ascii="Arial" w:hAnsi="Arial"/>
          <w:sz w:val="22"/>
          <w:szCs w:val="22"/>
          <w:rtl/>
        </w:rPr>
        <w:t xml:space="preserve"> </w:t>
      </w:r>
      <w:r w:rsidR="007B3FD0" w:rsidRPr="007B3FD0">
        <w:rPr>
          <w:rFonts w:ascii="Arial" w:hAnsi="Arial" w:hint="cs"/>
          <w:sz w:val="22"/>
          <w:szCs w:val="22"/>
          <w:rtl/>
        </w:rPr>
        <w:t>תמיכה</w:t>
      </w:r>
      <w:r w:rsidR="007B3FD0" w:rsidRPr="007B3FD0">
        <w:rPr>
          <w:rFonts w:ascii="Arial" w:hAnsi="Arial"/>
          <w:sz w:val="22"/>
          <w:szCs w:val="22"/>
          <w:rtl/>
        </w:rPr>
        <w:t xml:space="preserve"> </w:t>
      </w:r>
      <w:r w:rsidR="007B3FD0" w:rsidRPr="007B3FD0">
        <w:rPr>
          <w:rFonts w:ascii="Arial" w:hAnsi="Arial" w:hint="cs"/>
          <w:sz w:val="22"/>
          <w:szCs w:val="22"/>
          <w:rtl/>
        </w:rPr>
        <w:t>ושרותי</w:t>
      </w:r>
      <w:r w:rsidR="007B3FD0" w:rsidRPr="007B3FD0">
        <w:rPr>
          <w:rFonts w:ascii="Arial" w:hAnsi="Arial"/>
          <w:sz w:val="22"/>
          <w:szCs w:val="22"/>
          <w:rtl/>
        </w:rPr>
        <w:t xml:space="preserve"> </w:t>
      </w:r>
      <w:r w:rsidR="007B3FD0" w:rsidRPr="007B3FD0">
        <w:rPr>
          <w:rFonts w:ascii="Arial" w:hAnsi="Arial" w:hint="cs"/>
          <w:sz w:val="22"/>
          <w:szCs w:val="22"/>
          <w:rtl/>
        </w:rPr>
        <w:t>תמיכה</w:t>
      </w:r>
      <w:r w:rsidR="007B3FD0" w:rsidRPr="007B3FD0">
        <w:rPr>
          <w:rFonts w:ascii="Arial" w:hAnsi="Arial"/>
          <w:sz w:val="22"/>
          <w:szCs w:val="22"/>
          <w:rtl/>
        </w:rPr>
        <w:t xml:space="preserve"> </w:t>
      </w:r>
      <w:r w:rsidR="007B3FD0" w:rsidRPr="007B3FD0">
        <w:rPr>
          <w:rFonts w:ascii="Arial" w:hAnsi="Arial" w:hint="cs"/>
          <w:sz w:val="22"/>
          <w:szCs w:val="22"/>
          <w:rtl/>
        </w:rPr>
        <w:t>משלימה</w:t>
      </w:r>
      <w:r w:rsidR="007B3FD0" w:rsidRPr="007B3FD0">
        <w:rPr>
          <w:rFonts w:ascii="Arial" w:hAnsi="Arial"/>
          <w:sz w:val="22"/>
          <w:szCs w:val="22"/>
          <w:rtl/>
        </w:rPr>
        <w:t xml:space="preserve"> </w:t>
      </w:r>
      <w:r w:rsidR="007B3FD0" w:rsidRPr="007B3FD0">
        <w:rPr>
          <w:rFonts w:ascii="Arial" w:hAnsi="Arial" w:hint="cs"/>
          <w:sz w:val="22"/>
          <w:szCs w:val="22"/>
          <w:rtl/>
        </w:rPr>
        <w:t>במערכת</w:t>
      </w:r>
      <w:r w:rsidR="007B3FD0" w:rsidRPr="007B3FD0">
        <w:rPr>
          <w:rFonts w:ascii="Arial" w:hAnsi="Arial"/>
          <w:sz w:val="22"/>
          <w:szCs w:val="22"/>
          <w:rtl/>
        </w:rPr>
        <w:t xml:space="preserve"> </w:t>
      </w:r>
      <w:r w:rsidR="007B3FD0" w:rsidRPr="007B3FD0">
        <w:rPr>
          <w:rFonts w:ascii="Arial" w:hAnsi="Arial" w:hint="cs"/>
          <w:sz w:val="22"/>
          <w:szCs w:val="22"/>
          <w:rtl/>
        </w:rPr>
        <w:t>החינוך</w:t>
      </w:r>
      <w:r w:rsidR="007B3FD0" w:rsidRPr="007B3FD0">
        <w:rPr>
          <w:rFonts w:ascii="Arial" w:hAnsi="Arial"/>
          <w:sz w:val="22"/>
          <w:szCs w:val="22"/>
          <w:rtl/>
        </w:rPr>
        <w:t xml:space="preserve">" </w:t>
      </w:r>
      <w:r w:rsidRPr="00FD211B">
        <w:rPr>
          <w:rFonts w:ascii="Arial" w:hAnsi="Arial"/>
          <w:sz w:val="22"/>
          <w:szCs w:val="22"/>
          <w:rtl/>
        </w:rPr>
        <w:t xml:space="preserve">עבור </w:t>
      </w:r>
      <w:r w:rsidRPr="00FD211B">
        <w:rPr>
          <w:rFonts w:ascii="Arial" w:hAnsi="Arial" w:hint="cs"/>
          <w:sz w:val="22"/>
          <w:szCs w:val="22"/>
          <w:rtl/>
        </w:rPr>
        <w:t>משרד החינוך</w:t>
      </w:r>
      <w:r w:rsidRPr="00FD211B">
        <w:rPr>
          <w:rFonts w:ascii="Arial" w:hAnsi="Arial"/>
          <w:sz w:val="22"/>
          <w:szCs w:val="22"/>
          <w:rtl/>
        </w:rPr>
        <w:t>.</w:t>
      </w:r>
      <w:r w:rsidRPr="00E478EE">
        <w:rPr>
          <w:rFonts w:ascii="Arial" w:hAnsi="Arial"/>
          <w:sz w:val="22"/>
          <w:szCs w:val="22"/>
          <w:rtl/>
        </w:rPr>
        <w:t xml:space="preserve"> אני מצהיר/ה כי הנני מוסמך/ת לתת תצהיר זה בשם המציע. </w:t>
      </w:r>
    </w:p>
    <w:p w:rsidR="006B6A48" w:rsidRDefault="006B6A48" w:rsidP="006B6A48">
      <w:pPr>
        <w:bidi/>
        <w:spacing w:line="360" w:lineRule="auto"/>
        <w:rPr>
          <w:rFonts w:ascii="Arial" w:hAnsi="Arial"/>
          <w:sz w:val="22"/>
          <w:szCs w:val="22"/>
          <w:rtl/>
        </w:rPr>
      </w:pPr>
      <w:r w:rsidRPr="00E478EE">
        <w:rPr>
          <w:rFonts w:ascii="Arial" w:hAnsi="Arial"/>
          <w:sz w:val="22"/>
          <w:szCs w:val="22"/>
          <w:rtl/>
        </w:rPr>
        <w:t>בתצהירי זה, משמעותו של המונח "</w:t>
      </w:r>
      <w:r w:rsidRPr="00E478EE">
        <w:rPr>
          <w:rFonts w:ascii="Arial" w:hAnsi="Arial"/>
          <w:b/>
          <w:bCs/>
          <w:sz w:val="22"/>
          <w:szCs w:val="22"/>
          <w:rtl/>
        </w:rPr>
        <w:t>בעל זיקה</w:t>
      </w:r>
      <w:r w:rsidRPr="00E478EE">
        <w:rPr>
          <w:rFonts w:ascii="Arial" w:hAnsi="Arial"/>
          <w:sz w:val="22"/>
          <w:szCs w:val="22"/>
          <w:rtl/>
        </w:rPr>
        <w:t>" כהגדרתו בחוק עסקאות גופים ציבוריים התשל"ו-1976 (להלן</w:t>
      </w:r>
      <w:r w:rsidRPr="00E478EE">
        <w:rPr>
          <w:rFonts w:ascii="Arial" w:hAnsi="Arial" w:hint="cs"/>
          <w:sz w:val="22"/>
          <w:szCs w:val="22"/>
          <w:rtl/>
        </w:rPr>
        <w:t>:</w:t>
      </w:r>
      <w:r w:rsidRPr="00E478EE">
        <w:rPr>
          <w:rFonts w:ascii="Arial" w:hAnsi="Arial"/>
          <w:sz w:val="22"/>
          <w:szCs w:val="22"/>
          <w:rtl/>
        </w:rPr>
        <w:t xml:space="preserve">  "</w:t>
      </w:r>
      <w:r w:rsidRPr="00E478EE">
        <w:rPr>
          <w:rFonts w:ascii="Arial" w:hAnsi="Arial"/>
          <w:b/>
          <w:bCs/>
          <w:sz w:val="22"/>
          <w:szCs w:val="22"/>
          <w:rtl/>
        </w:rPr>
        <w:t>חוק עסקאות גופים ציבוריים</w:t>
      </w:r>
      <w:r w:rsidRPr="00E478EE">
        <w:rPr>
          <w:rFonts w:ascii="Arial" w:hAnsi="Arial"/>
          <w:sz w:val="22"/>
          <w:szCs w:val="22"/>
          <w:rtl/>
        </w:rPr>
        <w:t xml:space="preserve">"). אני מאשר/ת כי הוסברה לי משמעותו של מונח זה וכי אני מבין/ה אותו. </w:t>
      </w:r>
    </w:p>
    <w:p w:rsidR="006B6A48" w:rsidRPr="00E478EE" w:rsidRDefault="006B6A48" w:rsidP="006B6A48">
      <w:pPr>
        <w:bidi/>
        <w:spacing w:line="360" w:lineRule="auto"/>
        <w:rPr>
          <w:rFonts w:ascii="Arial" w:hAnsi="Arial"/>
          <w:sz w:val="22"/>
          <w:szCs w:val="22"/>
          <w:rtl/>
        </w:rPr>
      </w:pPr>
      <w:r w:rsidRPr="00E478EE">
        <w:rPr>
          <w:rFonts w:ascii="Arial" w:hAnsi="Arial" w:hint="cs"/>
          <w:sz w:val="22"/>
          <w:szCs w:val="22"/>
          <w:rtl/>
        </w:rPr>
        <w:t xml:space="preserve">משמעותו של המונח </w:t>
      </w:r>
      <w:r w:rsidRPr="00E478EE">
        <w:rPr>
          <w:rFonts w:ascii="Arial" w:hAnsi="Arial" w:hint="cs"/>
          <w:b/>
          <w:bCs/>
          <w:sz w:val="22"/>
          <w:szCs w:val="22"/>
          <w:rtl/>
        </w:rPr>
        <w:t>"עבירה"</w:t>
      </w:r>
      <w:r w:rsidRPr="00E478EE">
        <w:rPr>
          <w:rFonts w:ascii="Arial" w:hAnsi="Arial" w:hint="cs"/>
          <w:sz w:val="22"/>
          <w:szCs w:val="22"/>
          <w:rtl/>
        </w:rPr>
        <w:t xml:space="preserve"> </w:t>
      </w:r>
      <w:r w:rsidRPr="00E478EE">
        <w:rPr>
          <w:rFonts w:ascii="Arial" w:hAnsi="Arial"/>
          <w:sz w:val="22"/>
          <w:szCs w:val="22"/>
          <w:rtl/>
        </w:rPr>
        <w:t>–</w:t>
      </w:r>
      <w:r w:rsidRPr="00E478EE">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B6A48" w:rsidRPr="00E478EE" w:rsidRDefault="006B6A48" w:rsidP="006B6A48">
      <w:pPr>
        <w:bidi/>
        <w:spacing w:line="360" w:lineRule="auto"/>
        <w:rPr>
          <w:rFonts w:ascii="Arial" w:hAnsi="Arial"/>
          <w:sz w:val="22"/>
          <w:szCs w:val="22"/>
          <w:rtl/>
        </w:rPr>
      </w:pPr>
      <w:r w:rsidRPr="00E478EE">
        <w:rPr>
          <w:rFonts w:ascii="Arial" w:hAnsi="Arial"/>
          <w:sz w:val="22"/>
          <w:szCs w:val="22"/>
          <w:rtl/>
        </w:rPr>
        <w:t>המציע הינו תאגיד הרשום בישראל.</w:t>
      </w:r>
    </w:p>
    <w:p w:rsidR="006B6A48" w:rsidRPr="00E478EE" w:rsidRDefault="006B6A48" w:rsidP="006B6A48">
      <w:pPr>
        <w:bidi/>
        <w:spacing w:line="360" w:lineRule="auto"/>
        <w:rPr>
          <w:rFonts w:ascii="Arial" w:hAnsi="Arial"/>
          <w:sz w:val="22"/>
          <w:szCs w:val="22"/>
          <w:rtl/>
        </w:rPr>
      </w:pPr>
      <w:r w:rsidRPr="00E478EE">
        <w:rPr>
          <w:rFonts w:ascii="Arial" w:hAnsi="Arial"/>
          <w:sz w:val="22"/>
          <w:szCs w:val="22"/>
          <w:rtl/>
        </w:rPr>
        <w:t xml:space="preserve">(סמן </w:t>
      </w:r>
      <w:r w:rsidRPr="00E478EE">
        <w:rPr>
          <w:rFonts w:ascii="Arial" w:hAnsi="Arial"/>
          <w:sz w:val="22"/>
          <w:szCs w:val="22"/>
        </w:rPr>
        <w:t>X</w:t>
      </w:r>
      <w:r w:rsidRPr="00E478EE">
        <w:rPr>
          <w:rFonts w:ascii="Arial" w:hAnsi="Arial"/>
          <w:sz w:val="22"/>
          <w:szCs w:val="22"/>
          <w:rtl/>
        </w:rPr>
        <w:t xml:space="preserve"> במשבצת המתאימה)</w:t>
      </w:r>
    </w:p>
    <w:p w:rsidR="006B6A48" w:rsidRPr="00FD211B" w:rsidRDefault="006B6A48" w:rsidP="007B3FD0">
      <w:pPr>
        <w:numPr>
          <w:ilvl w:val="0"/>
          <w:numId w:val="30"/>
        </w:numPr>
        <w:bidi/>
        <w:spacing w:before="0" w:after="0" w:line="360" w:lineRule="auto"/>
        <w:ind w:right="360"/>
        <w:rPr>
          <w:rFonts w:ascii="Arial" w:hAnsi="Arial"/>
          <w:sz w:val="22"/>
          <w:szCs w:val="22"/>
        </w:rPr>
      </w:pPr>
      <w:r w:rsidRPr="00E478EE">
        <w:rPr>
          <w:rFonts w:ascii="Arial" w:hAnsi="Arial"/>
          <w:sz w:val="22"/>
          <w:szCs w:val="22"/>
          <w:rtl/>
        </w:rPr>
        <w:t xml:space="preserve">המציע ובעל זיקה אליו </w:t>
      </w:r>
      <w:r w:rsidRPr="00E478EE">
        <w:rPr>
          <w:rFonts w:ascii="Arial" w:hAnsi="Arial"/>
          <w:b/>
          <w:bCs/>
          <w:sz w:val="22"/>
          <w:szCs w:val="22"/>
          <w:u w:val="single"/>
          <w:rtl/>
        </w:rPr>
        <w:t>לא הורשעו</w:t>
      </w:r>
      <w:r w:rsidRPr="00E478EE">
        <w:rPr>
          <w:rFonts w:ascii="Arial" w:hAnsi="Arial"/>
          <w:sz w:val="22"/>
          <w:szCs w:val="22"/>
          <w:rtl/>
        </w:rPr>
        <w:t xml:space="preserve"> ביותר משתי עבירות</w:t>
      </w:r>
      <w:r w:rsidRPr="00E478EE">
        <w:rPr>
          <w:rFonts w:ascii="Arial" w:hAnsi="Arial" w:hint="cs"/>
          <w:sz w:val="22"/>
          <w:szCs w:val="22"/>
          <w:rtl/>
        </w:rPr>
        <w:t xml:space="preserve"> </w:t>
      </w:r>
      <w:r w:rsidRPr="00E478EE">
        <w:rPr>
          <w:rFonts w:ascii="Arial" w:hAnsi="Arial"/>
          <w:sz w:val="22"/>
          <w:szCs w:val="22"/>
          <w:rtl/>
        </w:rPr>
        <w:t>עד למועד האחרון להגשת ההצעות (להלן: "</w:t>
      </w:r>
      <w:r w:rsidRPr="00E478EE">
        <w:rPr>
          <w:rFonts w:ascii="Arial" w:hAnsi="Arial"/>
          <w:b/>
          <w:bCs/>
          <w:sz w:val="22"/>
          <w:szCs w:val="22"/>
          <w:rtl/>
        </w:rPr>
        <w:t>מועד להגשה</w:t>
      </w:r>
      <w:r w:rsidRPr="00E478EE">
        <w:rPr>
          <w:rFonts w:ascii="Arial" w:hAnsi="Arial"/>
          <w:sz w:val="22"/>
          <w:szCs w:val="22"/>
          <w:rtl/>
        </w:rPr>
        <w:t xml:space="preserve">") מטעם המציע </w:t>
      </w:r>
      <w:r>
        <w:rPr>
          <w:rFonts w:ascii="Arial" w:hAnsi="Arial" w:hint="cs"/>
          <w:sz w:val="22"/>
          <w:szCs w:val="22"/>
          <w:rtl/>
        </w:rPr>
        <w:t>למכרז</w:t>
      </w:r>
      <w:r w:rsidR="007B3FD0">
        <w:rPr>
          <w:rFonts w:ascii="Arial" w:hAnsi="Arial" w:hint="cs"/>
          <w:sz w:val="22"/>
          <w:szCs w:val="22"/>
          <w:rtl/>
        </w:rPr>
        <w:t xml:space="preserve"> </w:t>
      </w:r>
      <w:r w:rsidR="007B3FD0" w:rsidRPr="007B3FD0">
        <w:rPr>
          <w:rFonts w:ascii="Arial" w:hAnsi="Arial" w:hint="cs"/>
          <w:sz w:val="22"/>
          <w:szCs w:val="22"/>
          <w:rtl/>
        </w:rPr>
        <w:t>מכרז</w:t>
      </w:r>
      <w:r w:rsidR="007B3FD0" w:rsidRPr="007B3FD0">
        <w:rPr>
          <w:rFonts w:ascii="Arial" w:hAnsi="Arial"/>
          <w:sz w:val="22"/>
          <w:szCs w:val="22"/>
          <w:rtl/>
        </w:rPr>
        <w:t xml:space="preserve"> </w:t>
      </w:r>
      <w:r w:rsidR="007B3FD0" w:rsidRPr="007B3FD0">
        <w:rPr>
          <w:rFonts w:ascii="Arial" w:hAnsi="Arial" w:hint="cs"/>
          <w:sz w:val="22"/>
          <w:szCs w:val="22"/>
          <w:rtl/>
        </w:rPr>
        <w:t>מספר</w:t>
      </w:r>
      <w:r w:rsidR="007B3FD0" w:rsidRPr="007B3FD0">
        <w:rPr>
          <w:rFonts w:ascii="Arial" w:hAnsi="Arial"/>
          <w:sz w:val="22"/>
          <w:szCs w:val="22"/>
          <w:rtl/>
        </w:rPr>
        <w:t xml:space="preserve"> 94/3.2017 "</w:t>
      </w:r>
      <w:r w:rsidR="007B3FD0" w:rsidRPr="007B3FD0">
        <w:rPr>
          <w:rFonts w:ascii="Arial" w:hAnsi="Arial" w:hint="cs"/>
          <w:sz w:val="22"/>
          <w:szCs w:val="22"/>
          <w:rtl/>
        </w:rPr>
        <w:t>להקמת</w:t>
      </w:r>
      <w:r w:rsidR="007B3FD0" w:rsidRPr="007B3FD0">
        <w:rPr>
          <w:rFonts w:ascii="Arial" w:hAnsi="Arial"/>
          <w:sz w:val="22"/>
          <w:szCs w:val="22"/>
          <w:rtl/>
        </w:rPr>
        <w:t xml:space="preserve"> </w:t>
      </w:r>
      <w:r w:rsidR="007B3FD0" w:rsidRPr="007B3FD0">
        <w:rPr>
          <w:rFonts w:ascii="Arial" w:hAnsi="Arial" w:hint="cs"/>
          <w:sz w:val="22"/>
          <w:szCs w:val="22"/>
          <w:rtl/>
        </w:rPr>
        <w:t>ותפעול</w:t>
      </w:r>
      <w:r w:rsidR="007B3FD0" w:rsidRPr="007B3FD0">
        <w:rPr>
          <w:rFonts w:ascii="Arial" w:hAnsi="Arial"/>
          <w:sz w:val="22"/>
          <w:szCs w:val="22"/>
          <w:rtl/>
        </w:rPr>
        <w:t xml:space="preserve"> </w:t>
      </w:r>
      <w:r w:rsidR="007B3FD0" w:rsidRPr="007B3FD0">
        <w:rPr>
          <w:rFonts w:ascii="Arial" w:hAnsi="Arial" w:hint="cs"/>
          <w:sz w:val="22"/>
          <w:szCs w:val="22"/>
          <w:rtl/>
        </w:rPr>
        <w:t>מינהלת</w:t>
      </w:r>
      <w:r w:rsidR="007B3FD0" w:rsidRPr="007B3FD0">
        <w:rPr>
          <w:rFonts w:ascii="Arial" w:hAnsi="Arial"/>
          <w:sz w:val="22"/>
          <w:szCs w:val="22"/>
          <w:rtl/>
        </w:rPr>
        <w:t xml:space="preserve"> </w:t>
      </w:r>
      <w:r w:rsidR="007B3FD0" w:rsidRPr="007B3FD0">
        <w:rPr>
          <w:rFonts w:ascii="Arial" w:hAnsi="Arial" w:hint="cs"/>
          <w:sz w:val="22"/>
          <w:szCs w:val="22"/>
          <w:rtl/>
        </w:rPr>
        <w:t>תמיכה</w:t>
      </w:r>
      <w:r w:rsidR="007B3FD0" w:rsidRPr="007B3FD0">
        <w:rPr>
          <w:rFonts w:ascii="Arial" w:hAnsi="Arial"/>
          <w:sz w:val="22"/>
          <w:szCs w:val="22"/>
          <w:rtl/>
        </w:rPr>
        <w:t xml:space="preserve"> </w:t>
      </w:r>
      <w:r w:rsidR="007B3FD0" w:rsidRPr="007B3FD0">
        <w:rPr>
          <w:rFonts w:ascii="Arial" w:hAnsi="Arial" w:hint="cs"/>
          <w:sz w:val="22"/>
          <w:szCs w:val="22"/>
          <w:rtl/>
        </w:rPr>
        <w:t>ושרותי</w:t>
      </w:r>
      <w:r w:rsidR="007B3FD0" w:rsidRPr="007B3FD0">
        <w:rPr>
          <w:rFonts w:ascii="Arial" w:hAnsi="Arial"/>
          <w:sz w:val="22"/>
          <w:szCs w:val="22"/>
          <w:rtl/>
        </w:rPr>
        <w:t xml:space="preserve"> </w:t>
      </w:r>
      <w:r w:rsidR="007B3FD0" w:rsidRPr="007B3FD0">
        <w:rPr>
          <w:rFonts w:ascii="Arial" w:hAnsi="Arial" w:hint="cs"/>
          <w:sz w:val="22"/>
          <w:szCs w:val="22"/>
          <w:rtl/>
        </w:rPr>
        <w:t>תמיכה</w:t>
      </w:r>
      <w:r w:rsidR="007B3FD0" w:rsidRPr="007B3FD0">
        <w:rPr>
          <w:rFonts w:ascii="Arial" w:hAnsi="Arial"/>
          <w:sz w:val="22"/>
          <w:szCs w:val="22"/>
          <w:rtl/>
        </w:rPr>
        <w:t xml:space="preserve"> </w:t>
      </w:r>
      <w:r w:rsidR="007B3FD0" w:rsidRPr="007B3FD0">
        <w:rPr>
          <w:rFonts w:ascii="Arial" w:hAnsi="Arial" w:hint="cs"/>
          <w:sz w:val="22"/>
          <w:szCs w:val="22"/>
          <w:rtl/>
        </w:rPr>
        <w:t>משלימה</w:t>
      </w:r>
      <w:r w:rsidR="007B3FD0" w:rsidRPr="007B3FD0">
        <w:rPr>
          <w:rFonts w:ascii="Arial" w:hAnsi="Arial"/>
          <w:sz w:val="22"/>
          <w:szCs w:val="22"/>
          <w:rtl/>
        </w:rPr>
        <w:t xml:space="preserve"> </w:t>
      </w:r>
      <w:r w:rsidR="007B3FD0" w:rsidRPr="007B3FD0">
        <w:rPr>
          <w:rFonts w:ascii="Arial" w:hAnsi="Arial" w:hint="cs"/>
          <w:sz w:val="22"/>
          <w:szCs w:val="22"/>
          <w:rtl/>
        </w:rPr>
        <w:t>במערכת</w:t>
      </w:r>
      <w:r w:rsidR="007B3FD0" w:rsidRPr="007B3FD0">
        <w:rPr>
          <w:rFonts w:ascii="Arial" w:hAnsi="Arial"/>
          <w:sz w:val="22"/>
          <w:szCs w:val="22"/>
          <w:rtl/>
        </w:rPr>
        <w:t xml:space="preserve"> </w:t>
      </w:r>
      <w:r w:rsidR="007B3FD0" w:rsidRPr="007B3FD0">
        <w:rPr>
          <w:rFonts w:ascii="Arial" w:hAnsi="Arial" w:hint="cs"/>
          <w:sz w:val="22"/>
          <w:szCs w:val="22"/>
          <w:rtl/>
        </w:rPr>
        <w:t>החינוך</w:t>
      </w:r>
      <w:r w:rsidR="007B3FD0" w:rsidRPr="007B3FD0">
        <w:rPr>
          <w:rFonts w:ascii="Arial" w:hAnsi="Arial"/>
          <w:sz w:val="22"/>
          <w:szCs w:val="22"/>
          <w:rtl/>
        </w:rPr>
        <w:t xml:space="preserve">" </w:t>
      </w:r>
      <w:r w:rsidRPr="00FD211B">
        <w:rPr>
          <w:rFonts w:ascii="Arial" w:hAnsi="Arial"/>
          <w:sz w:val="22"/>
          <w:szCs w:val="22"/>
          <w:rtl/>
        </w:rPr>
        <w:t xml:space="preserve">עבור </w:t>
      </w:r>
      <w:r w:rsidRPr="00FD211B">
        <w:rPr>
          <w:rFonts w:ascii="Arial" w:hAnsi="Arial" w:hint="cs"/>
          <w:sz w:val="22"/>
          <w:szCs w:val="22"/>
          <w:rtl/>
        </w:rPr>
        <w:t>משרד החינוך</w:t>
      </w:r>
      <w:r w:rsidRPr="00FD211B">
        <w:rPr>
          <w:rFonts w:ascii="Arial" w:hAnsi="Arial"/>
          <w:sz w:val="22"/>
          <w:szCs w:val="22"/>
          <w:rtl/>
        </w:rPr>
        <w:t>.</w:t>
      </w:r>
    </w:p>
    <w:p w:rsidR="006B6A48" w:rsidRPr="00E478EE" w:rsidRDefault="006B6A48" w:rsidP="00C62D59">
      <w:pPr>
        <w:numPr>
          <w:ilvl w:val="0"/>
          <w:numId w:val="30"/>
        </w:numPr>
        <w:bidi/>
        <w:spacing w:before="0" w:after="0" w:line="360" w:lineRule="auto"/>
        <w:ind w:left="0" w:right="360" w:firstLine="0"/>
        <w:rPr>
          <w:rFonts w:ascii="Arial" w:hAnsi="Arial"/>
          <w:sz w:val="22"/>
          <w:szCs w:val="22"/>
        </w:rPr>
      </w:pPr>
      <w:r w:rsidRPr="00E478EE">
        <w:rPr>
          <w:rFonts w:ascii="Arial" w:hAnsi="Arial"/>
          <w:sz w:val="22"/>
          <w:szCs w:val="22"/>
          <w:rtl/>
        </w:rPr>
        <w:t xml:space="preserve">המציע או בעל זיקה אליו </w:t>
      </w:r>
      <w:r w:rsidRPr="00E478EE">
        <w:rPr>
          <w:rFonts w:ascii="Arial" w:hAnsi="Arial"/>
          <w:b/>
          <w:bCs/>
          <w:sz w:val="22"/>
          <w:szCs w:val="22"/>
          <w:u w:val="single"/>
          <w:rtl/>
        </w:rPr>
        <w:t>הורשעו</w:t>
      </w:r>
      <w:r w:rsidRPr="00E478EE">
        <w:rPr>
          <w:rFonts w:ascii="Arial" w:hAnsi="Arial"/>
          <w:sz w:val="22"/>
          <w:szCs w:val="22"/>
          <w:rtl/>
        </w:rPr>
        <w:t xml:space="preserve"> בפסק דין  ביותר משתי עבירות</w:t>
      </w:r>
      <w:r w:rsidRPr="00E478EE">
        <w:rPr>
          <w:rFonts w:ascii="Arial" w:hAnsi="Arial" w:hint="cs"/>
          <w:sz w:val="22"/>
          <w:szCs w:val="22"/>
          <w:rtl/>
        </w:rPr>
        <w:t xml:space="preserve"> </w:t>
      </w:r>
      <w:r w:rsidRPr="00E478EE">
        <w:rPr>
          <w:rFonts w:ascii="Arial" w:hAnsi="Arial"/>
          <w:b/>
          <w:bCs/>
          <w:sz w:val="22"/>
          <w:szCs w:val="22"/>
          <w:u w:val="single"/>
          <w:rtl/>
        </w:rPr>
        <w:t>וחלפה שנה אחת</w:t>
      </w:r>
      <w:r w:rsidRPr="00E478EE">
        <w:rPr>
          <w:rFonts w:ascii="Arial" w:hAnsi="Arial"/>
          <w:sz w:val="22"/>
          <w:szCs w:val="22"/>
          <w:rtl/>
        </w:rPr>
        <w:t xml:space="preserve"> לפחות ממועד ההרשעה האחרונה ועד למועד ההגשה. </w:t>
      </w:r>
    </w:p>
    <w:p w:rsidR="006B6A48" w:rsidRPr="00E478EE" w:rsidRDefault="006B6A48" w:rsidP="00C62D59">
      <w:pPr>
        <w:numPr>
          <w:ilvl w:val="0"/>
          <w:numId w:val="30"/>
        </w:numPr>
        <w:bidi/>
        <w:spacing w:before="0" w:after="0" w:line="360" w:lineRule="auto"/>
        <w:ind w:left="0" w:right="360" w:firstLine="0"/>
        <w:rPr>
          <w:rFonts w:ascii="Arial" w:hAnsi="Arial"/>
          <w:sz w:val="22"/>
          <w:szCs w:val="22"/>
          <w:rtl/>
        </w:rPr>
      </w:pPr>
      <w:r w:rsidRPr="00E478EE">
        <w:rPr>
          <w:rFonts w:ascii="Arial" w:hAnsi="Arial"/>
          <w:sz w:val="22"/>
          <w:szCs w:val="22"/>
          <w:rtl/>
        </w:rPr>
        <w:t xml:space="preserve">המציע או בעל זיקה אליו </w:t>
      </w:r>
      <w:r w:rsidRPr="00E478EE">
        <w:rPr>
          <w:rFonts w:ascii="Arial" w:hAnsi="Arial"/>
          <w:b/>
          <w:bCs/>
          <w:sz w:val="22"/>
          <w:szCs w:val="22"/>
          <w:u w:val="single"/>
          <w:rtl/>
        </w:rPr>
        <w:t>הורשעו</w:t>
      </w:r>
      <w:r w:rsidRPr="00E478EE">
        <w:rPr>
          <w:rFonts w:ascii="Arial" w:hAnsi="Arial"/>
          <w:sz w:val="22"/>
          <w:szCs w:val="22"/>
          <w:rtl/>
        </w:rPr>
        <w:t xml:space="preserve"> בפסק דין  ביותר משתי עבירות</w:t>
      </w:r>
      <w:r w:rsidRPr="00E478EE">
        <w:rPr>
          <w:rFonts w:ascii="Arial" w:hAnsi="Arial" w:hint="cs"/>
          <w:sz w:val="22"/>
          <w:szCs w:val="22"/>
          <w:rtl/>
        </w:rPr>
        <w:t xml:space="preserve"> </w:t>
      </w:r>
      <w:r w:rsidRPr="00E478EE">
        <w:rPr>
          <w:rFonts w:ascii="Arial" w:hAnsi="Arial"/>
          <w:b/>
          <w:bCs/>
          <w:sz w:val="22"/>
          <w:szCs w:val="22"/>
          <w:u w:val="single"/>
          <w:rtl/>
        </w:rPr>
        <w:t>ולא חלפה שנה אחת</w:t>
      </w:r>
      <w:r w:rsidRPr="00E478EE">
        <w:rPr>
          <w:rFonts w:ascii="Arial" w:hAnsi="Arial"/>
          <w:sz w:val="22"/>
          <w:szCs w:val="22"/>
          <w:rtl/>
        </w:rPr>
        <w:t xml:space="preserve"> לפחות ממועד ההרשעה האחרונה ועד למועד ההגשה. </w:t>
      </w:r>
    </w:p>
    <w:p w:rsidR="006B6A48" w:rsidRPr="00887F49" w:rsidRDefault="006B6A48" w:rsidP="006B6A48">
      <w:pPr>
        <w:bidi/>
        <w:spacing w:line="360" w:lineRule="auto"/>
        <w:rPr>
          <w:rFonts w:ascii="Arial" w:hAnsi="Arial"/>
          <w:b/>
          <w:bCs/>
          <w:sz w:val="8"/>
          <w:szCs w:val="8"/>
          <w:rtl/>
        </w:rPr>
      </w:pPr>
    </w:p>
    <w:p w:rsidR="006B6A48" w:rsidRPr="00E478EE" w:rsidRDefault="006B6A48" w:rsidP="006B6A48">
      <w:pPr>
        <w:bidi/>
        <w:spacing w:line="360" w:lineRule="auto"/>
        <w:rPr>
          <w:rFonts w:ascii="Arial" w:hAnsi="Arial"/>
          <w:sz w:val="22"/>
          <w:szCs w:val="22"/>
          <w:rtl/>
        </w:rPr>
      </w:pPr>
      <w:r w:rsidRPr="00E478EE">
        <w:rPr>
          <w:rFonts w:ascii="Arial" w:hAnsi="Arial"/>
          <w:sz w:val="22"/>
          <w:szCs w:val="22"/>
          <w:rtl/>
        </w:rPr>
        <w:t xml:space="preserve">זה שמי, להלן חתימתי ותוכן תצהירי דלעיל אמת. </w:t>
      </w:r>
    </w:p>
    <w:p w:rsidR="006B6A48" w:rsidRPr="00E478EE" w:rsidRDefault="006B6A48" w:rsidP="006B6A48">
      <w:pPr>
        <w:bidi/>
        <w:spacing w:line="360" w:lineRule="auto"/>
        <w:rPr>
          <w:rFonts w:ascii="Arial" w:hAnsi="Arial"/>
          <w:sz w:val="22"/>
          <w:szCs w:val="22"/>
          <w:rtl/>
        </w:rPr>
      </w:pPr>
      <w:r w:rsidRPr="00E478EE">
        <w:rPr>
          <w:rFonts w:ascii="Arial" w:hAnsi="Arial"/>
          <w:sz w:val="22"/>
          <w:szCs w:val="22"/>
          <w:rtl/>
        </w:rPr>
        <w:t>____________________</w:t>
      </w:r>
      <w:r w:rsidRPr="00E478EE">
        <w:rPr>
          <w:rFonts w:ascii="Arial" w:hAnsi="Arial"/>
          <w:sz w:val="22"/>
          <w:szCs w:val="22"/>
          <w:rtl/>
        </w:rPr>
        <w:tab/>
      </w:r>
      <w:r w:rsidRPr="00E478EE">
        <w:rPr>
          <w:rFonts w:ascii="Arial" w:hAnsi="Arial" w:hint="cs"/>
          <w:sz w:val="22"/>
          <w:szCs w:val="22"/>
          <w:rtl/>
        </w:rPr>
        <w:t xml:space="preserve">      </w:t>
      </w:r>
      <w:r w:rsidRPr="00E478EE">
        <w:rPr>
          <w:rFonts w:ascii="Arial" w:hAnsi="Arial"/>
          <w:sz w:val="22"/>
          <w:szCs w:val="22"/>
          <w:rtl/>
        </w:rPr>
        <w:t>_______________</w:t>
      </w:r>
      <w:r w:rsidRPr="00E478EE">
        <w:rPr>
          <w:rFonts w:ascii="Arial" w:hAnsi="Arial"/>
          <w:sz w:val="22"/>
          <w:szCs w:val="22"/>
          <w:rtl/>
        </w:rPr>
        <w:tab/>
      </w:r>
      <w:r w:rsidRPr="00E478EE">
        <w:rPr>
          <w:rFonts w:ascii="Arial" w:hAnsi="Arial" w:hint="cs"/>
          <w:sz w:val="22"/>
          <w:szCs w:val="22"/>
          <w:rtl/>
        </w:rPr>
        <w:t xml:space="preserve">        </w:t>
      </w:r>
      <w:r w:rsidRPr="00E478EE">
        <w:rPr>
          <w:rFonts w:ascii="Arial" w:hAnsi="Arial"/>
          <w:sz w:val="22"/>
          <w:szCs w:val="22"/>
          <w:rtl/>
        </w:rPr>
        <w:t>____________________</w:t>
      </w:r>
    </w:p>
    <w:p w:rsidR="006B6A48" w:rsidRPr="00E478EE" w:rsidRDefault="006B6A48" w:rsidP="006B6A48">
      <w:pPr>
        <w:bidi/>
        <w:spacing w:after="60" w:line="360" w:lineRule="auto"/>
        <w:ind w:firstLine="720"/>
        <w:rPr>
          <w:rFonts w:ascii="Arial" w:hAnsi="Arial"/>
          <w:sz w:val="22"/>
          <w:szCs w:val="22"/>
          <w:rtl/>
        </w:rPr>
      </w:pPr>
      <w:r w:rsidRPr="00E478EE">
        <w:rPr>
          <w:rFonts w:ascii="Arial" w:hAnsi="Arial"/>
          <w:sz w:val="22"/>
          <w:szCs w:val="22"/>
          <w:rtl/>
        </w:rPr>
        <w:t>תאריך</w:t>
      </w:r>
      <w:r w:rsidRPr="00E478EE">
        <w:rPr>
          <w:rFonts w:ascii="Arial" w:hAnsi="Arial"/>
          <w:sz w:val="22"/>
          <w:szCs w:val="22"/>
          <w:rtl/>
        </w:rPr>
        <w:tab/>
      </w:r>
      <w:r w:rsidRPr="00E478EE">
        <w:rPr>
          <w:rFonts w:ascii="Arial" w:hAnsi="Arial"/>
          <w:sz w:val="22"/>
          <w:szCs w:val="22"/>
          <w:rtl/>
        </w:rPr>
        <w:tab/>
      </w:r>
      <w:r w:rsidRPr="00E478EE">
        <w:rPr>
          <w:rFonts w:ascii="Arial" w:hAnsi="Arial"/>
          <w:sz w:val="22"/>
          <w:szCs w:val="22"/>
          <w:rtl/>
        </w:rPr>
        <w:tab/>
      </w:r>
      <w:r w:rsidRPr="00E478EE">
        <w:rPr>
          <w:rFonts w:ascii="Arial" w:hAnsi="Arial" w:hint="cs"/>
          <w:sz w:val="22"/>
          <w:szCs w:val="22"/>
          <w:rtl/>
        </w:rPr>
        <w:t xml:space="preserve">            </w:t>
      </w:r>
      <w:r>
        <w:rPr>
          <w:rFonts w:ascii="Arial" w:hAnsi="Arial" w:hint="cs"/>
          <w:sz w:val="22"/>
          <w:szCs w:val="22"/>
          <w:rtl/>
        </w:rPr>
        <w:t xml:space="preserve">    </w:t>
      </w:r>
      <w:r w:rsidRPr="00E478EE">
        <w:rPr>
          <w:rFonts w:ascii="Arial" w:hAnsi="Arial"/>
          <w:sz w:val="22"/>
          <w:szCs w:val="22"/>
          <w:rtl/>
        </w:rPr>
        <w:t>שם</w:t>
      </w:r>
      <w:r w:rsidRPr="00E478EE">
        <w:rPr>
          <w:rFonts w:ascii="Arial" w:hAnsi="Arial"/>
          <w:sz w:val="22"/>
          <w:szCs w:val="22"/>
          <w:rtl/>
        </w:rPr>
        <w:tab/>
      </w:r>
      <w:r w:rsidRPr="00E478EE">
        <w:rPr>
          <w:rFonts w:ascii="Arial" w:hAnsi="Arial"/>
          <w:sz w:val="22"/>
          <w:szCs w:val="22"/>
          <w:rtl/>
        </w:rPr>
        <w:tab/>
        <w:t xml:space="preserve">        </w:t>
      </w:r>
      <w:r w:rsidRPr="00E478EE">
        <w:rPr>
          <w:rFonts w:ascii="Arial" w:hAnsi="Arial" w:hint="cs"/>
          <w:sz w:val="22"/>
          <w:szCs w:val="22"/>
          <w:rtl/>
        </w:rPr>
        <w:t xml:space="preserve">               </w:t>
      </w:r>
      <w:r w:rsidRPr="00E478EE">
        <w:rPr>
          <w:rFonts w:ascii="Arial" w:hAnsi="Arial"/>
          <w:sz w:val="22"/>
          <w:szCs w:val="22"/>
          <w:rtl/>
        </w:rPr>
        <w:t>חתימה וחותמת</w:t>
      </w:r>
    </w:p>
    <w:p w:rsidR="006B6A48" w:rsidRPr="00887F49" w:rsidRDefault="006B6A48" w:rsidP="006B6A48">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jc w:val="center"/>
        <w:rPr>
          <w:rFonts w:ascii="Arial" w:hAnsi="Arial"/>
          <w:b/>
          <w:bCs/>
          <w:sz w:val="8"/>
          <w:szCs w:val="8"/>
          <w:u w:val="single"/>
          <w:rtl/>
        </w:rPr>
      </w:pPr>
      <w:bookmarkStart w:id="233" w:name="_Toc78123024"/>
    </w:p>
    <w:p w:rsidR="006B6A48" w:rsidRPr="00E478EE" w:rsidRDefault="006B6A48" w:rsidP="006B6A48">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jc w:val="center"/>
        <w:rPr>
          <w:rFonts w:ascii="Arial" w:hAnsi="Arial"/>
          <w:b/>
          <w:bCs/>
          <w:sz w:val="22"/>
          <w:szCs w:val="22"/>
          <w:u w:val="single"/>
          <w:rtl/>
        </w:rPr>
      </w:pPr>
      <w:r w:rsidRPr="00E478EE">
        <w:rPr>
          <w:rFonts w:ascii="Arial" w:hAnsi="Arial"/>
          <w:b/>
          <w:bCs/>
          <w:sz w:val="22"/>
          <w:szCs w:val="22"/>
          <w:u w:val="single"/>
          <w:rtl/>
        </w:rPr>
        <w:t>אישור עורך הדין</w:t>
      </w:r>
    </w:p>
    <w:p w:rsidR="006B6A48" w:rsidRPr="00E478EE" w:rsidRDefault="006B6A48" w:rsidP="006B6A48">
      <w:pPr>
        <w:bidi/>
        <w:spacing w:line="360" w:lineRule="auto"/>
        <w:rPr>
          <w:rFonts w:ascii="Arial" w:hAnsi="Arial"/>
          <w:sz w:val="22"/>
          <w:szCs w:val="22"/>
          <w:rtl/>
        </w:rPr>
      </w:pPr>
      <w:r w:rsidRPr="00E478EE">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B6A48" w:rsidRPr="00887F49" w:rsidRDefault="006B6A48" w:rsidP="006B6A48">
      <w:pPr>
        <w:bidi/>
        <w:spacing w:line="360" w:lineRule="auto"/>
        <w:rPr>
          <w:rFonts w:ascii="Arial" w:hAnsi="Arial"/>
          <w:sz w:val="6"/>
          <w:szCs w:val="6"/>
          <w:rtl/>
        </w:rPr>
      </w:pPr>
    </w:p>
    <w:p w:rsidR="006B6A48" w:rsidRPr="00E478EE" w:rsidRDefault="006B6A48" w:rsidP="006B6A48">
      <w:pPr>
        <w:bidi/>
        <w:spacing w:line="360" w:lineRule="auto"/>
        <w:rPr>
          <w:rFonts w:ascii="Arial" w:hAnsi="Arial"/>
          <w:sz w:val="22"/>
          <w:szCs w:val="22"/>
          <w:rtl/>
        </w:rPr>
      </w:pPr>
      <w:r w:rsidRPr="00E478EE">
        <w:rPr>
          <w:rFonts w:ascii="Arial" w:hAnsi="Arial"/>
          <w:sz w:val="22"/>
          <w:szCs w:val="22"/>
          <w:rtl/>
        </w:rPr>
        <w:t>_________________</w:t>
      </w:r>
      <w:r w:rsidRPr="00E478EE">
        <w:rPr>
          <w:rFonts w:ascii="Arial" w:hAnsi="Arial"/>
          <w:sz w:val="22"/>
          <w:szCs w:val="22"/>
          <w:rtl/>
        </w:rPr>
        <w:tab/>
        <w:t xml:space="preserve">          ___________________</w:t>
      </w:r>
      <w:r w:rsidRPr="00E478EE">
        <w:rPr>
          <w:rFonts w:ascii="Arial" w:hAnsi="Arial"/>
          <w:sz w:val="22"/>
          <w:szCs w:val="22"/>
          <w:rtl/>
        </w:rPr>
        <w:tab/>
        <w:t xml:space="preserve">              ___________________</w:t>
      </w:r>
    </w:p>
    <w:p w:rsidR="006B6A48" w:rsidRPr="00E478EE" w:rsidRDefault="006B6A48" w:rsidP="006B6A48">
      <w:pPr>
        <w:bidi/>
        <w:spacing w:line="360" w:lineRule="auto"/>
        <w:rPr>
          <w:sz w:val="22"/>
          <w:szCs w:val="22"/>
          <w:rtl/>
          <w:lang w:eastAsia="he-IL"/>
        </w:rPr>
      </w:pPr>
      <w:r w:rsidRPr="00E478EE">
        <w:rPr>
          <w:rFonts w:ascii="Arial" w:hAnsi="Arial"/>
          <w:sz w:val="22"/>
          <w:szCs w:val="22"/>
          <w:rtl/>
        </w:rPr>
        <w:t xml:space="preserve">        </w:t>
      </w:r>
      <w:r w:rsidRPr="00E478EE">
        <w:rPr>
          <w:rFonts w:ascii="Arial" w:hAnsi="Arial" w:hint="cs"/>
          <w:sz w:val="22"/>
          <w:szCs w:val="22"/>
          <w:rtl/>
        </w:rPr>
        <w:t xml:space="preserve">    </w:t>
      </w:r>
      <w:r w:rsidRPr="00E478EE">
        <w:rPr>
          <w:rFonts w:ascii="Arial" w:hAnsi="Arial"/>
          <w:sz w:val="22"/>
          <w:szCs w:val="22"/>
          <w:rtl/>
        </w:rPr>
        <w:t>תאריך</w:t>
      </w:r>
      <w:r w:rsidRPr="00E478EE">
        <w:rPr>
          <w:rFonts w:ascii="Arial" w:hAnsi="Arial"/>
          <w:sz w:val="22"/>
          <w:szCs w:val="22"/>
          <w:rtl/>
        </w:rPr>
        <w:tab/>
      </w:r>
      <w:r w:rsidRPr="00E478EE">
        <w:rPr>
          <w:rFonts w:ascii="Arial" w:hAnsi="Arial"/>
          <w:sz w:val="22"/>
          <w:szCs w:val="22"/>
          <w:rtl/>
        </w:rPr>
        <w:tab/>
      </w:r>
      <w:r w:rsidRPr="00E478EE">
        <w:rPr>
          <w:rFonts w:ascii="Arial" w:hAnsi="Arial"/>
          <w:sz w:val="22"/>
          <w:szCs w:val="22"/>
          <w:rtl/>
        </w:rPr>
        <w:tab/>
        <w:t>מספר רישיון</w:t>
      </w:r>
      <w:r w:rsidRPr="00E478EE">
        <w:rPr>
          <w:rFonts w:ascii="Arial" w:hAnsi="Arial"/>
          <w:sz w:val="22"/>
          <w:szCs w:val="22"/>
          <w:rtl/>
        </w:rPr>
        <w:tab/>
      </w:r>
      <w:r w:rsidRPr="00E478EE">
        <w:rPr>
          <w:rFonts w:ascii="Arial" w:hAnsi="Arial"/>
          <w:sz w:val="22"/>
          <w:szCs w:val="22"/>
          <w:rtl/>
        </w:rPr>
        <w:tab/>
        <w:t xml:space="preserve">        </w:t>
      </w:r>
      <w:r w:rsidRPr="00E478EE">
        <w:rPr>
          <w:rFonts w:ascii="Arial" w:hAnsi="Arial" w:hint="cs"/>
          <w:sz w:val="22"/>
          <w:szCs w:val="22"/>
          <w:rtl/>
        </w:rPr>
        <w:t xml:space="preserve">              </w:t>
      </w:r>
      <w:r w:rsidRPr="00E478EE">
        <w:rPr>
          <w:rFonts w:ascii="Arial" w:hAnsi="Arial"/>
          <w:sz w:val="22"/>
          <w:szCs w:val="22"/>
          <w:rtl/>
        </w:rPr>
        <w:t>חתימה וחותמ</w:t>
      </w:r>
      <w:bookmarkEnd w:id="233"/>
      <w:r w:rsidRPr="00E478EE">
        <w:rPr>
          <w:rFonts w:ascii="Arial" w:hAnsi="Arial" w:hint="cs"/>
          <w:sz w:val="22"/>
          <w:szCs w:val="22"/>
          <w:rtl/>
        </w:rPr>
        <w:t>ת</w:t>
      </w:r>
    </w:p>
    <w:p w:rsidR="006B6A48" w:rsidRDefault="006B6A48">
      <w:pPr>
        <w:rPr>
          <w:b/>
          <w:bCs/>
          <w:sz w:val="32"/>
          <w:szCs w:val="32"/>
        </w:rPr>
      </w:pPr>
      <w:r>
        <w:rPr>
          <w:rtl/>
        </w:rPr>
        <w:br w:type="page"/>
      </w:r>
    </w:p>
    <w:p w:rsidR="006B6A48" w:rsidRPr="006B6A48" w:rsidRDefault="006B6A48" w:rsidP="006B6A48">
      <w:pPr>
        <w:pStyle w:val="12"/>
        <w:numPr>
          <w:ilvl w:val="0"/>
          <w:numId w:val="0"/>
        </w:numPr>
        <w:rPr>
          <w:rtl/>
        </w:rPr>
      </w:pPr>
      <w:bookmarkStart w:id="234" w:name="_Toc476570806"/>
      <w:r w:rsidRPr="006B6A48">
        <w:rPr>
          <w:rFonts w:hint="cs"/>
          <w:rtl/>
        </w:rPr>
        <w:lastRenderedPageBreak/>
        <w:t>נספח 0.7.7</w:t>
      </w:r>
      <w:bookmarkEnd w:id="234"/>
    </w:p>
    <w:p w:rsidR="006B6A48" w:rsidRPr="007B6AA0" w:rsidRDefault="006B6A48" w:rsidP="000F26A8">
      <w:pPr>
        <w:bidi/>
        <w:jc w:val="left"/>
        <w:rPr>
          <w:rFonts w:ascii="Arial" w:hAnsi="Arial"/>
          <w:b/>
          <w:bCs/>
          <w:u w:val="single"/>
          <w:rtl/>
        </w:rPr>
      </w:pPr>
      <w:r w:rsidRPr="007B6AA0">
        <w:rPr>
          <w:rFonts w:ascii="Arial" w:hAnsi="Arial"/>
          <w:b/>
          <w:bCs/>
          <w:u w:val="single"/>
          <w:rtl/>
        </w:rPr>
        <w:t>התחייבות מציע להעדר ניגוד עניינים</w:t>
      </w:r>
    </w:p>
    <w:p w:rsidR="006B6A48" w:rsidRPr="007B6AA0" w:rsidRDefault="006B6A48" w:rsidP="00203644">
      <w:pPr>
        <w:bidi/>
        <w:spacing w:before="240" w:line="360" w:lineRule="auto"/>
        <w:rPr>
          <w:rFonts w:ascii="Arial" w:hAnsi="Arial"/>
        </w:rPr>
      </w:pPr>
      <w:r w:rsidRPr="007B6AA0">
        <w:rPr>
          <w:rFonts w:ascii="Arial" w:hAnsi="Arial"/>
          <w:rtl/>
        </w:rPr>
        <w:t>שנערכה ונחתמה ב_____</w:t>
      </w:r>
      <w:r w:rsidRPr="007B6AA0">
        <w:rPr>
          <w:rFonts w:ascii="Arial" w:hAnsi="Arial" w:hint="cs"/>
          <w:rtl/>
        </w:rPr>
        <w:t>___</w:t>
      </w:r>
      <w:r w:rsidRPr="007B6AA0">
        <w:rPr>
          <w:rFonts w:ascii="Arial" w:hAnsi="Arial"/>
          <w:rtl/>
        </w:rPr>
        <w:t xml:space="preserve">_ ביום ____ בחודש _____ </w:t>
      </w:r>
      <w:r w:rsidRPr="007B6AA0">
        <w:rPr>
          <w:rFonts w:ascii="Arial" w:hAnsi="Arial" w:hint="cs"/>
          <w:rtl/>
        </w:rPr>
        <w:t>שנת_______</w:t>
      </w:r>
    </w:p>
    <w:p w:rsidR="006B6A48" w:rsidRPr="007B6AA0" w:rsidRDefault="006B6A48" w:rsidP="006B6A48">
      <w:pPr>
        <w:bidi/>
        <w:spacing w:line="240" w:lineRule="atLeast"/>
        <w:rPr>
          <w:rFonts w:ascii="Arial" w:hAnsi="Arial"/>
          <w:rtl/>
        </w:rPr>
      </w:pPr>
      <w:r w:rsidRPr="007B6AA0">
        <w:rPr>
          <w:rFonts w:ascii="Arial" w:hAnsi="Arial"/>
          <w:rtl/>
        </w:rPr>
        <w:t>על ידי</w:t>
      </w:r>
      <w:r w:rsidRPr="007B6AA0">
        <w:rPr>
          <w:rFonts w:ascii="Arial" w:hAnsi="Arial" w:hint="cs"/>
          <w:rtl/>
        </w:rPr>
        <w:t xml:space="preserve"> </w:t>
      </w:r>
      <w:r w:rsidRPr="007B6AA0">
        <w:rPr>
          <w:rFonts w:ascii="Arial" w:hAnsi="Arial"/>
          <w:rtl/>
        </w:rPr>
        <w:t>____________________</w:t>
      </w:r>
    </w:p>
    <w:p w:rsidR="006B6A48" w:rsidRPr="007B6AA0" w:rsidRDefault="006B6A48" w:rsidP="006B6A48">
      <w:pPr>
        <w:bidi/>
        <w:spacing w:line="240" w:lineRule="atLeast"/>
        <w:rPr>
          <w:rFonts w:ascii="Arial" w:hAnsi="Arial"/>
          <w:rtl/>
        </w:rPr>
      </w:pPr>
      <w:r w:rsidRPr="007B6AA0">
        <w:rPr>
          <w:rFonts w:ascii="Arial" w:hAnsi="Arial"/>
          <w:rtl/>
        </w:rPr>
        <w:t>ת.ז. ____________</w:t>
      </w:r>
      <w:r w:rsidRPr="007B6AA0">
        <w:rPr>
          <w:rFonts w:ascii="Arial" w:hAnsi="Arial" w:hint="cs"/>
          <w:rtl/>
        </w:rPr>
        <w:t>______</w:t>
      </w:r>
      <w:r w:rsidRPr="007B6AA0">
        <w:rPr>
          <w:rFonts w:ascii="Arial" w:hAnsi="Arial"/>
          <w:rtl/>
        </w:rPr>
        <w:t>____</w:t>
      </w:r>
    </w:p>
    <w:p w:rsidR="006B6A48" w:rsidRPr="007B6AA0" w:rsidRDefault="006B6A48" w:rsidP="006B6A48">
      <w:pPr>
        <w:bidi/>
        <w:spacing w:line="240" w:lineRule="atLeast"/>
        <w:rPr>
          <w:rFonts w:ascii="Arial" w:hAnsi="Arial"/>
          <w:rtl/>
        </w:rPr>
      </w:pPr>
      <w:r w:rsidRPr="007B6AA0">
        <w:rPr>
          <w:rFonts w:ascii="Arial" w:hAnsi="Arial"/>
          <w:rtl/>
        </w:rPr>
        <w:t>מכתובת ___________________</w:t>
      </w:r>
    </w:p>
    <w:p w:rsidR="006B6A48" w:rsidRPr="007B6AA0" w:rsidRDefault="006B6A48" w:rsidP="007B3FD0">
      <w:pPr>
        <w:bidi/>
        <w:spacing w:before="240" w:line="360" w:lineRule="auto"/>
        <w:rPr>
          <w:rFonts w:ascii="Arial" w:hAnsi="Arial"/>
          <w:rtl/>
        </w:rPr>
      </w:pPr>
      <w:r w:rsidRPr="007B6AA0">
        <w:rPr>
          <w:rFonts w:ascii="Arial" w:hAnsi="Arial"/>
          <w:b/>
          <w:bCs/>
          <w:rtl/>
        </w:rPr>
        <w:t>הואיל</w:t>
      </w:r>
      <w:r w:rsidRPr="007B6AA0">
        <w:rPr>
          <w:rFonts w:ascii="Arial" w:hAnsi="Arial"/>
          <w:rtl/>
        </w:rPr>
        <w:tab/>
        <w:t>וממשלת ישראל בשם מדינת ישראל מקבלת את השירותים</w:t>
      </w:r>
      <w:r w:rsidRPr="007B6AA0">
        <w:rPr>
          <w:rFonts w:ascii="Arial" w:hAnsi="Arial"/>
        </w:rPr>
        <w:t>/</w:t>
      </w:r>
      <w:r w:rsidRPr="007B6AA0">
        <w:rPr>
          <w:rFonts w:ascii="Arial" w:hAnsi="Arial" w:hint="cs"/>
          <w:rtl/>
        </w:rPr>
        <w:t>הטובין</w:t>
      </w:r>
      <w:r w:rsidRPr="007B6AA0">
        <w:rPr>
          <w:rFonts w:ascii="Arial" w:hAnsi="Arial"/>
          <w:rtl/>
        </w:rPr>
        <w:t xml:space="preserve"> כהגדרתם להלן</w:t>
      </w:r>
      <w:r>
        <w:rPr>
          <w:rFonts w:ascii="Arial" w:hAnsi="Arial" w:hint="cs"/>
          <w:rtl/>
        </w:rPr>
        <w:t xml:space="preserve"> במסגרת מכרז</w:t>
      </w:r>
      <w:r w:rsidR="007B3FD0">
        <w:rPr>
          <w:rFonts w:ascii="Arial" w:hAnsi="Arial" w:hint="cs"/>
          <w:rtl/>
        </w:rPr>
        <w:t xml:space="preserve"> </w:t>
      </w:r>
      <w:r w:rsidR="007B3FD0" w:rsidRPr="007B3FD0">
        <w:rPr>
          <w:rFonts w:ascii="Arial" w:hAnsi="Arial" w:hint="cs"/>
          <w:rtl/>
        </w:rPr>
        <w:t>מספר</w:t>
      </w:r>
      <w:r w:rsidR="007B3FD0" w:rsidRPr="007B3FD0">
        <w:rPr>
          <w:rFonts w:ascii="Arial" w:hAnsi="Arial"/>
          <w:rtl/>
        </w:rPr>
        <w:t xml:space="preserve"> 94/3.2017 "</w:t>
      </w:r>
      <w:r w:rsidR="007B3FD0" w:rsidRPr="007B3FD0">
        <w:rPr>
          <w:rFonts w:ascii="Arial" w:hAnsi="Arial" w:hint="cs"/>
          <w:rtl/>
        </w:rPr>
        <w:t>להקמת</w:t>
      </w:r>
      <w:r w:rsidR="007B3FD0" w:rsidRPr="007B3FD0">
        <w:rPr>
          <w:rFonts w:ascii="Arial" w:hAnsi="Arial"/>
          <w:rtl/>
        </w:rPr>
        <w:t xml:space="preserve"> </w:t>
      </w:r>
      <w:r w:rsidR="007B3FD0" w:rsidRPr="007B3FD0">
        <w:rPr>
          <w:rFonts w:ascii="Arial" w:hAnsi="Arial" w:hint="cs"/>
          <w:rtl/>
        </w:rPr>
        <w:t>ותפעול</w:t>
      </w:r>
      <w:r w:rsidR="007B3FD0" w:rsidRPr="007B3FD0">
        <w:rPr>
          <w:rFonts w:ascii="Arial" w:hAnsi="Arial"/>
          <w:rtl/>
        </w:rPr>
        <w:t xml:space="preserve"> </w:t>
      </w:r>
      <w:r w:rsidR="007B3FD0" w:rsidRPr="007B3FD0">
        <w:rPr>
          <w:rFonts w:ascii="Arial" w:hAnsi="Arial" w:hint="cs"/>
          <w:rtl/>
        </w:rPr>
        <w:t>מינהלת</w:t>
      </w:r>
      <w:r w:rsidR="007B3FD0" w:rsidRPr="007B3FD0">
        <w:rPr>
          <w:rFonts w:ascii="Arial" w:hAnsi="Arial"/>
          <w:rtl/>
        </w:rPr>
        <w:t xml:space="preserve"> </w:t>
      </w:r>
      <w:r w:rsidR="007B3FD0" w:rsidRPr="007B3FD0">
        <w:rPr>
          <w:rFonts w:ascii="Arial" w:hAnsi="Arial" w:hint="cs"/>
          <w:rtl/>
        </w:rPr>
        <w:t>תמיכה</w:t>
      </w:r>
      <w:r w:rsidR="007B3FD0" w:rsidRPr="007B3FD0">
        <w:rPr>
          <w:rFonts w:ascii="Arial" w:hAnsi="Arial"/>
          <w:rtl/>
        </w:rPr>
        <w:t xml:space="preserve"> </w:t>
      </w:r>
      <w:r w:rsidR="007B3FD0" w:rsidRPr="007B3FD0">
        <w:rPr>
          <w:rFonts w:ascii="Arial" w:hAnsi="Arial" w:hint="cs"/>
          <w:rtl/>
        </w:rPr>
        <w:t>ושרותי</w:t>
      </w:r>
      <w:r w:rsidR="007B3FD0" w:rsidRPr="007B3FD0">
        <w:rPr>
          <w:rFonts w:ascii="Arial" w:hAnsi="Arial"/>
          <w:rtl/>
        </w:rPr>
        <w:t xml:space="preserve"> </w:t>
      </w:r>
      <w:r w:rsidR="007B3FD0" w:rsidRPr="007B3FD0">
        <w:rPr>
          <w:rFonts w:ascii="Arial" w:hAnsi="Arial" w:hint="cs"/>
          <w:rtl/>
        </w:rPr>
        <w:t>תמיכה</w:t>
      </w:r>
      <w:r w:rsidR="007B3FD0" w:rsidRPr="007B3FD0">
        <w:rPr>
          <w:rFonts w:ascii="Arial" w:hAnsi="Arial"/>
          <w:rtl/>
        </w:rPr>
        <w:t xml:space="preserve"> </w:t>
      </w:r>
      <w:r w:rsidR="007B3FD0" w:rsidRPr="007B3FD0">
        <w:rPr>
          <w:rFonts w:ascii="Arial" w:hAnsi="Arial" w:hint="cs"/>
          <w:rtl/>
        </w:rPr>
        <w:t>משלימה</w:t>
      </w:r>
      <w:r w:rsidR="007B3FD0" w:rsidRPr="007B3FD0">
        <w:rPr>
          <w:rFonts w:ascii="Arial" w:hAnsi="Arial"/>
          <w:rtl/>
        </w:rPr>
        <w:t xml:space="preserve"> </w:t>
      </w:r>
      <w:r w:rsidR="007B3FD0" w:rsidRPr="007B3FD0">
        <w:rPr>
          <w:rFonts w:ascii="Arial" w:hAnsi="Arial" w:hint="cs"/>
          <w:rtl/>
        </w:rPr>
        <w:t>במערכת</w:t>
      </w:r>
      <w:r w:rsidR="007B3FD0" w:rsidRPr="007B3FD0">
        <w:rPr>
          <w:rFonts w:ascii="Arial" w:hAnsi="Arial"/>
          <w:rtl/>
        </w:rPr>
        <w:t xml:space="preserve"> </w:t>
      </w:r>
      <w:r w:rsidR="007B3FD0" w:rsidRPr="007B3FD0">
        <w:rPr>
          <w:rFonts w:ascii="Arial" w:hAnsi="Arial" w:hint="cs"/>
          <w:rtl/>
        </w:rPr>
        <w:t>החינוך</w:t>
      </w:r>
      <w:r w:rsidR="007B3FD0">
        <w:rPr>
          <w:rFonts w:ascii="Arial" w:hAnsi="Arial"/>
          <w:rtl/>
        </w:rPr>
        <w:t>"</w:t>
      </w:r>
      <w:r w:rsidR="007B3FD0">
        <w:rPr>
          <w:rFonts w:ascii="Arial" w:hAnsi="Arial" w:hint="cs"/>
          <w:rtl/>
        </w:rPr>
        <w:t>.</w:t>
      </w:r>
    </w:p>
    <w:p w:rsidR="006B6A48" w:rsidRPr="007B6AA0" w:rsidRDefault="006B6A48" w:rsidP="006B6A48">
      <w:pPr>
        <w:bidi/>
        <w:spacing w:line="360" w:lineRule="auto"/>
        <w:rPr>
          <w:rFonts w:ascii="Arial" w:hAnsi="Arial"/>
          <w:rtl/>
        </w:rPr>
      </w:pPr>
      <w:r w:rsidRPr="007B6AA0">
        <w:rPr>
          <w:rFonts w:ascii="Arial" w:hAnsi="Arial"/>
          <w:b/>
          <w:bCs/>
          <w:rtl/>
        </w:rPr>
        <w:t>והואיל</w:t>
      </w:r>
      <w:r w:rsidRPr="007B6AA0">
        <w:rPr>
          <w:rFonts w:ascii="Arial" w:hAnsi="Arial"/>
          <w:rtl/>
        </w:rPr>
        <w:tab/>
        <w:t>והנני מועסק בקשר למתן השירותים</w:t>
      </w:r>
      <w:r w:rsidRPr="007B6AA0">
        <w:rPr>
          <w:rFonts w:ascii="Arial" w:hAnsi="Arial"/>
        </w:rPr>
        <w:t>/</w:t>
      </w:r>
      <w:r w:rsidRPr="007B6AA0">
        <w:rPr>
          <w:rFonts w:ascii="Arial" w:hAnsi="Arial" w:hint="cs"/>
          <w:rtl/>
        </w:rPr>
        <w:t>הספקת הטובין</w:t>
      </w:r>
      <w:r w:rsidRPr="007B6AA0">
        <w:rPr>
          <w:rFonts w:ascii="Arial" w:hAnsi="Arial"/>
          <w:rtl/>
        </w:rPr>
        <w:t>;</w:t>
      </w:r>
    </w:p>
    <w:p w:rsidR="006B6A48" w:rsidRPr="007B6AA0" w:rsidRDefault="006B6A48" w:rsidP="006B6A48">
      <w:pPr>
        <w:bidi/>
        <w:spacing w:line="360" w:lineRule="auto"/>
        <w:rPr>
          <w:rFonts w:ascii="Arial" w:hAnsi="Arial"/>
          <w:rtl/>
        </w:rPr>
      </w:pPr>
      <w:r w:rsidRPr="007B6AA0">
        <w:rPr>
          <w:rFonts w:ascii="Arial" w:hAnsi="Arial"/>
          <w:b/>
          <w:bCs/>
          <w:rtl/>
        </w:rPr>
        <w:t>והואיל</w:t>
      </w:r>
      <w:r w:rsidRPr="007B6AA0">
        <w:rPr>
          <w:rFonts w:ascii="Arial" w:hAnsi="Arial"/>
          <w:rtl/>
        </w:rPr>
        <w:tab/>
        <w:t>והנני עשוי להימצא במצב של ניגוד עניינים במסגרת מתן השירותים</w:t>
      </w:r>
      <w:r w:rsidRPr="007B6AA0">
        <w:rPr>
          <w:rFonts w:ascii="Arial" w:hAnsi="Arial"/>
        </w:rPr>
        <w:t>/</w:t>
      </w:r>
      <w:r w:rsidRPr="007B6AA0">
        <w:rPr>
          <w:rFonts w:ascii="Arial" w:hAnsi="Arial" w:hint="cs"/>
          <w:rtl/>
        </w:rPr>
        <w:t>הספקת הטובין</w:t>
      </w:r>
      <w:r w:rsidRPr="007B6AA0">
        <w:rPr>
          <w:rFonts w:ascii="Arial" w:hAnsi="Arial"/>
          <w:rtl/>
        </w:rPr>
        <w:t xml:space="preserve"> ולאחריו;</w:t>
      </w:r>
    </w:p>
    <w:p w:rsidR="006B6A48" w:rsidRPr="007B6AA0" w:rsidRDefault="006B6A48" w:rsidP="006B6A48">
      <w:pPr>
        <w:bidi/>
        <w:spacing w:line="360" w:lineRule="auto"/>
        <w:rPr>
          <w:rFonts w:ascii="Arial" w:hAnsi="Arial"/>
          <w:rtl/>
        </w:rPr>
      </w:pPr>
      <w:r w:rsidRPr="007B6AA0">
        <w:rPr>
          <w:rFonts w:ascii="Arial" w:hAnsi="Arial"/>
          <w:rtl/>
        </w:rPr>
        <w:t>לפיכך הנני מתחייב כלפי מדינת ישראל כדלקמן:</w:t>
      </w:r>
    </w:p>
    <w:p w:rsidR="006B6A48" w:rsidRPr="007B6AA0" w:rsidRDefault="006B6A48" w:rsidP="00203644">
      <w:pPr>
        <w:bidi/>
        <w:spacing w:before="240" w:line="360" w:lineRule="auto"/>
        <w:rPr>
          <w:rFonts w:ascii="Arial" w:hAnsi="Arial"/>
          <w:rtl/>
        </w:rPr>
      </w:pPr>
      <w:r w:rsidRPr="007B6AA0">
        <w:rPr>
          <w:rFonts w:ascii="Arial" w:hAnsi="Arial"/>
          <w:rtl/>
        </w:rPr>
        <w:t xml:space="preserve">1. </w:t>
      </w:r>
      <w:r w:rsidRPr="007B6AA0">
        <w:rPr>
          <w:rFonts w:ascii="Arial" w:hAnsi="Arial"/>
          <w:u w:val="single"/>
          <w:rtl/>
        </w:rPr>
        <w:t>הגדרות</w:t>
      </w:r>
    </w:p>
    <w:p w:rsidR="006B6A48" w:rsidRPr="007B6AA0" w:rsidRDefault="006B6A48" w:rsidP="006B6A48">
      <w:pPr>
        <w:bidi/>
        <w:spacing w:line="360" w:lineRule="auto"/>
        <w:rPr>
          <w:rFonts w:ascii="Arial" w:hAnsi="Arial"/>
          <w:rtl/>
        </w:rPr>
      </w:pPr>
      <w:r w:rsidRPr="007B6AA0">
        <w:rPr>
          <w:rFonts w:ascii="Arial" w:hAnsi="Arial"/>
          <w:rtl/>
        </w:rPr>
        <w:t>בהתחייבות זו תהיה למונחים הבאים המשמעות המופיעה לצידם:</w:t>
      </w:r>
    </w:p>
    <w:p w:rsidR="006B6A48" w:rsidRPr="007B6AA0" w:rsidRDefault="006B6A48" w:rsidP="006B6A48">
      <w:pPr>
        <w:bidi/>
        <w:spacing w:line="360" w:lineRule="auto"/>
        <w:rPr>
          <w:rFonts w:ascii="Arial" w:hAnsi="Arial"/>
          <w:rtl/>
        </w:rPr>
      </w:pPr>
      <w:r w:rsidRPr="007B6AA0">
        <w:rPr>
          <w:rFonts w:ascii="Arial" w:hAnsi="Arial"/>
          <w:b/>
          <w:bCs/>
          <w:rtl/>
        </w:rPr>
        <w:t>"השירותים</w:t>
      </w:r>
      <w:r w:rsidRPr="007B6AA0">
        <w:rPr>
          <w:rFonts w:ascii="Arial" w:hAnsi="Arial"/>
          <w:b/>
          <w:bCs/>
        </w:rPr>
        <w:t>/</w:t>
      </w:r>
      <w:r w:rsidRPr="007B6AA0">
        <w:rPr>
          <w:rFonts w:ascii="Arial" w:hAnsi="Arial" w:hint="cs"/>
          <w:b/>
          <w:bCs/>
          <w:rtl/>
        </w:rPr>
        <w:t>הטובין</w:t>
      </w:r>
      <w:r w:rsidRPr="007B6AA0">
        <w:rPr>
          <w:rFonts w:ascii="Arial" w:hAnsi="Arial"/>
          <w:b/>
          <w:bCs/>
          <w:rtl/>
        </w:rPr>
        <w:t>"</w:t>
      </w:r>
      <w:r w:rsidRPr="007B6AA0">
        <w:rPr>
          <w:rFonts w:ascii="Arial" w:hAnsi="Arial"/>
          <w:rtl/>
        </w:rPr>
        <w:t xml:space="preserve"> -</w:t>
      </w:r>
      <w:r w:rsidRPr="007B6AA0">
        <w:rPr>
          <w:rFonts w:ascii="Arial" w:hAnsi="Arial" w:hint="cs"/>
          <w:rtl/>
        </w:rPr>
        <w:t xml:space="preserve"> ההגדרה תושלם לכל מכרז בהתאם לצורך.</w:t>
      </w:r>
    </w:p>
    <w:p w:rsidR="006B6A48" w:rsidRPr="007B6AA0" w:rsidRDefault="006B6A48" w:rsidP="006B6A48">
      <w:pPr>
        <w:bidi/>
        <w:spacing w:line="360" w:lineRule="auto"/>
        <w:rPr>
          <w:rFonts w:ascii="Arial" w:hAnsi="Arial"/>
          <w:rtl/>
        </w:rPr>
      </w:pPr>
      <w:r w:rsidRPr="007B6AA0">
        <w:rPr>
          <w:rFonts w:ascii="Arial" w:hAnsi="Arial"/>
          <w:b/>
          <w:bCs/>
          <w:rtl/>
        </w:rPr>
        <w:t>"עובד"</w:t>
      </w:r>
      <w:r w:rsidRPr="007B6AA0">
        <w:rPr>
          <w:rFonts w:ascii="Arial" w:hAnsi="Arial"/>
          <w:rtl/>
        </w:rPr>
        <w:t xml:space="preserve"> -</w:t>
      </w:r>
      <w:r w:rsidRPr="007B6AA0">
        <w:rPr>
          <w:rFonts w:ascii="Arial" w:hAnsi="Arial"/>
          <w:rtl/>
        </w:rPr>
        <w:tab/>
        <w:t>כל אחד מעובדי הקבלן אשר באמצעותו יינתנו השירותים</w:t>
      </w:r>
      <w:r w:rsidRPr="007B6AA0">
        <w:rPr>
          <w:rFonts w:ascii="Arial" w:hAnsi="Arial"/>
        </w:rPr>
        <w:t>/</w:t>
      </w:r>
      <w:r w:rsidRPr="007B6AA0">
        <w:rPr>
          <w:rFonts w:ascii="Arial" w:hAnsi="Arial" w:hint="cs"/>
          <w:rtl/>
        </w:rPr>
        <w:t>הטובין</w:t>
      </w:r>
      <w:r w:rsidRPr="007B6AA0">
        <w:rPr>
          <w:rFonts w:ascii="Arial" w:hAnsi="Arial"/>
          <w:rtl/>
        </w:rPr>
        <w:t xml:space="preserve"> למזמין.</w:t>
      </w:r>
    </w:p>
    <w:p w:rsidR="006B6A48" w:rsidRPr="007B6AA0" w:rsidRDefault="006B6A48" w:rsidP="006B6A48">
      <w:pPr>
        <w:bidi/>
        <w:spacing w:line="360" w:lineRule="auto"/>
        <w:rPr>
          <w:rFonts w:ascii="Arial" w:hAnsi="Arial"/>
          <w:rtl/>
        </w:rPr>
      </w:pPr>
      <w:r w:rsidRPr="007B6AA0">
        <w:rPr>
          <w:rFonts w:ascii="Arial" w:hAnsi="Arial"/>
          <w:b/>
          <w:bCs/>
          <w:rtl/>
        </w:rPr>
        <w:t>"מידע"</w:t>
      </w:r>
      <w:r w:rsidRPr="007B6AA0">
        <w:rPr>
          <w:rFonts w:ascii="Arial" w:hAnsi="Arial"/>
          <w:rtl/>
        </w:rPr>
        <w:t xml:space="preserve"> -</w:t>
      </w:r>
      <w:r w:rsidRPr="007B6AA0">
        <w:rPr>
          <w:rFonts w:ascii="Arial" w:hAnsi="Arial"/>
          <w:rtl/>
        </w:rPr>
        <w:tab/>
        <w:t>כל מידע (</w:t>
      </w:r>
      <w:r w:rsidRPr="00203644">
        <w:rPr>
          <w:rFonts w:cstheme="minorHAnsi"/>
        </w:rPr>
        <w:t>Information</w:t>
      </w:r>
      <w:r w:rsidRPr="007B6AA0">
        <w:rPr>
          <w:rFonts w:ascii="Arial" w:hAnsi="Arial"/>
          <w:rtl/>
        </w:rPr>
        <w:t xml:space="preserve">), ידע </w:t>
      </w:r>
      <w:r w:rsidRPr="00203644">
        <w:rPr>
          <w:rFonts w:cstheme="minorHAnsi"/>
          <w:rtl/>
        </w:rPr>
        <w:t>(</w:t>
      </w:r>
      <w:r w:rsidRPr="00203644">
        <w:rPr>
          <w:rFonts w:cstheme="minorHAnsi"/>
        </w:rPr>
        <w:t>Know-How</w:t>
      </w:r>
      <w:r w:rsidRPr="00203644">
        <w:rPr>
          <w:rFonts w:cstheme="minorHAnsi"/>
          <w:rtl/>
        </w:rPr>
        <w:t>)</w:t>
      </w:r>
      <w:r w:rsidRPr="007B6AA0">
        <w:rPr>
          <w:rFonts w:ascii="Arial" w:hAnsi="Arial"/>
          <w:rtl/>
        </w:rPr>
        <w:t>, ידיעה, מסמך, תכתובת, תוכנית, נתון, מודל, חוות דעת, מסקנה וכל דבר אחר כיוצ"ב הקשור ו/או הנוגע למתן השירותים</w:t>
      </w:r>
      <w:r w:rsidRPr="007B6AA0">
        <w:rPr>
          <w:rFonts w:ascii="Arial" w:hAnsi="Arial"/>
        </w:rPr>
        <w:t>/</w:t>
      </w:r>
      <w:r w:rsidRPr="007B6AA0">
        <w:rPr>
          <w:rFonts w:ascii="Arial" w:hAnsi="Arial" w:hint="cs"/>
          <w:rtl/>
        </w:rPr>
        <w:t>הספקת הטובין</w:t>
      </w:r>
      <w:r w:rsidRPr="007B6AA0">
        <w:rPr>
          <w:rFonts w:ascii="Arial" w:hAnsi="Arial"/>
          <w:rtl/>
        </w:rPr>
        <w:t xml:space="preserve"> בין בכתב ובין בע"פ ו/או בכל צורה או דרך של שימור ידיעות בצורה חשמלית ו/או אלקטרונית ו/או אופטית ו/או מגנטית ו/או אחרת.</w:t>
      </w:r>
    </w:p>
    <w:p w:rsidR="006B6A48" w:rsidRPr="007B6AA0" w:rsidRDefault="006B6A48" w:rsidP="006B6A48">
      <w:pPr>
        <w:bidi/>
        <w:spacing w:line="360" w:lineRule="auto"/>
        <w:rPr>
          <w:rFonts w:ascii="Arial" w:hAnsi="Arial"/>
          <w:rtl/>
        </w:rPr>
      </w:pPr>
      <w:r w:rsidRPr="007B6AA0">
        <w:rPr>
          <w:rFonts w:ascii="Arial" w:hAnsi="Arial"/>
          <w:b/>
          <w:bCs/>
          <w:rtl/>
        </w:rPr>
        <w:t>"סודות מקצועיים"</w:t>
      </w:r>
      <w:r w:rsidRPr="007B6AA0">
        <w:rPr>
          <w:rFonts w:ascii="Arial" w:hAnsi="Arial"/>
          <w:rtl/>
        </w:rPr>
        <w:t xml:space="preserve"> - כל מידע אשר יגיע לידי הקבלן או העובד בקשר למתן השירותים</w:t>
      </w:r>
      <w:r w:rsidRPr="007B6AA0">
        <w:rPr>
          <w:rFonts w:ascii="Arial" w:hAnsi="Arial"/>
        </w:rPr>
        <w:t>/</w:t>
      </w:r>
      <w:r w:rsidRPr="007B6AA0">
        <w:rPr>
          <w:rFonts w:ascii="Arial" w:hAnsi="Arial" w:hint="cs"/>
          <w:rtl/>
        </w:rPr>
        <w:t>הספקת הטובין</w:t>
      </w:r>
      <w:r w:rsidRPr="007B6AA0">
        <w:rPr>
          <w:rFonts w:ascii="Arial" w:hAnsi="Arial"/>
          <w:rtl/>
        </w:rPr>
        <w:t>, בין אם נתקבל במהלך מתן השירותים</w:t>
      </w:r>
      <w:r w:rsidRPr="007B6AA0">
        <w:rPr>
          <w:rFonts w:ascii="Arial" w:hAnsi="Arial"/>
        </w:rPr>
        <w:t>/</w:t>
      </w:r>
      <w:r w:rsidRPr="007B6AA0">
        <w:rPr>
          <w:rFonts w:ascii="Arial" w:hAnsi="Arial" w:hint="cs"/>
          <w:rtl/>
        </w:rPr>
        <w:t>הספקת הטובין</w:t>
      </w:r>
      <w:r w:rsidRPr="007B6AA0">
        <w:rPr>
          <w:rFonts w:ascii="Arial" w:hAnsi="Arial"/>
          <w:rtl/>
        </w:rPr>
        <w:t xml:space="preserve"> או לאחר מכן, לרבות ומבלי לפגוע בכלליות האמור לעיל: מידע אשר ימסר ע"י המזמין ו/או כל גורם אחר ו/או מי מטעמו. </w:t>
      </w:r>
    </w:p>
    <w:p w:rsidR="006B6A48" w:rsidRPr="007B6AA0" w:rsidRDefault="006B6A48" w:rsidP="00203644">
      <w:pPr>
        <w:bidi/>
        <w:spacing w:before="240" w:line="360" w:lineRule="auto"/>
        <w:rPr>
          <w:rFonts w:ascii="Arial" w:hAnsi="Arial"/>
          <w:rtl/>
        </w:rPr>
      </w:pPr>
      <w:r w:rsidRPr="007B6AA0">
        <w:rPr>
          <w:rFonts w:ascii="Arial" w:hAnsi="Arial"/>
          <w:rtl/>
        </w:rPr>
        <w:t>2. הנני מצהיר ומתחייב שאין ולא יהיה לי, במהלך תקופת מתן השירותים</w:t>
      </w:r>
      <w:r w:rsidRPr="007B6AA0">
        <w:rPr>
          <w:rFonts w:ascii="Arial" w:hAnsi="Arial"/>
        </w:rPr>
        <w:t>/</w:t>
      </w:r>
      <w:r w:rsidRPr="007B6AA0">
        <w:rPr>
          <w:rFonts w:ascii="Arial" w:hAnsi="Arial" w:hint="cs"/>
          <w:rtl/>
        </w:rPr>
        <w:t>הספקת הטובין</w:t>
      </w:r>
      <w:r w:rsidRPr="007B6AA0">
        <w:rPr>
          <w:rFonts w:ascii="Arial" w:hAnsi="Arial"/>
          <w:rtl/>
        </w:rPr>
        <w:t xml:space="preserve">, ובמהלך שלושה חודשים מתום תקופה זו, ניגוד עניינים מכל מין וסוג שהוא עם גורמים בעלי עניין בתחום נושא הפניה, למעט באם </w:t>
      </w:r>
      <w:r w:rsidRPr="007B6AA0">
        <w:rPr>
          <w:rFonts w:ascii="Arial" w:hAnsi="Arial" w:hint="cs"/>
          <w:rtl/>
        </w:rPr>
        <w:t xml:space="preserve">הוועדה הרלוונטית </w:t>
      </w:r>
      <w:r w:rsidRPr="007B6AA0">
        <w:rPr>
          <w:rFonts w:ascii="Arial" w:hAnsi="Arial" w:hint="cs"/>
          <w:b/>
          <w:bCs/>
          <w:rtl/>
        </w:rPr>
        <w:t>(יש למלא בהתאם לצורך)</w:t>
      </w:r>
      <w:r w:rsidRPr="007B6AA0">
        <w:rPr>
          <w:rFonts w:ascii="Arial" w:hAnsi="Arial" w:hint="cs"/>
          <w:rtl/>
        </w:rPr>
        <w:t>_____________________</w:t>
      </w:r>
      <w:r w:rsidRPr="007B6AA0">
        <w:rPr>
          <w:rFonts w:ascii="Arial" w:hAnsi="Arial"/>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6B6A48" w:rsidRPr="007B6AA0" w:rsidRDefault="006B6A48" w:rsidP="006B6A48">
      <w:pPr>
        <w:bidi/>
        <w:spacing w:line="360" w:lineRule="auto"/>
        <w:rPr>
          <w:rFonts w:ascii="Arial" w:hAnsi="Arial"/>
          <w:rtl/>
        </w:rPr>
      </w:pPr>
    </w:p>
    <w:p w:rsidR="006B6A48" w:rsidRPr="007B6AA0" w:rsidRDefault="006B6A48" w:rsidP="006B6A48">
      <w:pPr>
        <w:bidi/>
        <w:spacing w:line="360" w:lineRule="auto"/>
        <w:rPr>
          <w:rFonts w:ascii="Arial" w:hAnsi="Arial"/>
          <w:rtl/>
        </w:rPr>
      </w:pPr>
      <w:r w:rsidRPr="007B6AA0">
        <w:rPr>
          <w:rFonts w:ascii="Arial" w:hAnsi="Arial"/>
          <w:rtl/>
        </w:rPr>
        <w:lastRenderedPageBreak/>
        <w:t>3. הנני מצהיר ומתחייב שלא אייצג או אפעל מטעם כל גורם שהוא בתחום השירותים</w:t>
      </w:r>
      <w:r w:rsidRPr="007B6AA0">
        <w:rPr>
          <w:rFonts w:ascii="Arial" w:hAnsi="Arial"/>
        </w:rPr>
        <w:t>/</w:t>
      </w:r>
      <w:r w:rsidRPr="007B6AA0">
        <w:rPr>
          <w:rFonts w:ascii="Arial" w:hAnsi="Arial" w:hint="cs"/>
          <w:rtl/>
        </w:rPr>
        <w:t>הטובין</w:t>
      </w:r>
      <w:r w:rsidRPr="007B6AA0">
        <w:rPr>
          <w:rFonts w:ascii="Arial" w:hAnsi="Arial"/>
          <w:rtl/>
        </w:rPr>
        <w:t xml:space="preserve"> נשוא מתן השירותים</w:t>
      </w:r>
      <w:r w:rsidRPr="007B6AA0">
        <w:rPr>
          <w:rFonts w:ascii="Arial" w:hAnsi="Arial"/>
        </w:rPr>
        <w:t>/</w:t>
      </w:r>
      <w:r w:rsidRPr="007B6AA0">
        <w:rPr>
          <w:rFonts w:ascii="Arial" w:hAnsi="Arial" w:hint="cs"/>
          <w:rtl/>
        </w:rPr>
        <w:t>הספקת הטובין</w:t>
      </w:r>
      <w:r w:rsidRPr="007B6AA0">
        <w:rPr>
          <w:rFonts w:ascii="Arial" w:hAnsi="Arial"/>
          <w:rtl/>
        </w:rPr>
        <w:t>, למעט מטעם המזמין, במהלך תקופת מתן השירותים</w:t>
      </w:r>
      <w:r w:rsidRPr="007B6AA0">
        <w:rPr>
          <w:rFonts w:ascii="Arial" w:hAnsi="Arial"/>
        </w:rPr>
        <w:t>/</w:t>
      </w:r>
      <w:r w:rsidRPr="007B6AA0">
        <w:rPr>
          <w:rFonts w:ascii="Arial" w:hAnsi="Arial" w:hint="cs"/>
          <w:rtl/>
        </w:rPr>
        <w:t>הספקת הטובין</w:t>
      </w:r>
      <w:r w:rsidRPr="007B6AA0">
        <w:rPr>
          <w:rFonts w:ascii="Arial" w:hAnsi="Arial"/>
          <w:rtl/>
        </w:rPr>
        <w:t xml:space="preserve"> בין הצדדים ושלושה חודשים לאחריה,  אלא אם כן התקבל לכך אישור מראש ובכתב של המזמין.</w:t>
      </w:r>
    </w:p>
    <w:p w:rsidR="006B6A48" w:rsidRPr="007B6AA0" w:rsidRDefault="006B6A48" w:rsidP="00203644">
      <w:pPr>
        <w:bidi/>
        <w:spacing w:before="240" w:line="360" w:lineRule="auto"/>
        <w:rPr>
          <w:rFonts w:ascii="Arial" w:hAnsi="Arial"/>
          <w:rtl/>
        </w:rPr>
      </w:pPr>
      <w:r w:rsidRPr="007B6AA0">
        <w:rPr>
          <w:rFonts w:ascii="Arial" w:hAnsi="Arial"/>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6B6A48" w:rsidRPr="007B6AA0" w:rsidRDefault="006B6A48" w:rsidP="00203644">
      <w:pPr>
        <w:bidi/>
        <w:spacing w:before="240" w:line="360" w:lineRule="auto"/>
        <w:rPr>
          <w:rFonts w:ascii="Arial" w:hAnsi="Arial"/>
          <w:rtl/>
        </w:rPr>
      </w:pPr>
      <w:r w:rsidRPr="007B6AA0">
        <w:rPr>
          <w:rFonts w:ascii="Arial" w:hAnsi="Arial"/>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6B6A48" w:rsidRPr="007B6AA0" w:rsidRDefault="006B6A48" w:rsidP="00203644">
      <w:pPr>
        <w:bidi/>
        <w:spacing w:before="360"/>
        <w:rPr>
          <w:rFonts w:ascii="Arial" w:hAnsi="Arial"/>
          <w:rtl/>
        </w:rPr>
      </w:pPr>
      <w:r w:rsidRPr="007B6AA0">
        <w:rPr>
          <w:rFonts w:ascii="Arial" w:hAnsi="Arial"/>
          <w:rtl/>
        </w:rPr>
        <w:t>6.</w:t>
      </w:r>
      <w:r w:rsidRPr="007B6AA0">
        <w:rPr>
          <w:rFonts w:ascii="Arial" w:hAnsi="Arial"/>
          <w:rtl/>
        </w:rPr>
        <w:tab/>
        <w:t>ולראיה באתי על החתום:</w:t>
      </w:r>
      <w:r w:rsidRPr="007B6AA0">
        <w:rPr>
          <w:rFonts w:ascii="Arial" w:hAnsi="Arial" w:hint="cs"/>
          <w:rtl/>
        </w:rPr>
        <w:t xml:space="preserve"> </w:t>
      </w:r>
      <w:r w:rsidRPr="007B6AA0">
        <w:rPr>
          <w:rFonts w:ascii="Arial" w:hAnsi="Arial"/>
          <w:rtl/>
        </w:rPr>
        <w:tab/>
        <w:t>_____________________</w:t>
      </w:r>
    </w:p>
    <w:p w:rsidR="006B6A48" w:rsidRDefault="006B6A48" w:rsidP="006B6A48">
      <w:pPr>
        <w:bidi/>
        <w:rPr>
          <w:sz w:val="28"/>
          <w:szCs w:val="28"/>
          <w:rtl/>
        </w:rPr>
      </w:pPr>
    </w:p>
    <w:p w:rsidR="006B6A48" w:rsidRDefault="006B6A48" w:rsidP="006B6A48">
      <w:pPr>
        <w:bidi/>
        <w:rPr>
          <w:sz w:val="28"/>
          <w:szCs w:val="28"/>
          <w:rtl/>
        </w:rPr>
      </w:pPr>
    </w:p>
    <w:p w:rsidR="006B6A48" w:rsidRDefault="006B6A48" w:rsidP="006B6A48">
      <w:pPr>
        <w:bidi/>
        <w:rPr>
          <w:sz w:val="28"/>
          <w:szCs w:val="28"/>
          <w:rtl/>
        </w:rPr>
      </w:pPr>
    </w:p>
    <w:p w:rsidR="006B6A48" w:rsidRDefault="006B6A48" w:rsidP="006B6A48">
      <w:pPr>
        <w:spacing w:before="0" w:after="200"/>
        <w:jc w:val="left"/>
        <w:rPr>
          <w:sz w:val="28"/>
          <w:szCs w:val="28"/>
        </w:rPr>
      </w:pPr>
      <w:r>
        <w:rPr>
          <w:sz w:val="28"/>
          <w:szCs w:val="28"/>
          <w:rtl/>
        </w:rPr>
        <w:br w:type="page"/>
      </w:r>
    </w:p>
    <w:p w:rsidR="006B6A48" w:rsidRPr="006B6A48" w:rsidRDefault="006B6A48" w:rsidP="006B6A48">
      <w:pPr>
        <w:pStyle w:val="12"/>
        <w:numPr>
          <w:ilvl w:val="0"/>
          <w:numId w:val="0"/>
        </w:numPr>
        <w:rPr>
          <w:rtl/>
        </w:rPr>
      </w:pPr>
      <w:bookmarkStart w:id="235" w:name="_Toc476570807"/>
      <w:r w:rsidRPr="006B6A48">
        <w:rPr>
          <w:rFonts w:hint="cs"/>
          <w:rtl/>
        </w:rPr>
        <w:lastRenderedPageBreak/>
        <w:t>נספח 0.7.8</w:t>
      </w:r>
      <w:bookmarkEnd w:id="235"/>
    </w:p>
    <w:p w:rsidR="006B6A48" w:rsidRDefault="006B6A48" w:rsidP="000F26A8">
      <w:pPr>
        <w:bidi/>
        <w:spacing w:before="0" w:after="0" w:line="360" w:lineRule="auto"/>
        <w:rPr>
          <w:rFonts w:ascii="Arial" w:hAnsi="Arial"/>
          <w:rtl/>
        </w:rPr>
      </w:pPr>
    </w:p>
    <w:p w:rsidR="006B6A48" w:rsidRPr="00D37210" w:rsidRDefault="006B6A48" w:rsidP="000F26A8">
      <w:pPr>
        <w:bidi/>
        <w:spacing w:before="0" w:after="0" w:line="360" w:lineRule="auto"/>
        <w:rPr>
          <w:rFonts w:ascii="Arial" w:hAnsi="Arial"/>
          <w:rtl/>
        </w:rPr>
      </w:pPr>
      <w:r w:rsidRPr="00D37210">
        <w:rPr>
          <w:rFonts w:ascii="Arial" w:hAnsi="Arial"/>
          <w:rtl/>
        </w:rPr>
        <w:t>אני הח"מ_____</w:t>
      </w:r>
      <w:r w:rsidR="00CA7C3D">
        <w:rPr>
          <w:rFonts w:ascii="Arial" w:hAnsi="Arial" w:hint="cs"/>
          <w:rtl/>
        </w:rPr>
        <w:t>__</w:t>
      </w:r>
      <w:r w:rsidRPr="00D37210">
        <w:rPr>
          <w:rFonts w:ascii="Arial" w:hAnsi="Arial"/>
          <w:rtl/>
        </w:rPr>
        <w:t xml:space="preserve">_______________ מס ת"ז ____________ העובד בתאגיד ___________________ (שם התאגיד) מצהיר בזאת כי: </w:t>
      </w:r>
    </w:p>
    <w:p w:rsidR="006B6A48" w:rsidRPr="00D37210" w:rsidRDefault="006B6A48" w:rsidP="00C62D59">
      <w:pPr>
        <w:pStyle w:val="10"/>
        <w:numPr>
          <w:ilvl w:val="0"/>
          <w:numId w:val="31"/>
        </w:numPr>
        <w:spacing w:before="60" w:line="23" w:lineRule="atLeast"/>
        <w:ind w:right="0"/>
        <w:rPr>
          <w:rFonts w:ascii="Arial" w:hAnsi="Arial" w:cs="David"/>
          <w:sz w:val="24"/>
          <w:rtl/>
        </w:rPr>
      </w:pPr>
      <w:r w:rsidRPr="00D37210">
        <w:rPr>
          <w:rFonts w:ascii="Arial" w:hAnsi="Arial" w:cs="David"/>
          <w:sz w:val="24"/>
          <w:rtl/>
        </w:rPr>
        <w:t xml:space="preserve">אני מוסמך לחתום על תצהיר זה בשם התאגיד ומנהליו. </w:t>
      </w:r>
    </w:p>
    <w:p w:rsidR="006B6A48" w:rsidRPr="00D37210" w:rsidRDefault="006B6A48" w:rsidP="007B3FD0">
      <w:pPr>
        <w:pStyle w:val="10"/>
        <w:numPr>
          <w:ilvl w:val="0"/>
          <w:numId w:val="31"/>
        </w:numPr>
        <w:spacing w:line="360" w:lineRule="auto"/>
        <w:ind w:right="0"/>
        <w:rPr>
          <w:rFonts w:ascii="Arial" w:hAnsi="Arial" w:cs="David"/>
          <w:sz w:val="24"/>
          <w:rtl/>
        </w:rPr>
      </w:pPr>
      <w:r w:rsidRPr="00D37210">
        <w:rPr>
          <w:rFonts w:ascii="Arial" w:hAnsi="Arial" w:cs="David"/>
          <w:sz w:val="24"/>
          <w:rtl/>
        </w:rPr>
        <w:t>אני נושא המשרה אשר אחראי בתאגיד להצעה המוגשת מטעם התאגיד במכרז</w:t>
      </w:r>
      <w:r w:rsidR="007B3FD0" w:rsidRPr="007B3FD0">
        <w:rPr>
          <w:rFonts w:ascii="Arial" w:hAnsi="Arial" w:cs="David"/>
          <w:sz w:val="24"/>
          <w:rtl/>
        </w:rPr>
        <w:t xml:space="preserve"> </w:t>
      </w:r>
      <w:r w:rsidR="007B3FD0" w:rsidRPr="007B3FD0">
        <w:rPr>
          <w:rFonts w:ascii="Arial" w:hAnsi="Arial" w:cs="David" w:hint="cs"/>
          <w:sz w:val="24"/>
          <w:rtl/>
        </w:rPr>
        <w:t>מספר</w:t>
      </w:r>
      <w:r w:rsidR="007B3FD0" w:rsidRPr="007B3FD0">
        <w:rPr>
          <w:rFonts w:ascii="Arial" w:hAnsi="Arial" w:cs="David"/>
          <w:sz w:val="24"/>
          <w:rtl/>
        </w:rPr>
        <w:t xml:space="preserve"> 94/3.2017 "</w:t>
      </w:r>
      <w:r w:rsidR="007B3FD0" w:rsidRPr="007B3FD0">
        <w:rPr>
          <w:rFonts w:ascii="Arial" w:hAnsi="Arial" w:cs="David" w:hint="cs"/>
          <w:sz w:val="24"/>
          <w:rtl/>
        </w:rPr>
        <w:t>להקמת</w:t>
      </w:r>
      <w:r w:rsidR="007B3FD0" w:rsidRPr="007B3FD0">
        <w:rPr>
          <w:rFonts w:ascii="Arial" w:hAnsi="Arial" w:cs="David"/>
          <w:sz w:val="24"/>
          <w:rtl/>
        </w:rPr>
        <w:t xml:space="preserve"> </w:t>
      </w:r>
      <w:r w:rsidR="007B3FD0" w:rsidRPr="007B3FD0">
        <w:rPr>
          <w:rFonts w:ascii="Arial" w:hAnsi="Arial" w:cs="David" w:hint="cs"/>
          <w:sz w:val="24"/>
          <w:rtl/>
        </w:rPr>
        <w:t>ותפעול</w:t>
      </w:r>
      <w:r w:rsidR="007B3FD0" w:rsidRPr="007B3FD0">
        <w:rPr>
          <w:rFonts w:ascii="Arial" w:hAnsi="Arial" w:cs="David"/>
          <w:sz w:val="24"/>
          <w:rtl/>
        </w:rPr>
        <w:t xml:space="preserve"> </w:t>
      </w:r>
      <w:r w:rsidR="007B3FD0" w:rsidRPr="007B3FD0">
        <w:rPr>
          <w:rFonts w:ascii="Arial" w:hAnsi="Arial" w:cs="David" w:hint="cs"/>
          <w:sz w:val="24"/>
          <w:rtl/>
        </w:rPr>
        <w:t>מינהלת</w:t>
      </w:r>
      <w:r w:rsidR="007B3FD0" w:rsidRPr="007B3FD0">
        <w:rPr>
          <w:rFonts w:ascii="Arial" w:hAnsi="Arial" w:cs="David"/>
          <w:sz w:val="24"/>
          <w:rtl/>
        </w:rPr>
        <w:t xml:space="preserve"> </w:t>
      </w:r>
      <w:r w:rsidR="007B3FD0" w:rsidRPr="007B3FD0">
        <w:rPr>
          <w:rFonts w:ascii="Arial" w:hAnsi="Arial" w:cs="David" w:hint="cs"/>
          <w:sz w:val="24"/>
          <w:rtl/>
        </w:rPr>
        <w:t>תמיכה</w:t>
      </w:r>
      <w:r w:rsidR="007B3FD0" w:rsidRPr="007B3FD0">
        <w:rPr>
          <w:rFonts w:ascii="Arial" w:hAnsi="Arial" w:cs="David"/>
          <w:sz w:val="24"/>
          <w:rtl/>
        </w:rPr>
        <w:t xml:space="preserve"> </w:t>
      </w:r>
      <w:r w:rsidR="007B3FD0" w:rsidRPr="007B3FD0">
        <w:rPr>
          <w:rFonts w:ascii="Arial" w:hAnsi="Arial" w:cs="David" w:hint="cs"/>
          <w:sz w:val="24"/>
          <w:rtl/>
        </w:rPr>
        <w:t>ושרותי</w:t>
      </w:r>
      <w:r w:rsidR="007B3FD0" w:rsidRPr="007B3FD0">
        <w:rPr>
          <w:rFonts w:ascii="Arial" w:hAnsi="Arial" w:cs="David"/>
          <w:sz w:val="24"/>
          <w:rtl/>
        </w:rPr>
        <w:t xml:space="preserve"> </w:t>
      </w:r>
      <w:r w:rsidR="007B3FD0" w:rsidRPr="007B3FD0">
        <w:rPr>
          <w:rFonts w:ascii="Arial" w:hAnsi="Arial" w:cs="David" w:hint="cs"/>
          <w:sz w:val="24"/>
          <w:rtl/>
        </w:rPr>
        <w:t>תמיכה</w:t>
      </w:r>
      <w:r w:rsidR="007B3FD0" w:rsidRPr="007B3FD0">
        <w:rPr>
          <w:rFonts w:ascii="Arial" w:hAnsi="Arial" w:cs="David"/>
          <w:sz w:val="24"/>
          <w:rtl/>
        </w:rPr>
        <w:t xml:space="preserve"> </w:t>
      </w:r>
      <w:r w:rsidR="007B3FD0" w:rsidRPr="007B3FD0">
        <w:rPr>
          <w:rFonts w:ascii="Arial" w:hAnsi="Arial" w:cs="David" w:hint="cs"/>
          <w:sz w:val="24"/>
          <w:rtl/>
        </w:rPr>
        <w:t>משלימה</w:t>
      </w:r>
      <w:r w:rsidR="007B3FD0" w:rsidRPr="007B3FD0">
        <w:rPr>
          <w:rFonts w:ascii="Arial" w:hAnsi="Arial" w:cs="David"/>
          <w:sz w:val="24"/>
          <w:rtl/>
        </w:rPr>
        <w:t xml:space="preserve"> </w:t>
      </w:r>
      <w:r w:rsidR="007B3FD0" w:rsidRPr="007B3FD0">
        <w:rPr>
          <w:rFonts w:ascii="Arial" w:hAnsi="Arial" w:cs="David" w:hint="cs"/>
          <w:sz w:val="24"/>
          <w:rtl/>
        </w:rPr>
        <w:t>במערכת</w:t>
      </w:r>
      <w:r w:rsidR="007B3FD0" w:rsidRPr="007B3FD0">
        <w:rPr>
          <w:rFonts w:ascii="Arial" w:hAnsi="Arial" w:cs="David"/>
          <w:sz w:val="24"/>
          <w:rtl/>
        </w:rPr>
        <w:t xml:space="preserve"> </w:t>
      </w:r>
      <w:r w:rsidR="007B3FD0" w:rsidRPr="007B3FD0">
        <w:rPr>
          <w:rFonts w:ascii="Arial" w:hAnsi="Arial" w:cs="David" w:hint="cs"/>
          <w:sz w:val="24"/>
          <w:rtl/>
        </w:rPr>
        <w:t>החינוך</w:t>
      </w:r>
      <w:r w:rsidR="007B3FD0" w:rsidRPr="007B3FD0">
        <w:rPr>
          <w:rFonts w:ascii="Arial" w:hAnsi="Arial" w:cs="David"/>
          <w:sz w:val="24"/>
          <w:rtl/>
        </w:rPr>
        <w:t>"</w:t>
      </w:r>
      <w:r w:rsidRPr="00D37210">
        <w:rPr>
          <w:rFonts w:ascii="Arial" w:hAnsi="Arial" w:cs="David"/>
          <w:sz w:val="24"/>
          <w:rtl/>
        </w:rPr>
        <w:t xml:space="preserve">. </w:t>
      </w:r>
    </w:p>
    <w:p w:rsidR="006B6A48" w:rsidRPr="00D37210" w:rsidRDefault="006B6A48" w:rsidP="00C62D59">
      <w:pPr>
        <w:pStyle w:val="10"/>
        <w:numPr>
          <w:ilvl w:val="0"/>
          <w:numId w:val="31"/>
        </w:numPr>
        <w:spacing w:before="60" w:line="360" w:lineRule="auto"/>
        <w:ind w:right="0"/>
        <w:rPr>
          <w:rFonts w:ascii="Arial" w:hAnsi="Arial" w:cs="David"/>
          <w:sz w:val="24"/>
          <w:rtl/>
        </w:rPr>
      </w:pPr>
      <w:r w:rsidRPr="00D37210">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7599" w:type="dxa"/>
        <w:tblInd w:w="673" w:type="dxa"/>
        <w:tblBorders>
          <w:bottom w:val="single" w:sz="4" w:space="0" w:color="auto"/>
        </w:tblBorders>
        <w:tblLook w:val="01E0" w:firstRow="1" w:lastRow="1" w:firstColumn="1" w:lastColumn="1" w:noHBand="0" w:noVBand="0"/>
      </w:tblPr>
      <w:tblGrid>
        <w:gridCol w:w="1955"/>
        <w:gridCol w:w="914"/>
        <w:gridCol w:w="2375"/>
        <w:gridCol w:w="512"/>
        <w:gridCol w:w="1843"/>
      </w:tblGrid>
      <w:tr w:rsidR="006B6A48" w:rsidRPr="00D37210" w:rsidTr="000F26A8">
        <w:trPr>
          <w:trHeight w:val="794"/>
        </w:trPr>
        <w:tc>
          <w:tcPr>
            <w:tcW w:w="1955" w:type="dxa"/>
            <w:tcBorders>
              <w:bottom w:val="nil"/>
            </w:tcBorders>
            <w:shd w:val="clear" w:color="auto" w:fill="auto"/>
          </w:tcPr>
          <w:p w:rsidR="006B6A48" w:rsidRPr="00D37210" w:rsidRDefault="006B6A48" w:rsidP="000F26A8">
            <w:pPr>
              <w:bidi/>
              <w:spacing w:after="0" w:line="360" w:lineRule="auto"/>
              <w:ind w:firstLine="34"/>
              <w:rPr>
                <w:rFonts w:ascii="Arial" w:hAnsi="Arial"/>
                <w:rtl/>
              </w:rPr>
            </w:pPr>
            <w:r w:rsidRPr="00D37210">
              <w:rPr>
                <w:rFonts w:ascii="Arial" w:hAnsi="Arial"/>
                <w:rtl/>
              </w:rPr>
              <w:t>שם התאגיד</w:t>
            </w:r>
          </w:p>
        </w:tc>
        <w:tc>
          <w:tcPr>
            <w:tcW w:w="914" w:type="dxa"/>
            <w:tcBorders>
              <w:bottom w:val="nil"/>
            </w:tcBorders>
            <w:shd w:val="clear" w:color="auto" w:fill="auto"/>
          </w:tcPr>
          <w:p w:rsidR="006B6A48" w:rsidRPr="00D37210" w:rsidRDefault="006B6A48" w:rsidP="000F26A8">
            <w:pPr>
              <w:bidi/>
              <w:spacing w:after="0" w:line="360" w:lineRule="auto"/>
              <w:rPr>
                <w:rFonts w:ascii="Arial" w:hAnsi="Arial"/>
                <w:rtl/>
              </w:rPr>
            </w:pPr>
          </w:p>
        </w:tc>
        <w:tc>
          <w:tcPr>
            <w:tcW w:w="2375" w:type="dxa"/>
            <w:tcBorders>
              <w:bottom w:val="nil"/>
            </w:tcBorders>
            <w:shd w:val="clear" w:color="auto" w:fill="auto"/>
          </w:tcPr>
          <w:p w:rsidR="006B6A48" w:rsidRPr="00D37210" w:rsidRDefault="006B6A48" w:rsidP="000F26A8">
            <w:pPr>
              <w:bidi/>
              <w:spacing w:after="0" w:line="360" w:lineRule="auto"/>
              <w:rPr>
                <w:rFonts w:ascii="Arial" w:hAnsi="Arial"/>
                <w:rtl/>
              </w:rPr>
            </w:pPr>
            <w:r w:rsidRPr="00D37210">
              <w:rPr>
                <w:rFonts w:ascii="Arial" w:hAnsi="Arial"/>
                <w:rtl/>
              </w:rPr>
              <w:t>תחום העבודה בו ניתנת קבלנות המשנה</w:t>
            </w:r>
          </w:p>
        </w:tc>
        <w:tc>
          <w:tcPr>
            <w:tcW w:w="512" w:type="dxa"/>
            <w:tcBorders>
              <w:bottom w:val="nil"/>
            </w:tcBorders>
            <w:shd w:val="clear" w:color="auto" w:fill="auto"/>
          </w:tcPr>
          <w:p w:rsidR="006B6A48" w:rsidRPr="00D37210" w:rsidRDefault="006B6A48" w:rsidP="000F26A8">
            <w:pPr>
              <w:bidi/>
              <w:spacing w:after="0" w:line="360" w:lineRule="auto"/>
              <w:rPr>
                <w:rFonts w:ascii="Arial" w:hAnsi="Arial"/>
                <w:rtl/>
              </w:rPr>
            </w:pPr>
          </w:p>
        </w:tc>
        <w:tc>
          <w:tcPr>
            <w:tcW w:w="1843" w:type="dxa"/>
            <w:tcBorders>
              <w:bottom w:val="nil"/>
            </w:tcBorders>
            <w:shd w:val="clear" w:color="auto" w:fill="auto"/>
          </w:tcPr>
          <w:p w:rsidR="006B6A48" w:rsidRPr="00D37210" w:rsidRDefault="006B6A48" w:rsidP="000F26A8">
            <w:pPr>
              <w:bidi/>
              <w:spacing w:after="0" w:line="360" w:lineRule="auto"/>
              <w:rPr>
                <w:rFonts w:ascii="Arial" w:hAnsi="Arial"/>
                <w:rtl/>
              </w:rPr>
            </w:pPr>
            <w:r w:rsidRPr="00D37210">
              <w:rPr>
                <w:rFonts w:ascii="Arial" w:hAnsi="Arial"/>
                <w:rtl/>
              </w:rPr>
              <w:t>פרטי יצירת קשר</w:t>
            </w:r>
          </w:p>
        </w:tc>
      </w:tr>
      <w:tr w:rsidR="006B6A48" w:rsidRPr="00D37210" w:rsidTr="000F26A8">
        <w:trPr>
          <w:trHeight w:val="397"/>
        </w:trPr>
        <w:tc>
          <w:tcPr>
            <w:tcW w:w="1955" w:type="dxa"/>
            <w:tcBorders>
              <w:bottom w:val="single" w:sz="4" w:space="0" w:color="auto"/>
            </w:tcBorders>
            <w:shd w:val="clear" w:color="auto" w:fill="auto"/>
          </w:tcPr>
          <w:p w:rsidR="006B6A48" w:rsidRPr="00D37210" w:rsidRDefault="006B6A48" w:rsidP="000F26A8">
            <w:pPr>
              <w:bidi/>
              <w:spacing w:before="0" w:after="0" w:line="360" w:lineRule="auto"/>
              <w:rPr>
                <w:rFonts w:ascii="Arial" w:hAnsi="Arial"/>
                <w:rtl/>
              </w:rPr>
            </w:pPr>
          </w:p>
        </w:tc>
        <w:tc>
          <w:tcPr>
            <w:tcW w:w="914" w:type="dxa"/>
            <w:tcBorders>
              <w:bottom w:val="nil"/>
            </w:tcBorders>
            <w:shd w:val="clear" w:color="auto" w:fill="auto"/>
          </w:tcPr>
          <w:p w:rsidR="006B6A48" w:rsidRPr="00D37210" w:rsidRDefault="006B6A48" w:rsidP="000F26A8">
            <w:pPr>
              <w:bidi/>
              <w:spacing w:before="0" w:after="0" w:line="360" w:lineRule="auto"/>
              <w:rPr>
                <w:rFonts w:ascii="Arial" w:hAnsi="Arial"/>
                <w:rtl/>
              </w:rPr>
            </w:pPr>
          </w:p>
        </w:tc>
        <w:tc>
          <w:tcPr>
            <w:tcW w:w="2375" w:type="dxa"/>
            <w:tcBorders>
              <w:bottom w:val="single" w:sz="4" w:space="0" w:color="auto"/>
            </w:tcBorders>
            <w:shd w:val="clear" w:color="auto" w:fill="auto"/>
          </w:tcPr>
          <w:p w:rsidR="006B6A48" w:rsidRPr="00D37210" w:rsidRDefault="006B6A48" w:rsidP="000F26A8">
            <w:pPr>
              <w:bidi/>
              <w:spacing w:before="0" w:after="0" w:line="360" w:lineRule="auto"/>
              <w:rPr>
                <w:rFonts w:ascii="Arial" w:hAnsi="Arial"/>
                <w:rtl/>
              </w:rPr>
            </w:pPr>
          </w:p>
        </w:tc>
        <w:tc>
          <w:tcPr>
            <w:tcW w:w="512" w:type="dxa"/>
            <w:tcBorders>
              <w:bottom w:val="nil"/>
            </w:tcBorders>
            <w:shd w:val="clear" w:color="auto" w:fill="auto"/>
          </w:tcPr>
          <w:p w:rsidR="006B6A48" w:rsidRPr="00D37210" w:rsidRDefault="006B6A48" w:rsidP="000F26A8">
            <w:pPr>
              <w:bidi/>
              <w:spacing w:before="0" w:after="0" w:line="360" w:lineRule="auto"/>
              <w:rPr>
                <w:rFonts w:ascii="Arial" w:hAnsi="Arial"/>
                <w:rtl/>
              </w:rPr>
            </w:pPr>
          </w:p>
        </w:tc>
        <w:tc>
          <w:tcPr>
            <w:tcW w:w="1843" w:type="dxa"/>
            <w:tcBorders>
              <w:bottom w:val="single" w:sz="4" w:space="0" w:color="auto"/>
            </w:tcBorders>
            <w:shd w:val="clear" w:color="auto" w:fill="auto"/>
          </w:tcPr>
          <w:p w:rsidR="006B6A48" w:rsidRPr="00D37210" w:rsidRDefault="006B6A48" w:rsidP="000F26A8">
            <w:pPr>
              <w:bidi/>
              <w:spacing w:before="0" w:after="0" w:line="360" w:lineRule="auto"/>
              <w:rPr>
                <w:rFonts w:ascii="Arial" w:hAnsi="Arial"/>
                <w:rtl/>
              </w:rPr>
            </w:pPr>
          </w:p>
        </w:tc>
      </w:tr>
      <w:tr w:rsidR="006B6A48" w:rsidRPr="00D37210" w:rsidTr="000F26A8">
        <w:tc>
          <w:tcPr>
            <w:tcW w:w="1955" w:type="dxa"/>
            <w:tcBorders>
              <w:top w:val="single" w:sz="4" w:space="0" w:color="auto"/>
              <w:bottom w:val="single" w:sz="4" w:space="0" w:color="auto"/>
            </w:tcBorders>
            <w:shd w:val="clear" w:color="auto" w:fill="auto"/>
          </w:tcPr>
          <w:p w:rsidR="006B6A48" w:rsidRPr="00D37210" w:rsidRDefault="006B6A48" w:rsidP="000F26A8">
            <w:pPr>
              <w:bidi/>
              <w:spacing w:before="0" w:after="0" w:line="360" w:lineRule="auto"/>
              <w:rPr>
                <w:rFonts w:ascii="Arial" w:hAnsi="Arial"/>
                <w:rtl/>
              </w:rPr>
            </w:pPr>
          </w:p>
        </w:tc>
        <w:tc>
          <w:tcPr>
            <w:tcW w:w="914" w:type="dxa"/>
            <w:tcBorders>
              <w:top w:val="nil"/>
              <w:bottom w:val="nil"/>
            </w:tcBorders>
            <w:shd w:val="clear" w:color="auto" w:fill="auto"/>
          </w:tcPr>
          <w:p w:rsidR="006B6A48" w:rsidRPr="00D37210" w:rsidRDefault="006B6A48" w:rsidP="000F26A8">
            <w:pPr>
              <w:bidi/>
              <w:spacing w:before="0" w:after="0" w:line="360" w:lineRule="auto"/>
              <w:rPr>
                <w:rFonts w:ascii="Arial" w:hAnsi="Arial"/>
                <w:rtl/>
              </w:rPr>
            </w:pPr>
          </w:p>
        </w:tc>
        <w:tc>
          <w:tcPr>
            <w:tcW w:w="2375" w:type="dxa"/>
            <w:tcBorders>
              <w:top w:val="single" w:sz="4" w:space="0" w:color="auto"/>
              <w:bottom w:val="single" w:sz="4" w:space="0" w:color="auto"/>
            </w:tcBorders>
            <w:shd w:val="clear" w:color="auto" w:fill="auto"/>
          </w:tcPr>
          <w:p w:rsidR="006B6A48" w:rsidRPr="00D37210" w:rsidRDefault="006B6A48" w:rsidP="000F26A8">
            <w:pPr>
              <w:bidi/>
              <w:spacing w:before="0" w:after="0" w:line="360" w:lineRule="auto"/>
              <w:rPr>
                <w:rFonts w:ascii="Arial" w:hAnsi="Arial"/>
                <w:rtl/>
              </w:rPr>
            </w:pPr>
          </w:p>
        </w:tc>
        <w:tc>
          <w:tcPr>
            <w:tcW w:w="512" w:type="dxa"/>
            <w:tcBorders>
              <w:top w:val="nil"/>
              <w:bottom w:val="nil"/>
            </w:tcBorders>
            <w:shd w:val="clear" w:color="auto" w:fill="auto"/>
          </w:tcPr>
          <w:p w:rsidR="006B6A48" w:rsidRPr="00D37210" w:rsidRDefault="006B6A48" w:rsidP="000F26A8">
            <w:pPr>
              <w:bidi/>
              <w:spacing w:before="0" w:after="0" w:line="360" w:lineRule="auto"/>
              <w:rPr>
                <w:rFonts w:ascii="Arial" w:hAnsi="Arial"/>
                <w:rtl/>
              </w:rPr>
            </w:pPr>
          </w:p>
        </w:tc>
        <w:tc>
          <w:tcPr>
            <w:tcW w:w="1843" w:type="dxa"/>
            <w:tcBorders>
              <w:top w:val="single" w:sz="4" w:space="0" w:color="auto"/>
              <w:bottom w:val="single" w:sz="4" w:space="0" w:color="auto"/>
            </w:tcBorders>
            <w:shd w:val="clear" w:color="auto" w:fill="auto"/>
          </w:tcPr>
          <w:p w:rsidR="006B6A48" w:rsidRPr="00D37210" w:rsidRDefault="006B6A48" w:rsidP="000F26A8">
            <w:pPr>
              <w:bidi/>
              <w:spacing w:before="0" w:after="0" w:line="360" w:lineRule="auto"/>
              <w:rPr>
                <w:rFonts w:ascii="Arial" w:hAnsi="Arial"/>
                <w:rtl/>
              </w:rPr>
            </w:pPr>
          </w:p>
        </w:tc>
      </w:tr>
      <w:tr w:rsidR="006B6A48" w:rsidRPr="00D37210" w:rsidTr="000F26A8">
        <w:tc>
          <w:tcPr>
            <w:tcW w:w="1955" w:type="dxa"/>
            <w:tcBorders>
              <w:top w:val="single" w:sz="4" w:space="0" w:color="auto"/>
            </w:tcBorders>
            <w:shd w:val="clear" w:color="auto" w:fill="auto"/>
          </w:tcPr>
          <w:p w:rsidR="006B6A48" w:rsidRPr="00D37210" w:rsidRDefault="006B6A48" w:rsidP="000F26A8">
            <w:pPr>
              <w:bidi/>
              <w:spacing w:before="0" w:after="0" w:line="360" w:lineRule="auto"/>
              <w:rPr>
                <w:rFonts w:ascii="Arial" w:hAnsi="Arial"/>
                <w:rtl/>
              </w:rPr>
            </w:pPr>
          </w:p>
        </w:tc>
        <w:tc>
          <w:tcPr>
            <w:tcW w:w="914" w:type="dxa"/>
            <w:tcBorders>
              <w:top w:val="nil"/>
              <w:bottom w:val="nil"/>
            </w:tcBorders>
            <w:shd w:val="clear" w:color="auto" w:fill="auto"/>
          </w:tcPr>
          <w:p w:rsidR="006B6A48" w:rsidRPr="00D37210" w:rsidRDefault="006B6A48" w:rsidP="000F26A8">
            <w:pPr>
              <w:bidi/>
              <w:spacing w:before="0" w:after="0" w:line="360" w:lineRule="auto"/>
              <w:rPr>
                <w:rFonts w:ascii="Arial" w:hAnsi="Arial"/>
                <w:rtl/>
              </w:rPr>
            </w:pPr>
          </w:p>
        </w:tc>
        <w:tc>
          <w:tcPr>
            <w:tcW w:w="2375" w:type="dxa"/>
            <w:tcBorders>
              <w:top w:val="single" w:sz="4" w:space="0" w:color="auto"/>
            </w:tcBorders>
            <w:shd w:val="clear" w:color="auto" w:fill="auto"/>
          </w:tcPr>
          <w:p w:rsidR="006B6A48" w:rsidRPr="00D37210" w:rsidRDefault="006B6A48" w:rsidP="000F26A8">
            <w:pPr>
              <w:bidi/>
              <w:spacing w:before="0" w:after="0" w:line="360" w:lineRule="auto"/>
              <w:rPr>
                <w:rFonts w:ascii="Arial" w:hAnsi="Arial"/>
                <w:rtl/>
              </w:rPr>
            </w:pPr>
          </w:p>
        </w:tc>
        <w:tc>
          <w:tcPr>
            <w:tcW w:w="512" w:type="dxa"/>
            <w:tcBorders>
              <w:top w:val="nil"/>
              <w:bottom w:val="nil"/>
            </w:tcBorders>
            <w:shd w:val="clear" w:color="auto" w:fill="auto"/>
          </w:tcPr>
          <w:p w:rsidR="006B6A48" w:rsidRPr="00D37210" w:rsidRDefault="006B6A48" w:rsidP="000F26A8">
            <w:pPr>
              <w:bidi/>
              <w:spacing w:before="0" w:after="0" w:line="360" w:lineRule="auto"/>
              <w:rPr>
                <w:rFonts w:ascii="Arial" w:hAnsi="Arial"/>
                <w:rtl/>
              </w:rPr>
            </w:pPr>
          </w:p>
        </w:tc>
        <w:tc>
          <w:tcPr>
            <w:tcW w:w="1843" w:type="dxa"/>
            <w:tcBorders>
              <w:top w:val="single" w:sz="4" w:space="0" w:color="auto"/>
            </w:tcBorders>
            <w:shd w:val="clear" w:color="auto" w:fill="auto"/>
          </w:tcPr>
          <w:p w:rsidR="006B6A48" w:rsidRPr="00D37210" w:rsidRDefault="006B6A48" w:rsidP="000F26A8">
            <w:pPr>
              <w:bidi/>
              <w:spacing w:before="0" w:after="0" w:line="360" w:lineRule="auto"/>
              <w:rPr>
                <w:rFonts w:ascii="Arial" w:hAnsi="Arial"/>
                <w:rtl/>
              </w:rPr>
            </w:pPr>
          </w:p>
        </w:tc>
      </w:tr>
    </w:tbl>
    <w:p w:rsidR="006B6A48" w:rsidRPr="00D37210" w:rsidRDefault="006B6A48" w:rsidP="000F26A8">
      <w:pPr>
        <w:bidi/>
        <w:spacing w:before="0" w:after="0" w:line="360" w:lineRule="auto"/>
        <w:rPr>
          <w:rFonts w:ascii="Arial" w:hAnsi="Arial"/>
          <w:rtl/>
        </w:rPr>
      </w:pPr>
    </w:p>
    <w:p w:rsidR="006B6A48" w:rsidRPr="00D37210" w:rsidRDefault="006B6A48" w:rsidP="00C62D59">
      <w:pPr>
        <w:pStyle w:val="10"/>
        <w:numPr>
          <w:ilvl w:val="0"/>
          <w:numId w:val="31"/>
        </w:numPr>
        <w:spacing w:before="0" w:after="0" w:line="360" w:lineRule="auto"/>
        <w:ind w:right="0"/>
        <w:rPr>
          <w:rFonts w:ascii="Arial" w:hAnsi="Arial" w:cs="David"/>
          <w:sz w:val="24"/>
          <w:rtl/>
        </w:rPr>
      </w:pPr>
      <w:r w:rsidRPr="00D37210">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rsidR="006B6A48" w:rsidRPr="00D37210" w:rsidRDefault="006B6A48" w:rsidP="00C62D59">
      <w:pPr>
        <w:pStyle w:val="10"/>
        <w:numPr>
          <w:ilvl w:val="0"/>
          <w:numId w:val="31"/>
        </w:numPr>
        <w:spacing w:after="0" w:line="360" w:lineRule="auto"/>
        <w:ind w:right="0"/>
        <w:rPr>
          <w:rFonts w:ascii="Arial" w:hAnsi="Arial" w:cs="David"/>
          <w:sz w:val="24"/>
          <w:rtl/>
        </w:rPr>
      </w:pPr>
      <w:r w:rsidRPr="00D37210">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rsidR="006B6A48" w:rsidRPr="00D37210" w:rsidRDefault="006B6A48" w:rsidP="00C62D59">
      <w:pPr>
        <w:pStyle w:val="10"/>
        <w:numPr>
          <w:ilvl w:val="0"/>
          <w:numId w:val="31"/>
        </w:numPr>
        <w:spacing w:after="0" w:line="360" w:lineRule="auto"/>
        <w:ind w:right="0"/>
        <w:rPr>
          <w:rFonts w:ascii="Arial" w:hAnsi="Arial" w:cs="David"/>
          <w:sz w:val="24"/>
        </w:rPr>
      </w:pPr>
      <w:r w:rsidRPr="00D37210">
        <w:rPr>
          <w:rFonts w:ascii="Arial" w:hAnsi="Arial" w:cs="David"/>
          <w:sz w:val="24"/>
          <w:rtl/>
        </w:rPr>
        <w:t xml:space="preserve">לא הייתי מעורב בניסיון להניא מתחרה אחר מלהגיש הצעות במכרז זה. </w:t>
      </w:r>
    </w:p>
    <w:p w:rsidR="006B6A48" w:rsidRPr="00D37210" w:rsidRDefault="006B6A48" w:rsidP="00C62D59">
      <w:pPr>
        <w:pStyle w:val="10"/>
        <w:numPr>
          <w:ilvl w:val="0"/>
          <w:numId w:val="31"/>
        </w:numPr>
        <w:tabs>
          <w:tab w:val="clear" w:pos="8640"/>
        </w:tabs>
        <w:spacing w:after="0" w:line="360" w:lineRule="auto"/>
        <w:ind w:right="0"/>
        <w:rPr>
          <w:rFonts w:ascii="Arial" w:hAnsi="Arial" w:cs="David"/>
          <w:sz w:val="24"/>
          <w:rtl/>
        </w:rPr>
      </w:pPr>
      <w:r w:rsidRPr="00D37210">
        <w:rPr>
          <w:rFonts w:ascii="Arial" w:hAnsi="Arial" w:cs="David"/>
          <w:sz w:val="24"/>
          <w:rtl/>
        </w:rPr>
        <w:t xml:space="preserve">לא הייתי מעורב בניסיון לגרום למתחרה אחר להגיש הצעה גבוהה או נמוכה יותר מהצעתי זו. </w:t>
      </w:r>
    </w:p>
    <w:p w:rsidR="006B6A48" w:rsidRPr="00D37210" w:rsidRDefault="006B6A48" w:rsidP="00C62D59">
      <w:pPr>
        <w:pStyle w:val="10"/>
        <w:numPr>
          <w:ilvl w:val="0"/>
          <w:numId w:val="31"/>
        </w:numPr>
        <w:spacing w:after="0" w:line="360" w:lineRule="auto"/>
        <w:ind w:right="0"/>
        <w:rPr>
          <w:rFonts w:ascii="Arial" w:hAnsi="Arial" w:cs="David"/>
          <w:sz w:val="24"/>
          <w:rtl/>
        </w:rPr>
      </w:pPr>
      <w:r w:rsidRPr="00D37210">
        <w:rPr>
          <w:rFonts w:ascii="Arial" w:hAnsi="Arial" w:cs="David"/>
          <w:sz w:val="24"/>
          <w:rtl/>
        </w:rPr>
        <w:t xml:space="preserve">לא הייתי מעורב בניסיון לגרום למתחרה להגיש הצעה בלתי תחרותית מכל סוג שהוא. </w:t>
      </w:r>
    </w:p>
    <w:p w:rsidR="006B6A48" w:rsidRPr="00D37210" w:rsidRDefault="006B6A48" w:rsidP="00C62D59">
      <w:pPr>
        <w:pStyle w:val="10"/>
        <w:numPr>
          <w:ilvl w:val="0"/>
          <w:numId w:val="31"/>
        </w:numPr>
        <w:spacing w:after="0" w:line="360" w:lineRule="auto"/>
        <w:ind w:right="0"/>
        <w:rPr>
          <w:rFonts w:ascii="Arial" w:hAnsi="Arial" w:cs="David"/>
          <w:sz w:val="24"/>
          <w:rtl/>
        </w:rPr>
      </w:pPr>
      <w:r w:rsidRPr="00D37210">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6B6A48" w:rsidRPr="00D37210" w:rsidRDefault="006B6A48" w:rsidP="000F26A8">
      <w:pPr>
        <w:keepNext/>
        <w:bidi/>
        <w:spacing w:before="0" w:line="360" w:lineRule="auto"/>
        <w:rPr>
          <w:rFonts w:ascii="Arial" w:hAnsi="Arial"/>
          <w:b/>
          <w:bCs/>
        </w:rPr>
      </w:pPr>
      <w:r w:rsidRPr="00D37210">
        <w:rPr>
          <w:rFonts w:ascii="Arial" w:hAnsi="Arial"/>
          <w:b/>
          <w:bCs/>
          <w:u w:val="single"/>
          <w:rtl/>
        </w:rPr>
        <w:t xml:space="preserve">יש לסמן </w:t>
      </w:r>
      <w:r w:rsidRPr="00D37210">
        <w:rPr>
          <w:rFonts w:ascii="Arial" w:hAnsi="Arial"/>
          <w:b/>
          <w:bCs/>
          <w:u w:val="single"/>
        </w:rPr>
        <w:t>V</w:t>
      </w:r>
      <w:r w:rsidRPr="00D37210">
        <w:rPr>
          <w:rFonts w:ascii="Arial" w:hAnsi="Arial"/>
          <w:b/>
          <w:bCs/>
          <w:u w:val="single"/>
          <w:rtl/>
        </w:rPr>
        <w:t xml:space="preserve"> במקום המתאים</w:t>
      </w:r>
    </w:p>
    <w:p w:rsidR="006B6A48" w:rsidRPr="00D37210" w:rsidRDefault="006B6A48" w:rsidP="00C62D59">
      <w:pPr>
        <w:keepNext/>
        <w:numPr>
          <w:ilvl w:val="0"/>
          <w:numId w:val="32"/>
        </w:numPr>
        <w:tabs>
          <w:tab w:val="clear" w:pos="540"/>
          <w:tab w:val="num" w:pos="180"/>
        </w:tabs>
        <w:bidi/>
        <w:spacing w:after="0" w:line="360" w:lineRule="auto"/>
        <w:ind w:left="-180" w:firstLine="178"/>
        <w:rPr>
          <w:rFonts w:ascii="Arial" w:hAnsi="Arial"/>
        </w:rPr>
      </w:pPr>
      <w:r w:rsidRPr="00D37210">
        <w:rPr>
          <w:rFonts w:ascii="Arial" w:hAnsi="Arial"/>
          <w:rtl/>
        </w:rPr>
        <w:t xml:space="preserve">למיטב ידיעתי, התאגיד מציע ההצעה לא נמצא כרגע תחת חקירה בחשד לתיאום מכרז </w:t>
      </w:r>
    </w:p>
    <w:p w:rsidR="006B6A48" w:rsidRPr="00D37210" w:rsidRDefault="006B6A48" w:rsidP="000F26A8">
      <w:pPr>
        <w:bidi/>
        <w:spacing w:before="0" w:line="360" w:lineRule="auto"/>
        <w:rPr>
          <w:rFonts w:ascii="Arial" w:hAnsi="Arial"/>
          <w:rtl/>
        </w:rPr>
      </w:pPr>
      <w:r w:rsidRPr="00D37210">
        <w:rPr>
          <w:rFonts w:ascii="Arial" w:hAnsi="Arial"/>
          <w:rtl/>
        </w:rPr>
        <w:t>אם כן, אנא פרט:</w:t>
      </w:r>
    </w:p>
    <w:p w:rsidR="006B6A48" w:rsidRPr="00D37210" w:rsidRDefault="006B6A48" w:rsidP="000F26A8">
      <w:pPr>
        <w:bidi/>
        <w:spacing w:line="360" w:lineRule="auto"/>
        <w:rPr>
          <w:rFonts w:ascii="Arial" w:hAnsi="Arial"/>
          <w:rtl/>
        </w:rPr>
      </w:pPr>
      <w:r w:rsidRPr="00D37210">
        <w:rPr>
          <w:rFonts w:ascii="Arial" w:hAnsi="Arial"/>
          <w:rtl/>
        </w:rPr>
        <w:t>____________________________________________________________________________________________________________________________________________________________________________________________________________</w:t>
      </w:r>
    </w:p>
    <w:p w:rsidR="006B6A48" w:rsidRPr="00D37210" w:rsidRDefault="006B6A48" w:rsidP="006B6A48">
      <w:pPr>
        <w:bidi/>
        <w:spacing w:line="360" w:lineRule="auto"/>
        <w:rPr>
          <w:rFonts w:ascii="Arial" w:hAnsi="Arial"/>
          <w:rtl/>
        </w:rPr>
      </w:pPr>
      <w:r w:rsidRPr="00D37210">
        <w:rPr>
          <w:rFonts w:ascii="Arial" w:hAnsi="Arial"/>
          <w:rtl/>
        </w:rPr>
        <w:lastRenderedPageBreak/>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419"/>
        <w:gridCol w:w="245"/>
        <w:gridCol w:w="1438"/>
        <w:gridCol w:w="271"/>
        <w:gridCol w:w="1695"/>
        <w:gridCol w:w="234"/>
        <w:gridCol w:w="1600"/>
        <w:gridCol w:w="234"/>
        <w:gridCol w:w="1386"/>
      </w:tblGrid>
      <w:tr w:rsidR="006B6A48" w:rsidRPr="00D37210" w:rsidTr="00D7776F">
        <w:tc>
          <w:tcPr>
            <w:tcW w:w="1419" w:type="dxa"/>
            <w:shd w:val="clear" w:color="auto" w:fill="auto"/>
          </w:tcPr>
          <w:p w:rsidR="006B6A48" w:rsidRPr="00D37210" w:rsidRDefault="006B6A48" w:rsidP="00D7776F">
            <w:pPr>
              <w:bidi/>
              <w:spacing w:line="360" w:lineRule="auto"/>
              <w:jc w:val="center"/>
              <w:rPr>
                <w:rFonts w:ascii="Arial" w:hAnsi="Arial"/>
                <w:rtl/>
              </w:rPr>
            </w:pPr>
          </w:p>
        </w:tc>
        <w:tc>
          <w:tcPr>
            <w:tcW w:w="245" w:type="dxa"/>
            <w:tcBorders>
              <w:top w:val="nil"/>
              <w:bottom w:val="nil"/>
            </w:tcBorders>
            <w:shd w:val="clear" w:color="auto" w:fill="auto"/>
          </w:tcPr>
          <w:p w:rsidR="006B6A48" w:rsidRPr="00D37210" w:rsidRDefault="006B6A48" w:rsidP="00D7776F">
            <w:pPr>
              <w:bidi/>
              <w:spacing w:line="360" w:lineRule="auto"/>
              <w:jc w:val="center"/>
              <w:rPr>
                <w:rFonts w:ascii="Arial" w:hAnsi="Arial"/>
                <w:rtl/>
              </w:rPr>
            </w:pPr>
          </w:p>
        </w:tc>
        <w:tc>
          <w:tcPr>
            <w:tcW w:w="1438" w:type="dxa"/>
            <w:shd w:val="clear" w:color="auto" w:fill="auto"/>
          </w:tcPr>
          <w:p w:rsidR="006B6A48" w:rsidRPr="00D37210" w:rsidRDefault="006B6A48" w:rsidP="00D7776F">
            <w:pPr>
              <w:bidi/>
              <w:spacing w:line="360" w:lineRule="auto"/>
              <w:jc w:val="center"/>
              <w:rPr>
                <w:rFonts w:ascii="Arial" w:hAnsi="Arial"/>
                <w:rtl/>
              </w:rPr>
            </w:pPr>
          </w:p>
        </w:tc>
        <w:tc>
          <w:tcPr>
            <w:tcW w:w="271" w:type="dxa"/>
            <w:tcBorders>
              <w:top w:val="nil"/>
              <w:bottom w:val="nil"/>
            </w:tcBorders>
            <w:shd w:val="clear" w:color="auto" w:fill="auto"/>
          </w:tcPr>
          <w:p w:rsidR="006B6A48" w:rsidRPr="00D37210" w:rsidRDefault="006B6A48" w:rsidP="00D7776F">
            <w:pPr>
              <w:bidi/>
              <w:spacing w:line="360" w:lineRule="auto"/>
              <w:jc w:val="center"/>
              <w:rPr>
                <w:rFonts w:ascii="Arial" w:hAnsi="Arial"/>
                <w:rtl/>
              </w:rPr>
            </w:pPr>
          </w:p>
        </w:tc>
        <w:tc>
          <w:tcPr>
            <w:tcW w:w="1695" w:type="dxa"/>
            <w:shd w:val="clear" w:color="auto" w:fill="auto"/>
          </w:tcPr>
          <w:p w:rsidR="006B6A48" w:rsidRPr="00D37210" w:rsidRDefault="006B6A48" w:rsidP="00D7776F">
            <w:pPr>
              <w:bidi/>
              <w:spacing w:line="360" w:lineRule="auto"/>
              <w:jc w:val="center"/>
              <w:rPr>
                <w:rFonts w:ascii="Arial" w:hAnsi="Arial"/>
                <w:rtl/>
              </w:rPr>
            </w:pPr>
          </w:p>
        </w:tc>
        <w:tc>
          <w:tcPr>
            <w:tcW w:w="234" w:type="dxa"/>
            <w:tcBorders>
              <w:top w:val="nil"/>
              <w:bottom w:val="nil"/>
            </w:tcBorders>
            <w:shd w:val="clear" w:color="auto" w:fill="auto"/>
          </w:tcPr>
          <w:p w:rsidR="006B6A48" w:rsidRPr="00D37210" w:rsidRDefault="006B6A48" w:rsidP="00D7776F">
            <w:pPr>
              <w:bidi/>
              <w:spacing w:line="360" w:lineRule="auto"/>
              <w:jc w:val="center"/>
              <w:rPr>
                <w:rFonts w:ascii="Arial" w:hAnsi="Arial"/>
                <w:rtl/>
              </w:rPr>
            </w:pPr>
          </w:p>
        </w:tc>
        <w:tc>
          <w:tcPr>
            <w:tcW w:w="1600" w:type="dxa"/>
            <w:shd w:val="clear" w:color="auto" w:fill="auto"/>
          </w:tcPr>
          <w:p w:rsidR="006B6A48" w:rsidRPr="00D37210" w:rsidRDefault="006B6A48" w:rsidP="00D7776F">
            <w:pPr>
              <w:bidi/>
              <w:spacing w:line="360" w:lineRule="auto"/>
              <w:jc w:val="center"/>
              <w:rPr>
                <w:rFonts w:ascii="Arial" w:hAnsi="Arial"/>
                <w:rtl/>
              </w:rPr>
            </w:pPr>
          </w:p>
        </w:tc>
        <w:tc>
          <w:tcPr>
            <w:tcW w:w="234" w:type="dxa"/>
            <w:tcBorders>
              <w:top w:val="nil"/>
              <w:bottom w:val="nil"/>
            </w:tcBorders>
            <w:shd w:val="clear" w:color="auto" w:fill="auto"/>
          </w:tcPr>
          <w:p w:rsidR="006B6A48" w:rsidRPr="00D37210" w:rsidRDefault="006B6A48" w:rsidP="00D7776F">
            <w:pPr>
              <w:bidi/>
              <w:spacing w:line="360" w:lineRule="auto"/>
              <w:jc w:val="center"/>
              <w:rPr>
                <w:rFonts w:ascii="Arial" w:hAnsi="Arial"/>
                <w:rtl/>
              </w:rPr>
            </w:pPr>
          </w:p>
        </w:tc>
        <w:tc>
          <w:tcPr>
            <w:tcW w:w="1386" w:type="dxa"/>
            <w:shd w:val="clear" w:color="auto" w:fill="auto"/>
          </w:tcPr>
          <w:p w:rsidR="006B6A48" w:rsidRPr="00D37210" w:rsidRDefault="006B6A48" w:rsidP="00D7776F">
            <w:pPr>
              <w:bidi/>
              <w:spacing w:line="360" w:lineRule="auto"/>
              <w:jc w:val="center"/>
              <w:rPr>
                <w:rFonts w:ascii="Arial" w:hAnsi="Arial"/>
                <w:rtl/>
              </w:rPr>
            </w:pPr>
          </w:p>
        </w:tc>
      </w:tr>
      <w:tr w:rsidR="006B6A48" w:rsidRPr="00D37210" w:rsidTr="00D7776F">
        <w:tc>
          <w:tcPr>
            <w:tcW w:w="1419" w:type="dxa"/>
            <w:shd w:val="clear" w:color="auto" w:fill="auto"/>
          </w:tcPr>
          <w:p w:rsidR="006B6A48" w:rsidRPr="00D37210" w:rsidRDefault="006B6A48" w:rsidP="00D7776F">
            <w:pPr>
              <w:bidi/>
              <w:spacing w:line="360" w:lineRule="auto"/>
              <w:jc w:val="center"/>
              <w:rPr>
                <w:rFonts w:ascii="Arial" w:hAnsi="Arial"/>
                <w:rtl/>
              </w:rPr>
            </w:pPr>
            <w:r w:rsidRPr="00D37210">
              <w:rPr>
                <w:rFonts w:ascii="Arial" w:hAnsi="Arial"/>
                <w:rtl/>
              </w:rPr>
              <w:t>תאריך</w:t>
            </w:r>
          </w:p>
        </w:tc>
        <w:tc>
          <w:tcPr>
            <w:tcW w:w="245" w:type="dxa"/>
            <w:tcBorders>
              <w:top w:val="nil"/>
              <w:bottom w:val="nil"/>
            </w:tcBorders>
            <w:shd w:val="clear" w:color="auto" w:fill="auto"/>
          </w:tcPr>
          <w:p w:rsidR="006B6A48" w:rsidRPr="00D37210" w:rsidRDefault="006B6A48" w:rsidP="00D7776F">
            <w:pPr>
              <w:bidi/>
              <w:spacing w:line="360" w:lineRule="auto"/>
              <w:jc w:val="center"/>
              <w:rPr>
                <w:rFonts w:ascii="Arial" w:hAnsi="Arial"/>
                <w:rtl/>
              </w:rPr>
            </w:pPr>
          </w:p>
        </w:tc>
        <w:tc>
          <w:tcPr>
            <w:tcW w:w="1438" w:type="dxa"/>
            <w:shd w:val="clear" w:color="auto" w:fill="auto"/>
          </w:tcPr>
          <w:p w:rsidR="006B6A48" w:rsidRPr="00D37210" w:rsidRDefault="006B6A48" w:rsidP="00D7776F">
            <w:pPr>
              <w:bidi/>
              <w:spacing w:line="360" w:lineRule="auto"/>
              <w:jc w:val="center"/>
              <w:rPr>
                <w:rFonts w:ascii="Arial" w:hAnsi="Arial"/>
                <w:rtl/>
              </w:rPr>
            </w:pPr>
            <w:r w:rsidRPr="00D37210">
              <w:rPr>
                <w:rFonts w:ascii="Arial" w:hAnsi="Arial"/>
                <w:rtl/>
              </w:rPr>
              <w:t>שם התאגיד</w:t>
            </w:r>
          </w:p>
        </w:tc>
        <w:tc>
          <w:tcPr>
            <w:tcW w:w="271" w:type="dxa"/>
            <w:tcBorders>
              <w:top w:val="nil"/>
              <w:bottom w:val="nil"/>
            </w:tcBorders>
            <w:shd w:val="clear" w:color="auto" w:fill="auto"/>
          </w:tcPr>
          <w:p w:rsidR="006B6A48" w:rsidRPr="00D37210" w:rsidRDefault="006B6A48" w:rsidP="00D7776F">
            <w:pPr>
              <w:bidi/>
              <w:spacing w:line="360" w:lineRule="auto"/>
              <w:jc w:val="center"/>
              <w:rPr>
                <w:rFonts w:ascii="Arial" w:hAnsi="Arial"/>
                <w:rtl/>
              </w:rPr>
            </w:pPr>
          </w:p>
        </w:tc>
        <w:tc>
          <w:tcPr>
            <w:tcW w:w="1695" w:type="dxa"/>
            <w:shd w:val="clear" w:color="auto" w:fill="auto"/>
          </w:tcPr>
          <w:p w:rsidR="006B6A48" w:rsidRPr="00D37210" w:rsidRDefault="006B6A48" w:rsidP="00D7776F">
            <w:pPr>
              <w:bidi/>
              <w:spacing w:line="360" w:lineRule="auto"/>
              <w:jc w:val="center"/>
              <w:rPr>
                <w:rFonts w:ascii="Arial" w:hAnsi="Arial"/>
                <w:rtl/>
              </w:rPr>
            </w:pPr>
            <w:r w:rsidRPr="00D37210">
              <w:rPr>
                <w:rFonts w:ascii="Arial" w:hAnsi="Arial"/>
                <w:rtl/>
              </w:rPr>
              <w:t>חותמת התאגיד</w:t>
            </w:r>
          </w:p>
        </w:tc>
        <w:tc>
          <w:tcPr>
            <w:tcW w:w="234" w:type="dxa"/>
            <w:tcBorders>
              <w:top w:val="nil"/>
              <w:bottom w:val="nil"/>
            </w:tcBorders>
            <w:shd w:val="clear" w:color="auto" w:fill="auto"/>
          </w:tcPr>
          <w:p w:rsidR="006B6A48" w:rsidRPr="00D37210" w:rsidRDefault="006B6A48" w:rsidP="00D7776F">
            <w:pPr>
              <w:bidi/>
              <w:spacing w:line="360" w:lineRule="auto"/>
              <w:jc w:val="center"/>
              <w:rPr>
                <w:rFonts w:ascii="Arial" w:hAnsi="Arial"/>
                <w:rtl/>
              </w:rPr>
            </w:pPr>
          </w:p>
        </w:tc>
        <w:tc>
          <w:tcPr>
            <w:tcW w:w="1600" w:type="dxa"/>
            <w:shd w:val="clear" w:color="auto" w:fill="auto"/>
          </w:tcPr>
          <w:p w:rsidR="006B6A48" w:rsidRPr="00D37210" w:rsidRDefault="006B6A48" w:rsidP="00D7776F">
            <w:pPr>
              <w:bidi/>
              <w:spacing w:line="360" w:lineRule="auto"/>
              <w:jc w:val="center"/>
              <w:rPr>
                <w:rFonts w:ascii="Arial" w:hAnsi="Arial"/>
                <w:rtl/>
              </w:rPr>
            </w:pPr>
            <w:r w:rsidRPr="00D37210">
              <w:rPr>
                <w:rFonts w:ascii="Arial" w:hAnsi="Arial"/>
                <w:rtl/>
              </w:rPr>
              <w:t>שם המצהיר</w:t>
            </w:r>
          </w:p>
        </w:tc>
        <w:tc>
          <w:tcPr>
            <w:tcW w:w="234" w:type="dxa"/>
            <w:tcBorders>
              <w:top w:val="nil"/>
              <w:bottom w:val="nil"/>
            </w:tcBorders>
            <w:shd w:val="clear" w:color="auto" w:fill="auto"/>
          </w:tcPr>
          <w:p w:rsidR="006B6A48" w:rsidRPr="00D37210" w:rsidRDefault="006B6A48" w:rsidP="00D7776F">
            <w:pPr>
              <w:bidi/>
              <w:spacing w:line="360" w:lineRule="auto"/>
              <w:jc w:val="center"/>
              <w:rPr>
                <w:rFonts w:ascii="Arial" w:hAnsi="Arial"/>
                <w:rtl/>
              </w:rPr>
            </w:pPr>
          </w:p>
        </w:tc>
        <w:tc>
          <w:tcPr>
            <w:tcW w:w="1386" w:type="dxa"/>
            <w:shd w:val="clear" w:color="auto" w:fill="auto"/>
          </w:tcPr>
          <w:p w:rsidR="006B6A48" w:rsidRPr="00D37210" w:rsidRDefault="006B6A48" w:rsidP="00D7776F">
            <w:pPr>
              <w:bidi/>
              <w:spacing w:line="360" w:lineRule="auto"/>
              <w:jc w:val="center"/>
              <w:rPr>
                <w:rFonts w:ascii="Arial" w:hAnsi="Arial"/>
                <w:rtl/>
              </w:rPr>
            </w:pPr>
            <w:r w:rsidRPr="00D37210">
              <w:rPr>
                <w:rFonts w:ascii="Arial" w:hAnsi="Arial"/>
                <w:rtl/>
              </w:rPr>
              <w:t>חתימת המצהיר</w:t>
            </w:r>
          </w:p>
        </w:tc>
      </w:tr>
    </w:tbl>
    <w:p w:rsidR="006B6A48" w:rsidRPr="00D37210" w:rsidRDefault="006B6A48" w:rsidP="006B6A48">
      <w:pPr>
        <w:bidi/>
        <w:spacing w:line="360" w:lineRule="auto"/>
        <w:rPr>
          <w:rFonts w:ascii="Arial" w:hAnsi="Arial"/>
          <w:rtl/>
        </w:rPr>
      </w:pPr>
    </w:p>
    <w:p w:rsidR="006B6A48" w:rsidRPr="00D37210" w:rsidRDefault="006B6A48" w:rsidP="006B6A48">
      <w:pPr>
        <w:bidi/>
        <w:spacing w:line="360" w:lineRule="auto"/>
        <w:ind w:left="30" w:hanging="102"/>
        <w:jc w:val="center"/>
        <w:rPr>
          <w:rFonts w:ascii="Arial" w:hAnsi="Arial"/>
          <w:b/>
          <w:bCs/>
          <w:u w:val="single"/>
          <w:rtl/>
        </w:rPr>
      </w:pPr>
      <w:r w:rsidRPr="00D37210">
        <w:rPr>
          <w:rFonts w:ascii="Arial" w:hAnsi="Arial"/>
          <w:b/>
          <w:bCs/>
          <w:u w:val="single"/>
          <w:rtl/>
        </w:rPr>
        <w:t>אישור עורך הדין</w:t>
      </w:r>
    </w:p>
    <w:p w:rsidR="006B6A48" w:rsidRPr="00D37210" w:rsidRDefault="006B6A48" w:rsidP="006B6A48">
      <w:pPr>
        <w:bidi/>
        <w:spacing w:line="360" w:lineRule="auto"/>
        <w:ind w:left="30" w:hanging="102"/>
        <w:jc w:val="center"/>
        <w:rPr>
          <w:rFonts w:ascii="Arial" w:hAnsi="Arial"/>
          <w:b/>
          <w:bCs/>
          <w:u w:val="single"/>
          <w:rtl/>
        </w:rPr>
      </w:pPr>
    </w:p>
    <w:p w:rsidR="006B6A48" w:rsidRPr="00D37210" w:rsidRDefault="006B6A48" w:rsidP="006B6A48">
      <w:pPr>
        <w:bidi/>
        <w:spacing w:line="360" w:lineRule="auto"/>
        <w:rPr>
          <w:rFonts w:ascii="Arial" w:hAnsi="Arial"/>
          <w:rtl/>
        </w:rPr>
      </w:pPr>
      <w:r w:rsidRPr="00D37210">
        <w:rPr>
          <w:rFonts w:ascii="Arial" w:hAnsi="Arial"/>
          <w:rtl/>
        </w:rPr>
        <w:t>אני הח"מ ________________________, עו"ד</w:t>
      </w:r>
      <w:r w:rsidRPr="00D37210">
        <w:rPr>
          <w:rFonts w:ascii="Arial" w:hAnsi="Arial" w:hint="cs"/>
          <w:rtl/>
        </w:rPr>
        <w:t>,</w:t>
      </w:r>
      <w:r w:rsidRPr="00D37210">
        <w:rPr>
          <w:rFonts w:ascii="Arial"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B6A48" w:rsidRPr="00D37210" w:rsidRDefault="006B6A48" w:rsidP="006B6A48">
      <w:pPr>
        <w:bidi/>
        <w:spacing w:line="360" w:lineRule="auto"/>
        <w:rPr>
          <w:rFonts w:ascii="Arial" w:hAnsi="Arial"/>
          <w:rtl/>
        </w:rPr>
      </w:pPr>
    </w:p>
    <w:p w:rsidR="006B6A48" w:rsidRPr="000F26A8" w:rsidRDefault="006B6A48" w:rsidP="006B6A48">
      <w:pPr>
        <w:bidi/>
        <w:ind w:right="1680"/>
        <w:rPr>
          <w:rFonts w:ascii="Arial" w:hAnsi="Arial"/>
          <w:b/>
          <w:bCs/>
          <w:rtl/>
        </w:rPr>
      </w:pPr>
    </w:p>
    <w:p w:rsidR="006B6A48" w:rsidRPr="00D37210" w:rsidRDefault="006B6A48" w:rsidP="006B6A48">
      <w:pPr>
        <w:bidi/>
        <w:ind w:right="567"/>
        <w:rPr>
          <w:rFonts w:ascii="Arial" w:hAnsi="Arial"/>
          <w:rtl/>
        </w:rPr>
      </w:pPr>
      <w:r w:rsidRPr="00D37210">
        <w:rPr>
          <w:rFonts w:ascii="Arial" w:hAnsi="Arial"/>
          <w:rtl/>
        </w:rPr>
        <w:t>____</w:t>
      </w:r>
      <w:r w:rsidRPr="00D37210">
        <w:rPr>
          <w:rFonts w:ascii="Arial" w:hAnsi="Arial" w:hint="cs"/>
          <w:rtl/>
        </w:rPr>
        <w:t>__</w:t>
      </w:r>
      <w:r w:rsidRPr="00D37210">
        <w:rPr>
          <w:rFonts w:ascii="Arial" w:hAnsi="Arial"/>
          <w:rtl/>
        </w:rPr>
        <w:t>_______</w:t>
      </w:r>
      <w:r w:rsidRPr="00D37210">
        <w:rPr>
          <w:rFonts w:ascii="Arial" w:hAnsi="Arial"/>
          <w:rtl/>
        </w:rPr>
        <w:tab/>
        <w:t xml:space="preserve">       ______________________</w:t>
      </w:r>
      <w:r w:rsidRPr="00D37210">
        <w:rPr>
          <w:rFonts w:ascii="Arial" w:hAnsi="Arial"/>
          <w:rtl/>
        </w:rPr>
        <w:tab/>
        <w:t xml:space="preserve">      ____</w:t>
      </w:r>
      <w:r>
        <w:rPr>
          <w:rFonts w:ascii="Arial" w:hAnsi="Arial" w:hint="cs"/>
          <w:rtl/>
        </w:rPr>
        <w:t>__</w:t>
      </w:r>
      <w:r w:rsidRPr="00D37210">
        <w:rPr>
          <w:rFonts w:ascii="Arial" w:hAnsi="Arial"/>
          <w:rtl/>
        </w:rPr>
        <w:t>____</w:t>
      </w:r>
      <w:r w:rsidRPr="00D37210">
        <w:rPr>
          <w:rFonts w:ascii="Arial" w:hAnsi="Arial" w:hint="cs"/>
          <w:rtl/>
        </w:rPr>
        <w:softHyphen/>
      </w:r>
      <w:r w:rsidRPr="00D37210">
        <w:rPr>
          <w:rFonts w:ascii="Arial" w:hAnsi="Arial" w:hint="cs"/>
          <w:rtl/>
        </w:rPr>
        <w:softHyphen/>
      </w:r>
      <w:r w:rsidRPr="00D37210">
        <w:rPr>
          <w:rFonts w:ascii="Arial" w:hAnsi="Arial" w:hint="cs"/>
          <w:rtl/>
        </w:rPr>
        <w:softHyphen/>
      </w:r>
      <w:r w:rsidRPr="00D37210">
        <w:rPr>
          <w:rFonts w:ascii="Arial" w:hAnsi="Arial" w:hint="cs"/>
          <w:rtl/>
        </w:rPr>
        <w:softHyphen/>
      </w:r>
      <w:r w:rsidRPr="00D37210">
        <w:rPr>
          <w:rFonts w:ascii="Arial" w:hAnsi="Arial" w:hint="cs"/>
          <w:rtl/>
        </w:rPr>
        <w:softHyphen/>
        <w:t>__</w:t>
      </w:r>
      <w:r w:rsidRPr="00D37210">
        <w:rPr>
          <w:rFonts w:ascii="Arial" w:hAnsi="Arial"/>
          <w:rtl/>
        </w:rPr>
        <w:softHyphen/>
      </w:r>
      <w:r w:rsidRPr="00D37210">
        <w:rPr>
          <w:rFonts w:ascii="Arial" w:hAnsi="Arial" w:hint="cs"/>
          <w:rtl/>
        </w:rPr>
        <w:softHyphen/>
      </w:r>
      <w:r w:rsidRPr="00D37210">
        <w:rPr>
          <w:rFonts w:ascii="Arial" w:hAnsi="Arial"/>
          <w:rtl/>
        </w:rPr>
        <w:t>_</w:t>
      </w:r>
      <w:r w:rsidRPr="00D37210">
        <w:rPr>
          <w:rFonts w:ascii="Arial" w:hAnsi="Arial"/>
          <w:rtl/>
        </w:rPr>
        <w:tab/>
      </w:r>
      <w:r w:rsidRPr="00D37210">
        <w:rPr>
          <w:rFonts w:ascii="Arial" w:hAnsi="Arial"/>
          <w:rtl/>
        </w:rPr>
        <w:tab/>
      </w:r>
      <w:r w:rsidRPr="00D37210">
        <w:rPr>
          <w:rFonts w:ascii="Arial" w:hAnsi="Arial" w:hint="cs"/>
          <w:rtl/>
        </w:rPr>
        <w:t xml:space="preserve">  </w:t>
      </w:r>
    </w:p>
    <w:p w:rsidR="006B6A48" w:rsidRPr="00D37210" w:rsidRDefault="006B6A48" w:rsidP="006B6A48">
      <w:pPr>
        <w:bidi/>
        <w:ind w:right="567"/>
        <w:rPr>
          <w:rFonts w:ascii="Arial" w:hAnsi="Arial"/>
          <w:rtl/>
        </w:rPr>
      </w:pPr>
      <w:r w:rsidRPr="00D37210">
        <w:rPr>
          <w:rFonts w:ascii="Arial" w:hAnsi="Arial"/>
          <w:rtl/>
        </w:rPr>
        <w:t xml:space="preserve">תאריך </w:t>
      </w:r>
      <w:r w:rsidRPr="00D37210">
        <w:rPr>
          <w:rFonts w:ascii="Arial" w:hAnsi="Arial"/>
          <w:rtl/>
        </w:rPr>
        <w:tab/>
      </w:r>
      <w:r w:rsidRPr="00D37210">
        <w:rPr>
          <w:rFonts w:ascii="Arial" w:hAnsi="Arial"/>
          <w:rtl/>
        </w:rPr>
        <w:tab/>
      </w:r>
      <w:r w:rsidRPr="00D37210">
        <w:rPr>
          <w:rFonts w:ascii="Arial" w:hAnsi="Arial" w:hint="cs"/>
          <w:rtl/>
        </w:rPr>
        <w:t xml:space="preserve">                  </w:t>
      </w:r>
      <w:r w:rsidRPr="00D37210">
        <w:rPr>
          <w:rFonts w:ascii="Arial" w:hAnsi="Arial"/>
          <w:rtl/>
        </w:rPr>
        <w:t xml:space="preserve">חותמת ומספר רישיון עורך דין </w:t>
      </w:r>
      <w:r w:rsidRPr="00D37210">
        <w:rPr>
          <w:rFonts w:ascii="Arial" w:hAnsi="Arial"/>
          <w:rtl/>
        </w:rPr>
        <w:tab/>
        <w:t xml:space="preserve">       </w:t>
      </w:r>
      <w:r w:rsidRPr="00D37210">
        <w:rPr>
          <w:rFonts w:ascii="Arial" w:hAnsi="Arial" w:hint="cs"/>
          <w:rtl/>
        </w:rPr>
        <w:t xml:space="preserve"> </w:t>
      </w:r>
      <w:r w:rsidRPr="00D37210">
        <w:rPr>
          <w:rFonts w:ascii="Arial" w:hAnsi="Arial"/>
          <w:rtl/>
        </w:rPr>
        <w:t>חתימת עו</w:t>
      </w:r>
      <w:r w:rsidRPr="00D37210">
        <w:rPr>
          <w:rFonts w:ascii="Arial" w:hAnsi="Arial" w:hint="cs"/>
          <w:rtl/>
        </w:rPr>
        <w:t>רך הדין</w:t>
      </w:r>
    </w:p>
    <w:p w:rsidR="006B6A48" w:rsidRDefault="006B6A48" w:rsidP="006B6A48">
      <w:pPr>
        <w:spacing w:before="0" w:after="200"/>
        <w:jc w:val="left"/>
        <w:rPr>
          <w:rFonts w:ascii="Arial" w:hAnsi="Arial"/>
        </w:rPr>
      </w:pPr>
      <w:r>
        <w:rPr>
          <w:rFonts w:ascii="Arial" w:hAnsi="Arial"/>
          <w:rtl/>
        </w:rPr>
        <w:br w:type="page"/>
      </w:r>
    </w:p>
    <w:p w:rsidR="006B6A48" w:rsidRPr="006B6A48" w:rsidRDefault="006B6A48" w:rsidP="006B6A48">
      <w:pPr>
        <w:pStyle w:val="12"/>
        <w:numPr>
          <w:ilvl w:val="0"/>
          <w:numId w:val="0"/>
        </w:numPr>
        <w:rPr>
          <w:rtl/>
        </w:rPr>
      </w:pPr>
      <w:bookmarkStart w:id="236" w:name="_Toc476570808"/>
      <w:r w:rsidRPr="006B6A48">
        <w:rPr>
          <w:rFonts w:hint="cs"/>
          <w:rtl/>
        </w:rPr>
        <w:lastRenderedPageBreak/>
        <w:t>נספח 0.7.9</w:t>
      </w:r>
      <w:bookmarkEnd w:id="236"/>
    </w:p>
    <w:p w:rsidR="006B6A48" w:rsidRPr="00296A52" w:rsidRDefault="006B6A48" w:rsidP="006B6A48">
      <w:pPr>
        <w:bidi/>
        <w:spacing w:before="240"/>
        <w:jc w:val="center"/>
        <w:rPr>
          <w:rFonts w:ascii="Arial" w:hAnsi="Arial"/>
          <w:bCs/>
          <w:u w:val="single"/>
        </w:rPr>
      </w:pPr>
      <w:r w:rsidRPr="00296A52">
        <w:rPr>
          <w:rFonts w:ascii="Arial" w:hAnsi="Arial"/>
          <w:bCs/>
          <w:i/>
          <w:u w:val="single"/>
          <w:rtl/>
        </w:rPr>
        <w:t>הצהרת מציע לשמירה על סודיות</w:t>
      </w:r>
      <w:r>
        <w:rPr>
          <w:rFonts w:ascii="Arial" w:hAnsi="Arial" w:hint="cs"/>
          <w:bCs/>
          <w:u w:val="single"/>
          <w:rtl/>
        </w:rPr>
        <w:t xml:space="preserve"> ואי פרסום</w:t>
      </w:r>
    </w:p>
    <w:p w:rsidR="006B6A48" w:rsidRPr="00296A52" w:rsidRDefault="006B6A48" w:rsidP="006B6A48">
      <w:pPr>
        <w:bidi/>
        <w:jc w:val="center"/>
        <w:rPr>
          <w:rFonts w:ascii="Arial" w:hAnsi="Arial"/>
          <w:b/>
          <w:bCs/>
          <w:u w:val="single"/>
          <w:rtl/>
        </w:rPr>
      </w:pPr>
    </w:p>
    <w:p w:rsidR="006B6A48" w:rsidRPr="00296A52" w:rsidRDefault="006B6A48" w:rsidP="006B6A48">
      <w:pPr>
        <w:bidi/>
        <w:jc w:val="center"/>
        <w:rPr>
          <w:rFonts w:ascii="Arial" w:hAnsi="Arial"/>
          <w:rtl/>
        </w:rPr>
      </w:pPr>
      <w:r w:rsidRPr="00296A52">
        <w:rPr>
          <w:rFonts w:ascii="Arial" w:hAnsi="Arial"/>
          <w:rtl/>
        </w:rPr>
        <w:t xml:space="preserve">שנערכה ונחתמה ב______ ביום ____ בחודש _____ </w:t>
      </w:r>
      <w:r w:rsidRPr="00296A52">
        <w:rPr>
          <w:rFonts w:ascii="Arial" w:hAnsi="Arial" w:hint="cs"/>
          <w:rtl/>
        </w:rPr>
        <w:t>שנת_______</w:t>
      </w:r>
    </w:p>
    <w:p w:rsidR="006B6A48" w:rsidRPr="00A20529" w:rsidRDefault="006B6A48" w:rsidP="006B6A48">
      <w:pPr>
        <w:bidi/>
        <w:rPr>
          <w:rFonts w:ascii="Arial" w:hAnsi="Arial"/>
          <w:sz w:val="16"/>
          <w:szCs w:val="16"/>
          <w:rtl/>
        </w:rPr>
      </w:pPr>
    </w:p>
    <w:p w:rsidR="006B6A48" w:rsidRPr="00296A52" w:rsidRDefault="006B6A48" w:rsidP="006B6A48">
      <w:pPr>
        <w:bidi/>
        <w:spacing w:line="360" w:lineRule="auto"/>
        <w:rPr>
          <w:rFonts w:ascii="Arial" w:hAnsi="Arial"/>
          <w:rtl/>
        </w:rPr>
      </w:pPr>
      <w:r w:rsidRPr="00296A52">
        <w:rPr>
          <w:rFonts w:ascii="Arial" w:hAnsi="Arial"/>
          <w:rtl/>
        </w:rPr>
        <w:t>על ידי</w:t>
      </w:r>
      <w:r w:rsidRPr="00296A52">
        <w:rPr>
          <w:rFonts w:ascii="Arial" w:hAnsi="Arial" w:hint="cs"/>
          <w:rtl/>
        </w:rPr>
        <w:t xml:space="preserve"> </w:t>
      </w:r>
      <w:r w:rsidRPr="00296A52">
        <w:rPr>
          <w:rFonts w:ascii="Arial" w:hAnsi="Arial"/>
          <w:rtl/>
        </w:rPr>
        <w:t>______________</w:t>
      </w:r>
      <w:r w:rsidRPr="00296A52">
        <w:rPr>
          <w:rFonts w:ascii="Arial" w:hAnsi="Arial" w:hint="cs"/>
          <w:rtl/>
        </w:rPr>
        <w:t>___</w:t>
      </w:r>
      <w:r w:rsidRPr="00296A52">
        <w:rPr>
          <w:rFonts w:ascii="Arial" w:hAnsi="Arial"/>
          <w:rtl/>
        </w:rPr>
        <w:t>______</w:t>
      </w:r>
    </w:p>
    <w:p w:rsidR="006B6A48" w:rsidRPr="00296A52" w:rsidRDefault="006B6A48" w:rsidP="006B6A48">
      <w:pPr>
        <w:bidi/>
        <w:spacing w:line="360" w:lineRule="auto"/>
        <w:rPr>
          <w:rFonts w:ascii="Arial" w:hAnsi="Arial"/>
          <w:rtl/>
        </w:rPr>
      </w:pPr>
      <w:r w:rsidRPr="00296A52">
        <w:rPr>
          <w:rFonts w:ascii="Arial" w:hAnsi="Arial"/>
          <w:rtl/>
        </w:rPr>
        <w:t>ת.ז. _____________</w:t>
      </w:r>
      <w:r w:rsidRPr="00296A52">
        <w:rPr>
          <w:rFonts w:ascii="Arial" w:hAnsi="Arial" w:hint="cs"/>
          <w:rtl/>
        </w:rPr>
        <w:t>_________</w:t>
      </w:r>
      <w:r w:rsidRPr="00296A52">
        <w:rPr>
          <w:rFonts w:ascii="Arial" w:hAnsi="Arial"/>
          <w:rtl/>
        </w:rPr>
        <w:t>___</w:t>
      </w:r>
    </w:p>
    <w:p w:rsidR="006B6A48" w:rsidRPr="00296A52" w:rsidRDefault="006B6A48" w:rsidP="006B6A48">
      <w:pPr>
        <w:bidi/>
        <w:spacing w:line="360" w:lineRule="auto"/>
        <w:rPr>
          <w:rFonts w:ascii="Arial" w:hAnsi="Arial"/>
          <w:rtl/>
        </w:rPr>
      </w:pPr>
      <w:r w:rsidRPr="00296A52">
        <w:rPr>
          <w:rFonts w:ascii="Arial" w:hAnsi="Arial"/>
          <w:rtl/>
        </w:rPr>
        <w:t>מכתובת ______________________</w:t>
      </w:r>
    </w:p>
    <w:p w:rsidR="006B6A48" w:rsidRPr="00296A52" w:rsidRDefault="006B6A48" w:rsidP="006B6A48">
      <w:pPr>
        <w:bidi/>
        <w:rPr>
          <w:rFonts w:ascii="Arial" w:hAnsi="Arial"/>
          <w:rtl/>
        </w:rPr>
      </w:pPr>
    </w:p>
    <w:p w:rsidR="006B6A48" w:rsidRPr="00296A52" w:rsidRDefault="006B6A48" w:rsidP="006B6A48">
      <w:pPr>
        <w:bidi/>
        <w:spacing w:line="360" w:lineRule="auto"/>
        <w:rPr>
          <w:rFonts w:ascii="Arial" w:hAnsi="Arial"/>
          <w:rtl/>
        </w:rPr>
      </w:pPr>
      <w:r w:rsidRPr="00296A52">
        <w:rPr>
          <w:rFonts w:ascii="Arial" w:hAnsi="Arial"/>
          <w:b/>
          <w:bCs/>
          <w:rtl/>
        </w:rPr>
        <w:t>הואיל</w:t>
      </w:r>
      <w:r w:rsidRPr="00296A52">
        <w:rPr>
          <w:rFonts w:ascii="Arial" w:hAnsi="Arial"/>
          <w:rtl/>
        </w:rPr>
        <w:tab/>
        <w:t>וממשלת ישראל בשם מדינת ישראל מקבלת את השירותים</w:t>
      </w:r>
      <w:r w:rsidRPr="00296A52">
        <w:rPr>
          <w:rFonts w:ascii="Arial" w:hAnsi="Arial"/>
        </w:rPr>
        <w:t>/</w:t>
      </w:r>
      <w:r w:rsidRPr="00296A52">
        <w:rPr>
          <w:rFonts w:ascii="Arial" w:hAnsi="Arial" w:hint="cs"/>
          <w:rtl/>
        </w:rPr>
        <w:t>הטובין</w:t>
      </w:r>
      <w:r w:rsidRPr="00296A52">
        <w:rPr>
          <w:rFonts w:ascii="Arial" w:hAnsi="Arial"/>
          <w:rtl/>
        </w:rPr>
        <w:t xml:space="preserve"> כהגדרתם להלן;</w:t>
      </w:r>
    </w:p>
    <w:p w:rsidR="006B6A48" w:rsidRPr="00296A52" w:rsidRDefault="006B6A48" w:rsidP="006B6A48">
      <w:pPr>
        <w:bidi/>
        <w:spacing w:line="360" w:lineRule="auto"/>
        <w:rPr>
          <w:rFonts w:ascii="Arial" w:hAnsi="Arial"/>
          <w:rtl/>
        </w:rPr>
      </w:pPr>
      <w:r w:rsidRPr="00296A52">
        <w:rPr>
          <w:rFonts w:ascii="Arial" w:hAnsi="Arial"/>
          <w:b/>
          <w:bCs/>
          <w:rtl/>
        </w:rPr>
        <w:t>והואיל</w:t>
      </w:r>
      <w:r w:rsidRPr="00296A52">
        <w:rPr>
          <w:rFonts w:ascii="Arial" w:hAnsi="Arial"/>
          <w:rtl/>
        </w:rPr>
        <w:t xml:space="preserve"> והנני מועסק בקשר למתן השירותים</w:t>
      </w:r>
      <w:r w:rsidRPr="00296A52">
        <w:rPr>
          <w:rFonts w:ascii="Arial" w:hAnsi="Arial"/>
        </w:rPr>
        <w:t>/</w:t>
      </w:r>
      <w:r w:rsidRPr="00296A52">
        <w:rPr>
          <w:rFonts w:ascii="Arial" w:hAnsi="Arial" w:hint="cs"/>
          <w:rtl/>
        </w:rPr>
        <w:t>הספקת הטובין</w:t>
      </w:r>
      <w:r w:rsidRPr="00296A52">
        <w:rPr>
          <w:rFonts w:ascii="Arial" w:hAnsi="Arial"/>
          <w:rtl/>
        </w:rPr>
        <w:t>;</w:t>
      </w:r>
    </w:p>
    <w:p w:rsidR="006B6A48" w:rsidRPr="00296A52" w:rsidRDefault="006B6A48" w:rsidP="006B6A48">
      <w:pPr>
        <w:bidi/>
        <w:spacing w:line="360" w:lineRule="auto"/>
        <w:rPr>
          <w:rFonts w:ascii="Arial" w:hAnsi="Arial"/>
          <w:rtl/>
        </w:rPr>
      </w:pPr>
      <w:r w:rsidRPr="00296A52">
        <w:rPr>
          <w:rFonts w:ascii="Arial" w:hAnsi="Arial"/>
          <w:b/>
          <w:bCs/>
          <w:rtl/>
        </w:rPr>
        <w:t>והואיל</w:t>
      </w:r>
      <w:r w:rsidRPr="00296A52">
        <w:rPr>
          <w:rFonts w:ascii="Arial" w:hAnsi="Arial"/>
          <w:rtl/>
        </w:rPr>
        <w:t xml:space="preserve"> והנני עשוי להיחשף לסודות מקצועיים עליהם מעוניינת מדינת ישראל להגן;</w:t>
      </w:r>
    </w:p>
    <w:p w:rsidR="006B6A48" w:rsidRPr="00296A52" w:rsidRDefault="006B6A48" w:rsidP="006B6A48">
      <w:pPr>
        <w:bidi/>
        <w:spacing w:line="360" w:lineRule="auto"/>
        <w:rPr>
          <w:rFonts w:ascii="Arial" w:hAnsi="Arial"/>
          <w:rtl/>
        </w:rPr>
      </w:pPr>
      <w:r w:rsidRPr="00296A52">
        <w:rPr>
          <w:rFonts w:ascii="Arial" w:hAnsi="Arial"/>
          <w:rtl/>
        </w:rPr>
        <w:t>לפיכך הנני מתחייב כלפי מדינת ישראל כדלקמן:</w:t>
      </w:r>
    </w:p>
    <w:p w:rsidR="006B6A48" w:rsidRPr="00296A52" w:rsidRDefault="006B6A48" w:rsidP="00203644">
      <w:pPr>
        <w:bidi/>
        <w:spacing w:before="240" w:line="360" w:lineRule="auto"/>
        <w:rPr>
          <w:rFonts w:ascii="Arial" w:hAnsi="Arial"/>
          <w:rtl/>
        </w:rPr>
      </w:pPr>
      <w:r w:rsidRPr="00296A52">
        <w:rPr>
          <w:rFonts w:ascii="Arial" w:hAnsi="Arial"/>
          <w:rtl/>
        </w:rPr>
        <w:t>1.</w:t>
      </w:r>
      <w:r w:rsidRPr="00296A52">
        <w:rPr>
          <w:rFonts w:ascii="Arial" w:hAnsi="Arial"/>
          <w:rtl/>
        </w:rPr>
        <w:tab/>
      </w:r>
      <w:r w:rsidRPr="00296A52">
        <w:rPr>
          <w:rFonts w:ascii="Arial" w:hAnsi="Arial"/>
          <w:u w:val="single"/>
          <w:rtl/>
        </w:rPr>
        <w:t>הגדרות</w:t>
      </w:r>
    </w:p>
    <w:p w:rsidR="006B6A48" w:rsidRPr="00296A52" w:rsidRDefault="006B6A48" w:rsidP="006B6A48">
      <w:pPr>
        <w:bidi/>
        <w:spacing w:line="360" w:lineRule="auto"/>
        <w:rPr>
          <w:rFonts w:ascii="Arial" w:hAnsi="Arial"/>
          <w:rtl/>
        </w:rPr>
      </w:pPr>
      <w:r w:rsidRPr="00296A52">
        <w:rPr>
          <w:rFonts w:ascii="Arial" w:hAnsi="Arial"/>
          <w:rtl/>
        </w:rPr>
        <w:t>בהתחייבות זו תהיה למונחים הבאים המשמעות המופיעה לצידם:</w:t>
      </w:r>
    </w:p>
    <w:p w:rsidR="006B6A48" w:rsidRPr="00296A52" w:rsidRDefault="006B6A48" w:rsidP="006B6A48">
      <w:pPr>
        <w:bidi/>
        <w:spacing w:line="360" w:lineRule="auto"/>
        <w:rPr>
          <w:rFonts w:ascii="Arial" w:hAnsi="Arial"/>
          <w:rtl/>
        </w:rPr>
      </w:pPr>
      <w:r w:rsidRPr="00296A52">
        <w:rPr>
          <w:rFonts w:ascii="Arial" w:hAnsi="Arial"/>
          <w:b/>
          <w:bCs/>
          <w:rtl/>
        </w:rPr>
        <w:t>"השירותים</w:t>
      </w:r>
      <w:r w:rsidRPr="00296A52">
        <w:rPr>
          <w:rFonts w:ascii="Arial" w:hAnsi="Arial"/>
          <w:b/>
          <w:bCs/>
        </w:rPr>
        <w:t>/</w:t>
      </w:r>
      <w:r w:rsidRPr="00296A52">
        <w:rPr>
          <w:rFonts w:ascii="Arial" w:hAnsi="Arial" w:hint="cs"/>
          <w:b/>
          <w:bCs/>
          <w:rtl/>
        </w:rPr>
        <w:t>הטובין</w:t>
      </w:r>
      <w:r w:rsidRPr="00296A52">
        <w:rPr>
          <w:rFonts w:ascii="Arial" w:hAnsi="Arial"/>
          <w:b/>
          <w:bCs/>
          <w:rtl/>
        </w:rPr>
        <w:t>"</w:t>
      </w:r>
      <w:r w:rsidRPr="00296A52">
        <w:rPr>
          <w:rFonts w:ascii="Arial" w:hAnsi="Arial"/>
          <w:rtl/>
        </w:rPr>
        <w:t xml:space="preserve"> -</w:t>
      </w:r>
      <w:r w:rsidRPr="00296A52">
        <w:rPr>
          <w:rFonts w:ascii="Arial" w:hAnsi="Arial" w:hint="cs"/>
          <w:rtl/>
        </w:rPr>
        <w:t xml:space="preserve"> ההגדרה תושלם לכל מכרז בהתאם לצורך. </w:t>
      </w:r>
    </w:p>
    <w:p w:rsidR="006B6A48" w:rsidRPr="00296A52" w:rsidRDefault="006B6A48" w:rsidP="006B6A48">
      <w:pPr>
        <w:bidi/>
        <w:spacing w:line="360" w:lineRule="auto"/>
        <w:rPr>
          <w:rFonts w:ascii="Arial" w:hAnsi="Arial"/>
          <w:rtl/>
        </w:rPr>
      </w:pPr>
      <w:r w:rsidRPr="00296A52">
        <w:rPr>
          <w:rFonts w:ascii="Arial" w:hAnsi="Arial" w:hint="cs"/>
          <w:rtl/>
        </w:rPr>
        <w:t>___________________________________________________________________________________________________________________________________________________________________________________________________________</w:t>
      </w:r>
    </w:p>
    <w:p w:rsidR="006B6A48" w:rsidRPr="00296A52" w:rsidRDefault="006B6A48" w:rsidP="006B6A48">
      <w:pPr>
        <w:bidi/>
        <w:spacing w:line="360" w:lineRule="auto"/>
        <w:rPr>
          <w:rFonts w:ascii="Arial" w:hAnsi="Arial"/>
          <w:rtl/>
        </w:rPr>
      </w:pPr>
      <w:r w:rsidRPr="00296A52">
        <w:rPr>
          <w:rFonts w:ascii="Arial" w:hAnsi="Arial"/>
          <w:b/>
          <w:bCs/>
          <w:rtl/>
        </w:rPr>
        <w:t>"עובד"</w:t>
      </w:r>
      <w:r w:rsidRPr="00296A52">
        <w:rPr>
          <w:rFonts w:ascii="Arial" w:hAnsi="Arial"/>
          <w:rtl/>
        </w:rPr>
        <w:t xml:space="preserve"> -</w:t>
      </w:r>
      <w:r w:rsidRPr="00296A52">
        <w:rPr>
          <w:rFonts w:ascii="Arial" w:hAnsi="Arial"/>
          <w:rtl/>
        </w:rPr>
        <w:tab/>
        <w:t>כל אחד מעובדי הקבלן אשר באמצעותו יינתנו השירותים למזמין.</w:t>
      </w:r>
    </w:p>
    <w:p w:rsidR="006B6A48" w:rsidRPr="00296A52" w:rsidRDefault="006B6A48" w:rsidP="006B6A48">
      <w:pPr>
        <w:bidi/>
        <w:spacing w:line="360" w:lineRule="auto"/>
        <w:rPr>
          <w:rFonts w:ascii="Arial" w:hAnsi="Arial"/>
          <w:rtl/>
        </w:rPr>
      </w:pPr>
      <w:r w:rsidRPr="00296A52">
        <w:rPr>
          <w:rFonts w:ascii="Arial" w:hAnsi="Arial"/>
          <w:b/>
          <w:bCs/>
          <w:rtl/>
        </w:rPr>
        <w:t>"מידע"</w:t>
      </w:r>
      <w:r w:rsidRPr="00296A52">
        <w:rPr>
          <w:rFonts w:ascii="Arial" w:hAnsi="Arial"/>
          <w:rtl/>
        </w:rPr>
        <w:t xml:space="preserve"> -</w:t>
      </w:r>
      <w:r w:rsidRPr="00296A52">
        <w:rPr>
          <w:rFonts w:ascii="Arial" w:hAnsi="Arial"/>
          <w:rtl/>
        </w:rPr>
        <w:tab/>
        <w:t xml:space="preserve">כל מידע </w:t>
      </w:r>
      <w:r w:rsidRPr="00203644">
        <w:rPr>
          <w:rFonts w:cstheme="minorHAnsi"/>
          <w:rtl/>
        </w:rPr>
        <w:t>(</w:t>
      </w:r>
      <w:r w:rsidRPr="00203644">
        <w:rPr>
          <w:rFonts w:cstheme="minorHAnsi"/>
        </w:rPr>
        <w:t>Information</w:t>
      </w:r>
      <w:r w:rsidRPr="00203644">
        <w:rPr>
          <w:rFonts w:cstheme="minorHAnsi"/>
          <w:rtl/>
        </w:rPr>
        <w:t xml:space="preserve">), </w:t>
      </w:r>
      <w:r w:rsidRPr="00203644">
        <w:rPr>
          <w:rFonts w:ascii="Arial" w:hAnsi="Arial" w:cs="Arial" w:hint="cs"/>
          <w:rtl/>
        </w:rPr>
        <w:t>ידע</w:t>
      </w:r>
      <w:r w:rsidRPr="00203644">
        <w:rPr>
          <w:rFonts w:cstheme="minorHAnsi"/>
          <w:rtl/>
        </w:rPr>
        <w:t xml:space="preserve"> (</w:t>
      </w:r>
      <w:r w:rsidRPr="00203644">
        <w:rPr>
          <w:rFonts w:cstheme="minorHAnsi"/>
        </w:rPr>
        <w:t>Know-How</w:t>
      </w:r>
      <w:r w:rsidRPr="00203644">
        <w:rPr>
          <w:rFonts w:cstheme="minorHAnsi"/>
          <w:rtl/>
        </w:rPr>
        <w:t>)</w:t>
      </w:r>
      <w:r w:rsidRPr="00296A52">
        <w:rPr>
          <w:rFonts w:ascii="Arial" w:hAnsi="Arial"/>
          <w:rtl/>
        </w:rPr>
        <w:t>, ידיעה, מסמך, תכתובת, תוכנית, נתון, מודל, חוות דעת, מסקנה וכל דבר אחר כיוצ"ב הקשור ו/או הנוגע למתן השירותים</w:t>
      </w:r>
      <w:r w:rsidRPr="00296A52">
        <w:rPr>
          <w:rFonts w:ascii="Arial" w:hAnsi="Arial"/>
        </w:rPr>
        <w:t>/</w:t>
      </w:r>
      <w:r w:rsidRPr="00296A52">
        <w:rPr>
          <w:rFonts w:ascii="Arial" w:hAnsi="Arial" w:hint="cs"/>
          <w:rtl/>
        </w:rPr>
        <w:t>הספקת הטובין</w:t>
      </w:r>
      <w:r w:rsidRPr="00296A52">
        <w:rPr>
          <w:rFonts w:ascii="Arial" w:hAnsi="Arial"/>
          <w:rtl/>
        </w:rPr>
        <w:t xml:space="preserve"> בין בכתב ובין בע"פ ו/או בכל צורה או דרך של שימור ידיעות בצורה חשמלית ו/או אלקטרונית ו/או אופטית ו/או מגנטית ו/או אחרת.</w:t>
      </w:r>
    </w:p>
    <w:p w:rsidR="006B6A48" w:rsidRPr="00296A52" w:rsidRDefault="006B6A48" w:rsidP="006B6A48">
      <w:pPr>
        <w:bidi/>
        <w:spacing w:line="360" w:lineRule="auto"/>
        <w:rPr>
          <w:rFonts w:ascii="Arial" w:hAnsi="Arial"/>
          <w:rtl/>
        </w:rPr>
      </w:pPr>
      <w:r w:rsidRPr="00296A52">
        <w:rPr>
          <w:rFonts w:ascii="Arial" w:hAnsi="Arial"/>
          <w:b/>
          <w:bCs/>
          <w:rtl/>
        </w:rPr>
        <w:t>"סודות מקצועיים"</w:t>
      </w:r>
      <w:r w:rsidRPr="00296A52">
        <w:rPr>
          <w:rFonts w:ascii="Arial" w:hAnsi="Arial"/>
          <w:rtl/>
        </w:rPr>
        <w:t xml:space="preserve"> - כל מידע אשר יגיע לידי הקבלן או העובד בקשר למתן השירותים</w:t>
      </w:r>
      <w:r w:rsidRPr="00296A52">
        <w:rPr>
          <w:rFonts w:ascii="Arial" w:hAnsi="Arial"/>
        </w:rPr>
        <w:t>/</w:t>
      </w:r>
      <w:r w:rsidRPr="00296A52">
        <w:rPr>
          <w:rFonts w:ascii="Arial" w:hAnsi="Arial" w:hint="cs"/>
          <w:rtl/>
        </w:rPr>
        <w:t>הספקת הטובין</w:t>
      </w:r>
      <w:r w:rsidRPr="00296A52">
        <w:rPr>
          <w:rFonts w:ascii="Arial" w:hAnsi="Arial"/>
          <w:rtl/>
        </w:rPr>
        <w:t>, בין אם נתקבל במהלך מתן השירותים</w:t>
      </w:r>
      <w:r w:rsidRPr="00296A52">
        <w:rPr>
          <w:rFonts w:ascii="Arial" w:hAnsi="Arial"/>
        </w:rPr>
        <w:t>/</w:t>
      </w:r>
      <w:r w:rsidRPr="00296A52">
        <w:rPr>
          <w:rFonts w:ascii="Arial" w:hAnsi="Arial" w:hint="cs"/>
          <w:rtl/>
        </w:rPr>
        <w:t>הספקת הטובין</w:t>
      </w:r>
      <w:r w:rsidRPr="00296A52">
        <w:rPr>
          <w:rFonts w:ascii="Arial" w:hAnsi="Arial"/>
          <w:rtl/>
        </w:rPr>
        <w:t xml:space="preserve"> או לאחר מכן, לרבות ומבלי לפגוע בכלליות האמור לעיל: מידע אשר ימסר ע"י המזמין ו/או כל גורם אחר ו/או מי מטעמו. </w:t>
      </w:r>
    </w:p>
    <w:p w:rsidR="006B6A48" w:rsidRPr="00296A52" w:rsidRDefault="006B6A48" w:rsidP="00203644">
      <w:pPr>
        <w:keepNext/>
        <w:bidi/>
        <w:spacing w:before="240" w:line="360" w:lineRule="auto"/>
        <w:rPr>
          <w:rFonts w:ascii="Arial" w:hAnsi="Arial"/>
          <w:rtl/>
        </w:rPr>
      </w:pPr>
      <w:r w:rsidRPr="00296A52">
        <w:rPr>
          <w:rFonts w:ascii="Arial" w:hAnsi="Arial"/>
          <w:rtl/>
        </w:rPr>
        <w:t>2.</w:t>
      </w:r>
      <w:r w:rsidRPr="00296A52">
        <w:rPr>
          <w:rFonts w:ascii="Arial" w:hAnsi="Arial"/>
          <w:rtl/>
        </w:rPr>
        <w:tab/>
      </w:r>
      <w:r w:rsidRPr="00296A52">
        <w:rPr>
          <w:rFonts w:ascii="Arial" w:hAnsi="Arial"/>
          <w:u w:val="single"/>
          <w:rtl/>
        </w:rPr>
        <w:t>שמירת סודיות</w:t>
      </w:r>
    </w:p>
    <w:p w:rsidR="006B6A48" w:rsidRPr="00296A52" w:rsidRDefault="006B6A48" w:rsidP="00A06583">
      <w:pPr>
        <w:keepNext/>
        <w:bidi/>
        <w:spacing w:line="360" w:lineRule="auto"/>
        <w:rPr>
          <w:rFonts w:ascii="Arial" w:hAnsi="Arial"/>
          <w:rtl/>
        </w:rPr>
      </w:pPr>
      <w:r w:rsidRPr="00296A52">
        <w:rPr>
          <w:rFonts w:ascii="Arial" w:hAnsi="Arial"/>
          <w:rtl/>
        </w:rPr>
        <w:t>הנני מתחייב לשמור את המידע ו/או הסודות המקצועיים בסודיות מוחלטת ולעשות בהם שימוש אך ורק לצורך מתן השירותים</w:t>
      </w:r>
      <w:r w:rsidRPr="00296A52">
        <w:rPr>
          <w:rFonts w:ascii="Arial" w:hAnsi="Arial"/>
        </w:rPr>
        <w:t>/</w:t>
      </w:r>
      <w:r w:rsidRPr="00296A52">
        <w:rPr>
          <w:rFonts w:ascii="Arial" w:hAnsi="Arial" w:hint="cs"/>
          <w:rtl/>
        </w:rPr>
        <w:t>אספקת הטובין נושאי מכרז זה</w:t>
      </w:r>
      <w:r w:rsidRPr="00296A52">
        <w:rPr>
          <w:rFonts w:ascii="Arial" w:hAnsi="Arial"/>
          <w:rtl/>
        </w:rPr>
        <w:t xml:space="preserve">. למען הסר ספק, ומבלי לפגוע </w:t>
      </w:r>
      <w:r w:rsidRPr="00296A52">
        <w:rPr>
          <w:rFonts w:ascii="Arial" w:hAnsi="Arial"/>
          <w:rtl/>
        </w:rPr>
        <w:lastRenderedPageBreak/>
        <w:t>בכלליות האמור, הנני מתחייב לא לפרסם, להעביר, להודיע, למסור או להביא לידיעת כל אדם את המידע ו/או הסודות המקצועיים.</w:t>
      </w:r>
    </w:p>
    <w:p w:rsidR="006B6A48" w:rsidRPr="00296A52" w:rsidRDefault="006B6A48" w:rsidP="006B6A48">
      <w:pPr>
        <w:bidi/>
        <w:spacing w:line="360" w:lineRule="auto"/>
        <w:rPr>
          <w:rFonts w:ascii="Arial" w:hAnsi="Arial"/>
          <w:rtl/>
        </w:rPr>
      </w:pPr>
      <w:r w:rsidRPr="00296A52">
        <w:rPr>
          <w:rFonts w:ascii="Arial" w:hAnsi="Arial"/>
          <w:rtl/>
        </w:rPr>
        <w:t>הנני מצהיר כי ידוע לי שאי מילוי התחייבויותיי מהוות עבירה לפי פרק ז' (ביטחון המדינה, יחסי חוץ וסודות רשמיים) ל</w:t>
      </w:r>
      <w:r>
        <w:rPr>
          <w:rFonts w:ascii="Arial" w:hAnsi="Arial"/>
          <w:rtl/>
        </w:rPr>
        <w:t>חוק העונשין, תשל"ז – 1977</w:t>
      </w:r>
      <w:r>
        <w:rPr>
          <w:rFonts w:ascii="Arial" w:hAnsi="Arial" w:hint="cs"/>
          <w:rtl/>
        </w:rPr>
        <w:t>.</w:t>
      </w:r>
    </w:p>
    <w:p w:rsidR="006B6A48" w:rsidRDefault="006B6A48" w:rsidP="006B6A48">
      <w:pPr>
        <w:bidi/>
        <w:spacing w:line="360" w:lineRule="auto"/>
        <w:rPr>
          <w:rFonts w:ascii="Arial" w:hAnsi="Arial"/>
          <w:rtl/>
        </w:rPr>
      </w:pPr>
      <w:r w:rsidRPr="00296A52">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6B6A48" w:rsidRDefault="006B6A48" w:rsidP="00203644">
      <w:pPr>
        <w:bidi/>
        <w:spacing w:before="240" w:line="360" w:lineRule="auto"/>
        <w:rPr>
          <w:rFonts w:ascii="Arial" w:hAnsi="Arial"/>
          <w:rtl/>
        </w:rPr>
      </w:pPr>
      <w:r>
        <w:rPr>
          <w:rFonts w:ascii="Arial" w:hAnsi="Arial" w:hint="cs"/>
          <w:rtl/>
        </w:rPr>
        <w:t xml:space="preserve">3. </w:t>
      </w:r>
      <w:r w:rsidRPr="00E302FA">
        <w:rPr>
          <w:rFonts w:ascii="Arial" w:hAnsi="Arial" w:hint="cs"/>
          <w:u w:val="single"/>
          <w:rtl/>
        </w:rPr>
        <w:t>אי פרסום</w:t>
      </w:r>
    </w:p>
    <w:p w:rsidR="006B6A48" w:rsidRDefault="006B6A48" w:rsidP="006B6A48">
      <w:pPr>
        <w:bidi/>
        <w:spacing w:line="360" w:lineRule="auto"/>
        <w:rPr>
          <w:rFonts w:ascii="Arial" w:hAnsi="Arial"/>
          <w:rtl/>
        </w:rPr>
      </w:pPr>
      <w:r>
        <w:rPr>
          <w:rFonts w:ascii="Arial" w:hAnsi="Arial" w:hint="cs"/>
          <w:rtl/>
        </w:rPr>
        <w:t>הנני מתחייב שלא לפרסם כל פרסום הנוגע לביצוע שירותיי על פי חוזה ההתקשרות לביצוע שירותים על פי מכרז זה, ללא הסכמת המשרד מראש ובכתב. עם זאת, מובהר כי התחייבות זו של הספק לא תחול על כל פרסום ו/או דיווח בהם חייב הספק על פי כל דין.</w:t>
      </w:r>
    </w:p>
    <w:p w:rsidR="006B6A48" w:rsidRPr="00132D67" w:rsidRDefault="006B6A48" w:rsidP="00203644">
      <w:pPr>
        <w:bidi/>
        <w:spacing w:before="240" w:line="360" w:lineRule="auto"/>
        <w:rPr>
          <w:rFonts w:ascii="Arial" w:hAnsi="Arial"/>
          <w:u w:val="single"/>
          <w:rtl/>
        </w:rPr>
      </w:pPr>
      <w:r>
        <w:rPr>
          <w:rFonts w:ascii="Arial" w:hAnsi="Arial" w:hint="cs"/>
          <w:rtl/>
        </w:rPr>
        <w:t>4.</w:t>
      </w:r>
      <w:r w:rsidRPr="00132D67">
        <w:rPr>
          <w:rFonts w:ascii="Arial" w:hAnsi="Arial" w:hint="cs"/>
          <w:u w:val="single"/>
          <w:rtl/>
        </w:rPr>
        <w:t xml:space="preserve"> </w:t>
      </w:r>
      <w:r>
        <w:rPr>
          <w:rFonts w:ascii="Arial" w:hAnsi="Arial" w:hint="cs"/>
          <w:u w:val="single"/>
          <w:rtl/>
        </w:rPr>
        <w:t>תקופת</w:t>
      </w:r>
      <w:r w:rsidRPr="00132D67">
        <w:rPr>
          <w:rFonts w:ascii="Arial" w:hAnsi="Arial" w:hint="cs"/>
          <w:u w:val="single"/>
          <w:rtl/>
        </w:rPr>
        <w:t xml:space="preserve"> ההתחייבות</w:t>
      </w:r>
    </w:p>
    <w:p w:rsidR="006B6A48" w:rsidRDefault="006B6A48" w:rsidP="006B6A48">
      <w:pPr>
        <w:bidi/>
        <w:spacing w:line="360" w:lineRule="auto"/>
        <w:rPr>
          <w:rFonts w:ascii="Arial" w:hAnsi="Arial"/>
          <w:rtl/>
        </w:rPr>
      </w:pPr>
      <w:r w:rsidRPr="00296A52">
        <w:rPr>
          <w:rFonts w:ascii="Arial" w:hAnsi="Arial"/>
          <w:rtl/>
        </w:rPr>
        <w:t>התחייבות זו תמשיך לחול אף לאחר תום תקופת ההתקשרות</w:t>
      </w:r>
      <w:r>
        <w:rPr>
          <w:rFonts w:ascii="Arial" w:hAnsi="Arial" w:hint="cs"/>
          <w:rtl/>
        </w:rPr>
        <w:t xml:space="preserve">. </w:t>
      </w:r>
    </w:p>
    <w:p w:rsidR="006B6A48" w:rsidRPr="005745EE" w:rsidRDefault="006B6A48" w:rsidP="00203644">
      <w:pPr>
        <w:bidi/>
        <w:spacing w:before="240" w:line="360" w:lineRule="auto"/>
        <w:rPr>
          <w:rFonts w:ascii="Arial" w:hAnsi="Arial"/>
          <w:u w:val="single"/>
          <w:rtl/>
        </w:rPr>
      </w:pPr>
      <w:r>
        <w:rPr>
          <w:rFonts w:ascii="Arial" w:hAnsi="Arial" w:hint="cs"/>
          <w:rtl/>
        </w:rPr>
        <w:t xml:space="preserve">5. </w:t>
      </w:r>
      <w:r w:rsidRPr="005745EE">
        <w:rPr>
          <w:rFonts w:ascii="Arial" w:hAnsi="Arial" w:hint="cs"/>
          <w:u w:val="single"/>
          <w:rtl/>
        </w:rPr>
        <w:t>החתמה של מועסקים</w:t>
      </w:r>
    </w:p>
    <w:p w:rsidR="006B6A48" w:rsidRDefault="006B6A48" w:rsidP="006B6A48">
      <w:pPr>
        <w:bidi/>
        <w:spacing w:line="360" w:lineRule="auto"/>
        <w:rPr>
          <w:rFonts w:ascii="Arial" w:hAnsi="Arial"/>
          <w:rtl/>
        </w:rPr>
      </w:pPr>
      <w:r>
        <w:rPr>
          <w:rFonts w:ascii="Arial" w:hAnsi="Arial" w:hint="cs"/>
          <w:rtl/>
        </w:rPr>
        <w:t>הנני מתחייב לגרום לכך שכל המועסקים על ידי בביצוע חוזה ההתקשרות למתן השירותים יחתמו על התחייבות זו לשמירת סודיות.</w:t>
      </w:r>
    </w:p>
    <w:p w:rsidR="006B6A48" w:rsidRDefault="006B6A48" w:rsidP="00203644">
      <w:pPr>
        <w:bidi/>
        <w:spacing w:before="240" w:line="360" w:lineRule="auto"/>
        <w:rPr>
          <w:rFonts w:ascii="Arial" w:hAnsi="Arial"/>
          <w:rtl/>
        </w:rPr>
      </w:pPr>
      <w:r>
        <w:rPr>
          <w:rFonts w:ascii="Arial" w:hAnsi="Arial" w:hint="cs"/>
          <w:rtl/>
        </w:rPr>
        <w:t xml:space="preserve">6. </w:t>
      </w:r>
      <w:r w:rsidRPr="00581518">
        <w:rPr>
          <w:rFonts w:ascii="Arial" w:hAnsi="Arial" w:hint="cs"/>
          <w:rtl/>
        </w:rPr>
        <w:t>למרות</w:t>
      </w:r>
      <w:r w:rsidRPr="00581518">
        <w:rPr>
          <w:rFonts w:ascii="Arial" w:hAnsi="Arial"/>
          <w:rtl/>
        </w:rPr>
        <w:t xml:space="preserve"> </w:t>
      </w:r>
      <w:r w:rsidRPr="00581518">
        <w:rPr>
          <w:rFonts w:ascii="Arial" w:hAnsi="Arial" w:hint="cs"/>
          <w:rtl/>
        </w:rPr>
        <w:t>האמור</w:t>
      </w:r>
      <w:r w:rsidRPr="00581518">
        <w:rPr>
          <w:rFonts w:ascii="Arial" w:hAnsi="Arial"/>
          <w:rtl/>
        </w:rPr>
        <w:t xml:space="preserve"> </w:t>
      </w:r>
      <w:r w:rsidRPr="00581518">
        <w:rPr>
          <w:rFonts w:ascii="Arial" w:hAnsi="Arial" w:hint="cs"/>
          <w:rtl/>
        </w:rPr>
        <w:t>לעיל,</w:t>
      </w:r>
      <w:r w:rsidRPr="00581518">
        <w:rPr>
          <w:rFonts w:ascii="Arial" w:hAnsi="Arial"/>
          <w:rtl/>
        </w:rPr>
        <w:t xml:space="preserve"> </w:t>
      </w:r>
      <w:r w:rsidRPr="00581518">
        <w:rPr>
          <w:rFonts w:ascii="Arial" w:hAnsi="Arial" w:hint="cs"/>
          <w:rtl/>
        </w:rPr>
        <w:t>בגדר</w:t>
      </w:r>
      <w:r w:rsidRPr="00581518">
        <w:rPr>
          <w:rFonts w:ascii="Arial" w:hAnsi="Arial"/>
          <w:rtl/>
        </w:rPr>
        <w:t xml:space="preserve"> </w:t>
      </w:r>
      <w:r w:rsidRPr="00296A52">
        <w:rPr>
          <w:rFonts w:ascii="Arial" w:hAnsi="Arial"/>
          <w:rtl/>
        </w:rPr>
        <w:t xml:space="preserve">מידע ו/או סודות מקצועיים </w:t>
      </w:r>
      <w:r w:rsidRPr="00581518">
        <w:rPr>
          <w:rFonts w:ascii="Arial" w:hAnsi="Arial" w:hint="cs"/>
          <w:rtl/>
        </w:rPr>
        <w:t>לא</w:t>
      </w:r>
      <w:r w:rsidRPr="00581518">
        <w:rPr>
          <w:rFonts w:ascii="Arial" w:hAnsi="Arial"/>
          <w:rtl/>
        </w:rPr>
        <w:t xml:space="preserve"> </w:t>
      </w:r>
      <w:r w:rsidRPr="00581518">
        <w:rPr>
          <w:rFonts w:ascii="Arial" w:hAnsi="Arial" w:hint="cs"/>
          <w:rtl/>
        </w:rPr>
        <w:t>ייכלל</w:t>
      </w:r>
      <w:r w:rsidRPr="00581518">
        <w:rPr>
          <w:rFonts w:ascii="Arial" w:hAnsi="Arial"/>
          <w:rtl/>
        </w:rPr>
        <w:t xml:space="preserve"> </w:t>
      </w:r>
      <w:r w:rsidRPr="00581518">
        <w:rPr>
          <w:rFonts w:ascii="Arial" w:hAnsi="Arial" w:hint="cs"/>
          <w:rtl/>
        </w:rPr>
        <w:t>מידע</w:t>
      </w:r>
      <w:r w:rsidRPr="00581518">
        <w:rPr>
          <w:rFonts w:ascii="Arial" w:hAnsi="Arial"/>
          <w:rtl/>
        </w:rPr>
        <w:t xml:space="preserve"> </w:t>
      </w:r>
      <w:r w:rsidRPr="00581518">
        <w:rPr>
          <w:rFonts w:ascii="Arial" w:hAnsi="Arial" w:hint="cs"/>
          <w:rtl/>
        </w:rPr>
        <w:t>שהינו</w:t>
      </w:r>
      <w:r w:rsidRPr="00581518">
        <w:rPr>
          <w:rFonts w:ascii="Arial" w:hAnsi="Arial"/>
          <w:rtl/>
        </w:rPr>
        <w:t xml:space="preserve"> </w:t>
      </w:r>
      <w:r w:rsidRPr="00581518">
        <w:rPr>
          <w:rFonts w:ascii="Arial" w:hAnsi="Arial" w:hint="cs"/>
          <w:rtl/>
        </w:rPr>
        <w:t>בגדר</w:t>
      </w:r>
      <w:r w:rsidRPr="00581518">
        <w:rPr>
          <w:rFonts w:ascii="Arial" w:hAnsi="Arial"/>
          <w:rtl/>
        </w:rPr>
        <w:t xml:space="preserve"> </w:t>
      </w:r>
      <w:r w:rsidRPr="00581518">
        <w:rPr>
          <w:rFonts w:ascii="Arial" w:hAnsi="Arial" w:hint="cs"/>
          <w:rtl/>
        </w:rPr>
        <w:t>נחלת</w:t>
      </w:r>
      <w:r w:rsidRPr="00581518">
        <w:rPr>
          <w:rFonts w:ascii="Arial" w:hAnsi="Arial"/>
          <w:rtl/>
        </w:rPr>
        <w:t xml:space="preserve"> </w:t>
      </w:r>
      <w:r w:rsidRPr="00581518">
        <w:rPr>
          <w:rFonts w:ascii="Arial" w:hAnsi="Arial" w:hint="cs"/>
          <w:rtl/>
        </w:rPr>
        <w:t>הכלל</w:t>
      </w:r>
      <w:r w:rsidRPr="00581518">
        <w:rPr>
          <w:rFonts w:ascii="Arial" w:hAnsi="Arial"/>
          <w:rtl/>
        </w:rPr>
        <w:t xml:space="preserve"> </w:t>
      </w:r>
      <w:r w:rsidRPr="00581518">
        <w:rPr>
          <w:rFonts w:ascii="Arial" w:hAnsi="Arial" w:hint="cs"/>
          <w:rtl/>
        </w:rPr>
        <w:t>וכן</w:t>
      </w:r>
      <w:r w:rsidRPr="00581518">
        <w:rPr>
          <w:rFonts w:ascii="Arial" w:hAnsi="Arial"/>
          <w:rtl/>
        </w:rPr>
        <w:t xml:space="preserve"> </w:t>
      </w:r>
      <w:r w:rsidRPr="00581518">
        <w:rPr>
          <w:rFonts w:ascii="Arial" w:hAnsi="Arial" w:hint="cs"/>
          <w:rtl/>
        </w:rPr>
        <w:t>מידע</w:t>
      </w:r>
      <w:r w:rsidRPr="00581518">
        <w:rPr>
          <w:rFonts w:ascii="Arial" w:hAnsi="Arial"/>
          <w:rtl/>
        </w:rPr>
        <w:t xml:space="preserve"> </w:t>
      </w:r>
      <w:r w:rsidRPr="00581518">
        <w:rPr>
          <w:rFonts w:ascii="Arial" w:hAnsi="Arial" w:hint="cs"/>
          <w:rtl/>
        </w:rPr>
        <w:t>של</w:t>
      </w:r>
      <w:r w:rsidRPr="00581518">
        <w:rPr>
          <w:rFonts w:ascii="Arial" w:hAnsi="Arial"/>
          <w:rtl/>
        </w:rPr>
        <w:t xml:space="preserve"> </w:t>
      </w:r>
      <w:r w:rsidRPr="00581518">
        <w:rPr>
          <w:rFonts w:ascii="Arial" w:hAnsi="Arial" w:hint="cs"/>
          <w:rtl/>
        </w:rPr>
        <w:t>עיבוד</w:t>
      </w:r>
      <w:r w:rsidRPr="00581518">
        <w:rPr>
          <w:rFonts w:ascii="Arial" w:hAnsi="Arial"/>
          <w:rtl/>
        </w:rPr>
        <w:t xml:space="preserve"> </w:t>
      </w:r>
      <w:r w:rsidRPr="00581518">
        <w:rPr>
          <w:rFonts w:ascii="Arial" w:hAnsi="Arial" w:hint="cs"/>
          <w:rtl/>
        </w:rPr>
        <w:t>נתונים</w:t>
      </w:r>
      <w:r w:rsidRPr="00581518">
        <w:rPr>
          <w:rFonts w:ascii="Arial" w:hAnsi="Arial"/>
          <w:rtl/>
        </w:rPr>
        <w:t xml:space="preserve"> </w:t>
      </w:r>
      <w:r w:rsidRPr="00581518">
        <w:rPr>
          <w:rFonts w:ascii="Arial" w:hAnsi="Arial" w:hint="cs"/>
          <w:rtl/>
        </w:rPr>
        <w:t>גרידא</w:t>
      </w:r>
      <w:r w:rsidRPr="00581518">
        <w:rPr>
          <w:rFonts w:ascii="Arial" w:hAnsi="Arial"/>
          <w:rtl/>
        </w:rPr>
        <w:t xml:space="preserve">, </w:t>
      </w:r>
      <w:r w:rsidRPr="00581518">
        <w:rPr>
          <w:rFonts w:ascii="Arial" w:hAnsi="Arial" w:hint="cs"/>
          <w:rtl/>
        </w:rPr>
        <w:t>שאינו</w:t>
      </w:r>
      <w:r w:rsidRPr="00581518">
        <w:rPr>
          <w:rFonts w:ascii="Arial" w:hAnsi="Arial"/>
          <w:rtl/>
        </w:rPr>
        <w:t xml:space="preserve"> </w:t>
      </w:r>
      <w:r w:rsidRPr="00581518">
        <w:rPr>
          <w:rFonts w:ascii="Arial" w:hAnsi="Arial" w:hint="cs"/>
          <w:rtl/>
        </w:rPr>
        <w:t>מכיל</w:t>
      </w:r>
      <w:r w:rsidRPr="00581518">
        <w:rPr>
          <w:rFonts w:ascii="Arial" w:hAnsi="Arial"/>
          <w:rtl/>
        </w:rPr>
        <w:t xml:space="preserve"> </w:t>
      </w:r>
      <w:r w:rsidRPr="00581518">
        <w:rPr>
          <w:rFonts w:ascii="Arial" w:hAnsi="Arial" w:hint="cs"/>
          <w:rtl/>
        </w:rPr>
        <w:t>את</w:t>
      </w:r>
      <w:r w:rsidRPr="00581518">
        <w:rPr>
          <w:rFonts w:ascii="Arial" w:hAnsi="Arial"/>
          <w:rtl/>
        </w:rPr>
        <w:t xml:space="preserve"> </w:t>
      </w:r>
      <w:r w:rsidRPr="00581518">
        <w:rPr>
          <w:rFonts w:ascii="Arial" w:hAnsi="Arial" w:hint="cs"/>
          <w:rtl/>
        </w:rPr>
        <w:t>נתוני</w:t>
      </w:r>
      <w:r w:rsidRPr="00581518">
        <w:rPr>
          <w:rFonts w:ascii="Arial" w:hAnsi="Arial"/>
          <w:rtl/>
        </w:rPr>
        <w:t xml:space="preserve"> </w:t>
      </w:r>
      <w:r w:rsidRPr="00581518">
        <w:rPr>
          <w:rFonts w:ascii="Arial" w:hAnsi="Arial" w:hint="cs"/>
          <w:rtl/>
        </w:rPr>
        <w:t>המשרד</w:t>
      </w:r>
      <w:r w:rsidRPr="00581518">
        <w:rPr>
          <w:rFonts w:ascii="Arial" w:hAnsi="Arial"/>
          <w:rtl/>
        </w:rPr>
        <w:t xml:space="preserve"> </w:t>
      </w:r>
      <w:r w:rsidRPr="00581518">
        <w:rPr>
          <w:rFonts w:ascii="Arial" w:hAnsi="Arial" w:hint="cs"/>
          <w:rtl/>
        </w:rPr>
        <w:t>ו</w:t>
      </w:r>
      <w:r w:rsidRPr="00581518">
        <w:rPr>
          <w:rFonts w:ascii="Arial" w:hAnsi="Arial"/>
          <w:rtl/>
        </w:rPr>
        <w:t>/</w:t>
      </w:r>
      <w:r w:rsidRPr="00581518">
        <w:rPr>
          <w:rFonts w:ascii="Arial" w:hAnsi="Arial" w:hint="cs"/>
          <w:rtl/>
        </w:rPr>
        <w:t>או</w:t>
      </w:r>
      <w:r w:rsidRPr="00581518">
        <w:rPr>
          <w:rFonts w:ascii="Arial" w:hAnsi="Arial"/>
          <w:rtl/>
        </w:rPr>
        <w:t xml:space="preserve"> </w:t>
      </w:r>
      <w:r w:rsidRPr="00581518">
        <w:rPr>
          <w:rFonts w:ascii="Arial" w:hAnsi="Arial" w:hint="cs"/>
          <w:rtl/>
        </w:rPr>
        <w:t>שיטות</w:t>
      </w:r>
      <w:r w:rsidRPr="00581518">
        <w:rPr>
          <w:rFonts w:ascii="Arial" w:hAnsi="Arial"/>
          <w:rtl/>
        </w:rPr>
        <w:t xml:space="preserve"> </w:t>
      </w:r>
      <w:r w:rsidRPr="00581518">
        <w:rPr>
          <w:rFonts w:ascii="Arial" w:hAnsi="Arial" w:hint="cs"/>
          <w:rtl/>
        </w:rPr>
        <w:t>העבודה</w:t>
      </w:r>
      <w:r w:rsidRPr="00581518">
        <w:rPr>
          <w:rFonts w:ascii="Arial" w:hAnsi="Arial"/>
          <w:rtl/>
        </w:rPr>
        <w:t xml:space="preserve"> </w:t>
      </w:r>
      <w:r w:rsidRPr="00581518">
        <w:rPr>
          <w:rFonts w:ascii="Arial" w:hAnsi="Arial" w:hint="cs"/>
          <w:rtl/>
        </w:rPr>
        <w:t>של</w:t>
      </w:r>
      <w:r w:rsidRPr="00581518">
        <w:rPr>
          <w:rFonts w:ascii="Arial" w:hAnsi="Arial"/>
          <w:rtl/>
        </w:rPr>
        <w:t xml:space="preserve"> </w:t>
      </w:r>
      <w:r w:rsidRPr="00581518">
        <w:rPr>
          <w:rFonts w:ascii="Arial" w:hAnsi="Arial" w:hint="cs"/>
          <w:rtl/>
        </w:rPr>
        <w:t>המשרד</w:t>
      </w:r>
      <w:r w:rsidRPr="00581518">
        <w:rPr>
          <w:rFonts w:ascii="Arial" w:hAnsi="Arial"/>
          <w:rtl/>
        </w:rPr>
        <w:t>.</w:t>
      </w:r>
      <w:r w:rsidRPr="00581518">
        <w:rPr>
          <w:rFonts w:ascii="Arial" w:hAnsi="Arial" w:hint="cs"/>
          <w:rtl/>
        </w:rPr>
        <w:t xml:space="preserve"> בנוסף, התחייבות זו לא תחול על מידע שגילויו נדרש על פי כל דין, ובלבד שה</w:t>
      </w:r>
      <w:r>
        <w:rPr>
          <w:rFonts w:ascii="Arial" w:hAnsi="Arial" w:hint="cs"/>
          <w:rtl/>
        </w:rPr>
        <w:t>קבלן</w:t>
      </w:r>
      <w:r w:rsidRPr="00581518">
        <w:rPr>
          <w:rFonts w:ascii="Arial" w:hAnsi="Arial" w:hint="cs"/>
          <w:rtl/>
        </w:rPr>
        <w:t xml:space="preserve"> העביר הודעה על דרישת הגילוי למשרד זמן סביר מראש. כן לא תחול התחייבות זו על מידע שהיה בידי </w:t>
      </w:r>
      <w:r>
        <w:rPr>
          <w:rFonts w:ascii="Arial" w:hAnsi="Arial" w:hint="cs"/>
          <w:rtl/>
        </w:rPr>
        <w:t>הקבלן</w:t>
      </w:r>
      <w:r w:rsidRPr="00581518">
        <w:rPr>
          <w:rFonts w:ascii="Arial" w:hAnsi="Arial" w:hint="cs"/>
          <w:rtl/>
        </w:rPr>
        <w:t xml:space="preserve"> טרם חתימ</w:t>
      </w:r>
      <w:r>
        <w:rPr>
          <w:rFonts w:ascii="Arial" w:hAnsi="Arial" w:hint="cs"/>
          <w:rtl/>
        </w:rPr>
        <w:t>ה על</w:t>
      </w:r>
      <w:r w:rsidRPr="00581518">
        <w:rPr>
          <w:rFonts w:ascii="Arial" w:hAnsi="Arial" w:hint="cs"/>
          <w:rtl/>
        </w:rPr>
        <w:t xml:space="preserve"> </w:t>
      </w:r>
      <w:r>
        <w:rPr>
          <w:rFonts w:ascii="Arial" w:hAnsi="Arial" w:hint="cs"/>
          <w:rtl/>
        </w:rPr>
        <w:t>הסכם ההתקשרות עם המשרד</w:t>
      </w:r>
      <w:r w:rsidRPr="00581518">
        <w:rPr>
          <w:rFonts w:ascii="Arial" w:hAnsi="Arial" w:hint="cs"/>
          <w:rtl/>
        </w:rPr>
        <w:t>.</w:t>
      </w:r>
    </w:p>
    <w:p w:rsidR="006B6A48" w:rsidRDefault="006B6A48" w:rsidP="006B6A48">
      <w:pPr>
        <w:bidi/>
        <w:spacing w:line="360" w:lineRule="auto"/>
        <w:rPr>
          <w:rFonts w:ascii="Arial" w:hAnsi="Arial"/>
          <w:rtl/>
        </w:rPr>
      </w:pPr>
    </w:p>
    <w:p w:rsidR="006B6A48" w:rsidRDefault="006B6A48" w:rsidP="006B6A48">
      <w:pPr>
        <w:bidi/>
        <w:spacing w:line="360" w:lineRule="auto"/>
        <w:rPr>
          <w:rFonts w:ascii="Arial" w:hAnsi="Arial"/>
          <w:rtl/>
        </w:rPr>
      </w:pPr>
      <w:r w:rsidRPr="00296A52">
        <w:rPr>
          <w:rFonts w:ascii="Arial" w:hAnsi="Arial"/>
          <w:rtl/>
        </w:rPr>
        <w:t>ולראיה באתי על החתום:</w:t>
      </w:r>
      <w:r w:rsidRPr="00296A52">
        <w:rPr>
          <w:rFonts w:ascii="Arial" w:hAnsi="Arial" w:hint="cs"/>
          <w:rtl/>
        </w:rPr>
        <w:t xml:space="preserve"> </w:t>
      </w:r>
      <w:r w:rsidRPr="00296A52">
        <w:rPr>
          <w:rFonts w:ascii="Arial" w:hAnsi="Arial"/>
          <w:rtl/>
        </w:rPr>
        <w:t>________________________________</w:t>
      </w:r>
    </w:p>
    <w:p w:rsidR="006B6A48" w:rsidRDefault="006B6A48">
      <w:pPr>
        <w:rPr>
          <w:b/>
          <w:bCs/>
          <w:sz w:val="32"/>
          <w:szCs w:val="32"/>
        </w:rPr>
      </w:pPr>
      <w:r>
        <w:rPr>
          <w:rtl/>
        </w:rPr>
        <w:br w:type="page"/>
      </w:r>
    </w:p>
    <w:p w:rsidR="006B6A48" w:rsidRPr="006B6A48" w:rsidRDefault="006B6A48" w:rsidP="006B6A48">
      <w:pPr>
        <w:pStyle w:val="12"/>
        <w:numPr>
          <w:ilvl w:val="0"/>
          <w:numId w:val="0"/>
        </w:numPr>
        <w:rPr>
          <w:rtl/>
        </w:rPr>
      </w:pPr>
      <w:bookmarkStart w:id="237" w:name="_Toc476570809"/>
      <w:r w:rsidRPr="006B6A48">
        <w:rPr>
          <w:rFonts w:hint="cs"/>
          <w:rtl/>
        </w:rPr>
        <w:lastRenderedPageBreak/>
        <w:t>נספח 0.7.10</w:t>
      </w:r>
      <w:bookmarkEnd w:id="237"/>
    </w:p>
    <w:p w:rsidR="006B6A48" w:rsidRPr="00550740" w:rsidRDefault="006B6A48" w:rsidP="006B6A48">
      <w:pPr>
        <w:bidi/>
        <w:spacing w:before="240" w:line="360" w:lineRule="auto"/>
        <w:rPr>
          <w:rFonts w:ascii="Arial" w:hAnsi="Arial"/>
          <w:rtl/>
        </w:rPr>
      </w:pPr>
      <w:r w:rsidRPr="00550740">
        <w:rPr>
          <w:rFonts w:ascii="Arial" w:hAnsi="Arial"/>
          <w:rtl/>
        </w:rPr>
        <w:t>אני הח"מ __________ ת.ז. _______________ לאחר שהוזהרתי כי עלי לומר את האמת וכי אהיה צפוי לעונשים הקבועים בחוק אם לא אעשה כן, מצהיר/ה בזה כדלקמן:</w:t>
      </w:r>
    </w:p>
    <w:p w:rsidR="006B6A48" w:rsidRPr="00550740" w:rsidRDefault="006B6A48" w:rsidP="007B3FD0">
      <w:pPr>
        <w:numPr>
          <w:ilvl w:val="0"/>
          <w:numId w:val="33"/>
        </w:numPr>
        <w:autoSpaceDE w:val="0"/>
        <w:autoSpaceDN w:val="0"/>
        <w:bidi/>
        <w:spacing w:before="240" w:after="0" w:line="360" w:lineRule="auto"/>
        <w:ind w:right="0"/>
        <w:rPr>
          <w:rFonts w:ascii="Arial" w:hAnsi="Arial"/>
          <w:rtl/>
        </w:rPr>
      </w:pPr>
      <w:r w:rsidRPr="00550740">
        <w:rPr>
          <w:rFonts w:ascii="Arial" w:hAnsi="Arial"/>
          <w:rtl/>
        </w:rPr>
        <w:t xml:space="preserve">הנני נותן תצהיר זה בשם _________________ שהוא הגוף המבקש להתקשר עם המזמין במסגרת מכרז </w:t>
      </w:r>
      <w:r w:rsidR="007B3FD0" w:rsidRPr="007B3FD0">
        <w:rPr>
          <w:rFonts w:ascii="Arial" w:hAnsi="Arial" w:hint="cs"/>
          <w:rtl/>
        </w:rPr>
        <w:t>מספר</w:t>
      </w:r>
      <w:r w:rsidR="007B3FD0" w:rsidRPr="007B3FD0">
        <w:rPr>
          <w:rFonts w:ascii="Arial" w:hAnsi="Arial"/>
          <w:rtl/>
        </w:rPr>
        <w:t xml:space="preserve"> 94/3.2017 "</w:t>
      </w:r>
      <w:r w:rsidR="007B3FD0" w:rsidRPr="007B3FD0">
        <w:rPr>
          <w:rFonts w:ascii="Arial" w:hAnsi="Arial" w:hint="cs"/>
          <w:rtl/>
        </w:rPr>
        <w:t>להקמת</w:t>
      </w:r>
      <w:r w:rsidR="007B3FD0" w:rsidRPr="007B3FD0">
        <w:rPr>
          <w:rFonts w:ascii="Arial" w:hAnsi="Arial"/>
          <w:rtl/>
        </w:rPr>
        <w:t xml:space="preserve"> </w:t>
      </w:r>
      <w:r w:rsidR="007B3FD0" w:rsidRPr="007B3FD0">
        <w:rPr>
          <w:rFonts w:ascii="Arial" w:hAnsi="Arial" w:hint="cs"/>
          <w:rtl/>
        </w:rPr>
        <w:t>ותפעול</w:t>
      </w:r>
      <w:r w:rsidR="007B3FD0" w:rsidRPr="007B3FD0">
        <w:rPr>
          <w:rFonts w:ascii="Arial" w:hAnsi="Arial"/>
          <w:rtl/>
        </w:rPr>
        <w:t xml:space="preserve"> </w:t>
      </w:r>
      <w:r w:rsidR="007B3FD0" w:rsidRPr="007B3FD0">
        <w:rPr>
          <w:rFonts w:ascii="Arial" w:hAnsi="Arial" w:hint="cs"/>
          <w:rtl/>
        </w:rPr>
        <w:t>מינהלת</w:t>
      </w:r>
      <w:r w:rsidR="007B3FD0" w:rsidRPr="007B3FD0">
        <w:rPr>
          <w:rFonts w:ascii="Arial" w:hAnsi="Arial"/>
          <w:rtl/>
        </w:rPr>
        <w:t xml:space="preserve"> </w:t>
      </w:r>
      <w:r w:rsidR="007B3FD0" w:rsidRPr="007B3FD0">
        <w:rPr>
          <w:rFonts w:ascii="Arial" w:hAnsi="Arial" w:hint="cs"/>
          <w:rtl/>
        </w:rPr>
        <w:t>תמיכה</w:t>
      </w:r>
      <w:r w:rsidR="007B3FD0" w:rsidRPr="007B3FD0">
        <w:rPr>
          <w:rFonts w:ascii="Arial" w:hAnsi="Arial"/>
          <w:rtl/>
        </w:rPr>
        <w:t xml:space="preserve"> </w:t>
      </w:r>
      <w:r w:rsidR="007B3FD0" w:rsidRPr="007B3FD0">
        <w:rPr>
          <w:rFonts w:ascii="Arial" w:hAnsi="Arial" w:hint="cs"/>
          <w:rtl/>
        </w:rPr>
        <w:t>ושרותי</w:t>
      </w:r>
      <w:r w:rsidR="007B3FD0" w:rsidRPr="007B3FD0">
        <w:rPr>
          <w:rFonts w:ascii="Arial" w:hAnsi="Arial"/>
          <w:rtl/>
        </w:rPr>
        <w:t xml:space="preserve"> </w:t>
      </w:r>
      <w:r w:rsidR="007B3FD0" w:rsidRPr="007B3FD0">
        <w:rPr>
          <w:rFonts w:ascii="Arial" w:hAnsi="Arial" w:hint="cs"/>
          <w:rtl/>
        </w:rPr>
        <w:t>תמיכה</w:t>
      </w:r>
      <w:r w:rsidR="007B3FD0" w:rsidRPr="007B3FD0">
        <w:rPr>
          <w:rFonts w:ascii="Arial" w:hAnsi="Arial"/>
          <w:rtl/>
        </w:rPr>
        <w:t xml:space="preserve"> </w:t>
      </w:r>
      <w:r w:rsidR="007B3FD0" w:rsidRPr="007B3FD0">
        <w:rPr>
          <w:rFonts w:ascii="Arial" w:hAnsi="Arial" w:hint="cs"/>
          <w:rtl/>
        </w:rPr>
        <w:t>משלימה</w:t>
      </w:r>
      <w:r w:rsidR="007B3FD0" w:rsidRPr="007B3FD0">
        <w:rPr>
          <w:rFonts w:ascii="Arial" w:hAnsi="Arial"/>
          <w:rtl/>
        </w:rPr>
        <w:t xml:space="preserve"> </w:t>
      </w:r>
      <w:r w:rsidR="007B3FD0" w:rsidRPr="007B3FD0">
        <w:rPr>
          <w:rFonts w:ascii="Arial" w:hAnsi="Arial" w:hint="cs"/>
          <w:rtl/>
        </w:rPr>
        <w:t>במערכת</w:t>
      </w:r>
      <w:r w:rsidR="007B3FD0" w:rsidRPr="007B3FD0">
        <w:rPr>
          <w:rFonts w:ascii="Arial" w:hAnsi="Arial"/>
          <w:rtl/>
        </w:rPr>
        <w:t xml:space="preserve"> </w:t>
      </w:r>
      <w:r w:rsidR="007B3FD0" w:rsidRPr="007B3FD0">
        <w:rPr>
          <w:rFonts w:ascii="Arial" w:hAnsi="Arial" w:hint="cs"/>
          <w:rtl/>
        </w:rPr>
        <w:t>החינוך</w:t>
      </w:r>
      <w:r w:rsidR="007B3FD0" w:rsidRPr="007B3FD0">
        <w:rPr>
          <w:rFonts w:ascii="Arial" w:hAnsi="Arial"/>
          <w:rtl/>
        </w:rPr>
        <w:t xml:space="preserve">" </w:t>
      </w:r>
      <w:r w:rsidRPr="00550740">
        <w:rPr>
          <w:rFonts w:ascii="Arial" w:hAnsi="Arial"/>
          <w:rtl/>
        </w:rPr>
        <w:t>(להלן: "</w:t>
      </w:r>
      <w:r w:rsidRPr="00550740">
        <w:rPr>
          <w:rFonts w:ascii="Arial" w:hAnsi="Arial"/>
          <w:b/>
          <w:bCs/>
          <w:rtl/>
        </w:rPr>
        <w:t>המציע</w:t>
      </w:r>
      <w:r w:rsidRPr="00550740">
        <w:rPr>
          <w:rFonts w:ascii="Arial" w:hAnsi="Arial"/>
          <w:rtl/>
        </w:rPr>
        <w:t xml:space="preserve">"). אני מכהן כ_______________ והנני מוסמך/ת לתת תצהיר זה בשם המציע. </w:t>
      </w:r>
    </w:p>
    <w:p w:rsidR="006B6A48" w:rsidRPr="00550740" w:rsidRDefault="006B6A48" w:rsidP="00C62D59">
      <w:pPr>
        <w:numPr>
          <w:ilvl w:val="0"/>
          <w:numId w:val="33"/>
        </w:numPr>
        <w:autoSpaceDE w:val="0"/>
        <w:autoSpaceDN w:val="0"/>
        <w:bidi/>
        <w:spacing w:before="240" w:after="0" w:line="360" w:lineRule="auto"/>
        <w:ind w:right="0"/>
        <w:rPr>
          <w:rFonts w:ascii="Arial" w:hAnsi="Arial"/>
          <w:rtl/>
        </w:rPr>
      </w:pPr>
      <w:r w:rsidRPr="00550740">
        <w:rPr>
          <w:rFonts w:ascii="Arial" w:hAnsi="Arial"/>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6B6A48" w:rsidRPr="00550740" w:rsidRDefault="006B6A48" w:rsidP="00C62D59">
      <w:pPr>
        <w:numPr>
          <w:ilvl w:val="0"/>
          <w:numId w:val="33"/>
        </w:numPr>
        <w:autoSpaceDE w:val="0"/>
        <w:autoSpaceDN w:val="0"/>
        <w:bidi/>
        <w:spacing w:before="240" w:after="0" w:line="360" w:lineRule="auto"/>
        <w:ind w:right="0"/>
        <w:rPr>
          <w:rFonts w:ascii="Arial" w:hAnsi="Arial"/>
          <w:rtl/>
        </w:rPr>
      </w:pPr>
      <w:r w:rsidRPr="00550740">
        <w:rPr>
          <w:rFonts w:ascii="Arial" w:hAnsi="Arial"/>
          <w:rtl/>
        </w:rPr>
        <w:t xml:space="preserve">זה שמי, להלן חתימתי ותוכן תצהירי דלעיל אמת. </w:t>
      </w:r>
    </w:p>
    <w:p w:rsidR="006B6A48" w:rsidRPr="00550740" w:rsidRDefault="006B6A48" w:rsidP="006B6A48">
      <w:pPr>
        <w:bidi/>
        <w:ind w:left="360"/>
        <w:rPr>
          <w:rFonts w:ascii="Arial" w:hAnsi="Arial"/>
          <w:rtl/>
        </w:rPr>
      </w:pPr>
    </w:p>
    <w:p w:rsidR="006B6A48" w:rsidRPr="00550740" w:rsidRDefault="006B6A48" w:rsidP="006B6A48">
      <w:pPr>
        <w:bidi/>
        <w:spacing w:line="360" w:lineRule="auto"/>
        <w:ind w:right="360" w:firstLine="281"/>
        <w:jc w:val="right"/>
        <w:rPr>
          <w:rFonts w:ascii="Arial" w:hAnsi="Arial"/>
          <w:b/>
          <w:bCs/>
          <w:u w:val="single"/>
        </w:rPr>
      </w:pPr>
      <w:r w:rsidRPr="00550740">
        <w:rPr>
          <w:rFonts w:ascii="Arial" w:hAnsi="Arial"/>
          <w:rtl/>
        </w:rPr>
        <w:t>_____________________</w:t>
      </w:r>
    </w:p>
    <w:p w:rsidR="006B6A48" w:rsidRPr="00550740" w:rsidRDefault="006B6A48" w:rsidP="006B6A48">
      <w:pPr>
        <w:bidi/>
        <w:spacing w:line="360" w:lineRule="auto"/>
        <w:ind w:left="5964" w:right="360" w:firstLine="284"/>
        <w:jc w:val="center"/>
        <w:rPr>
          <w:rFonts w:ascii="Arial" w:hAnsi="Arial"/>
          <w:rtl/>
        </w:rPr>
      </w:pPr>
      <w:r w:rsidRPr="00550740">
        <w:rPr>
          <w:rFonts w:ascii="Arial" w:hAnsi="Arial" w:hint="cs"/>
          <w:rtl/>
        </w:rPr>
        <w:t xml:space="preserve">חתימת </w:t>
      </w:r>
      <w:r w:rsidRPr="00550740">
        <w:rPr>
          <w:rFonts w:ascii="Arial" w:hAnsi="Arial"/>
          <w:rtl/>
        </w:rPr>
        <w:t>המצהיר</w:t>
      </w:r>
    </w:p>
    <w:p w:rsidR="006B6A48" w:rsidRPr="00782D40" w:rsidRDefault="006B6A48" w:rsidP="006B6A48">
      <w:pPr>
        <w:bidi/>
        <w:spacing w:line="360" w:lineRule="auto"/>
        <w:ind w:right="360" w:firstLine="5330"/>
        <w:jc w:val="center"/>
        <w:rPr>
          <w:rFonts w:ascii="Arial" w:hAnsi="Arial" w:cs="Arial"/>
          <w:sz w:val="22"/>
          <w:szCs w:val="22"/>
          <w:rtl/>
        </w:rPr>
      </w:pPr>
    </w:p>
    <w:p w:rsidR="006B6A48" w:rsidRPr="00550740" w:rsidRDefault="006B6A48" w:rsidP="006B6A48">
      <w:pPr>
        <w:bidi/>
        <w:spacing w:line="360" w:lineRule="auto"/>
        <w:ind w:left="30" w:hanging="102"/>
        <w:jc w:val="center"/>
        <w:rPr>
          <w:rFonts w:ascii="Arial" w:hAnsi="Arial"/>
          <w:b/>
          <w:bCs/>
          <w:u w:val="single"/>
          <w:rtl/>
        </w:rPr>
      </w:pPr>
      <w:r w:rsidRPr="00550740">
        <w:rPr>
          <w:rFonts w:ascii="Arial" w:hAnsi="Arial"/>
          <w:b/>
          <w:bCs/>
          <w:u w:val="single"/>
          <w:rtl/>
        </w:rPr>
        <w:t>אישור עורך הדין</w:t>
      </w:r>
    </w:p>
    <w:p w:rsidR="006B6A48" w:rsidRPr="00550740" w:rsidRDefault="006B6A48" w:rsidP="006B6A48">
      <w:pPr>
        <w:bidi/>
        <w:spacing w:line="360" w:lineRule="auto"/>
        <w:ind w:left="30" w:hanging="102"/>
        <w:jc w:val="center"/>
        <w:rPr>
          <w:rFonts w:ascii="Arial" w:hAnsi="Arial"/>
          <w:b/>
          <w:bCs/>
          <w:u w:val="single"/>
          <w:rtl/>
        </w:rPr>
      </w:pPr>
    </w:p>
    <w:p w:rsidR="006B6A48" w:rsidRPr="00550740" w:rsidRDefault="006B6A48" w:rsidP="006B6A48">
      <w:pPr>
        <w:bidi/>
        <w:spacing w:line="360" w:lineRule="auto"/>
        <w:rPr>
          <w:rFonts w:ascii="Arial" w:hAnsi="Arial"/>
          <w:rtl/>
        </w:rPr>
      </w:pPr>
      <w:r w:rsidRPr="00550740">
        <w:rPr>
          <w:rFonts w:ascii="Arial" w:hAnsi="Arial"/>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6B6A48" w:rsidRPr="00550740" w:rsidRDefault="006B6A48" w:rsidP="006B6A48">
      <w:pPr>
        <w:pStyle w:val="TOC2"/>
        <w:rPr>
          <w:rFonts w:ascii="Arial" w:hAnsi="Arial"/>
          <w:b/>
          <w:bCs/>
          <w:smallCaps/>
          <w:rtl w:val="0"/>
          <w:cs w:val="0"/>
        </w:rPr>
      </w:pPr>
    </w:p>
    <w:p w:rsidR="006B6A48" w:rsidRPr="00550740" w:rsidRDefault="006B6A48" w:rsidP="006B6A48">
      <w:pPr>
        <w:bidi/>
        <w:ind w:right="567"/>
        <w:rPr>
          <w:rFonts w:ascii="Arial" w:hAnsi="Arial"/>
          <w:rtl/>
        </w:rPr>
      </w:pPr>
      <w:r w:rsidRPr="00550740">
        <w:rPr>
          <w:rFonts w:ascii="Arial" w:hAnsi="Arial"/>
          <w:rtl/>
        </w:rPr>
        <w:t>____</w:t>
      </w:r>
      <w:r w:rsidRPr="00550740">
        <w:rPr>
          <w:rFonts w:ascii="Arial" w:hAnsi="Arial" w:hint="cs"/>
          <w:rtl/>
        </w:rPr>
        <w:t>__</w:t>
      </w:r>
      <w:r w:rsidRPr="00550740">
        <w:rPr>
          <w:rFonts w:ascii="Arial" w:hAnsi="Arial"/>
          <w:rtl/>
        </w:rPr>
        <w:t>_______</w:t>
      </w:r>
      <w:r w:rsidRPr="00550740">
        <w:rPr>
          <w:rFonts w:ascii="Arial" w:hAnsi="Arial"/>
          <w:rtl/>
        </w:rPr>
        <w:tab/>
        <w:t xml:space="preserve">      ______________________</w:t>
      </w:r>
      <w:r w:rsidRPr="00550740">
        <w:rPr>
          <w:rFonts w:ascii="Arial" w:hAnsi="Arial"/>
          <w:rtl/>
        </w:rPr>
        <w:tab/>
        <w:t xml:space="preserve">     _______</w:t>
      </w:r>
      <w:r w:rsidR="000F26A8">
        <w:rPr>
          <w:rFonts w:ascii="Arial" w:hAnsi="Arial" w:hint="cs"/>
          <w:rtl/>
        </w:rPr>
        <w:t>___</w:t>
      </w:r>
      <w:r w:rsidRPr="00550740">
        <w:rPr>
          <w:rFonts w:ascii="Arial" w:hAnsi="Arial"/>
          <w:rtl/>
        </w:rPr>
        <w:t>_</w:t>
      </w:r>
      <w:r w:rsidRPr="00550740">
        <w:rPr>
          <w:rFonts w:ascii="Arial" w:hAnsi="Arial" w:hint="cs"/>
          <w:rtl/>
        </w:rPr>
        <w:softHyphen/>
      </w:r>
      <w:r w:rsidRPr="00550740">
        <w:rPr>
          <w:rFonts w:ascii="Arial" w:hAnsi="Arial" w:hint="cs"/>
          <w:rtl/>
        </w:rPr>
        <w:softHyphen/>
      </w:r>
      <w:r w:rsidRPr="00550740">
        <w:rPr>
          <w:rFonts w:ascii="Arial" w:hAnsi="Arial" w:hint="cs"/>
          <w:rtl/>
        </w:rPr>
        <w:softHyphen/>
      </w:r>
      <w:r w:rsidRPr="00550740">
        <w:rPr>
          <w:rFonts w:ascii="Arial" w:hAnsi="Arial" w:hint="cs"/>
          <w:rtl/>
        </w:rPr>
        <w:softHyphen/>
      </w:r>
      <w:r w:rsidRPr="00550740">
        <w:rPr>
          <w:rFonts w:ascii="Arial" w:hAnsi="Arial" w:hint="cs"/>
          <w:rtl/>
        </w:rPr>
        <w:softHyphen/>
      </w:r>
      <w:r w:rsidRPr="00550740">
        <w:rPr>
          <w:rFonts w:ascii="Arial" w:hAnsi="Arial" w:hint="cs"/>
          <w:rtl/>
        </w:rPr>
        <w:softHyphen/>
      </w:r>
      <w:r w:rsidRPr="00550740">
        <w:rPr>
          <w:rFonts w:ascii="Arial" w:hAnsi="Arial" w:hint="cs"/>
          <w:rtl/>
        </w:rPr>
        <w:softHyphen/>
      </w:r>
      <w:r w:rsidRPr="00550740">
        <w:rPr>
          <w:rFonts w:ascii="Arial" w:hAnsi="Arial" w:hint="cs"/>
          <w:rtl/>
        </w:rPr>
        <w:softHyphen/>
      </w:r>
      <w:r w:rsidRPr="00550740">
        <w:rPr>
          <w:rFonts w:ascii="Arial" w:hAnsi="Arial" w:hint="cs"/>
          <w:rtl/>
        </w:rPr>
        <w:softHyphen/>
      </w:r>
      <w:r w:rsidRPr="00550740">
        <w:rPr>
          <w:rFonts w:ascii="Arial" w:hAnsi="Arial" w:hint="cs"/>
          <w:rtl/>
        </w:rPr>
        <w:softHyphen/>
        <w:t>__</w:t>
      </w:r>
      <w:r w:rsidRPr="00550740">
        <w:rPr>
          <w:rFonts w:ascii="Arial" w:hAnsi="Arial"/>
          <w:rtl/>
        </w:rPr>
        <w:softHyphen/>
      </w:r>
      <w:r w:rsidRPr="00550740">
        <w:rPr>
          <w:rFonts w:ascii="Arial" w:hAnsi="Arial" w:hint="cs"/>
          <w:rtl/>
        </w:rPr>
        <w:softHyphen/>
      </w:r>
      <w:r w:rsidRPr="00550740">
        <w:rPr>
          <w:rFonts w:ascii="Arial" w:hAnsi="Arial"/>
          <w:rtl/>
        </w:rPr>
        <w:t>_</w:t>
      </w:r>
      <w:r w:rsidRPr="00550740">
        <w:rPr>
          <w:rFonts w:ascii="Arial" w:hAnsi="Arial"/>
          <w:rtl/>
        </w:rPr>
        <w:tab/>
      </w:r>
      <w:r w:rsidRPr="00550740">
        <w:rPr>
          <w:rFonts w:ascii="Arial" w:hAnsi="Arial"/>
          <w:rtl/>
        </w:rPr>
        <w:tab/>
      </w:r>
      <w:r w:rsidRPr="00550740">
        <w:rPr>
          <w:rFonts w:ascii="Arial" w:hAnsi="Arial" w:hint="cs"/>
          <w:rtl/>
        </w:rPr>
        <w:t xml:space="preserve">  </w:t>
      </w:r>
    </w:p>
    <w:p w:rsidR="006B6A48" w:rsidRPr="00BD0B3D" w:rsidRDefault="006B6A48" w:rsidP="006B6A48">
      <w:pPr>
        <w:bidi/>
        <w:ind w:right="567"/>
        <w:rPr>
          <w:rFonts w:ascii="Arial" w:hAnsi="Arial"/>
          <w:rtl/>
        </w:rPr>
      </w:pPr>
      <w:r w:rsidRPr="00550740">
        <w:rPr>
          <w:rFonts w:ascii="Arial" w:hAnsi="Arial"/>
          <w:rtl/>
        </w:rPr>
        <w:t xml:space="preserve">תאריך </w:t>
      </w:r>
      <w:r w:rsidRPr="00550740">
        <w:rPr>
          <w:rFonts w:ascii="Arial" w:hAnsi="Arial"/>
          <w:rtl/>
        </w:rPr>
        <w:tab/>
      </w:r>
      <w:r w:rsidRPr="00550740">
        <w:rPr>
          <w:rFonts w:ascii="Arial" w:hAnsi="Arial"/>
          <w:rtl/>
        </w:rPr>
        <w:tab/>
      </w:r>
      <w:r w:rsidRPr="00550740">
        <w:rPr>
          <w:rFonts w:ascii="Arial" w:hAnsi="Arial" w:hint="cs"/>
          <w:rtl/>
        </w:rPr>
        <w:t xml:space="preserve">                  </w:t>
      </w:r>
      <w:r w:rsidRPr="00550740">
        <w:rPr>
          <w:rFonts w:ascii="Arial" w:hAnsi="Arial"/>
          <w:rtl/>
        </w:rPr>
        <w:t xml:space="preserve">חותמת ומספר רישיון עורך דין </w:t>
      </w:r>
      <w:r w:rsidRPr="00550740">
        <w:rPr>
          <w:rFonts w:ascii="Arial" w:hAnsi="Arial"/>
          <w:rtl/>
        </w:rPr>
        <w:tab/>
        <w:t xml:space="preserve">      חתימת עו</w:t>
      </w:r>
      <w:r w:rsidRPr="00550740">
        <w:rPr>
          <w:rFonts w:ascii="Arial" w:hAnsi="Arial" w:hint="cs"/>
          <w:rtl/>
        </w:rPr>
        <w:t>רך הדין</w:t>
      </w:r>
    </w:p>
    <w:p w:rsidR="006B6A48" w:rsidRDefault="006B6A48" w:rsidP="006B6A48">
      <w:pPr>
        <w:bidi/>
        <w:spacing w:before="0" w:after="0" w:line="360" w:lineRule="auto"/>
        <w:rPr>
          <w:rFonts w:ascii="Arial" w:eastAsia="Times New Roman" w:hAnsi="Arial"/>
          <w:rtl/>
          <w:lang w:eastAsia="he-IL"/>
        </w:rPr>
      </w:pPr>
    </w:p>
    <w:p w:rsidR="00883DBA" w:rsidRDefault="00883DBA" w:rsidP="00883DBA">
      <w:pPr>
        <w:spacing w:line="360" w:lineRule="auto"/>
        <w:rPr>
          <w:rFonts w:ascii="Arial" w:hAnsi="Arial" w:cs="Arial"/>
          <w:sz w:val="22"/>
          <w:szCs w:val="22"/>
          <w:rtl/>
        </w:rPr>
      </w:pPr>
    </w:p>
    <w:p w:rsidR="00883DBA" w:rsidRDefault="00883DBA">
      <w:pPr>
        <w:rPr>
          <w:b/>
          <w:bCs/>
          <w:sz w:val="32"/>
          <w:szCs w:val="32"/>
        </w:rPr>
      </w:pPr>
      <w:r>
        <w:rPr>
          <w:rtl/>
        </w:rPr>
        <w:br w:type="page"/>
      </w:r>
    </w:p>
    <w:p w:rsidR="00883DBA" w:rsidRPr="00883DBA" w:rsidRDefault="00883DBA" w:rsidP="00474015">
      <w:pPr>
        <w:pStyle w:val="12"/>
        <w:numPr>
          <w:ilvl w:val="0"/>
          <w:numId w:val="0"/>
        </w:numPr>
        <w:rPr>
          <w:rtl/>
        </w:rPr>
      </w:pPr>
      <w:bookmarkStart w:id="238" w:name="_Toc476570810"/>
      <w:r w:rsidRPr="00883DBA">
        <w:rPr>
          <w:rFonts w:hint="cs"/>
          <w:rtl/>
        </w:rPr>
        <w:lastRenderedPageBreak/>
        <w:t>נספח 0.8.1</w:t>
      </w:r>
      <w:r w:rsidR="00A846BB">
        <w:rPr>
          <w:rFonts w:hint="cs"/>
          <w:rtl/>
        </w:rPr>
        <w:t xml:space="preserve"> ערבות בנקאית</w:t>
      </w:r>
      <w:bookmarkEnd w:id="238"/>
    </w:p>
    <w:p w:rsidR="00883DBA" w:rsidRPr="002B4A7A" w:rsidRDefault="00883DBA" w:rsidP="00883DBA">
      <w:pPr>
        <w:bidi/>
        <w:spacing w:line="360" w:lineRule="auto"/>
        <w:rPr>
          <w:rFonts w:ascii="Arial" w:hAnsi="Arial" w:cs="Arial"/>
          <w:rtl/>
        </w:rPr>
      </w:pPr>
    </w:p>
    <w:p w:rsidR="00883DBA" w:rsidRPr="002B4A7A" w:rsidRDefault="00883DBA" w:rsidP="00883DBA">
      <w:pPr>
        <w:bidi/>
        <w:spacing w:line="360" w:lineRule="auto"/>
        <w:rPr>
          <w:rFonts w:ascii="Arial" w:hAnsi="Arial"/>
        </w:rPr>
      </w:pPr>
      <w:r w:rsidRPr="002B4A7A">
        <w:rPr>
          <w:rFonts w:ascii="Arial" w:hAnsi="Arial"/>
          <w:rtl/>
        </w:rPr>
        <w:t>שם הבנק/חברת הביטוח ________________</w:t>
      </w:r>
    </w:p>
    <w:p w:rsidR="00883DBA" w:rsidRPr="002B4A7A" w:rsidRDefault="00883DBA" w:rsidP="00883DBA">
      <w:pPr>
        <w:bidi/>
        <w:spacing w:line="360" w:lineRule="auto"/>
        <w:rPr>
          <w:rFonts w:ascii="Arial" w:hAnsi="Arial"/>
        </w:rPr>
      </w:pPr>
      <w:r w:rsidRPr="002B4A7A">
        <w:rPr>
          <w:rFonts w:ascii="Arial" w:hAnsi="Arial"/>
          <w:rtl/>
        </w:rPr>
        <w:t>מס' הטלפון ________________________</w:t>
      </w:r>
    </w:p>
    <w:p w:rsidR="00883DBA" w:rsidRPr="002B4A7A" w:rsidRDefault="00883DBA" w:rsidP="00883DBA">
      <w:pPr>
        <w:bidi/>
        <w:spacing w:line="360" w:lineRule="auto"/>
        <w:rPr>
          <w:rFonts w:ascii="Arial" w:hAnsi="Arial"/>
        </w:rPr>
      </w:pPr>
      <w:r w:rsidRPr="002B4A7A">
        <w:rPr>
          <w:rFonts w:ascii="Arial" w:hAnsi="Arial"/>
          <w:rtl/>
        </w:rPr>
        <w:t>מס' הפקס: ________________________</w:t>
      </w:r>
    </w:p>
    <w:p w:rsidR="00883DBA" w:rsidRPr="002B4A7A" w:rsidRDefault="00883DBA" w:rsidP="00883DBA">
      <w:pPr>
        <w:bidi/>
        <w:spacing w:line="360" w:lineRule="auto"/>
        <w:rPr>
          <w:rFonts w:ascii="Arial" w:hAnsi="Arial"/>
        </w:rPr>
      </w:pPr>
    </w:p>
    <w:p w:rsidR="00883DBA" w:rsidRPr="002B4A7A" w:rsidRDefault="00883DBA" w:rsidP="00883DBA">
      <w:pPr>
        <w:bidi/>
        <w:spacing w:line="360" w:lineRule="auto"/>
        <w:jc w:val="center"/>
        <w:rPr>
          <w:rFonts w:ascii="Arial" w:hAnsi="Arial"/>
          <w:b/>
          <w:bCs/>
          <w:u w:val="single"/>
        </w:rPr>
      </w:pPr>
      <w:r w:rsidRPr="002B4A7A">
        <w:rPr>
          <w:rFonts w:ascii="Arial" w:hAnsi="Arial"/>
          <w:b/>
          <w:bCs/>
          <w:u w:val="single"/>
          <w:rtl/>
        </w:rPr>
        <w:t>כתב ערבות</w:t>
      </w:r>
    </w:p>
    <w:p w:rsidR="00883DBA" w:rsidRPr="002B4A7A" w:rsidRDefault="00883DBA" w:rsidP="00883DBA">
      <w:pPr>
        <w:bidi/>
        <w:spacing w:line="360" w:lineRule="auto"/>
        <w:rPr>
          <w:rFonts w:ascii="Arial" w:hAnsi="Arial"/>
        </w:rPr>
      </w:pPr>
      <w:r w:rsidRPr="002B4A7A">
        <w:rPr>
          <w:rFonts w:ascii="Arial" w:hAnsi="Arial"/>
          <w:rtl/>
        </w:rPr>
        <w:t xml:space="preserve">לכבוד </w:t>
      </w:r>
    </w:p>
    <w:p w:rsidR="00883DBA" w:rsidRPr="002B4A7A" w:rsidRDefault="00883DBA" w:rsidP="00883DBA">
      <w:pPr>
        <w:bidi/>
        <w:spacing w:line="360" w:lineRule="auto"/>
        <w:rPr>
          <w:rFonts w:ascii="Arial" w:hAnsi="Arial"/>
        </w:rPr>
      </w:pPr>
      <w:r w:rsidRPr="002B4A7A">
        <w:rPr>
          <w:rFonts w:ascii="Arial" w:hAnsi="Arial"/>
          <w:rtl/>
        </w:rPr>
        <w:t xml:space="preserve">ממשלת ישראל </w:t>
      </w:r>
    </w:p>
    <w:p w:rsidR="00883DBA" w:rsidRPr="002B4A7A" w:rsidRDefault="00883DBA" w:rsidP="00883DBA">
      <w:pPr>
        <w:bidi/>
        <w:spacing w:line="360" w:lineRule="auto"/>
        <w:rPr>
          <w:rFonts w:ascii="Arial" w:hAnsi="Arial"/>
        </w:rPr>
      </w:pPr>
      <w:r w:rsidRPr="002B4A7A">
        <w:rPr>
          <w:rFonts w:ascii="Arial" w:hAnsi="Arial"/>
          <w:rtl/>
        </w:rPr>
        <w:t xml:space="preserve">באמצעות משרד </w:t>
      </w:r>
      <w:r>
        <w:rPr>
          <w:rFonts w:ascii="Arial" w:hAnsi="Arial" w:hint="cs"/>
          <w:rtl/>
        </w:rPr>
        <w:t>החינוך</w:t>
      </w:r>
    </w:p>
    <w:p w:rsidR="00883DBA" w:rsidRPr="002B4A7A" w:rsidRDefault="00883DBA" w:rsidP="00883DBA">
      <w:pPr>
        <w:bidi/>
        <w:spacing w:line="360" w:lineRule="auto"/>
        <w:rPr>
          <w:rFonts w:ascii="Arial" w:hAnsi="Arial"/>
        </w:rPr>
      </w:pPr>
      <w:r w:rsidRPr="002B4A7A">
        <w:rPr>
          <w:rFonts w:ascii="Arial" w:hAnsi="Arial"/>
          <w:b/>
          <w:bCs/>
          <w:rtl/>
        </w:rPr>
        <w:t>הנדון: ערבות מס'</w:t>
      </w:r>
      <w:r w:rsidRPr="002B4A7A">
        <w:rPr>
          <w:rFonts w:ascii="Arial" w:hAnsi="Arial"/>
          <w:rtl/>
        </w:rPr>
        <w:t>____________</w:t>
      </w:r>
    </w:p>
    <w:p w:rsidR="00883DBA" w:rsidRPr="002B4A7A" w:rsidRDefault="00883DBA" w:rsidP="00883DBA">
      <w:pPr>
        <w:bidi/>
        <w:spacing w:line="360" w:lineRule="auto"/>
        <w:rPr>
          <w:rFonts w:ascii="Arial" w:hAnsi="Arial"/>
        </w:rPr>
      </w:pPr>
      <w:r w:rsidRPr="002B4A7A">
        <w:rPr>
          <w:rFonts w:ascii="Arial" w:hAnsi="Arial"/>
          <w:rtl/>
        </w:rPr>
        <w:t>אנו ערבים בזה כלפיכם לסילוק כל סכום עד לסך ________________________________</w:t>
      </w:r>
    </w:p>
    <w:p w:rsidR="00883DBA" w:rsidRPr="002B4A7A" w:rsidRDefault="00883DBA" w:rsidP="00883DBA">
      <w:pPr>
        <w:bidi/>
        <w:spacing w:line="360" w:lineRule="auto"/>
        <w:rPr>
          <w:rFonts w:ascii="Arial" w:hAnsi="Arial"/>
        </w:rPr>
      </w:pPr>
      <w:r w:rsidRPr="002B4A7A">
        <w:rPr>
          <w:rFonts w:ascii="Arial" w:hAnsi="Arial"/>
          <w:rtl/>
        </w:rPr>
        <w:t>(במילים _____________________________________________________________)</w:t>
      </w:r>
    </w:p>
    <w:p w:rsidR="00883DBA" w:rsidRPr="002B4A7A" w:rsidRDefault="00883DBA" w:rsidP="00883DBA">
      <w:pPr>
        <w:bidi/>
        <w:rPr>
          <w:rFonts w:ascii="Arial" w:hAnsi="Arial"/>
        </w:rPr>
      </w:pPr>
      <w:r w:rsidRPr="002B4A7A">
        <w:rPr>
          <w:rFonts w:ascii="Arial" w:hAnsi="Arial"/>
          <w:rtl/>
        </w:rPr>
        <w:t>שיוצמד למדד __________________________ מתאריך _________________________</w:t>
      </w:r>
    </w:p>
    <w:p w:rsidR="00883DBA" w:rsidRPr="002B4A7A" w:rsidRDefault="00883DBA" w:rsidP="00226233">
      <w:pPr>
        <w:bidi/>
        <w:ind w:left="5329" w:firstLine="5"/>
        <w:rPr>
          <w:rFonts w:ascii="Arial" w:hAnsi="Arial"/>
          <w:rtl/>
        </w:rPr>
      </w:pPr>
      <w:r w:rsidRPr="002B4A7A">
        <w:rPr>
          <w:rFonts w:ascii="Arial" w:hAnsi="Arial"/>
          <w:rtl/>
        </w:rPr>
        <w:t>(תאריך תחילת תוקף הערבות)</w:t>
      </w:r>
    </w:p>
    <w:p w:rsidR="00883DBA" w:rsidRPr="002B4A7A" w:rsidRDefault="00883DBA" w:rsidP="00883DBA">
      <w:pPr>
        <w:bidi/>
        <w:spacing w:line="120" w:lineRule="auto"/>
        <w:rPr>
          <w:rFonts w:ascii="Arial" w:hAnsi="Arial"/>
        </w:rPr>
      </w:pPr>
    </w:p>
    <w:p w:rsidR="00883DBA" w:rsidRPr="002B4A7A" w:rsidRDefault="00883DBA" w:rsidP="007B3FD0">
      <w:pPr>
        <w:bidi/>
        <w:spacing w:line="360" w:lineRule="auto"/>
        <w:rPr>
          <w:rFonts w:ascii="Arial" w:hAnsi="Arial"/>
        </w:rPr>
      </w:pPr>
      <w:r w:rsidRPr="002B4A7A">
        <w:rPr>
          <w:rFonts w:ascii="Arial" w:hAnsi="Arial"/>
          <w:rtl/>
        </w:rPr>
        <w:t>אשר תדרשו מאת: ____________________________________________(להלן "החייב") בקשר</w:t>
      </w:r>
      <w:r w:rsidR="00A93B54">
        <w:rPr>
          <w:rFonts w:ascii="Arial" w:hAnsi="Arial" w:hint="cs"/>
          <w:rtl/>
        </w:rPr>
        <w:t xml:space="preserve"> </w:t>
      </w:r>
      <w:r w:rsidRPr="002B4A7A">
        <w:rPr>
          <w:rFonts w:ascii="Arial" w:hAnsi="Arial"/>
          <w:rtl/>
        </w:rPr>
        <w:t xml:space="preserve">עם </w:t>
      </w:r>
      <w:r>
        <w:rPr>
          <w:rFonts w:ascii="Arial" w:hAnsi="Arial" w:hint="cs"/>
          <w:rtl/>
        </w:rPr>
        <w:t xml:space="preserve">מכרז </w:t>
      </w:r>
      <w:r w:rsidR="007B3FD0" w:rsidRPr="007B3FD0">
        <w:rPr>
          <w:rFonts w:ascii="Arial" w:hAnsi="Arial" w:hint="cs"/>
          <w:rtl/>
        </w:rPr>
        <w:t>מספר</w:t>
      </w:r>
      <w:r w:rsidR="007B3FD0" w:rsidRPr="007B3FD0">
        <w:rPr>
          <w:rFonts w:ascii="Arial" w:hAnsi="Arial"/>
          <w:rtl/>
        </w:rPr>
        <w:t xml:space="preserve"> 94/3.2017 "</w:t>
      </w:r>
      <w:r w:rsidR="007B3FD0" w:rsidRPr="007B3FD0">
        <w:rPr>
          <w:rFonts w:ascii="Arial" w:hAnsi="Arial" w:hint="cs"/>
          <w:rtl/>
        </w:rPr>
        <w:t>להקמת</w:t>
      </w:r>
      <w:r w:rsidR="007B3FD0" w:rsidRPr="007B3FD0">
        <w:rPr>
          <w:rFonts w:ascii="Arial" w:hAnsi="Arial"/>
          <w:rtl/>
        </w:rPr>
        <w:t xml:space="preserve"> </w:t>
      </w:r>
      <w:r w:rsidR="007B3FD0" w:rsidRPr="007B3FD0">
        <w:rPr>
          <w:rFonts w:ascii="Arial" w:hAnsi="Arial" w:hint="cs"/>
          <w:rtl/>
        </w:rPr>
        <w:t>ותפעול</w:t>
      </w:r>
      <w:r w:rsidR="007B3FD0" w:rsidRPr="007B3FD0">
        <w:rPr>
          <w:rFonts w:ascii="Arial" w:hAnsi="Arial"/>
          <w:rtl/>
        </w:rPr>
        <w:t xml:space="preserve"> </w:t>
      </w:r>
      <w:r w:rsidR="007B3FD0" w:rsidRPr="007B3FD0">
        <w:rPr>
          <w:rFonts w:ascii="Arial" w:hAnsi="Arial" w:hint="cs"/>
          <w:rtl/>
        </w:rPr>
        <w:t>מינהלת</w:t>
      </w:r>
      <w:r w:rsidR="007B3FD0" w:rsidRPr="007B3FD0">
        <w:rPr>
          <w:rFonts w:ascii="Arial" w:hAnsi="Arial"/>
          <w:rtl/>
        </w:rPr>
        <w:t xml:space="preserve"> </w:t>
      </w:r>
      <w:r w:rsidR="007B3FD0" w:rsidRPr="007B3FD0">
        <w:rPr>
          <w:rFonts w:ascii="Arial" w:hAnsi="Arial" w:hint="cs"/>
          <w:rtl/>
        </w:rPr>
        <w:t>תמיכה</w:t>
      </w:r>
      <w:r w:rsidR="007B3FD0" w:rsidRPr="007B3FD0">
        <w:rPr>
          <w:rFonts w:ascii="Arial" w:hAnsi="Arial"/>
          <w:rtl/>
        </w:rPr>
        <w:t xml:space="preserve"> </w:t>
      </w:r>
      <w:r w:rsidR="007B3FD0" w:rsidRPr="007B3FD0">
        <w:rPr>
          <w:rFonts w:ascii="Arial" w:hAnsi="Arial" w:hint="cs"/>
          <w:rtl/>
        </w:rPr>
        <w:t>ושרותי</w:t>
      </w:r>
      <w:r w:rsidR="007B3FD0" w:rsidRPr="007B3FD0">
        <w:rPr>
          <w:rFonts w:ascii="Arial" w:hAnsi="Arial"/>
          <w:rtl/>
        </w:rPr>
        <w:t xml:space="preserve"> </w:t>
      </w:r>
      <w:r w:rsidR="007B3FD0" w:rsidRPr="007B3FD0">
        <w:rPr>
          <w:rFonts w:ascii="Arial" w:hAnsi="Arial" w:hint="cs"/>
          <w:rtl/>
        </w:rPr>
        <w:t>תמיכה</w:t>
      </w:r>
      <w:r w:rsidR="007B3FD0" w:rsidRPr="007B3FD0">
        <w:rPr>
          <w:rFonts w:ascii="Arial" w:hAnsi="Arial"/>
          <w:rtl/>
        </w:rPr>
        <w:t xml:space="preserve"> </w:t>
      </w:r>
      <w:r w:rsidR="007B3FD0" w:rsidRPr="007B3FD0">
        <w:rPr>
          <w:rFonts w:ascii="Arial" w:hAnsi="Arial" w:hint="cs"/>
          <w:rtl/>
        </w:rPr>
        <w:t>משלימה</w:t>
      </w:r>
      <w:r w:rsidR="007B3FD0" w:rsidRPr="007B3FD0">
        <w:rPr>
          <w:rFonts w:ascii="Arial" w:hAnsi="Arial"/>
          <w:rtl/>
        </w:rPr>
        <w:t xml:space="preserve"> </w:t>
      </w:r>
      <w:r w:rsidR="007B3FD0" w:rsidRPr="007B3FD0">
        <w:rPr>
          <w:rFonts w:ascii="Arial" w:hAnsi="Arial" w:hint="cs"/>
          <w:rtl/>
        </w:rPr>
        <w:t>במערכת</w:t>
      </w:r>
      <w:r w:rsidR="007B3FD0" w:rsidRPr="007B3FD0">
        <w:rPr>
          <w:rFonts w:ascii="Arial" w:hAnsi="Arial"/>
          <w:rtl/>
        </w:rPr>
        <w:t xml:space="preserve"> </w:t>
      </w:r>
      <w:r w:rsidR="007B3FD0" w:rsidRPr="007B3FD0">
        <w:rPr>
          <w:rFonts w:ascii="Arial" w:hAnsi="Arial" w:hint="cs"/>
          <w:rtl/>
        </w:rPr>
        <w:t>החינוך</w:t>
      </w:r>
      <w:r w:rsidR="007B3FD0" w:rsidRPr="007B3FD0">
        <w:rPr>
          <w:rFonts w:ascii="Arial" w:hAnsi="Arial"/>
          <w:rtl/>
        </w:rPr>
        <w:t>"</w:t>
      </w:r>
      <w:r w:rsidR="007B3FD0">
        <w:rPr>
          <w:rFonts w:ascii="Arial" w:hAnsi="Arial" w:hint="cs"/>
          <w:rtl/>
        </w:rPr>
        <w:t>.</w:t>
      </w:r>
    </w:p>
    <w:p w:rsidR="00883DBA" w:rsidRPr="002B4A7A" w:rsidRDefault="00883DBA" w:rsidP="00883DBA">
      <w:pPr>
        <w:bidi/>
        <w:spacing w:line="360" w:lineRule="auto"/>
        <w:rPr>
          <w:rFonts w:ascii="Arial" w:hAnsi="Arial"/>
        </w:rPr>
      </w:pPr>
      <w:r w:rsidRPr="002B4A7A">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83DBA" w:rsidRPr="002B4A7A" w:rsidRDefault="00883DBA" w:rsidP="00883DBA">
      <w:pPr>
        <w:bidi/>
        <w:spacing w:line="360" w:lineRule="auto"/>
        <w:rPr>
          <w:rFonts w:ascii="Arial" w:hAnsi="Arial"/>
        </w:rPr>
      </w:pPr>
      <w:r w:rsidRPr="002B4A7A">
        <w:rPr>
          <w:rFonts w:ascii="Arial" w:hAnsi="Arial"/>
          <w:rtl/>
        </w:rPr>
        <w:t>ערבות זו תהיה בתוקף מתאריך ______________ עד תאריך  _______________</w:t>
      </w:r>
    </w:p>
    <w:p w:rsidR="00883DBA" w:rsidRPr="002B4A7A" w:rsidRDefault="00883DBA" w:rsidP="00A06583">
      <w:pPr>
        <w:bidi/>
        <w:spacing w:after="0"/>
        <w:rPr>
          <w:rFonts w:ascii="Arial" w:hAnsi="Arial"/>
        </w:rPr>
      </w:pPr>
      <w:r w:rsidRPr="002B4A7A">
        <w:rPr>
          <w:rFonts w:ascii="Arial" w:hAnsi="Arial"/>
          <w:rtl/>
        </w:rPr>
        <w:t>דרישה על פי ערבות זו יש להפנות לסניף הבנק/חב' הביטוח שכתובתו___________________</w:t>
      </w:r>
    </w:p>
    <w:p w:rsidR="00883DBA" w:rsidRPr="002B4A7A" w:rsidRDefault="00883DBA" w:rsidP="00A06583">
      <w:pPr>
        <w:bidi/>
        <w:spacing w:before="0"/>
        <w:rPr>
          <w:rFonts w:ascii="Arial" w:hAnsi="Arial"/>
        </w:rPr>
      </w:pPr>
      <w:r w:rsidRPr="002B4A7A">
        <w:rPr>
          <w:rFonts w:ascii="Arial" w:hAnsi="Arial"/>
          <w:rtl/>
        </w:rPr>
        <w:t xml:space="preserve">                                                                                       </w:t>
      </w:r>
      <w:r w:rsidRPr="002B4A7A">
        <w:rPr>
          <w:rFonts w:ascii="Arial" w:hAnsi="Arial" w:hint="cs"/>
          <w:rtl/>
        </w:rPr>
        <w:t xml:space="preserve">      </w:t>
      </w:r>
      <w:r w:rsidR="00A06583">
        <w:rPr>
          <w:rFonts w:ascii="Arial" w:hAnsi="Arial" w:hint="cs"/>
          <w:rtl/>
        </w:rPr>
        <w:t xml:space="preserve">        </w:t>
      </w:r>
      <w:r w:rsidRPr="002B4A7A">
        <w:rPr>
          <w:rFonts w:ascii="Arial" w:hAnsi="Arial" w:hint="cs"/>
          <w:rtl/>
        </w:rPr>
        <w:t xml:space="preserve"> </w:t>
      </w:r>
      <w:r w:rsidRPr="002B4A7A">
        <w:rPr>
          <w:rFonts w:ascii="Arial" w:hAnsi="Arial"/>
          <w:rtl/>
        </w:rPr>
        <w:t>שם הבנק/חב' הביטוח</w:t>
      </w:r>
    </w:p>
    <w:p w:rsidR="00883DBA" w:rsidRPr="002B4A7A" w:rsidRDefault="00883DBA" w:rsidP="00A06583">
      <w:pPr>
        <w:bidi/>
        <w:spacing w:before="240"/>
        <w:rPr>
          <w:rFonts w:ascii="Arial" w:hAnsi="Arial"/>
        </w:rPr>
      </w:pPr>
      <w:r w:rsidRPr="002B4A7A">
        <w:rPr>
          <w:rFonts w:ascii="Arial" w:hAnsi="Arial"/>
          <w:rtl/>
        </w:rPr>
        <w:t>_______________________________      __________________________________</w:t>
      </w:r>
    </w:p>
    <w:p w:rsidR="00883DBA" w:rsidRPr="002B4A7A" w:rsidRDefault="00883DBA" w:rsidP="00226233">
      <w:pPr>
        <w:bidi/>
        <w:rPr>
          <w:rFonts w:ascii="Arial" w:hAnsi="Arial"/>
        </w:rPr>
      </w:pPr>
      <w:r w:rsidRPr="002B4A7A">
        <w:rPr>
          <w:rFonts w:ascii="Arial" w:hAnsi="Arial"/>
          <w:rtl/>
        </w:rPr>
        <w:t xml:space="preserve">         מס' הבנק ומס' הסניף                                         כתובת סניף הבנק/חברת הביטוח </w:t>
      </w:r>
    </w:p>
    <w:p w:rsidR="00226233" w:rsidRPr="00A06583" w:rsidRDefault="00226233" w:rsidP="00883DBA">
      <w:pPr>
        <w:bidi/>
        <w:spacing w:line="360" w:lineRule="auto"/>
        <w:rPr>
          <w:rFonts w:ascii="Arial" w:hAnsi="Arial"/>
          <w:sz w:val="16"/>
          <w:szCs w:val="16"/>
          <w:rtl/>
        </w:rPr>
      </w:pPr>
    </w:p>
    <w:p w:rsidR="00883DBA" w:rsidRPr="002B4A7A" w:rsidRDefault="00883DBA" w:rsidP="00226233">
      <w:pPr>
        <w:bidi/>
        <w:spacing w:line="360" w:lineRule="auto"/>
        <w:rPr>
          <w:rFonts w:ascii="Arial" w:hAnsi="Arial"/>
          <w:rtl/>
        </w:rPr>
      </w:pPr>
      <w:r w:rsidRPr="002B4A7A">
        <w:rPr>
          <w:rFonts w:ascii="Arial" w:hAnsi="Arial"/>
          <w:rtl/>
        </w:rPr>
        <w:t>ערבות זו אינה ניתנת להעברה</w:t>
      </w:r>
    </w:p>
    <w:p w:rsidR="00883DBA" w:rsidRPr="002B4A7A" w:rsidRDefault="00883DBA" w:rsidP="00CA7C3D">
      <w:pPr>
        <w:bidi/>
        <w:spacing w:line="360" w:lineRule="auto"/>
        <w:rPr>
          <w:rFonts w:ascii="Arial" w:hAnsi="Arial"/>
        </w:rPr>
      </w:pPr>
      <w:r w:rsidRPr="002B4A7A">
        <w:rPr>
          <w:rFonts w:ascii="Arial" w:hAnsi="Arial"/>
          <w:rtl/>
        </w:rPr>
        <w:t xml:space="preserve">________________              </w:t>
      </w:r>
      <w:r w:rsidR="00CA7C3D">
        <w:rPr>
          <w:rFonts w:ascii="Arial" w:hAnsi="Arial" w:hint="cs"/>
          <w:rtl/>
        </w:rPr>
        <w:t>_</w:t>
      </w:r>
      <w:r w:rsidRPr="002B4A7A">
        <w:rPr>
          <w:rFonts w:ascii="Arial" w:hAnsi="Arial"/>
          <w:rtl/>
        </w:rPr>
        <w:t>________________</w:t>
      </w:r>
      <w:r w:rsidR="00CA7C3D">
        <w:rPr>
          <w:rFonts w:ascii="Arial" w:hAnsi="Arial" w:hint="cs"/>
          <w:rtl/>
        </w:rPr>
        <w:t>_</w:t>
      </w:r>
      <w:r w:rsidRPr="002B4A7A">
        <w:rPr>
          <w:rFonts w:ascii="Arial" w:hAnsi="Arial"/>
          <w:rtl/>
        </w:rPr>
        <w:t xml:space="preserve">                ________________                  </w:t>
      </w:r>
    </w:p>
    <w:p w:rsidR="00883DBA" w:rsidRPr="002B4A7A" w:rsidRDefault="00883DBA" w:rsidP="00CA7C3D">
      <w:pPr>
        <w:tabs>
          <w:tab w:val="left" w:pos="6179"/>
          <w:tab w:val="left" w:pos="6463"/>
          <w:tab w:val="left" w:pos="6605"/>
        </w:tabs>
        <w:bidi/>
        <w:spacing w:line="360" w:lineRule="auto"/>
        <w:rPr>
          <w:rFonts w:ascii="Arial" w:hAnsi="Arial"/>
          <w:rtl/>
        </w:rPr>
      </w:pPr>
      <w:r w:rsidRPr="002B4A7A">
        <w:rPr>
          <w:rFonts w:ascii="Arial" w:hAnsi="Arial"/>
          <w:rtl/>
        </w:rPr>
        <w:t xml:space="preserve">          תאריך                                      שם מלא                           </w:t>
      </w:r>
      <w:r w:rsidR="00CA7C3D">
        <w:rPr>
          <w:rFonts w:ascii="Arial" w:hAnsi="Arial" w:hint="cs"/>
          <w:rtl/>
        </w:rPr>
        <w:tab/>
      </w:r>
      <w:r w:rsidRPr="002B4A7A">
        <w:rPr>
          <w:rFonts w:ascii="Arial" w:hAnsi="Arial"/>
          <w:rtl/>
        </w:rPr>
        <w:t>חתימה וחותמת</w:t>
      </w:r>
      <w:r w:rsidR="00CA7C3D">
        <w:rPr>
          <w:rFonts w:ascii="Arial" w:hAnsi="Arial" w:hint="cs"/>
          <w:rtl/>
        </w:rPr>
        <w:t xml:space="preserve">   </w:t>
      </w:r>
      <w:r w:rsidRPr="002B4A7A">
        <w:rPr>
          <w:rFonts w:ascii="Arial" w:hAnsi="Arial"/>
          <w:rtl/>
        </w:rPr>
        <w:t xml:space="preserve"> </w:t>
      </w:r>
    </w:p>
    <w:p w:rsidR="00883DBA" w:rsidRPr="002B4A7A" w:rsidRDefault="00883DBA" w:rsidP="00883DBA">
      <w:pPr>
        <w:bidi/>
        <w:ind w:left="62"/>
        <w:rPr>
          <w:rFonts w:ascii="Arial" w:hAnsi="Arial"/>
          <w:b/>
          <w:bCs/>
          <w:sz w:val="22"/>
          <w:rtl/>
        </w:rPr>
      </w:pPr>
      <w:r w:rsidRPr="002B4A7A">
        <w:rPr>
          <w:rFonts w:ascii="Arial" w:hAnsi="Arial"/>
          <w:sz w:val="22"/>
          <w:rtl/>
        </w:rPr>
        <w:lastRenderedPageBreak/>
        <w:t>רשימת המבטחים בעלי רישיון לפעול בענף הביטוח ומורשים לתת ערבויות, בהתאם להוראות החשב הכללי במשרד האוצר</w:t>
      </w:r>
      <w:r w:rsidRPr="002B4A7A">
        <w:rPr>
          <w:rFonts w:ascii="Arial" w:hAnsi="Arial"/>
          <w:b/>
          <w:bCs/>
          <w:sz w:val="22"/>
          <w:rtl/>
        </w:rPr>
        <w:t>:</w:t>
      </w:r>
    </w:p>
    <w:p w:rsidR="00883DBA" w:rsidRPr="002B4A7A" w:rsidRDefault="00883DBA" w:rsidP="00883DBA">
      <w:pPr>
        <w:bidi/>
        <w:ind w:left="611"/>
        <w:rPr>
          <w:rFonts w:ascii="Arial" w:hAnsi="Arial"/>
          <w:rtl/>
        </w:rPr>
      </w:pPr>
    </w:p>
    <w:p w:rsidR="00883DBA" w:rsidRPr="002B4A7A" w:rsidRDefault="00883DBA" w:rsidP="00C62D59">
      <w:pPr>
        <w:pStyle w:val="afff3"/>
        <w:numPr>
          <w:ilvl w:val="0"/>
          <w:numId w:val="34"/>
        </w:numPr>
        <w:spacing w:before="120" w:after="120"/>
        <w:rPr>
          <w:rFonts w:cs="David"/>
          <w:sz w:val="24"/>
          <w:szCs w:val="24"/>
        </w:rPr>
      </w:pPr>
      <w:r w:rsidRPr="002B4A7A">
        <w:rPr>
          <w:rFonts w:cs="David"/>
          <w:sz w:val="24"/>
          <w:szCs w:val="24"/>
          <w:rtl/>
        </w:rPr>
        <w:t>איילון חברה לביטוח בע"מ</w:t>
      </w:r>
    </w:p>
    <w:p w:rsidR="00883DBA" w:rsidRPr="002B4A7A" w:rsidRDefault="00883DBA" w:rsidP="00C62D59">
      <w:pPr>
        <w:pStyle w:val="afff3"/>
        <w:numPr>
          <w:ilvl w:val="0"/>
          <w:numId w:val="34"/>
        </w:numPr>
        <w:spacing w:before="120" w:after="120"/>
        <w:rPr>
          <w:rFonts w:cs="David"/>
          <w:sz w:val="24"/>
          <w:szCs w:val="24"/>
        </w:rPr>
      </w:pPr>
      <w:r w:rsidRPr="002B4A7A">
        <w:rPr>
          <w:rFonts w:cs="David"/>
          <w:sz w:val="24"/>
          <w:szCs w:val="24"/>
          <w:rtl/>
        </w:rPr>
        <w:t>אליהו חברה לביטוח בע"מ</w:t>
      </w:r>
    </w:p>
    <w:p w:rsidR="00883DBA" w:rsidRPr="002B4A7A" w:rsidRDefault="00883DBA" w:rsidP="00C62D59">
      <w:pPr>
        <w:pStyle w:val="afff3"/>
        <w:numPr>
          <w:ilvl w:val="0"/>
          <w:numId w:val="34"/>
        </w:numPr>
        <w:spacing w:before="120" w:after="120"/>
        <w:rPr>
          <w:rFonts w:cs="David"/>
          <w:sz w:val="24"/>
          <w:szCs w:val="24"/>
        </w:rPr>
      </w:pPr>
      <w:r w:rsidRPr="002B4A7A">
        <w:rPr>
          <w:rFonts w:cs="David" w:hint="cs"/>
          <w:sz w:val="24"/>
          <w:szCs w:val="24"/>
          <w:rtl/>
        </w:rPr>
        <w:t xml:space="preserve">ב.ס.ס.ח. </w:t>
      </w:r>
      <w:r w:rsidRPr="002B4A7A">
        <w:rPr>
          <w:rFonts w:cs="David"/>
          <w:sz w:val="24"/>
          <w:szCs w:val="24"/>
          <w:rtl/>
        </w:rPr>
        <w:t>–</w:t>
      </w:r>
      <w:r w:rsidRPr="002B4A7A">
        <w:rPr>
          <w:rFonts w:cs="David" w:hint="cs"/>
          <w:sz w:val="24"/>
          <w:szCs w:val="24"/>
          <w:rtl/>
        </w:rPr>
        <w:t xml:space="preserve"> החברה הישראלית לביטוח אשראי בע"מ</w:t>
      </w:r>
    </w:p>
    <w:p w:rsidR="00883DBA" w:rsidRPr="002B4A7A" w:rsidRDefault="00883DBA" w:rsidP="00C62D59">
      <w:pPr>
        <w:pStyle w:val="afff3"/>
        <w:numPr>
          <w:ilvl w:val="0"/>
          <w:numId w:val="34"/>
        </w:numPr>
        <w:spacing w:before="120" w:after="120"/>
        <w:rPr>
          <w:rFonts w:cs="David"/>
          <w:sz w:val="24"/>
          <w:szCs w:val="24"/>
        </w:rPr>
      </w:pPr>
      <w:r w:rsidRPr="002B4A7A">
        <w:rPr>
          <w:rFonts w:cs="David"/>
          <w:sz w:val="24"/>
          <w:szCs w:val="24"/>
          <w:rtl/>
        </w:rPr>
        <w:t>ביטוח חקלאי אגודה שיתופית מרכזית בע"מ</w:t>
      </w:r>
    </w:p>
    <w:p w:rsidR="00883DBA" w:rsidRPr="002B4A7A" w:rsidRDefault="00883DBA" w:rsidP="00C62D59">
      <w:pPr>
        <w:pStyle w:val="afff3"/>
        <w:numPr>
          <w:ilvl w:val="0"/>
          <w:numId w:val="34"/>
        </w:numPr>
        <w:spacing w:before="120" w:after="120"/>
        <w:rPr>
          <w:rFonts w:cs="David"/>
          <w:sz w:val="24"/>
          <w:szCs w:val="24"/>
        </w:rPr>
      </w:pPr>
      <w:r w:rsidRPr="002B4A7A">
        <w:rPr>
          <w:rFonts w:cs="David"/>
          <w:sz w:val="24"/>
          <w:szCs w:val="24"/>
          <w:rtl/>
        </w:rPr>
        <w:t>הכשרת הישוב חברה לביטוח בע"מ</w:t>
      </w:r>
    </w:p>
    <w:p w:rsidR="00883DBA" w:rsidRPr="002B4A7A" w:rsidRDefault="00883DBA" w:rsidP="00C62D59">
      <w:pPr>
        <w:pStyle w:val="afff3"/>
        <w:numPr>
          <w:ilvl w:val="0"/>
          <w:numId w:val="34"/>
        </w:numPr>
        <w:spacing w:before="120" w:after="120"/>
        <w:rPr>
          <w:rFonts w:cs="David"/>
          <w:sz w:val="24"/>
          <w:szCs w:val="24"/>
        </w:rPr>
      </w:pPr>
      <w:r w:rsidRPr="002B4A7A">
        <w:rPr>
          <w:rFonts w:cs="David"/>
          <w:sz w:val="24"/>
          <w:szCs w:val="24"/>
          <w:rtl/>
        </w:rPr>
        <w:t>הפניקס הישראלי חברה לביטוח בע"מ</w:t>
      </w:r>
    </w:p>
    <w:p w:rsidR="00883DBA" w:rsidRPr="002B4A7A" w:rsidRDefault="00883DBA" w:rsidP="00C62D59">
      <w:pPr>
        <w:pStyle w:val="afff3"/>
        <w:numPr>
          <w:ilvl w:val="0"/>
          <w:numId w:val="34"/>
        </w:numPr>
        <w:spacing w:before="120" w:after="120"/>
        <w:rPr>
          <w:rFonts w:cs="David"/>
          <w:sz w:val="24"/>
          <w:szCs w:val="24"/>
        </w:rPr>
      </w:pPr>
      <w:r w:rsidRPr="002B4A7A">
        <w:rPr>
          <w:rFonts w:cs="David"/>
          <w:sz w:val="24"/>
          <w:szCs w:val="24"/>
          <w:rtl/>
        </w:rPr>
        <w:t>הראל חברה לביטוח בע"מ</w:t>
      </w:r>
    </w:p>
    <w:p w:rsidR="00883DBA" w:rsidRPr="002B4A7A" w:rsidRDefault="00883DBA" w:rsidP="00C62D59">
      <w:pPr>
        <w:pStyle w:val="afff3"/>
        <w:numPr>
          <w:ilvl w:val="0"/>
          <w:numId w:val="34"/>
        </w:numPr>
        <w:spacing w:before="120" w:after="120"/>
        <w:rPr>
          <w:rFonts w:cs="David"/>
          <w:sz w:val="24"/>
          <w:szCs w:val="24"/>
        </w:rPr>
      </w:pPr>
      <w:r w:rsidRPr="002B4A7A">
        <w:rPr>
          <w:rFonts w:cs="David" w:hint="cs"/>
          <w:sz w:val="24"/>
          <w:szCs w:val="24"/>
          <w:rtl/>
        </w:rPr>
        <w:t>כלל ביטוח אשראי בע"מ</w:t>
      </w:r>
    </w:p>
    <w:p w:rsidR="00883DBA" w:rsidRPr="002B4A7A" w:rsidRDefault="00883DBA" w:rsidP="00C62D59">
      <w:pPr>
        <w:pStyle w:val="afff3"/>
        <w:numPr>
          <w:ilvl w:val="0"/>
          <w:numId w:val="34"/>
        </w:numPr>
        <w:spacing w:before="120" w:after="120"/>
        <w:rPr>
          <w:rFonts w:cs="David"/>
          <w:sz w:val="24"/>
          <w:szCs w:val="24"/>
        </w:rPr>
      </w:pPr>
      <w:r w:rsidRPr="002B4A7A">
        <w:rPr>
          <w:rFonts w:cs="David" w:hint="cs"/>
          <w:sz w:val="24"/>
          <w:szCs w:val="24"/>
          <w:rtl/>
        </w:rPr>
        <w:t>כלל בריאות חברה לביטוח בע"מ</w:t>
      </w:r>
    </w:p>
    <w:p w:rsidR="00883DBA" w:rsidRPr="002B4A7A" w:rsidRDefault="00883DBA" w:rsidP="00C62D59">
      <w:pPr>
        <w:pStyle w:val="afff3"/>
        <w:numPr>
          <w:ilvl w:val="0"/>
          <w:numId w:val="34"/>
        </w:numPr>
        <w:spacing w:before="120" w:after="120"/>
        <w:rPr>
          <w:rFonts w:cs="David"/>
          <w:sz w:val="24"/>
          <w:szCs w:val="24"/>
        </w:rPr>
      </w:pPr>
      <w:r w:rsidRPr="002B4A7A">
        <w:rPr>
          <w:rFonts w:cs="David" w:hint="cs"/>
          <w:sz w:val="24"/>
          <w:szCs w:val="24"/>
          <w:rtl/>
        </w:rPr>
        <w:t>כלל חברה לביטוח בע"מ</w:t>
      </w:r>
    </w:p>
    <w:p w:rsidR="00883DBA" w:rsidRPr="002B4A7A" w:rsidRDefault="00883DBA" w:rsidP="00C62D59">
      <w:pPr>
        <w:pStyle w:val="afff3"/>
        <w:numPr>
          <w:ilvl w:val="0"/>
          <w:numId w:val="34"/>
        </w:numPr>
        <w:spacing w:before="120" w:after="120"/>
        <w:rPr>
          <w:rFonts w:cs="David"/>
          <w:sz w:val="24"/>
          <w:szCs w:val="24"/>
        </w:rPr>
      </w:pPr>
      <w:r w:rsidRPr="002B4A7A">
        <w:rPr>
          <w:rFonts w:cs="David" w:hint="cs"/>
          <w:sz w:val="24"/>
          <w:szCs w:val="24"/>
          <w:rtl/>
        </w:rPr>
        <w:t>מגדל חברה לביטוח בע"מ</w:t>
      </w:r>
    </w:p>
    <w:p w:rsidR="00883DBA" w:rsidRPr="002B4A7A" w:rsidRDefault="00883DBA" w:rsidP="00C62D59">
      <w:pPr>
        <w:pStyle w:val="afff3"/>
        <w:numPr>
          <w:ilvl w:val="0"/>
          <w:numId w:val="34"/>
        </w:numPr>
        <w:spacing w:before="120" w:after="120"/>
        <w:rPr>
          <w:rFonts w:cs="David"/>
          <w:sz w:val="24"/>
          <w:szCs w:val="24"/>
        </w:rPr>
      </w:pPr>
      <w:r w:rsidRPr="002B4A7A">
        <w:rPr>
          <w:rFonts w:cs="David" w:hint="cs"/>
          <w:sz w:val="24"/>
          <w:szCs w:val="24"/>
          <w:rtl/>
        </w:rPr>
        <w:t>מנורה מבטחים חברה לביטוח בע"מ</w:t>
      </w:r>
    </w:p>
    <w:p w:rsidR="00883DBA" w:rsidRPr="002B4A7A" w:rsidRDefault="00883DBA" w:rsidP="00883DBA">
      <w:pPr>
        <w:spacing w:line="360" w:lineRule="auto"/>
        <w:rPr>
          <w:rFonts w:ascii="Arial" w:hAnsi="Arial"/>
          <w:sz w:val="22"/>
          <w:szCs w:val="22"/>
          <w:rtl/>
        </w:rPr>
      </w:pPr>
    </w:p>
    <w:p w:rsidR="00DF0B75" w:rsidRDefault="00DF0B75">
      <w:pPr>
        <w:rPr>
          <w:b/>
          <w:bCs/>
          <w:sz w:val="32"/>
          <w:szCs w:val="32"/>
        </w:rPr>
      </w:pPr>
      <w:r>
        <w:rPr>
          <w:rtl/>
        </w:rPr>
        <w:br w:type="page"/>
      </w:r>
    </w:p>
    <w:p w:rsidR="00DF0B75" w:rsidRDefault="00DF0B75" w:rsidP="00DF0B75">
      <w:pPr>
        <w:pStyle w:val="12"/>
        <w:numPr>
          <w:ilvl w:val="0"/>
          <w:numId w:val="0"/>
        </w:numPr>
        <w:rPr>
          <w:rtl/>
        </w:rPr>
      </w:pPr>
      <w:bookmarkStart w:id="239" w:name="_Toc476570811"/>
      <w:r w:rsidRPr="00883DBA">
        <w:rPr>
          <w:rFonts w:hint="cs"/>
          <w:rtl/>
        </w:rPr>
        <w:lastRenderedPageBreak/>
        <w:t>נספח 0.8.</w:t>
      </w:r>
      <w:r>
        <w:rPr>
          <w:rFonts w:hint="cs"/>
          <w:rtl/>
        </w:rPr>
        <w:t>2 חוזה</w:t>
      </w:r>
      <w:bookmarkEnd w:id="239"/>
    </w:p>
    <w:p w:rsidR="00DF0B75" w:rsidRDefault="00DF0B75" w:rsidP="00DF0B75">
      <w:pPr>
        <w:bidi/>
        <w:jc w:val="center"/>
        <w:rPr>
          <w:b/>
          <w:bCs/>
          <w:sz w:val="28"/>
          <w:szCs w:val="28"/>
          <w:rtl/>
        </w:rPr>
      </w:pPr>
      <w:r w:rsidRPr="00101B23">
        <w:rPr>
          <w:rFonts w:hint="cs"/>
          <w:b/>
          <w:bCs/>
          <w:sz w:val="28"/>
          <w:szCs w:val="28"/>
          <w:rtl/>
        </w:rPr>
        <w:t>חוזה</w:t>
      </w:r>
      <w:r>
        <w:rPr>
          <w:rFonts w:hint="cs"/>
          <w:b/>
          <w:bCs/>
          <w:sz w:val="28"/>
          <w:szCs w:val="28"/>
          <w:rtl/>
        </w:rPr>
        <w:t xml:space="preserve"> בעקבות מכרז</w:t>
      </w:r>
    </w:p>
    <w:p w:rsidR="00DF0B75" w:rsidRPr="00101B23" w:rsidRDefault="00DF0B75" w:rsidP="00DF0B75">
      <w:pPr>
        <w:bidi/>
        <w:jc w:val="center"/>
        <w:rPr>
          <w:b/>
          <w:bCs/>
          <w:sz w:val="28"/>
          <w:szCs w:val="28"/>
          <w:rtl/>
        </w:rPr>
      </w:pPr>
    </w:p>
    <w:p w:rsidR="00DF0B75" w:rsidRDefault="00DF0B75" w:rsidP="00DF0B75">
      <w:pPr>
        <w:bidi/>
        <w:jc w:val="center"/>
        <w:rPr>
          <w:rtl/>
        </w:rPr>
      </w:pPr>
      <w:r>
        <w:rPr>
          <w:rFonts w:hint="cs"/>
          <w:rtl/>
        </w:rPr>
        <w:t xml:space="preserve">שנחתם ביום </w:t>
      </w:r>
      <w:r w:rsidRPr="00101B23">
        <w:rPr>
          <w:rFonts w:hint="cs"/>
          <w:highlight w:val="yellow"/>
          <w:rtl/>
        </w:rPr>
        <w:t>_____</w:t>
      </w:r>
      <w:r>
        <w:rPr>
          <w:rFonts w:hint="cs"/>
          <w:rtl/>
        </w:rPr>
        <w:t xml:space="preserve"> בחודש </w:t>
      </w:r>
      <w:r w:rsidRPr="00101B23">
        <w:rPr>
          <w:rFonts w:hint="cs"/>
          <w:highlight w:val="yellow"/>
          <w:rtl/>
        </w:rPr>
        <w:t>____</w:t>
      </w:r>
      <w:r>
        <w:rPr>
          <w:rFonts w:hint="cs"/>
          <w:rtl/>
        </w:rPr>
        <w:t xml:space="preserve"> לשנת _____, בירושלים</w:t>
      </w:r>
    </w:p>
    <w:p w:rsidR="00DF0B75" w:rsidRDefault="00DF0B75" w:rsidP="00DF0B75">
      <w:pPr>
        <w:bidi/>
        <w:jc w:val="center"/>
        <w:rPr>
          <w:rtl/>
        </w:rPr>
      </w:pPr>
    </w:p>
    <w:p w:rsidR="00DF0B75" w:rsidRDefault="00DF0B75" w:rsidP="00DF0B75">
      <w:pPr>
        <w:bidi/>
        <w:jc w:val="center"/>
        <w:rPr>
          <w:rtl/>
        </w:rPr>
      </w:pPr>
      <w:r>
        <w:rPr>
          <w:rFonts w:hint="cs"/>
          <w:rtl/>
        </w:rPr>
        <w:t>בין</w:t>
      </w:r>
    </w:p>
    <w:p w:rsidR="00DF0B75" w:rsidRDefault="00DF0B75" w:rsidP="00DF0B75">
      <w:pPr>
        <w:bidi/>
        <w:rPr>
          <w:rtl/>
        </w:rPr>
      </w:pPr>
      <w:r>
        <w:rPr>
          <w:rFonts w:hint="cs"/>
          <w:rtl/>
        </w:rPr>
        <w:t xml:space="preserve">מדינת ישראל באמצעות ממשלת ישראל, המיוצגת על ידי ד"ר עופר רימון מנהל מינהל תקשוב טכנולוגיה ומערכות מידע וחשב משרד החינוך (להלן </w:t>
      </w:r>
      <w:r w:rsidRPr="00101B23">
        <w:rPr>
          <w:rFonts w:hint="cs"/>
          <w:b/>
          <w:bCs/>
          <w:rtl/>
        </w:rPr>
        <w:t>המשרד</w:t>
      </w:r>
      <w:r>
        <w:rPr>
          <w:rFonts w:hint="cs"/>
          <w:rtl/>
        </w:rPr>
        <w:t xml:space="preserve">), המורשים לחתום בשם המדינה על-פי הרשאות שפורסמו בילקוט פרסומים מס' 5784 תשס"ח מיום 10/03/2008 בעמ' 2185 (להלן </w:t>
      </w:r>
      <w:r w:rsidRPr="00101B23">
        <w:rPr>
          <w:rFonts w:hint="cs"/>
          <w:b/>
          <w:bCs/>
          <w:rtl/>
        </w:rPr>
        <w:t>המדינה</w:t>
      </w:r>
      <w:r>
        <w:rPr>
          <w:rFonts w:hint="cs"/>
          <w:rtl/>
        </w:rPr>
        <w:t>).</w:t>
      </w:r>
    </w:p>
    <w:p w:rsidR="00DF0B75" w:rsidRDefault="00DF0B75" w:rsidP="00DF0B75">
      <w:pPr>
        <w:bidi/>
        <w:jc w:val="right"/>
        <w:rPr>
          <w:rtl/>
        </w:rPr>
      </w:pPr>
      <w:r>
        <w:rPr>
          <w:rFonts w:hint="cs"/>
          <w:rtl/>
        </w:rPr>
        <w:t>מצד אחד;</w:t>
      </w:r>
    </w:p>
    <w:p w:rsidR="00DF0B75" w:rsidRDefault="00DF0B75" w:rsidP="00DF0B75">
      <w:pPr>
        <w:bidi/>
        <w:jc w:val="center"/>
        <w:rPr>
          <w:rtl/>
        </w:rPr>
      </w:pPr>
      <w:r>
        <w:rPr>
          <w:rFonts w:hint="cs"/>
          <w:rtl/>
        </w:rPr>
        <w:t>לבין</w:t>
      </w:r>
    </w:p>
    <w:p w:rsidR="00DF0B75" w:rsidRDefault="00DF0B75" w:rsidP="00DF0B75">
      <w:pPr>
        <w:bidi/>
        <w:jc w:val="center"/>
        <w:rPr>
          <w:rtl/>
        </w:rPr>
      </w:pPr>
    </w:p>
    <w:p w:rsidR="00DF0B75" w:rsidRDefault="00DF0B75" w:rsidP="00DF0B75">
      <w:pPr>
        <w:bidi/>
        <w:rPr>
          <w:rtl/>
        </w:rPr>
      </w:pPr>
      <w:r>
        <w:rPr>
          <w:rFonts w:hint="cs"/>
          <w:rtl/>
        </w:rPr>
        <w:t xml:space="preserve">חברת </w:t>
      </w:r>
      <w:r w:rsidRPr="00101B23">
        <w:rPr>
          <w:rFonts w:hint="cs"/>
          <w:highlight w:val="yellow"/>
          <w:rtl/>
        </w:rPr>
        <w:t>________</w:t>
      </w:r>
      <w:r>
        <w:rPr>
          <w:rFonts w:hint="cs"/>
          <w:rtl/>
        </w:rPr>
        <w:t xml:space="preserve"> מספר רישום חברה </w:t>
      </w:r>
      <w:r w:rsidRPr="00101B23">
        <w:rPr>
          <w:rFonts w:hint="cs"/>
          <w:highlight w:val="yellow"/>
          <w:rtl/>
        </w:rPr>
        <w:t>____</w:t>
      </w:r>
      <w:r>
        <w:rPr>
          <w:rFonts w:hint="cs"/>
          <w:rtl/>
        </w:rPr>
        <w:t xml:space="preserve"> מרחוב </w:t>
      </w:r>
      <w:r w:rsidRPr="00101B23">
        <w:rPr>
          <w:rFonts w:hint="cs"/>
          <w:highlight w:val="yellow"/>
          <w:rtl/>
        </w:rPr>
        <w:t>__________</w:t>
      </w:r>
      <w:r>
        <w:rPr>
          <w:rFonts w:hint="cs"/>
          <w:rtl/>
        </w:rPr>
        <w:t xml:space="preserve"> (להלן </w:t>
      </w:r>
      <w:r w:rsidRPr="00101B23">
        <w:rPr>
          <w:rFonts w:hint="cs"/>
          <w:b/>
          <w:bCs/>
          <w:rtl/>
        </w:rPr>
        <w:t>צד ב'</w:t>
      </w:r>
      <w:r>
        <w:rPr>
          <w:rFonts w:hint="cs"/>
          <w:rtl/>
        </w:rPr>
        <w:t xml:space="preserve">) באמצעות מורשי חתימה </w:t>
      </w:r>
      <w:r w:rsidRPr="00101B23">
        <w:rPr>
          <w:rFonts w:hint="cs"/>
          <w:highlight w:val="yellow"/>
          <w:rtl/>
        </w:rPr>
        <w:t>__________________________</w:t>
      </w:r>
    </w:p>
    <w:p w:rsidR="00DF0B75" w:rsidRDefault="00DF0B75" w:rsidP="00DF0B75">
      <w:pPr>
        <w:bidi/>
        <w:rPr>
          <w:rtl/>
        </w:rPr>
      </w:pPr>
    </w:p>
    <w:p w:rsidR="00DF0B75" w:rsidRDefault="00DF0B75" w:rsidP="00DF0B75">
      <w:pPr>
        <w:bidi/>
        <w:jc w:val="right"/>
        <w:rPr>
          <w:rtl/>
        </w:rPr>
      </w:pPr>
      <w:r>
        <w:rPr>
          <w:rFonts w:hint="cs"/>
          <w:rtl/>
        </w:rPr>
        <w:t>מצד שני;</w:t>
      </w:r>
    </w:p>
    <w:p w:rsidR="00DF0B75" w:rsidRDefault="00DF0B75" w:rsidP="00DF0B75">
      <w:pPr>
        <w:bidi/>
        <w:jc w:val="right"/>
        <w:rPr>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0"/>
        <w:gridCol w:w="6912"/>
      </w:tblGrid>
      <w:tr w:rsidR="00DF0B75" w:rsidTr="00D7776F">
        <w:tc>
          <w:tcPr>
            <w:tcW w:w="1610" w:type="dxa"/>
          </w:tcPr>
          <w:p w:rsidR="00DF0B75" w:rsidRPr="007844C5" w:rsidRDefault="00DF0B75" w:rsidP="00D7776F">
            <w:pPr>
              <w:bidi/>
              <w:spacing w:before="120" w:after="120" w:line="276" w:lineRule="auto"/>
              <w:rPr>
                <w:b/>
                <w:bCs/>
                <w:rtl/>
              </w:rPr>
            </w:pPr>
            <w:r w:rsidRPr="007844C5">
              <w:rPr>
                <w:rFonts w:hint="cs"/>
                <w:b/>
                <w:bCs/>
                <w:rtl/>
              </w:rPr>
              <w:t>הואיל:</w:t>
            </w:r>
          </w:p>
        </w:tc>
        <w:tc>
          <w:tcPr>
            <w:tcW w:w="6912" w:type="dxa"/>
          </w:tcPr>
          <w:p w:rsidR="00DF0B75" w:rsidRDefault="00DF0B75" w:rsidP="007B3FD0">
            <w:pPr>
              <w:bidi/>
              <w:spacing w:before="120" w:after="120" w:line="276" w:lineRule="auto"/>
              <w:rPr>
                <w:rtl/>
              </w:rPr>
            </w:pPr>
            <w:r>
              <w:rPr>
                <w:rFonts w:hint="cs"/>
                <w:rtl/>
              </w:rPr>
              <w:t xml:space="preserve">והמשרד פרסם מכרז פומבי </w:t>
            </w:r>
            <w:r w:rsidR="007B3FD0" w:rsidRPr="007B3FD0">
              <w:rPr>
                <w:rFonts w:hint="cs"/>
                <w:rtl/>
              </w:rPr>
              <w:t>מספר</w:t>
            </w:r>
            <w:r w:rsidR="007B3FD0" w:rsidRPr="007B3FD0">
              <w:rPr>
                <w:rtl/>
              </w:rPr>
              <w:t xml:space="preserve"> 94/3.2017  </w:t>
            </w:r>
            <w:r>
              <w:rPr>
                <w:rFonts w:hint="cs"/>
                <w:rtl/>
              </w:rPr>
              <w:t xml:space="preserve">שעניינו </w:t>
            </w:r>
            <w:r w:rsidR="007B3FD0" w:rsidRPr="007B3FD0">
              <w:rPr>
                <w:rtl/>
              </w:rPr>
              <w:t>"</w:t>
            </w:r>
            <w:r w:rsidR="007B3FD0" w:rsidRPr="007B3FD0">
              <w:rPr>
                <w:rFonts w:hint="cs"/>
                <w:rtl/>
              </w:rPr>
              <w:t>להקמת</w:t>
            </w:r>
            <w:r w:rsidR="007B3FD0" w:rsidRPr="007B3FD0">
              <w:rPr>
                <w:rtl/>
              </w:rPr>
              <w:t xml:space="preserve"> </w:t>
            </w:r>
            <w:r w:rsidR="007B3FD0" w:rsidRPr="007B3FD0">
              <w:rPr>
                <w:rFonts w:hint="cs"/>
                <w:rtl/>
              </w:rPr>
              <w:t>ותפעול</w:t>
            </w:r>
            <w:r w:rsidR="007B3FD0" w:rsidRPr="007B3FD0">
              <w:rPr>
                <w:rtl/>
              </w:rPr>
              <w:t xml:space="preserve"> </w:t>
            </w:r>
            <w:r w:rsidR="007B3FD0" w:rsidRPr="007B3FD0">
              <w:rPr>
                <w:rFonts w:hint="cs"/>
                <w:rtl/>
              </w:rPr>
              <w:t>מינהלת</w:t>
            </w:r>
            <w:r w:rsidR="007B3FD0" w:rsidRPr="007B3FD0">
              <w:rPr>
                <w:rtl/>
              </w:rPr>
              <w:t xml:space="preserve"> </w:t>
            </w:r>
            <w:r w:rsidR="007B3FD0" w:rsidRPr="007B3FD0">
              <w:rPr>
                <w:rFonts w:hint="cs"/>
                <w:rtl/>
              </w:rPr>
              <w:t>תמיכה</w:t>
            </w:r>
            <w:r w:rsidR="007B3FD0" w:rsidRPr="007B3FD0">
              <w:rPr>
                <w:rtl/>
              </w:rPr>
              <w:t xml:space="preserve"> </w:t>
            </w:r>
            <w:r w:rsidR="007B3FD0" w:rsidRPr="007B3FD0">
              <w:rPr>
                <w:rFonts w:hint="cs"/>
                <w:rtl/>
              </w:rPr>
              <w:t>ושרותי</w:t>
            </w:r>
            <w:r w:rsidR="007B3FD0" w:rsidRPr="007B3FD0">
              <w:rPr>
                <w:rtl/>
              </w:rPr>
              <w:t xml:space="preserve"> </w:t>
            </w:r>
            <w:r w:rsidR="007B3FD0" w:rsidRPr="007B3FD0">
              <w:rPr>
                <w:rFonts w:hint="cs"/>
                <w:rtl/>
              </w:rPr>
              <w:t>תמיכה</w:t>
            </w:r>
            <w:r w:rsidR="007B3FD0" w:rsidRPr="007B3FD0">
              <w:rPr>
                <w:rtl/>
              </w:rPr>
              <w:t xml:space="preserve"> </w:t>
            </w:r>
            <w:r w:rsidR="007B3FD0" w:rsidRPr="007B3FD0">
              <w:rPr>
                <w:rFonts w:hint="cs"/>
                <w:rtl/>
              </w:rPr>
              <w:t>משלימה</w:t>
            </w:r>
            <w:r w:rsidR="007B3FD0" w:rsidRPr="007B3FD0">
              <w:rPr>
                <w:rtl/>
              </w:rPr>
              <w:t xml:space="preserve"> </w:t>
            </w:r>
            <w:r w:rsidR="007B3FD0" w:rsidRPr="007B3FD0">
              <w:rPr>
                <w:rFonts w:hint="cs"/>
                <w:rtl/>
              </w:rPr>
              <w:t>במערכת</w:t>
            </w:r>
            <w:r w:rsidR="007B3FD0" w:rsidRPr="007B3FD0">
              <w:rPr>
                <w:rtl/>
              </w:rPr>
              <w:t xml:space="preserve"> </w:t>
            </w:r>
            <w:r w:rsidR="007B3FD0" w:rsidRPr="007B3FD0">
              <w:rPr>
                <w:rFonts w:hint="cs"/>
                <w:rtl/>
              </w:rPr>
              <w:t>החינוך</w:t>
            </w:r>
            <w:r w:rsidR="007B3FD0" w:rsidRPr="007B3FD0">
              <w:rPr>
                <w:rtl/>
              </w:rPr>
              <w:t>"</w:t>
            </w:r>
            <w:r>
              <w:rPr>
                <w:rFonts w:hint="cs"/>
                <w:rtl/>
              </w:rPr>
              <w:t xml:space="preserve"> (להלן </w:t>
            </w:r>
            <w:r w:rsidRPr="00101B23">
              <w:rPr>
                <w:rFonts w:hint="cs"/>
                <w:b/>
                <w:bCs/>
                <w:rtl/>
              </w:rPr>
              <w:t>השירותים</w:t>
            </w:r>
            <w:r>
              <w:rPr>
                <w:rFonts w:hint="cs"/>
                <w:rtl/>
              </w:rPr>
              <w:t>);</w:t>
            </w:r>
          </w:p>
        </w:tc>
      </w:tr>
      <w:tr w:rsidR="00DF0B75" w:rsidTr="00D7776F">
        <w:tc>
          <w:tcPr>
            <w:tcW w:w="1610" w:type="dxa"/>
          </w:tcPr>
          <w:p w:rsidR="00DF0B75" w:rsidRPr="007844C5" w:rsidRDefault="00DF0B75" w:rsidP="00D7776F">
            <w:pPr>
              <w:bidi/>
              <w:spacing w:before="120" w:after="120" w:line="276" w:lineRule="auto"/>
              <w:rPr>
                <w:b/>
                <w:bCs/>
                <w:rtl/>
              </w:rPr>
            </w:pPr>
            <w:r w:rsidRPr="007844C5">
              <w:rPr>
                <w:rFonts w:hint="cs"/>
                <w:b/>
                <w:bCs/>
                <w:rtl/>
              </w:rPr>
              <w:t>והואיל:</w:t>
            </w:r>
          </w:p>
        </w:tc>
        <w:tc>
          <w:tcPr>
            <w:tcW w:w="6912" w:type="dxa"/>
          </w:tcPr>
          <w:p w:rsidR="00DF0B75" w:rsidRDefault="00DF0B75" w:rsidP="00D7776F">
            <w:pPr>
              <w:bidi/>
              <w:spacing w:before="120" w:after="120" w:line="276" w:lineRule="auto"/>
              <w:rPr>
                <w:rtl/>
              </w:rPr>
            </w:pPr>
            <w:r>
              <w:rPr>
                <w:rFonts w:hint="cs"/>
                <w:rtl/>
              </w:rPr>
              <w:t xml:space="preserve">וצד ב' זכה במכרז על פי הצעתו מיום </w:t>
            </w:r>
            <w:r w:rsidRPr="007844C5">
              <w:rPr>
                <w:rFonts w:hint="cs"/>
                <w:highlight w:val="yellow"/>
                <w:rtl/>
              </w:rPr>
              <w:t>____________</w:t>
            </w:r>
            <w:r>
              <w:rPr>
                <w:rFonts w:hint="cs"/>
                <w:rtl/>
              </w:rPr>
              <w:t>, והוא מצהיר כי הינו בעל הידע והניסיון הדרושים למתן השירותים הנדרשים על ידי המשרד ברמה גבוהה במסגרות ארגונית משלו;</w:t>
            </w:r>
          </w:p>
        </w:tc>
      </w:tr>
      <w:tr w:rsidR="00DF0B75" w:rsidTr="00D7776F">
        <w:tc>
          <w:tcPr>
            <w:tcW w:w="1610" w:type="dxa"/>
          </w:tcPr>
          <w:p w:rsidR="00DF0B75" w:rsidRPr="007844C5" w:rsidRDefault="00DF0B75" w:rsidP="00D7776F">
            <w:pPr>
              <w:bidi/>
              <w:spacing w:before="120" w:after="120" w:line="276" w:lineRule="auto"/>
              <w:rPr>
                <w:b/>
                <w:bCs/>
                <w:rtl/>
              </w:rPr>
            </w:pPr>
            <w:r w:rsidRPr="007844C5">
              <w:rPr>
                <w:rFonts w:hint="cs"/>
                <w:b/>
                <w:bCs/>
                <w:rtl/>
              </w:rPr>
              <w:t>והואיל:</w:t>
            </w:r>
          </w:p>
        </w:tc>
        <w:tc>
          <w:tcPr>
            <w:tcW w:w="6912" w:type="dxa"/>
          </w:tcPr>
          <w:p w:rsidR="00DF0B75" w:rsidRDefault="00DF0B75" w:rsidP="00D7776F">
            <w:pPr>
              <w:bidi/>
              <w:spacing w:before="120" w:after="120" w:line="276" w:lineRule="auto"/>
              <w:rPr>
                <w:rtl/>
              </w:rPr>
            </w:pPr>
            <w:r>
              <w:rPr>
                <w:rFonts w:hint="cs"/>
                <w:rtl/>
              </w:rPr>
              <w:t>המדינה הסכימה להתקשר עם צד ב' בחוזה זה, ולאחר שההתקשרות אושרה על ידי ועדת מכרזים בישיבה</w:t>
            </w:r>
            <w:r w:rsidRPr="007844C5">
              <w:rPr>
                <w:rFonts w:hint="cs"/>
                <w:highlight w:val="yellow"/>
                <w:rtl/>
              </w:rPr>
              <w:t>______________</w:t>
            </w:r>
          </w:p>
        </w:tc>
      </w:tr>
    </w:tbl>
    <w:p w:rsidR="00DF0B75" w:rsidRDefault="00DF0B75" w:rsidP="00DF0B75">
      <w:pPr>
        <w:bidi/>
        <w:rPr>
          <w:rtl/>
        </w:rPr>
      </w:pPr>
    </w:p>
    <w:p w:rsidR="00DF0B75" w:rsidRPr="007844C5" w:rsidRDefault="00DF0B75" w:rsidP="00DF0B75">
      <w:pPr>
        <w:bidi/>
        <w:rPr>
          <w:b/>
          <w:bCs/>
          <w:u w:val="single"/>
          <w:rtl/>
        </w:rPr>
      </w:pPr>
      <w:r w:rsidRPr="007844C5">
        <w:rPr>
          <w:rFonts w:hint="cs"/>
          <w:b/>
          <w:bCs/>
          <w:u w:val="single"/>
          <w:rtl/>
        </w:rPr>
        <w:t>הוצהר, הותנה והוסכם בין הצדדים כדלקמן:</w:t>
      </w:r>
    </w:p>
    <w:p w:rsidR="00DF0B75" w:rsidRDefault="00DF0B75" w:rsidP="00DF0B75">
      <w:pPr>
        <w:bidi/>
        <w:rPr>
          <w:rtl/>
        </w:rPr>
      </w:pPr>
    </w:p>
    <w:p w:rsidR="00DF0B75" w:rsidRPr="007844C5" w:rsidRDefault="00DF0B75" w:rsidP="00DF0B75">
      <w:pPr>
        <w:pStyle w:val="ad"/>
        <w:numPr>
          <w:ilvl w:val="0"/>
          <w:numId w:val="6"/>
        </w:numPr>
        <w:bidi/>
        <w:spacing w:line="240" w:lineRule="auto"/>
        <w:ind w:left="357" w:hanging="357"/>
        <w:contextualSpacing w:val="0"/>
        <w:rPr>
          <w:b/>
          <w:bCs/>
        </w:rPr>
      </w:pPr>
      <w:r w:rsidRPr="007844C5">
        <w:rPr>
          <w:rFonts w:hint="cs"/>
          <w:b/>
          <w:bCs/>
          <w:rtl/>
        </w:rPr>
        <w:t>הגדרות</w:t>
      </w:r>
    </w:p>
    <w:p w:rsidR="00DF0B75" w:rsidRDefault="00DF0B75" w:rsidP="00DF0B75">
      <w:pPr>
        <w:pStyle w:val="ad"/>
        <w:bidi/>
        <w:ind w:left="357"/>
        <w:contextualSpacing w:val="0"/>
        <w:rPr>
          <w:rtl/>
        </w:rPr>
      </w:pPr>
      <w:r>
        <w:rPr>
          <w:rFonts w:hint="cs"/>
          <w:rtl/>
        </w:rPr>
        <w:t>בחוזה זה תהיה למונחים הבאים הפרשנות שלצידם אלא אם נאמר אחרת:</w:t>
      </w:r>
    </w:p>
    <w:p w:rsidR="00DF0B75" w:rsidRDefault="00DF0B75" w:rsidP="007B3FD0">
      <w:pPr>
        <w:pStyle w:val="a1"/>
      </w:pPr>
      <w:r>
        <w:rPr>
          <w:rFonts w:hint="cs"/>
          <w:rtl/>
        </w:rPr>
        <w:t xml:space="preserve">המכרז </w:t>
      </w:r>
      <w:r>
        <w:rPr>
          <w:rtl/>
        </w:rPr>
        <w:t>–</w:t>
      </w:r>
      <w:r>
        <w:rPr>
          <w:rFonts w:hint="cs"/>
          <w:rtl/>
        </w:rPr>
        <w:t xml:space="preserve"> מכרז </w:t>
      </w:r>
      <w:r w:rsidR="007B3FD0" w:rsidRPr="007B3FD0">
        <w:rPr>
          <w:rFonts w:hint="cs"/>
          <w:rtl/>
        </w:rPr>
        <w:t>מספר</w:t>
      </w:r>
      <w:r w:rsidR="007B3FD0" w:rsidRPr="007B3FD0">
        <w:rPr>
          <w:rtl/>
        </w:rPr>
        <w:t xml:space="preserve"> 94/3.2017 "</w:t>
      </w:r>
      <w:r w:rsidR="007B3FD0" w:rsidRPr="007B3FD0">
        <w:rPr>
          <w:rFonts w:hint="cs"/>
          <w:rtl/>
        </w:rPr>
        <w:t>להקמת</w:t>
      </w:r>
      <w:r w:rsidR="007B3FD0" w:rsidRPr="007B3FD0">
        <w:rPr>
          <w:rtl/>
        </w:rPr>
        <w:t xml:space="preserve"> </w:t>
      </w:r>
      <w:r w:rsidR="007B3FD0" w:rsidRPr="007B3FD0">
        <w:rPr>
          <w:rFonts w:hint="cs"/>
          <w:rtl/>
        </w:rPr>
        <w:t>ותפעול</w:t>
      </w:r>
      <w:r w:rsidR="007B3FD0" w:rsidRPr="007B3FD0">
        <w:rPr>
          <w:rtl/>
        </w:rPr>
        <w:t xml:space="preserve"> </w:t>
      </w:r>
      <w:r w:rsidR="007B3FD0" w:rsidRPr="007B3FD0">
        <w:rPr>
          <w:rFonts w:hint="cs"/>
          <w:rtl/>
        </w:rPr>
        <w:t>מינהלת</w:t>
      </w:r>
      <w:r w:rsidR="007B3FD0" w:rsidRPr="007B3FD0">
        <w:rPr>
          <w:rtl/>
        </w:rPr>
        <w:t xml:space="preserve"> </w:t>
      </w:r>
      <w:r w:rsidR="007B3FD0" w:rsidRPr="007B3FD0">
        <w:rPr>
          <w:rFonts w:hint="cs"/>
          <w:rtl/>
        </w:rPr>
        <w:t>תמיכה</w:t>
      </w:r>
      <w:r w:rsidR="007B3FD0" w:rsidRPr="007B3FD0">
        <w:rPr>
          <w:rtl/>
        </w:rPr>
        <w:t xml:space="preserve"> </w:t>
      </w:r>
      <w:r w:rsidR="007B3FD0" w:rsidRPr="007B3FD0">
        <w:rPr>
          <w:rFonts w:hint="cs"/>
          <w:rtl/>
        </w:rPr>
        <w:t>ושרותי</w:t>
      </w:r>
      <w:r w:rsidR="007B3FD0" w:rsidRPr="007B3FD0">
        <w:rPr>
          <w:rtl/>
        </w:rPr>
        <w:t xml:space="preserve"> </w:t>
      </w:r>
      <w:r w:rsidR="007B3FD0" w:rsidRPr="007B3FD0">
        <w:rPr>
          <w:rFonts w:hint="cs"/>
          <w:rtl/>
        </w:rPr>
        <w:t>תמיכה</w:t>
      </w:r>
      <w:r w:rsidR="007B3FD0" w:rsidRPr="007B3FD0">
        <w:rPr>
          <w:rtl/>
        </w:rPr>
        <w:t xml:space="preserve"> </w:t>
      </w:r>
      <w:r w:rsidR="007B3FD0" w:rsidRPr="007B3FD0">
        <w:rPr>
          <w:rFonts w:hint="cs"/>
          <w:rtl/>
        </w:rPr>
        <w:t>משלימה</w:t>
      </w:r>
      <w:r w:rsidR="007B3FD0" w:rsidRPr="007B3FD0">
        <w:rPr>
          <w:rtl/>
        </w:rPr>
        <w:t xml:space="preserve"> </w:t>
      </w:r>
      <w:r w:rsidR="007B3FD0" w:rsidRPr="007B3FD0">
        <w:rPr>
          <w:rFonts w:hint="cs"/>
          <w:rtl/>
        </w:rPr>
        <w:t>במערכת</w:t>
      </w:r>
      <w:r w:rsidR="007B3FD0" w:rsidRPr="007B3FD0">
        <w:rPr>
          <w:rtl/>
        </w:rPr>
        <w:t xml:space="preserve"> </w:t>
      </w:r>
      <w:r w:rsidR="007B3FD0" w:rsidRPr="007B3FD0">
        <w:rPr>
          <w:rFonts w:hint="cs"/>
          <w:rtl/>
        </w:rPr>
        <w:t>החינוך</w:t>
      </w:r>
      <w:r w:rsidR="007B3FD0" w:rsidRPr="007B3FD0">
        <w:rPr>
          <w:rtl/>
        </w:rPr>
        <w:t>"</w:t>
      </w:r>
    </w:p>
    <w:p w:rsidR="00DF0B75" w:rsidRDefault="00DF0B75" w:rsidP="00DF0B75">
      <w:pPr>
        <w:pStyle w:val="a1"/>
        <w:ind w:left="935" w:hanging="575"/>
        <w:rPr>
          <w:rtl/>
        </w:rPr>
      </w:pPr>
      <w:r>
        <w:rPr>
          <w:rFonts w:hint="cs"/>
          <w:rtl/>
        </w:rPr>
        <w:t xml:space="preserve">המינהל - </w:t>
      </w:r>
      <w:r w:rsidRPr="00F42566">
        <w:rPr>
          <w:rFonts w:hint="cs"/>
          <w:rtl/>
        </w:rPr>
        <w:t>מינהל</w:t>
      </w:r>
      <w:r w:rsidRPr="00F42566">
        <w:rPr>
          <w:rtl/>
        </w:rPr>
        <w:t xml:space="preserve"> </w:t>
      </w:r>
      <w:r w:rsidRPr="00F42566">
        <w:rPr>
          <w:rFonts w:hint="cs"/>
          <w:rtl/>
        </w:rPr>
        <w:t>תקשוב</w:t>
      </w:r>
      <w:r w:rsidRPr="00F42566">
        <w:rPr>
          <w:rtl/>
        </w:rPr>
        <w:t xml:space="preserve"> </w:t>
      </w:r>
      <w:r w:rsidRPr="00F42566">
        <w:rPr>
          <w:rFonts w:hint="cs"/>
          <w:rtl/>
        </w:rPr>
        <w:t>טכנולוגיה</w:t>
      </w:r>
      <w:r w:rsidRPr="00F42566">
        <w:rPr>
          <w:rtl/>
        </w:rPr>
        <w:t xml:space="preserve"> </w:t>
      </w:r>
      <w:r w:rsidRPr="00F42566">
        <w:rPr>
          <w:rFonts w:hint="cs"/>
          <w:rtl/>
        </w:rPr>
        <w:t>ומערכות</w:t>
      </w:r>
      <w:r w:rsidRPr="00F42566">
        <w:rPr>
          <w:rtl/>
        </w:rPr>
        <w:t xml:space="preserve"> </w:t>
      </w:r>
      <w:r w:rsidRPr="00F42566">
        <w:rPr>
          <w:rFonts w:hint="cs"/>
          <w:rtl/>
        </w:rPr>
        <w:t>מידע</w:t>
      </w:r>
    </w:p>
    <w:p w:rsidR="00DF0B75" w:rsidRPr="003D5CD0" w:rsidRDefault="00DF0B75" w:rsidP="00DF0B75">
      <w:pPr>
        <w:pStyle w:val="ad"/>
        <w:bidi/>
        <w:ind w:left="357"/>
        <w:contextualSpacing w:val="0"/>
      </w:pPr>
    </w:p>
    <w:p w:rsidR="00DF0B75" w:rsidRPr="007844C5" w:rsidRDefault="00DF0B75" w:rsidP="00DF0B75">
      <w:pPr>
        <w:pStyle w:val="ad"/>
        <w:numPr>
          <w:ilvl w:val="0"/>
          <w:numId w:val="6"/>
        </w:numPr>
        <w:bidi/>
        <w:spacing w:line="240" w:lineRule="auto"/>
        <w:ind w:left="357" w:hanging="357"/>
        <w:contextualSpacing w:val="0"/>
        <w:rPr>
          <w:b/>
          <w:bCs/>
        </w:rPr>
      </w:pPr>
      <w:r w:rsidRPr="007844C5">
        <w:rPr>
          <w:rFonts w:hint="cs"/>
          <w:b/>
          <w:bCs/>
          <w:rtl/>
        </w:rPr>
        <w:t>כללי</w:t>
      </w:r>
    </w:p>
    <w:p w:rsidR="00DF0B75" w:rsidRDefault="00DF0B75" w:rsidP="00DF0B75">
      <w:pPr>
        <w:pStyle w:val="a1"/>
        <w:ind w:left="935" w:hanging="575"/>
      </w:pPr>
      <w:r>
        <w:rPr>
          <w:rFonts w:hint="cs"/>
          <w:rtl/>
        </w:rPr>
        <w:lastRenderedPageBreak/>
        <w:t>המבוא לחוזה זה, לרבות כל ההצהרות הכלולות בו והנספחים לחוזה זה, מהווים חלק בלתי נפרד ממנו ויפורשו יחד איתו.</w:t>
      </w:r>
    </w:p>
    <w:p w:rsidR="00DF0B75" w:rsidRDefault="00DF0B75" w:rsidP="00DF0B75">
      <w:pPr>
        <w:pStyle w:val="a1"/>
        <w:ind w:left="935" w:hanging="575"/>
      </w:pPr>
      <w:r>
        <w:rPr>
          <w:rFonts w:hint="cs"/>
          <w:rtl/>
        </w:rPr>
        <w:t>הנספחים לחוזה זה הם:</w:t>
      </w:r>
    </w:p>
    <w:tbl>
      <w:tblPr>
        <w:tblStyle w:val="af7"/>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DF0B75" w:rsidTr="00D7776F">
        <w:tc>
          <w:tcPr>
            <w:tcW w:w="1559" w:type="dxa"/>
          </w:tcPr>
          <w:p w:rsidR="00DF0B75" w:rsidRDefault="00DF0B75" w:rsidP="00D7776F">
            <w:pPr>
              <w:pStyle w:val="ad"/>
              <w:bidi/>
              <w:spacing w:before="120" w:after="120" w:line="276" w:lineRule="auto"/>
              <w:ind w:left="0"/>
              <w:contextualSpacing w:val="0"/>
              <w:rPr>
                <w:rtl/>
              </w:rPr>
            </w:pPr>
            <w:r>
              <w:rPr>
                <w:rFonts w:hint="cs"/>
                <w:rtl/>
              </w:rPr>
              <w:t>נספח א' -</w:t>
            </w:r>
          </w:p>
        </w:tc>
        <w:tc>
          <w:tcPr>
            <w:tcW w:w="5990" w:type="dxa"/>
          </w:tcPr>
          <w:p w:rsidR="00DF0B75" w:rsidRDefault="00DF0B75" w:rsidP="00D7776F">
            <w:pPr>
              <w:pStyle w:val="ad"/>
              <w:bidi/>
              <w:spacing w:before="120" w:after="120" w:line="276" w:lineRule="auto"/>
              <w:ind w:left="0"/>
              <w:contextualSpacing w:val="0"/>
              <w:rPr>
                <w:rtl/>
              </w:rPr>
            </w:pPr>
            <w:r>
              <w:rPr>
                <w:rFonts w:hint="cs"/>
                <w:rtl/>
              </w:rPr>
              <w:t>מסגרת העבודה</w:t>
            </w:r>
          </w:p>
        </w:tc>
      </w:tr>
      <w:tr w:rsidR="00DF0B75" w:rsidTr="00D7776F">
        <w:tc>
          <w:tcPr>
            <w:tcW w:w="1559" w:type="dxa"/>
          </w:tcPr>
          <w:p w:rsidR="00DF0B75" w:rsidRDefault="00DF0B75" w:rsidP="00D7776F">
            <w:pPr>
              <w:pStyle w:val="ad"/>
              <w:bidi/>
              <w:spacing w:before="120" w:after="120" w:line="276" w:lineRule="auto"/>
              <w:ind w:left="0"/>
              <w:contextualSpacing w:val="0"/>
              <w:rPr>
                <w:rtl/>
              </w:rPr>
            </w:pPr>
            <w:r>
              <w:rPr>
                <w:rFonts w:hint="cs"/>
                <w:rtl/>
              </w:rPr>
              <w:t xml:space="preserve">נספח ב' - </w:t>
            </w:r>
          </w:p>
        </w:tc>
        <w:tc>
          <w:tcPr>
            <w:tcW w:w="5990" w:type="dxa"/>
          </w:tcPr>
          <w:p w:rsidR="00DF0B75" w:rsidRDefault="00DF0B75" w:rsidP="00D7776F">
            <w:pPr>
              <w:pStyle w:val="ad"/>
              <w:bidi/>
              <w:spacing w:before="120" w:after="120" w:line="276" w:lineRule="auto"/>
              <w:ind w:left="0"/>
              <w:contextualSpacing w:val="0"/>
              <w:rPr>
                <w:rtl/>
              </w:rPr>
            </w:pPr>
            <w:r>
              <w:rPr>
                <w:rFonts w:hint="cs"/>
                <w:rtl/>
              </w:rPr>
              <w:t>הצעת צד ב' מיום</w:t>
            </w:r>
            <w:r w:rsidRPr="007844C5">
              <w:rPr>
                <w:rFonts w:hint="cs"/>
                <w:highlight w:val="yellow"/>
                <w:rtl/>
              </w:rPr>
              <w:t>_______</w:t>
            </w:r>
          </w:p>
        </w:tc>
      </w:tr>
      <w:tr w:rsidR="00DF0B75" w:rsidTr="00D7776F">
        <w:tc>
          <w:tcPr>
            <w:tcW w:w="1559" w:type="dxa"/>
          </w:tcPr>
          <w:p w:rsidR="00DF0B75" w:rsidRDefault="00DF0B75" w:rsidP="00D7776F">
            <w:pPr>
              <w:pStyle w:val="ad"/>
              <w:bidi/>
              <w:spacing w:before="120" w:after="120" w:line="276" w:lineRule="auto"/>
              <w:ind w:left="0"/>
              <w:contextualSpacing w:val="0"/>
              <w:rPr>
                <w:rtl/>
              </w:rPr>
            </w:pPr>
            <w:r>
              <w:rPr>
                <w:rFonts w:hint="cs"/>
                <w:rtl/>
              </w:rPr>
              <w:t>נספח ג' -</w:t>
            </w:r>
          </w:p>
        </w:tc>
        <w:tc>
          <w:tcPr>
            <w:tcW w:w="5990" w:type="dxa"/>
          </w:tcPr>
          <w:p w:rsidR="00DF0B75" w:rsidRDefault="00DF0B75" w:rsidP="007B3FD0">
            <w:pPr>
              <w:pStyle w:val="ad"/>
              <w:bidi/>
              <w:spacing w:before="120" w:after="120" w:line="276" w:lineRule="auto"/>
              <w:ind w:left="0"/>
              <w:contextualSpacing w:val="0"/>
              <w:rPr>
                <w:rtl/>
              </w:rPr>
            </w:pPr>
            <w:r>
              <w:rPr>
                <w:rFonts w:hint="cs"/>
                <w:rtl/>
              </w:rPr>
              <w:t xml:space="preserve">מכרז </w:t>
            </w:r>
            <w:r w:rsidR="007B3FD0" w:rsidRPr="007B3FD0">
              <w:rPr>
                <w:rFonts w:hint="cs"/>
                <w:rtl/>
              </w:rPr>
              <w:t>מספר</w:t>
            </w:r>
            <w:r w:rsidR="007B3FD0" w:rsidRPr="007B3FD0">
              <w:rPr>
                <w:rtl/>
              </w:rPr>
              <w:t xml:space="preserve"> 94/3.2017 "</w:t>
            </w:r>
            <w:r w:rsidR="007B3FD0" w:rsidRPr="007B3FD0">
              <w:rPr>
                <w:rFonts w:hint="cs"/>
                <w:rtl/>
              </w:rPr>
              <w:t>להקמת</w:t>
            </w:r>
            <w:r w:rsidR="007B3FD0" w:rsidRPr="007B3FD0">
              <w:rPr>
                <w:rtl/>
              </w:rPr>
              <w:t xml:space="preserve"> </w:t>
            </w:r>
            <w:r w:rsidR="007B3FD0" w:rsidRPr="007B3FD0">
              <w:rPr>
                <w:rFonts w:hint="cs"/>
                <w:rtl/>
              </w:rPr>
              <w:t>ותפעול</w:t>
            </w:r>
            <w:r w:rsidR="007B3FD0" w:rsidRPr="007B3FD0">
              <w:rPr>
                <w:rtl/>
              </w:rPr>
              <w:t xml:space="preserve"> </w:t>
            </w:r>
            <w:r w:rsidR="007B3FD0" w:rsidRPr="007B3FD0">
              <w:rPr>
                <w:rFonts w:hint="cs"/>
                <w:rtl/>
              </w:rPr>
              <w:t>מינהלת</w:t>
            </w:r>
            <w:r w:rsidR="007B3FD0" w:rsidRPr="007B3FD0">
              <w:rPr>
                <w:rtl/>
              </w:rPr>
              <w:t xml:space="preserve"> </w:t>
            </w:r>
            <w:r w:rsidR="007B3FD0" w:rsidRPr="007B3FD0">
              <w:rPr>
                <w:rFonts w:hint="cs"/>
                <w:rtl/>
              </w:rPr>
              <w:t>תמיכה</w:t>
            </w:r>
            <w:r w:rsidR="007B3FD0" w:rsidRPr="007B3FD0">
              <w:rPr>
                <w:rtl/>
              </w:rPr>
              <w:t xml:space="preserve"> </w:t>
            </w:r>
            <w:r w:rsidR="007B3FD0" w:rsidRPr="007B3FD0">
              <w:rPr>
                <w:rFonts w:hint="cs"/>
                <w:rtl/>
              </w:rPr>
              <w:t>ושרותי</w:t>
            </w:r>
            <w:r w:rsidR="007B3FD0" w:rsidRPr="007B3FD0">
              <w:rPr>
                <w:rtl/>
              </w:rPr>
              <w:t xml:space="preserve"> </w:t>
            </w:r>
            <w:r w:rsidR="007B3FD0" w:rsidRPr="007B3FD0">
              <w:rPr>
                <w:rFonts w:hint="cs"/>
                <w:rtl/>
              </w:rPr>
              <w:t>תמיכה</w:t>
            </w:r>
            <w:r w:rsidR="007B3FD0" w:rsidRPr="007B3FD0">
              <w:rPr>
                <w:rtl/>
              </w:rPr>
              <w:t xml:space="preserve"> </w:t>
            </w:r>
            <w:r w:rsidR="007B3FD0" w:rsidRPr="007B3FD0">
              <w:rPr>
                <w:rFonts w:hint="cs"/>
                <w:rtl/>
              </w:rPr>
              <w:t>משלימה</w:t>
            </w:r>
            <w:r w:rsidR="007B3FD0" w:rsidRPr="007B3FD0">
              <w:rPr>
                <w:rtl/>
              </w:rPr>
              <w:t xml:space="preserve"> </w:t>
            </w:r>
            <w:r w:rsidR="007B3FD0" w:rsidRPr="007B3FD0">
              <w:rPr>
                <w:rFonts w:hint="cs"/>
                <w:rtl/>
              </w:rPr>
              <w:t>במערכת</w:t>
            </w:r>
            <w:r w:rsidR="007B3FD0" w:rsidRPr="007B3FD0">
              <w:rPr>
                <w:rtl/>
              </w:rPr>
              <w:t xml:space="preserve"> </w:t>
            </w:r>
            <w:r w:rsidR="007B3FD0" w:rsidRPr="007B3FD0">
              <w:rPr>
                <w:rFonts w:hint="cs"/>
                <w:rtl/>
              </w:rPr>
              <w:t>החינוך</w:t>
            </w:r>
            <w:r w:rsidR="007B3FD0" w:rsidRPr="007B3FD0">
              <w:rPr>
                <w:rtl/>
              </w:rPr>
              <w:t xml:space="preserve">" </w:t>
            </w:r>
            <w:r>
              <w:rPr>
                <w:rFonts w:hint="cs"/>
                <w:rtl/>
              </w:rPr>
              <w:t>על נספחיו</w:t>
            </w:r>
          </w:p>
        </w:tc>
      </w:tr>
      <w:tr w:rsidR="00DF0B75" w:rsidTr="00D7776F">
        <w:tc>
          <w:tcPr>
            <w:tcW w:w="1559" w:type="dxa"/>
          </w:tcPr>
          <w:p w:rsidR="00DF0B75" w:rsidRDefault="00DF0B75" w:rsidP="00D7776F">
            <w:pPr>
              <w:pStyle w:val="ad"/>
              <w:bidi/>
              <w:spacing w:before="120" w:after="120"/>
              <w:ind w:left="0"/>
              <w:contextualSpacing w:val="0"/>
              <w:rPr>
                <w:rtl/>
              </w:rPr>
            </w:pPr>
            <w:r>
              <w:rPr>
                <w:rFonts w:hint="cs"/>
                <w:rtl/>
              </w:rPr>
              <w:t xml:space="preserve">נספח ד' - </w:t>
            </w:r>
          </w:p>
        </w:tc>
        <w:tc>
          <w:tcPr>
            <w:tcW w:w="5990" w:type="dxa"/>
          </w:tcPr>
          <w:p w:rsidR="00DF0B75" w:rsidRDefault="00DF0B75" w:rsidP="00D7776F">
            <w:pPr>
              <w:pStyle w:val="ad"/>
              <w:bidi/>
              <w:spacing w:before="120" w:after="120"/>
              <w:ind w:left="0"/>
              <w:contextualSpacing w:val="0"/>
              <w:rPr>
                <w:rtl/>
              </w:rPr>
            </w:pPr>
            <w:r>
              <w:rPr>
                <w:rFonts w:hint="cs"/>
                <w:rtl/>
              </w:rPr>
              <w:t>ערבות בנקאית/חברת ביטוח</w:t>
            </w:r>
          </w:p>
        </w:tc>
      </w:tr>
      <w:tr w:rsidR="00DF0B75" w:rsidTr="00D7776F">
        <w:tc>
          <w:tcPr>
            <w:tcW w:w="1559" w:type="dxa"/>
          </w:tcPr>
          <w:p w:rsidR="00DF0B75" w:rsidRDefault="00DF0B75" w:rsidP="00D7776F">
            <w:pPr>
              <w:pStyle w:val="ad"/>
              <w:bidi/>
              <w:spacing w:before="120" w:after="120"/>
              <w:ind w:left="0"/>
              <w:contextualSpacing w:val="0"/>
              <w:rPr>
                <w:rtl/>
              </w:rPr>
            </w:pPr>
            <w:r>
              <w:rPr>
                <w:rFonts w:hint="cs"/>
                <w:rtl/>
              </w:rPr>
              <w:t>נספח ה' -</w:t>
            </w:r>
          </w:p>
        </w:tc>
        <w:tc>
          <w:tcPr>
            <w:tcW w:w="5990" w:type="dxa"/>
          </w:tcPr>
          <w:p w:rsidR="00DF0B75" w:rsidRDefault="00DF0B75" w:rsidP="00D7776F">
            <w:pPr>
              <w:pStyle w:val="ad"/>
              <w:bidi/>
              <w:spacing w:before="120" w:after="120"/>
              <w:ind w:left="0"/>
              <w:contextualSpacing w:val="0"/>
              <w:rPr>
                <w:rtl/>
              </w:rPr>
            </w:pPr>
            <w:r>
              <w:rPr>
                <w:rFonts w:hint="cs"/>
                <w:rtl/>
              </w:rPr>
              <w:t>...</w:t>
            </w:r>
          </w:p>
        </w:tc>
      </w:tr>
      <w:tr w:rsidR="00DF0B75" w:rsidTr="00D7776F">
        <w:tc>
          <w:tcPr>
            <w:tcW w:w="1559" w:type="dxa"/>
          </w:tcPr>
          <w:p w:rsidR="00DF0B75" w:rsidRDefault="00DF0B75" w:rsidP="00D7776F">
            <w:pPr>
              <w:pStyle w:val="ad"/>
              <w:bidi/>
              <w:spacing w:before="120" w:after="120"/>
              <w:ind w:left="0"/>
              <w:contextualSpacing w:val="0"/>
              <w:rPr>
                <w:rtl/>
              </w:rPr>
            </w:pPr>
          </w:p>
        </w:tc>
        <w:tc>
          <w:tcPr>
            <w:tcW w:w="5990" w:type="dxa"/>
          </w:tcPr>
          <w:p w:rsidR="00DF0B75" w:rsidRDefault="00DF0B75" w:rsidP="00D7776F">
            <w:pPr>
              <w:pStyle w:val="ad"/>
              <w:bidi/>
              <w:spacing w:before="120" w:after="120"/>
              <w:ind w:left="0"/>
              <w:contextualSpacing w:val="0"/>
              <w:rPr>
                <w:rtl/>
              </w:rPr>
            </w:pPr>
          </w:p>
        </w:tc>
      </w:tr>
    </w:tbl>
    <w:p w:rsidR="00DF0B75" w:rsidRDefault="00DF0B75" w:rsidP="00DF0B75">
      <w:pPr>
        <w:pStyle w:val="a1"/>
        <w:ind w:left="935" w:hanging="575"/>
      </w:pPr>
      <w:r>
        <w:rPr>
          <w:rFonts w:hint="cs"/>
          <w:rtl/>
        </w:rPr>
        <w:t>סתירה בין מסמכים</w:t>
      </w:r>
    </w:p>
    <w:p w:rsidR="00DF0B75" w:rsidRDefault="00DF0B75" w:rsidP="00DF0B75">
      <w:pPr>
        <w:pStyle w:val="ad"/>
        <w:bidi/>
        <w:ind w:left="935"/>
        <w:contextualSpacing w:val="0"/>
      </w:pPr>
      <w:r>
        <w:rPr>
          <w:rFonts w:hint="cs"/>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rsidR="00DF0B75" w:rsidRPr="00B243BF" w:rsidRDefault="00DF0B75" w:rsidP="00DF0B75">
      <w:pPr>
        <w:pStyle w:val="a0"/>
      </w:pPr>
      <w:r w:rsidRPr="00B243BF">
        <w:rPr>
          <w:rFonts w:hint="cs"/>
          <w:rtl/>
        </w:rPr>
        <w:t>תקופת ההתקשרות</w:t>
      </w:r>
    </w:p>
    <w:p w:rsidR="00DF0B75" w:rsidRDefault="00DF0B75" w:rsidP="00DF0B75">
      <w:pPr>
        <w:pStyle w:val="a1"/>
        <w:ind w:left="935" w:hanging="575"/>
      </w:pPr>
      <w:r>
        <w:rPr>
          <w:rFonts w:hint="cs"/>
          <w:rtl/>
        </w:rPr>
        <w:t>תקופת ההתקשרות על פי חוזה זה הינה ______________</w:t>
      </w:r>
    </w:p>
    <w:p w:rsidR="00DF0B75" w:rsidRPr="001261A3" w:rsidRDefault="00DF0B75" w:rsidP="00DF0B75">
      <w:pPr>
        <w:pStyle w:val="a1"/>
        <w:ind w:left="935" w:hanging="575"/>
        <w:rPr>
          <w:u w:val="single"/>
        </w:rPr>
      </w:pPr>
      <w:r w:rsidRPr="001261A3">
        <w:rPr>
          <w:rFonts w:hint="cs"/>
          <w:u w:val="single"/>
          <w:rtl/>
        </w:rPr>
        <w:t>זכות ברירה</w:t>
      </w:r>
    </w:p>
    <w:p w:rsidR="00DF0B75" w:rsidRDefault="00DF0B75" w:rsidP="00DF0B75">
      <w:pPr>
        <w:pStyle w:val="a2"/>
        <w:ind w:left="1643" w:hanging="708"/>
      </w:pPr>
      <w:r>
        <w:rPr>
          <w:rFonts w:hint="cs"/>
          <w:rtl/>
        </w:rPr>
        <w:t xml:space="preserve">למשרד זכות ברירה להרחיב ו/או להאריך את תקופת ההתקשרות לחמש תקופות נוספות, בנות שנה כל אחת, בהתאם לאמור בחוזה זה ובכפוף להוראות חוק חובת המכרזים. </w:t>
      </w:r>
    </w:p>
    <w:p w:rsidR="00DF0B75" w:rsidRDefault="00DF0B75" w:rsidP="00DF0B75">
      <w:pPr>
        <w:pStyle w:val="a2"/>
        <w:ind w:left="1643" w:hanging="708"/>
      </w:pPr>
      <w:r>
        <w:rPr>
          <w:rFonts w:hint="cs"/>
          <w:rtl/>
        </w:rPr>
        <w:t xml:space="preserve">מימוש זכות הברירה יעשה כל עוד המשרד מעוניין להמשיך ולקבל את השירותים. </w:t>
      </w:r>
      <w:r w:rsidRPr="00A54531">
        <w:rPr>
          <w:rFonts w:ascii="Arial" w:hAnsi="Arial" w:hint="cs"/>
          <w:sz w:val="28"/>
          <w:rtl/>
        </w:rPr>
        <w:t>ה</w:t>
      </w:r>
      <w:r>
        <w:rPr>
          <w:rFonts w:ascii="Arial" w:hAnsi="Arial" w:hint="cs"/>
          <w:sz w:val="28"/>
          <w:rtl/>
        </w:rPr>
        <w:t>חוזה</w:t>
      </w:r>
      <w:r w:rsidRPr="00A54531">
        <w:rPr>
          <w:rFonts w:ascii="Arial" w:hAnsi="Arial" w:hint="cs"/>
          <w:sz w:val="28"/>
          <w:rtl/>
        </w:rPr>
        <w:t xml:space="preserve"> יתחדש על פי תנאי ה</w:t>
      </w:r>
      <w:r>
        <w:rPr>
          <w:rFonts w:ascii="Arial" w:hAnsi="Arial" w:hint="cs"/>
          <w:sz w:val="28"/>
          <w:rtl/>
        </w:rPr>
        <w:t>חוזה</w:t>
      </w:r>
      <w:r w:rsidRPr="00A54531">
        <w:rPr>
          <w:rFonts w:ascii="Arial" w:hAnsi="Arial" w:hint="cs"/>
          <w:sz w:val="28"/>
          <w:rtl/>
        </w:rPr>
        <w:t xml:space="preserve"> המקורי או בתנאים המיטיבים עם המשרד ועם לקוחות השירות.</w:t>
      </w:r>
    </w:p>
    <w:p w:rsidR="00DF0B75" w:rsidRDefault="00DF0B75" w:rsidP="00DF0B75">
      <w:pPr>
        <w:pStyle w:val="a2"/>
        <w:ind w:left="1643" w:hanging="708"/>
      </w:pPr>
      <w:r w:rsidRPr="00952DF8">
        <w:rPr>
          <w:rtl/>
        </w:rPr>
        <w:t>למשרד זכות ברירה  להרחיב את היקף יחידות השירותים בשיעור של 30% בשנה.</w:t>
      </w:r>
      <w:r w:rsidRPr="00952DF8">
        <w:rPr>
          <w:rFonts w:hint="cs"/>
          <w:rtl/>
        </w:rPr>
        <w:t xml:space="preserve"> </w:t>
      </w:r>
      <w:r w:rsidRPr="00952DF8">
        <w:rPr>
          <w:rtl/>
        </w:rPr>
        <w:t xml:space="preserve">הרחבת ההיקף תיעשה על פי תנאי </w:t>
      </w:r>
      <w:r>
        <w:rPr>
          <w:rFonts w:hint="cs"/>
          <w:rtl/>
        </w:rPr>
        <w:t>החוזה</w:t>
      </w:r>
      <w:r w:rsidRPr="00952DF8">
        <w:rPr>
          <w:rtl/>
        </w:rPr>
        <w:t>, לאחר אישור ועדת הרכישות במשרד.</w:t>
      </w:r>
      <w:r w:rsidRPr="00952DF8">
        <w:rPr>
          <w:rFonts w:hint="cs"/>
          <w:rtl/>
        </w:rPr>
        <w:t xml:space="preserve"> </w:t>
      </w:r>
      <w:r w:rsidRPr="00952DF8">
        <w:rPr>
          <w:rtl/>
        </w:rPr>
        <w:t>מובהר כי צמצום ו/או הרחבה של היקף השירותים תעשה בהתאם לשיקול דעתו הבלעדי של המשרד.</w:t>
      </w:r>
    </w:p>
    <w:p w:rsidR="00DF0B75" w:rsidRPr="00B243BF" w:rsidRDefault="00DF0B75" w:rsidP="00DF0B75">
      <w:pPr>
        <w:pStyle w:val="ad"/>
        <w:numPr>
          <w:ilvl w:val="0"/>
          <w:numId w:val="6"/>
        </w:numPr>
        <w:bidi/>
        <w:spacing w:line="240" w:lineRule="auto"/>
        <w:contextualSpacing w:val="0"/>
        <w:rPr>
          <w:b/>
          <w:bCs/>
        </w:rPr>
      </w:pPr>
      <w:r w:rsidRPr="00B243BF">
        <w:rPr>
          <w:rFonts w:hint="cs"/>
          <w:b/>
          <w:bCs/>
          <w:rtl/>
        </w:rPr>
        <w:t>התחייבויות צד ב'</w:t>
      </w:r>
    </w:p>
    <w:p w:rsidR="00DF0B75" w:rsidRDefault="00DF0B75" w:rsidP="00DF0B75">
      <w:pPr>
        <w:pStyle w:val="a1"/>
        <w:ind w:left="935" w:hanging="575"/>
      </w:pPr>
      <w:r>
        <w:rPr>
          <w:rFonts w:hint="cs"/>
          <w:rtl/>
        </w:rPr>
        <w:t xml:space="preserve">צד ב' </w:t>
      </w:r>
      <w:r w:rsidRPr="00E762D5">
        <w:rPr>
          <w:rtl/>
        </w:rPr>
        <w:t>מתחייב להקצות</w:t>
      </w:r>
      <w:r w:rsidRPr="00E762D5">
        <w:rPr>
          <w:rFonts w:hint="cs"/>
          <w:rtl/>
        </w:rPr>
        <w:t xml:space="preserve"> את המשאבים, ובכללם</w:t>
      </w:r>
      <w:r w:rsidRPr="00E762D5">
        <w:rPr>
          <w:rtl/>
        </w:rPr>
        <w:t xml:space="preserve"> כוח אדם</w:t>
      </w:r>
      <w:r w:rsidRPr="00E762D5">
        <w:rPr>
          <w:rFonts w:hint="cs"/>
          <w:rtl/>
        </w:rPr>
        <w:t>,</w:t>
      </w:r>
      <w:r w:rsidRPr="00E762D5">
        <w:rPr>
          <w:rtl/>
        </w:rPr>
        <w:t xml:space="preserve"> באיכות, בכמות ובמועדים שיאפשרו ביצוע השירותים המפורטים במכרז</w:t>
      </w:r>
      <w:r w:rsidRPr="00E762D5">
        <w:rPr>
          <w:rFonts w:hint="cs"/>
          <w:rtl/>
        </w:rPr>
        <w:t>, וכן לעמוד ברמת השירות הנדרשת כמפורט במכרז</w:t>
      </w:r>
      <w:r w:rsidRPr="00E762D5">
        <w:rPr>
          <w:rtl/>
        </w:rPr>
        <w:t>.</w:t>
      </w:r>
    </w:p>
    <w:p w:rsidR="00DF0B75" w:rsidRDefault="00DF0B75" w:rsidP="00DF0B75">
      <w:pPr>
        <w:pStyle w:val="a1"/>
        <w:ind w:left="935" w:hanging="575"/>
      </w:pPr>
      <w:r>
        <w:rPr>
          <w:rFonts w:hint="cs"/>
          <w:rtl/>
        </w:rPr>
        <w:t>צד ב' מתחייב לספק את השירותים והפעילויות הנדרשים במכרז, במיומנות ובמקצועיות, בהיקפים הכלולים במסגרת העבודה ותוך עמידה בלוח הזמנים, הכל כמפורט במכרז.</w:t>
      </w:r>
    </w:p>
    <w:p w:rsidR="00DF0B75" w:rsidRDefault="00DF0B75" w:rsidP="00DF0B75">
      <w:pPr>
        <w:pStyle w:val="a1"/>
        <w:ind w:left="935" w:hanging="575"/>
      </w:pPr>
      <w:r>
        <w:rPr>
          <w:rFonts w:hint="cs"/>
          <w:rtl/>
        </w:rPr>
        <w:t xml:space="preserve">צד ב' מתחייב </w:t>
      </w:r>
      <w:r w:rsidRPr="00E762D5">
        <w:rPr>
          <w:rtl/>
        </w:rPr>
        <w:t>על עמידה קפדנית בלוח הזמנים.</w:t>
      </w:r>
    </w:p>
    <w:p w:rsidR="00DF0B75" w:rsidRDefault="00DF0B75" w:rsidP="00DF0B75">
      <w:pPr>
        <w:pStyle w:val="a1"/>
        <w:ind w:left="935" w:hanging="575"/>
      </w:pPr>
      <w:r>
        <w:rPr>
          <w:rFonts w:hint="cs"/>
          <w:rtl/>
        </w:rPr>
        <w:t xml:space="preserve">צד ב' </w:t>
      </w:r>
      <w:r w:rsidRPr="00E762D5">
        <w:rPr>
          <w:rtl/>
        </w:rPr>
        <w:t xml:space="preserve">מתחייב לתת למשרד כל דיווח שיידרש ביחס לביצוע השירותים עפ"י </w:t>
      </w:r>
      <w:r>
        <w:rPr>
          <w:rFonts w:hint="cs"/>
          <w:rtl/>
        </w:rPr>
        <w:t>חוזה</w:t>
      </w:r>
      <w:r w:rsidRPr="00E762D5">
        <w:rPr>
          <w:rtl/>
        </w:rPr>
        <w:t xml:space="preserve"> זה. </w:t>
      </w:r>
    </w:p>
    <w:p w:rsidR="00DF0B75" w:rsidRDefault="00DF0B75" w:rsidP="00DF0B75">
      <w:pPr>
        <w:pStyle w:val="a1"/>
        <w:ind w:left="935" w:hanging="575"/>
      </w:pPr>
      <w:r>
        <w:rPr>
          <w:rFonts w:hint="cs"/>
          <w:rtl/>
        </w:rPr>
        <w:t xml:space="preserve">צד ב' </w:t>
      </w:r>
      <w:r w:rsidRPr="00860ABB">
        <w:rPr>
          <w:rFonts w:hint="cs"/>
          <w:rtl/>
        </w:rPr>
        <w:t>מתחייב למתן אחריות כוללת לביצוע הפתרון במלואו</w:t>
      </w:r>
      <w:r>
        <w:rPr>
          <w:rFonts w:hint="cs"/>
          <w:rtl/>
        </w:rPr>
        <w:t>.</w:t>
      </w:r>
    </w:p>
    <w:p w:rsidR="00DF0B75" w:rsidRDefault="00DF0B75" w:rsidP="00DF0B75">
      <w:pPr>
        <w:pStyle w:val="a1"/>
        <w:ind w:left="935" w:hanging="575"/>
      </w:pPr>
      <w:r>
        <w:rPr>
          <w:rFonts w:hint="cs"/>
          <w:rtl/>
        </w:rPr>
        <w:lastRenderedPageBreak/>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rsidR="00DF0B75" w:rsidRDefault="00DF0B75" w:rsidP="00A06583">
      <w:pPr>
        <w:pStyle w:val="a0"/>
        <w:keepNext/>
      </w:pPr>
      <w:r>
        <w:rPr>
          <w:rFonts w:hint="cs"/>
          <w:rtl/>
        </w:rPr>
        <w:t>התחייבויות המשרד</w:t>
      </w:r>
    </w:p>
    <w:p w:rsidR="00DF0B75" w:rsidRDefault="00DF0B75" w:rsidP="00A06583">
      <w:pPr>
        <w:pStyle w:val="a1"/>
        <w:keepNext/>
        <w:ind w:left="935" w:hanging="575"/>
      </w:pPr>
      <w:r>
        <w:rPr>
          <w:rFonts w:hint="cs"/>
          <w:rtl/>
        </w:rPr>
        <w:t>על מנת לאפשר לצד ב' לעמוד בהתחייבויותיו על פי חוזה זה, מתחייב המשרד כדלקמן:</w:t>
      </w:r>
    </w:p>
    <w:p w:rsidR="00DF0B75" w:rsidRDefault="00DF0B75" w:rsidP="00DF0B75">
      <w:pPr>
        <w:pStyle w:val="a2"/>
        <w:ind w:left="1643" w:hanging="708"/>
      </w:pPr>
      <w:r>
        <w:rPr>
          <w:rFonts w:hint="cs"/>
          <w:rtl/>
        </w:rPr>
        <w:t>להעמיד לרשות צד ב' את כל המידע והנתונים הדרושים לביצוע השירותים על פי חוזה זה סמוך ליום שהתקבלה דרישתו של צד ב'.</w:t>
      </w:r>
    </w:p>
    <w:p w:rsidR="00DF0B75" w:rsidRDefault="00DF0B75" w:rsidP="00DF0B75">
      <w:pPr>
        <w:pStyle w:val="a2"/>
        <w:ind w:left="1643" w:hanging="708"/>
      </w:pPr>
      <w:r>
        <w:rPr>
          <w:rFonts w:hint="cs"/>
          <w:rtl/>
        </w:rPr>
        <w:t>למנות ממונה מטעמו לצורך ביצועו של חוזה זה.</w:t>
      </w:r>
    </w:p>
    <w:p w:rsidR="00DF0B75" w:rsidRDefault="00DF0B75" w:rsidP="00DF0B75">
      <w:pPr>
        <w:pStyle w:val="a2"/>
        <w:ind w:left="1643" w:hanging="708"/>
      </w:pPr>
      <w:r>
        <w:rPr>
          <w:rFonts w:hint="cs"/>
          <w:rtl/>
        </w:rPr>
        <w:t>לקיים פגישות בין נציגי צד ב' לממונה כנדרש לצורך ביצוע השירותים, זאת בתוך 7 ימי עבודה מעת שהתקבלה בקשת צד ב' לקביעת פגישה כאמור.</w:t>
      </w:r>
    </w:p>
    <w:p w:rsidR="00DF0B75" w:rsidRDefault="00DF0B75" w:rsidP="00DF0B75">
      <w:pPr>
        <w:pStyle w:val="a0"/>
      </w:pPr>
      <w:r>
        <w:rPr>
          <w:rFonts w:hint="cs"/>
          <w:rtl/>
        </w:rPr>
        <w:t>פיקוח</w:t>
      </w:r>
    </w:p>
    <w:p w:rsidR="00DF0B75" w:rsidRDefault="00DF0B75" w:rsidP="00DF0B75">
      <w:pPr>
        <w:pStyle w:val="a1"/>
        <w:ind w:left="935" w:hanging="575"/>
        <w:rPr>
          <w:rtl/>
        </w:rPr>
      </w:pPr>
      <w:r>
        <w:rPr>
          <w:rFonts w:hint="cs"/>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rsidR="00DF0B75" w:rsidRDefault="00DF0B75" w:rsidP="00DF0B75">
      <w:pPr>
        <w:pStyle w:val="a1"/>
        <w:ind w:left="935" w:hanging="575"/>
      </w:pPr>
      <w:r>
        <w:rPr>
          <w:rFonts w:hint="cs"/>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rsidR="00DF0B75" w:rsidRDefault="00DF0B75" w:rsidP="00DF0B75">
      <w:pPr>
        <w:pStyle w:val="a0"/>
      </w:pPr>
      <w:r>
        <w:rPr>
          <w:rFonts w:hint="cs"/>
          <w:rtl/>
        </w:rPr>
        <w:t>אישור עובדים</w:t>
      </w:r>
    </w:p>
    <w:p w:rsidR="00DF0B75" w:rsidRDefault="00DF0B75" w:rsidP="00A415FE">
      <w:pPr>
        <w:pStyle w:val="a1"/>
        <w:ind w:left="935" w:hanging="575"/>
      </w:pPr>
      <w:r>
        <w:rPr>
          <w:rFonts w:hint="cs"/>
          <w:rtl/>
        </w:rPr>
        <w:t xml:space="preserve">צד ב' מתחייב שלא להחליף ביוזמתו את </w:t>
      </w:r>
      <w:r w:rsidR="00A415FE" w:rsidRPr="00DC19C9">
        <w:rPr>
          <w:rtl/>
        </w:rPr>
        <w:t>מנהל פרויקט</w:t>
      </w:r>
      <w:r w:rsidR="00A415FE">
        <w:rPr>
          <w:rFonts w:hint="cs"/>
          <w:rtl/>
        </w:rPr>
        <w:t>, מנהל מוקד, מנהל פעילות נלווית, מנהל משמרת</w:t>
      </w:r>
      <w:r w:rsidRPr="00A415FE">
        <w:rPr>
          <w:rFonts w:hint="cs"/>
          <w:rtl/>
        </w:rPr>
        <w:t xml:space="preserve">, </w:t>
      </w:r>
      <w:r>
        <w:rPr>
          <w:rFonts w:hint="cs"/>
          <w:rtl/>
        </w:rPr>
        <w:t xml:space="preserve">(להלן </w:t>
      </w:r>
      <w:r w:rsidRPr="00732D2D">
        <w:rPr>
          <w:rFonts w:hint="cs"/>
          <w:b/>
          <w:bCs/>
          <w:rtl/>
        </w:rPr>
        <w:t>עובדי מפתח</w:t>
      </w:r>
      <w:r>
        <w:rPr>
          <w:rFonts w:hint="cs"/>
          <w:rtl/>
        </w:rPr>
        <w:t>), ללא אישור מראש ובכתב של מנהל המינהל.</w:t>
      </w:r>
    </w:p>
    <w:p w:rsidR="00DF0B75" w:rsidRDefault="00DF0B75" w:rsidP="00DF0B75">
      <w:pPr>
        <w:pStyle w:val="a1"/>
        <w:ind w:left="935" w:hanging="575"/>
      </w:pPr>
      <w:r>
        <w:rPr>
          <w:rFonts w:hint="cs"/>
          <w:rtl/>
        </w:rPr>
        <w:t>אם בתקופת ההתקשרות יבקש צד ב' להחליף עובד מפתח בעובד אחר, הוא מתחייב להודיע על כך למינהל 30 (שלושים) יום לכל הפחות טרם מועד החילופין, ולקבל על כך את הסכמת המינהל. מובהר, כי אין באמור לעיל כדי לגרוע מאחריות צד ב' לרמת העובדים ורמת השירות.</w:t>
      </w:r>
    </w:p>
    <w:p w:rsidR="00DF0B75" w:rsidRDefault="00DF0B75" w:rsidP="00DF0B75">
      <w:pPr>
        <w:pStyle w:val="a0"/>
      </w:pPr>
      <w:r>
        <w:rPr>
          <w:rFonts w:hint="cs"/>
          <w:rtl/>
        </w:rPr>
        <w:t>התמורה</w:t>
      </w:r>
    </w:p>
    <w:p w:rsidR="00DF0B75" w:rsidRDefault="00DF0B75" w:rsidP="00DF0B75">
      <w:pPr>
        <w:pStyle w:val="a1"/>
        <w:ind w:left="935" w:hanging="575"/>
      </w:pPr>
      <w:r>
        <w:rPr>
          <w:rFonts w:hint="cs"/>
          <w:rtl/>
        </w:rPr>
        <w:t xml:space="preserve">תמורת ביצוע כל התחייבויותיו של צד ב' לפי חוזה זה, ישלם המשרד לצד ב' סכום שלא יעלה על </w:t>
      </w:r>
      <w:r w:rsidRPr="00732D2D">
        <w:rPr>
          <w:rFonts w:hint="cs"/>
          <w:highlight w:val="yellow"/>
          <w:rtl/>
        </w:rPr>
        <w:t>_________</w:t>
      </w:r>
      <w:r>
        <w:rPr>
          <w:rFonts w:hint="cs"/>
          <w:rtl/>
        </w:rPr>
        <w:t xml:space="preserve">  ₪ (להלן </w:t>
      </w:r>
      <w:r w:rsidRPr="00F66EA7">
        <w:rPr>
          <w:rFonts w:hint="cs"/>
          <w:b/>
          <w:bCs/>
          <w:rtl/>
        </w:rPr>
        <w:t>התמורה</w:t>
      </w:r>
      <w:r>
        <w:rPr>
          <w:rFonts w:hint="cs"/>
          <w:rtl/>
        </w:rPr>
        <w:t xml:space="preserve">), כמפורט במסגרת העבודה ועל פי הביצוע בפועל. </w:t>
      </w:r>
      <w:r w:rsidRPr="001261A3">
        <w:rPr>
          <w:rFonts w:hint="cs"/>
          <w:highlight w:val="yellow"/>
          <w:rtl/>
        </w:rPr>
        <w:t>המשרד רשאי לשנות את הכמויות של הפריטים המצויים במסגרת העבודה ובלבד שעלות ההיקף הכולל של הפריטים לא יחרוג מהתמורה</w:t>
      </w:r>
      <w:r>
        <w:rPr>
          <w:rFonts w:hint="cs"/>
          <w:rtl/>
        </w:rPr>
        <w:t>.</w:t>
      </w:r>
    </w:p>
    <w:p w:rsidR="00DF0B75" w:rsidRPr="001261A3" w:rsidRDefault="00DF0B75" w:rsidP="00DF0B75">
      <w:pPr>
        <w:pStyle w:val="a1"/>
        <w:ind w:left="935" w:hanging="575"/>
        <w:rPr>
          <w:u w:val="single"/>
        </w:rPr>
      </w:pPr>
      <w:r w:rsidRPr="001261A3">
        <w:rPr>
          <w:rFonts w:hint="cs"/>
          <w:u w:val="single"/>
          <w:rtl/>
        </w:rPr>
        <w:t>מע"מ</w:t>
      </w:r>
    </w:p>
    <w:p w:rsidR="00DF0B75" w:rsidRDefault="00DF0B75" w:rsidP="00DF0B75">
      <w:pPr>
        <w:pStyle w:val="a1"/>
        <w:numPr>
          <w:ilvl w:val="0"/>
          <w:numId w:val="0"/>
        </w:numPr>
        <w:ind w:left="935"/>
        <w:rPr>
          <w:rtl/>
        </w:rPr>
      </w:pPr>
      <w:r>
        <w:rPr>
          <w:rFonts w:hint="cs"/>
          <w:rtl/>
        </w:rPr>
        <w:t>התמורה אינה כוללת מס ערך מוסף, אשר ישולם על ידי המשרד עם כל תשלום ותשלום.</w:t>
      </w:r>
    </w:p>
    <w:p w:rsidR="00DF0B75" w:rsidRPr="001261A3" w:rsidRDefault="00DF0B75" w:rsidP="00DF0B75">
      <w:pPr>
        <w:pStyle w:val="a1"/>
        <w:ind w:left="935" w:hanging="575"/>
        <w:rPr>
          <w:u w:val="single"/>
        </w:rPr>
      </w:pPr>
      <w:r w:rsidRPr="001261A3">
        <w:rPr>
          <w:rFonts w:hint="cs"/>
          <w:u w:val="single"/>
          <w:rtl/>
        </w:rPr>
        <w:t>סופיות התמורה</w:t>
      </w:r>
    </w:p>
    <w:p w:rsidR="00DF0B75" w:rsidRDefault="00DF0B75" w:rsidP="00DF0B75">
      <w:pPr>
        <w:pStyle w:val="a1"/>
        <w:numPr>
          <w:ilvl w:val="0"/>
          <w:numId w:val="0"/>
        </w:numPr>
        <w:ind w:left="935"/>
        <w:rPr>
          <w:rtl/>
        </w:rPr>
      </w:pPr>
      <w:r>
        <w:rPr>
          <w:rFonts w:hint="cs"/>
          <w:rtl/>
        </w:rPr>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rsidR="00DF0B75" w:rsidRPr="001261A3" w:rsidRDefault="00DF0B75" w:rsidP="00DF0B75">
      <w:pPr>
        <w:pStyle w:val="a1"/>
        <w:ind w:left="935" w:hanging="575"/>
        <w:rPr>
          <w:u w:val="single"/>
          <w:rtl/>
        </w:rPr>
      </w:pPr>
      <w:r w:rsidRPr="001261A3">
        <w:rPr>
          <w:rFonts w:hint="cs"/>
          <w:u w:val="single"/>
          <w:rtl/>
        </w:rPr>
        <w:t>נוהל התשלום</w:t>
      </w:r>
    </w:p>
    <w:p w:rsidR="00DF0B75" w:rsidRPr="0084477A" w:rsidRDefault="00DF0B75" w:rsidP="00DF0B75">
      <w:pPr>
        <w:pStyle w:val="a1"/>
        <w:numPr>
          <w:ilvl w:val="0"/>
          <w:numId w:val="0"/>
        </w:numPr>
        <w:ind w:left="935"/>
        <w:rPr>
          <w:rtl/>
        </w:rPr>
      </w:pPr>
      <w:r w:rsidRPr="0084477A">
        <w:rPr>
          <w:rFonts w:hint="cs"/>
          <w:rtl/>
        </w:rPr>
        <w:t xml:space="preserve">התשלומים בהתקשרות </w:t>
      </w:r>
      <w:r>
        <w:rPr>
          <w:rFonts w:hint="cs"/>
          <w:rtl/>
        </w:rPr>
        <w:t>זו</w:t>
      </w:r>
      <w:r w:rsidRPr="0084477A">
        <w:rPr>
          <w:rFonts w:hint="cs"/>
          <w:rtl/>
        </w:rPr>
        <w:t xml:space="preserve"> יהיו </w:t>
      </w:r>
      <w:r>
        <w:rPr>
          <w:rFonts w:hint="cs"/>
          <w:rtl/>
        </w:rPr>
        <w:t>כמפורט בסעיף 0.16.4 למכרז.</w:t>
      </w:r>
      <w:r w:rsidRPr="0084477A">
        <w:rPr>
          <w:rFonts w:hint="cs"/>
          <w:rtl/>
        </w:rPr>
        <w:t xml:space="preserve"> </w:t>
      </w:r>
    </w:p>
    <w:p w:rsidR="00DF0B75" w:rsidRDefault="00DF0B75" w:rsidP="00DF0B75">
      <w:pPr>
        <w:pStyle w:val="a1"/>
        <w:ind w:left="935" w:hanging="575"/>
        <w:rPr>
          <w:u w:val="single"/>
        </w:rPr>
      </w:pPr>
      <w:r w:rsidRPr="001261A3">
        <w:rPr>
          <w:rFonts w:hint="cs"/>
          <w:u w:val="single"/>
          <w:rtl/>
        </w:rPr>
        <w:t>הצמדה</w:t>
      </w:r>
    </w:p>
    <w:p w:rsidR="00DF0B75" w:rsidRDefault="00DF0B75" w:rsidP="00DF0B75">
      <w:pPr>
        <w:pStyle w:val="32"/>
        <w:numPr>
          <w:ilvl w:val="0"/>
          <w:numId w:val="0"/>
        </w:numPr>
        <w:ind w:left="935"/>
        <w:rPr>
          <w:b w:val="0"/>
          <w:bCs w:val="0"/>
          <w:rtl/>
        </w:rPr>
      </w:pPr>
      <w:r>
        <w:rPr>
          <w:rFonts w:hint="cs"/>
          <w:b w:val="0"/>
          <w:bCs w:val="0"/>
          <w:rtl/>
        </w:rPr>
        <w:t xml:space="preserve">ההצמדה בהתקשרות זו תהיה כמפורט בסעיף 0.16.3 </w:t>
      </w:r>
      <w:r w:rsidR="009B7D83">
        <w:rPr>
          <w:rFonts w:hint="cs"/>
          <w:b w:val="0"/>
          <w:bCs w:val="0"/>
          <w:rtl/>
        </w:rPr>
        <w:t xml:space="preserve">וסעיף 0.16.4 </w:t>
      </w:r>
      <w:r>
        <w:rPr>
          <w:rFonts w:hint="cs"/>
          <w:b w:val="0"/>
          <w:bCs w:val="0"/>
          <w:rtl/>
        </w:rPr>
        <w:t>למכרז.</w:t>
      </w:r>
    </w:p>
    <w:p w:rsidR="00DF0B75" w:rsidRDefault="00DF0B75" w:rsidP="00DF0B75">
      <w:pPr>
        <w:pStyle w:val="a1"/>
        <w:ind w:left="935" w:hanging="575"/>
        <w:rPr>
          <w:u w:val="single"/>
        </w:rPr>
      </w:pPr>
      <w:r w:rsidRPr="0084477A">
        <w:rPr>
          <w:rFonts w:hint="cs"/>
          <w:u w:val="single"/>
          <w:rtl/>
        </w:rPr>
        <w:t>קיזוז תשלומים</w:t>
      </w:r>
    </w:p>
    <w:p w:rsidR="00DF0B75" w:rsidRPr="0084477A" w:rsidRDefault="00DF0B75" w:rsidP="00C62D59">
      <w:pPr>
        <w:pStyle w:val="a1"/>
        <w:numPr>
          <w:ilvl w:val="0"/>
          <w:numId w:val="35"/>
        </w:numPr>
        <w:rPr>
          <w:rtl/>
        </w:rPr>
      </w:pPr>
      <w:r w:rsidRPr="0084477A">
        <w:rPr>
          <w:rFonts w:hint="cs"/>
          <w:rtl/>
        </w:rPr>
        <w:lastRenderedPageBreak/>
        <w:t>מכל התשלומים המגיעים ל</w:t>
      </w:r>
      <w:r>
        <w:rPr>
          <w:rFonts w:hint="cs"/>
          <w:rtl/>
        </w:rPr>
        <w:t>צד ב'</w:t>
      </w:r>
      <w:r w:rsidRPr="0084477A">
        <w:rPr>
          <w:rFonts w:hint="cs"/>
          <w:rtl/>
        </w:rPr>
        <w:t xml:space="preserve"> ינוכו הפיצויים המוסכמים, אם יקרו האירועים המקנים פיצוי בהתאם </w:t>
      </w:r>
      <w:r w:rsidRPr="00CB1967">
        <w:rPr>
          <w:rFonts w:hint="cs"/>
          <w:rtl/>
        </w:rPr>
        <w:t>לאמור בסעיף 18</w:t>
      </w:r>
      <w:r w:rsidRPr="0084477A">
        <w:rPr>
          <w:rFonts w:hint="cs"/>
          <w:rtl/>
        </w:rPr>
        <w:t xml:space="preserve"> להלן.</w:t>
      </w:r>
    </w:p>
    <w:p w:rsidR="00DF0B75" w:rsidRPr="0084477A" w:rsidRDefault="00DF0B75" w:rsidP="00C62D59">
      <w:pPr>
        <w:pStyle w:val="a1"/>
        <w:numPr>
          <w:ilvl w:val="0"/>
          <w:numId w:val="35"/>
        </w:numPr>
      </w:pPr>
      <w:r w:rsidRPr="0084477A">
        <w:rPr>
          <w:rFonts w:hint="cs"/>
          <w:rtl/>
        </w:rPr>
        <w:t>בכל מקרה בו יתברר כי המשרד שילם תשלום כלשהו ביתר, תעמוד למשרד הזכות לקזז תשלום זה מהתשלומים המועברים ל</w:t>
      </w:r>
      <w:r>
        <w:rPr>
          <w:rFonts w:hint="cs"/>
          <w:rtl/>
        </w:rPr>
        <w:t>צד ב'</w:t>
      </w:r>
      <w:r w:rsidRPr="0084477A">
        <w:rPr>
          <w:rFonts w:hint="cs"/>
          <w:rtl/>
        </w:rPr>
        <w:t>, בהודעה של חודש מראש.</w:t>
      </w:r>
    </w:p>
    <w:p w:rsidR="00DF0B75" w:rsidRDefault="00DF0B75" w:rsidP="00DF0B75">
      <w:pPr>
        <w:pStyle w:val="a1"/>
        <w:ind w:left="935" w:hanging="575"/>
        <w:rPr>
          <w:u w:val="single"/>
        </w:rPr>
      </w:pPr>
      <w:r>
        <w:rPr>
          <w:rFonts w:hint="cs"/>
          <w:u w:val="single"/>
          <w:rtl/>
        </w:rPr>
        <w:t>תשלומי יתר</w:t>
      </w:r>
    </w:p>
    <w:p w:rsidR="00DF0B75" w:rsidRPr="003411DB" w:rsidRDefault="00DF0B75" w:rsidP="00DF0B75">
      <w:pPr>
        <w:pStyle w:val="a1"/>
        <w:numPr>
          <w:ilvl w:val="0"/>
          <w:numId w:val="0"/>
        </w:numPr>
        <w:ind w:left="935"/>
      </w:pPr>
      <w:r>
        <w:rPr>
          <w:rFonts w:hint="cs"/>
          <w:rtl/>
        </w:rPr>
        <w:t xml:space="preserve">בתום כל שנה קלנדרית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למדינה בתוך 30 (שלושים) יום, כשהם צמודים, כאמור </w:t>
      </w:r>
      <w:r w:rsidRPr="00CB1967">
        <w:rPr>
          <w:rFonts w:hint="cs"/>
          <w:rtl/>
        </w:rPr>
        <w:t>בסעיף 8.5</w:t>
      </w:r>
      <w:r>
        <w:rPr>
          <w:rFonts w:hint="cs"/>
          <w:rtl/>
        </w:rPr>
        <w:t xml:space="preserve"> לעיל.</w:t>
      </w:r>
    </w:p>
    <w:p w:rsidR="00DF0B75" w:rsidRDefault="00DF0B75" w:rsidP="00DF0B75">
      <w:pPr>
        <w:pStyle w:val="a1"/>
        <w:ind w:left="935" w:hanging="575"/>
        <w:rPr>
          <w:u w:val="single"/>
        </w:rPr>
      </w:pPr>
      <w:r>
        <w:rPr>
          <w:rFonts w:hint="cs"/>
          <w:u w:val="single"/>
          <w:rtl/>
        </w:rPr>
        <w:t>חוק התקציב</w:t>
      </w:r>
    </w:p>
    <w:p w:rsidR="00DF0B75" w:rsidRDefault="00DF0B75" w:rsidP="00DF0B75">
      <w:pPr>
        <w:pStyle w:val="a1"/>
        <w:numPr>
          <w:ilvl w:val="0"/>
          <w:numId w:val="0"/>
        </w:numPr>
        <w:ind w:left="792" w:firstLine="143"/>
        <w:rPr>
          <w:rtl/>
        </w:rPr>
      </w:pPr>
      <w:r>
        <w:rPr>
          <w:rFonts w:hint="cs"/>
          <w:rtl/>
        </w:rPr>
        <w:t>חוזה זה יהיה כפוף לחוק התקציב.</w:t>
      </w:r>
    </w:p>
    <w:p w:rsidR="00DF0B75" w:rsidRDefault="00DF0B75" w:rsidP="00DF0B75">
      <w:pPr>
        <w:pStyle w:val="a0"/>
      </w:pPr>
      <w:r>
        <w:rPr>
          <w:rFonts w:hint="cs"/>
          <w:rtl/>
        </w:rPr>
        <w:t>שמירת סודיות, אי פרסום ואבטחת מידע</w:t>
      </w:r>
    </w:p>
    <w:p w:rsidR="00DF0B75" w:rsidRPr="00EE7CC2" w:rsidRDefault="00DF0B75" w:rsidP="00DF0B75">
      <w:pPr>
        <w:pStyle w:val="a1"/>
        <w:ind w:left="935" w:hanging="575"/>
        <w:rPr>
          <w:u w:val="single"/>
        </w:rPr>
      </w:pPr>
      <w:r w:rsidRPr="00EE7CC2">
        <w:rPr>
          <w:rFonts w:hint="cs"/>
          <w:u w:val="single"/>
          <w:rtl/>
        </w:rPr>
        <w:t>סודיות</w:t>
      </w:r>
    </w:p>
    <w:p w:rsidR="00DF0B75" w:rsidRDefault="00DF0B75" w:rsidP="00DF0B75">
      <w:pPr>
        <w:pStyle w:val="a2"/>
        <w:ind w:left="1643" w:hanging="708"/>
        <w:rPr>
          <w:rtl/>
        </w:rPr>
      </w:pPr>
      <w:r>
        <w:rPr>
          <w:rFonts w:hint="cs"/>
          <w:rtl/>
        </w:rPr>
        <w:t>צד</w:t>
      </w:r>
      <w:r>
        <w:rPr>
          <w:rtl/>
        </w:rPr>
        <w:t xml:space="preserve"> </w:t>
      </w:r>
      <w:r>
        <w:rPr>
          <w:rFonts w:hint="cs"/>
          <w:rtl/>
        </w:rPr>
        <w:t>ב</w:t>
      </w:r>
      <w:r>
        <w:rPr>
          <w:rtl/>
        </w:rPr>
        <w:t xml:space="preserve">' </w:t>
      </w:r>
      <w:r>
        <w:rPr>
          <w:rFonts w:hint="cs"/>
          <w:rtl/>
        </w:rPr>
        <w:t>מתחייב</w:t>
      </w:r>
      <w:r>
        <w:rPr>
          <w:rtl/>
        </w:rPr>
        <w:t xml:space="preserve"> </w:t>
      </w:r>
      <w:r>
        <w:rPr>
          <w:rFonts w:hint="cs"/>
          <w:rtl/>
        </w:rPr>
        <w:t>לשמור</w:t>
      </w:r>
      <w:r>
        <w:rPr>
          <w:rtl/>
        </w:rPr>
        <w:t xml:space="preserve"> </w:t>
      </w:r>
      <w:r>
        <w:rPr>
          <w:rFonts w:hint="cs"/>
          <w:rtl/>
        </w:rPr>
        <w:t>בסודיות</w:t>
      </w:r>
      <w:r>
        <w:rPr>
          <w:rtl/>
        </w:rPr>
        <w:t xml:space="preserve"> </w:t>
      </w:r>
      <w:r>
        <w:rPr>
          <w:rFonts w:hint="cs"/>
          <w:rtl/>
        </w:rPr>
        <w:t>מלאה</w:t>
      </w:r>
      <w:r>
        <w:rPr>
          <w:rtl/>
        </w:rPr>
        <w:t xml:space="preserve"> </w:t>
      </w:r>
      <w:r>
        <w:rPr>
          <w:rFonts w:hint="cs"/>
          <w:rtl/>
        </w:rPr>
        <w:t>כל</w:t>
      </w:r>
      <w:r>
        <w:rPr>
          <w:rtl/>
        </w:rPr>
        <w:t xml:space="preserve"> </w:t>
      </w:r>
      <w:r>
        <w:rPr>
          <w:rFonts w:hint="cs"/>
          <w:rtl/>
        </w:rPr>
        <w:t>נתון</w:t>
      </w:r>
      <w:r>
        <w:rPr>
          <w:rtl/>
        </w:rPr>
        <w:t xml:space="preserve"> </w:t>
      </w:r>
      <w:r>
        <w:rPr>
          <w:rFonts w:hint="cs"/>
          <w:rtl/>
        </w:rPr>
        <w:t>ו</w:t>
      </w:r>
      <w:r>
        <w:rPr>
          <w:rtl/>
        </w:rPr>
        <w:t>/</w:t>
      </w:r>
      <w:r>
        <w:rPr>
          <w:rFonts w:hint="cs"/>
          <w:rtl/>
        </w:rPr>
        <w:t>או</w:t>
      </w:r>
      <w:r>
        <w:rPr>
          <w:rtl/>
        </w:rPr>
        <w:t xml:space="preserve"> </w:t>
      </w:r>
      <w:r>
        <w:rPr>
          <w:rFonts w:hint="cs"/>
          <w:rtl/>
        </w:rPr>
        <w:t>מידע</w:t>
      </w:r>
      <w:r>
        <w:rPr>
          <w:rtl/>
        </w:rPr>
        <w:t xml:space="preserve"> </w:t>
      </w:r>
      <w:r>
        <w:rPr>
          <w:rFonts w:hint="cs"/>
          <w:rtl/>
        </w:rPr>
        <w:t>שהגיעו</w:t>
      </w:r>
      <w:r>
        <w:rPr>
          <w:rtl/>
        </w:rPr>
        <w:t xml:space="preserve"> </w:t>
      </w:r>
      <w:r>
        <w:rPr>
          <w:rFonts w:hint="cs"/>
          <w:rtl/>
        </w:rPr>
        <w:t>אליו</w:t>
      </w:r>
      <w:r>
        <w:rPr>
          <w:rtl/>
        </w:rPr>
        <w:t xml:space="preserve"> </w:t>
      </w:r>
      <w:r>
        <w:rPr>
          <w:rFonts w:hint="cs"/>
          <w:rtl/>
        </w:rPr>
        <w:t>במסגרת</w:t>
      </w:r>
      <w:r>
        <w:rPr>
          <w:rtl/>
        </w:rPr>
        <w:t xml:space="preserve"> </w:t>
      </w:r>
      <w:r>
        <w:rPr>
          <w:rFonts w:hint="cs"/>
          <w:rtl/>
        </w:rPr>
        <w:t>ביצועו</w:t>
      </w:r>
      <w:r>
        <w:rPr>
          <w:rtl/>
        </w:rPr>
        <w:t xml:space="preserve"> </w:t>
      </w:r>
      <w:r>
        <w:rPr>
          <w:rFonts w:hint="cs"/>
          <w:rtl/>
        </w:rPr>
        <w:t>של</w:t>
      </w:r>
      <w:r>
        <w:rPr>
          <w:rtl/>
        </w:rPr>
        <w:t xml:space="preserve"> </w:t>
      </w:r>
      <w:r>
        <w:rPr>
          <w:rFonts w:hint="cs"/>
          <w:rtl/>
        </w:rPr>
        <w:t>חוזה</w:t>
      </w:r>
      <w:r>
        <w:rPr>
          <w:rtl/>
        </w:rPr>
        <w:t xml:space="preserve"> </w:t>
      </w:r>
      <w:r>
        <w:rPr>
          <w:rFonts w:hint="cs"/>
          <w:rtl/>
        </w:rPr>
        <w:t>זה</w:t>
      </w:r>
      <w:r>
        <w:rPr>
          <w:rtl/>
        </w:rPr>
        <w:t xml:space="preserve">, </w:t>
      </w:r>
      <w:r>
        <w:rPr>
          <w:rFonts w:hint="cs"/>
          <w:rtl/>
        </w:rPr>
        <w:t>בין</w:t>
      </w:r>
      <w:r>
        <w:rPr>
          <w:rtl/>
        </w:rPr>
        <w:t xml:space="preserve"> </w:t>
      </w:r>
      <w:r>
        <w:rPr>
          <w:rFonts w:hint="cs"/>
          <w:rtl/>
        </w:rPr>
        <w:t>במישרין</w:t>
      </w:r>
      <w:r>
        <w:rPr>
          <w:rtl/>
        </w:rPr>
        <w:t xml:space="preserve"> </w:t>
      </w:r>
      <w:r>
        <w:rPr>
          <w:rFonts w:hint="cs"/>
          <w:rtl/>
        </w:rPr>
        <w:t>ובין</w:t>
      </w:r>
      <w:r>
        <w:rPr>
          <w:rtl/>
        </w:rPr>
        <w:t xml:space="preserve"> </w:t>
      </w:r>
      <w:r>
        <w:rPr>
          <w:rFonts w:hint="cs"/>
          <w:rtl/>
        </w:rPr>
        <w:t>בעקיפין</w:t>
      </w:r>
      <w:r>
        <w:rPr>
          <w:rtl/>
        </w:rPr>
        <w:t xml:space="preserve"> </w:t>
      </w:r>
      <w:r>
        <w:rPr>
          <w:rFonts w:hint="cs"/>
          <w:rtl/>
        </w:rPr>
        <w:t>ולא</w:t>
      </w:r>
      <w:r>
        <w:rPr>
          <w:rtl/>
        </w:rPr>
        <w:t xml:space="preserve"> </w:t>
      </w:r>
      <w:r>
        <w:rPr>
          <w:rFonts w:hint="cs"/>
          <w:rtl/>
        </w:rPr>
        <w:t>יגלה</w:t>
      </w:r>
      <w:r>
        <w:rPr>
          <w:rtl/>
        </w:rPr>
        <w:t xml:space="preserve"> </w:t>
      </w:r>
      <w:r>
        <w:rPr>
          <w:rFonts w:hint="cs"/>
          <w:rtl/>
        </w:rPr>
        <w:t>כל</w:t>
      </w:r>
      <w:r>
        <w:rPr>
          <w:rtl/>
        </w:rPr>
        <w:t xml:space="preserve"> </w:t>
      </w:r>
      <w:r>
        <w:rPr>
          <w:rFonts w:hint="cs"/>
          <w:rtl/>
        </w:rPr>
        <w:t>נתון</w:t>
      </w:r>
      <w:r>
        <w:rPr>
          <w:rtl/>
        </w:rPr>
        <w:t xml:space="preserve"> </w:t>
      </w:r>
      <w:r>
        <w:rPr>
          <w:rFonts w:hint="cs"/>
          <w:rtl/>
        </w:rPr>
        <w:t>ו</w:t>
      </w:r>
      <w:r>
        <w:rPr>
          <w:rtl/>
        </w:rPr>
        <w:t>/</w:t>
      </w:r>
      <w:r>
        <w:rPr>
          <w:rFonts w:hint="cs"/>
          <w:rtl/>
        </w:rPr>
        <w:t>או</w:t>
      </w:r>
      <w:r>
        <w:rPr>
          <w:rtl/>
        </w:rPr>
        <w:t xml:space="preserve"> </w:t>
      </w:r>
      <w:r>
        <w:rPr>
          <w:rFonts w:hint="cs"/>
          <w:rtl/>
        </w:rPr>
        <w:t>מידע</w:t>
      </w:r>
      <w:r>
        <w:rPr>
          <w:rtl/>
        </w:rPr>
        <w:t xml:space="preserve"> </w:t>
      </w:r>
      <w:r>
        <w:rPr>
          <w:rFonts w:hint="cs"/>
          <w:rtl/>
        </w:rPr>
        <w:t>כאמור</w:t>
      </w:r>
      <w:r>
        <w:rPr>
          <w:rtl/>
        </w:rPr>
        <w:t xml:space="preserve"> </w:t>
      </w:r>
      <w:r>
        <w:rPr>
          <w:rFonts w:hint="cs"/>
          <w:rtl/>
        </w:rPr>
        <w:t>לכל</w:t>
      </w:r>
      <w:r>
        <w:rPr>
          <w:rtl/>
        </w:rPr>
        <w:t xml:space="preserve"> </w:t>
      </w:r>
      <w:r>
        <w:rPr>
          <w:rFonts w:hint="cs"/>
          <w:rtl/>
        </w:rPr>
        <w:t>צד</w:t>
      </w:r>
      <w:r>
        <w:rPr>
          <w:rtl/>
        </w:rPr>
        <w:t xml:space="preserve"> </w:t>
      </w:r>
      <w:r>
        <w:rPr>
          <w:rFonts w:hint="cs"/>
          <w:rtl/>
        </w:rPr>
        <w:t>שלישי</w:t>
      </w:r>
      <w:r>
        <w:rPr>
          <w:rtl/>
        </w:rPr>
        <w:t xml:space="preserve"> </w:t>
      </w:r>
      <w:r>
        <w:rPr>
          <w:rFonts w:hint="cs"/>
          <w:rtl/>
        </w:rPr>
        <w:t>שהוא</w:t>
      </w:r>
      <w:r>
        <w:rPr>
          <w:rtl/>
        </w:rPr>
        <w:t>.</w:t>
      </w:r>
      <w:r>
        <w:rPr>
          <w:rFonts w:hint="cs"/>
          <w:rtl/>
        </w:rPr>
        <w:t xml:space="preserve"> </w:t>
      </w:r>
    </w:p>
    <w:p w:rsidR="00DF0B75" w:rsidRDefault="00DF0B75" w:rsidP="00DF0B75">
      <w:pPr>
        <w:pStyle w:val="a2"/>
        <w:ind w:left="1643" w:hanging="708"/>
        <w:rPr>
          <w:rtl/>
        </w:rPr>
      </w:pPr>
      <w:r>
        <w:rPr>
          <w:rFonts w:hint="cs"/>
          <w:rtl/>
        </w:rPr>
        <w:t>צד</w:t>
      </w:r>
      <w:r>
        <w:rPr>
          <w:rtl/>
        </w:rPr>
        <w:t xml:space="preserve"> </w:t>
      </w:r>
      <w:r>
        <w:rPr>
          <w:rFonts w:hint="cs"/>
          <w:rtl/>
        </w:rPr>
        <w:t>ב</w:t>
      </w:r>
      <w:r>
        <w:rPr>
          <w:rtl/>
        </w:rPr>
        <w:t xml:space="preserve">' </w:t>
      </w:r>
      <w:r>
        <w:rPr>
          <w:rFonts w:hint="cs"/>
          <w:rtl/>
        </w:rPr>
        <w:t>מתחייב לגרום</w:t>
      </w:r>
      <w:r>
        <w:rPr>
          <w:rtl/>
        </w:rPr>
        <w:t xml:space="preserve"> </w:t>
      </w:r>
      <w:r>
        <w:rPr>
          <w:rFonts w:hint="cs"/>
          <w:rtl/>
        </w:rPr>
        <w:t>לכך</w:t>
      </w:r>
      <w:r>
        <w:rPr>
          <w:rtl/>
        </w:rPr>
        <w:t xml:space="preserve"> </w:t>
      </w:r>
      <w:r>
        <w:rPr>
          <w:rFonts w:hint="cs"/>
          <w:rtl/>
        </w:rPr>
        <w:t>שכל</w:t>
      </w:r>
      <w:r>
        <w:rPr>
          <w:rtl/>
        </w:rPr>
        <w:t xml:space="preserve"> </w:t>
      </w:r>
      <w:r>
        <w:rPr>
          <w:rFonts w:hint="cs"/>
          <w:rtl/>
        </w:rPr>
        <w:t>המועסקים</w:t>
      </w:r>
      <w:r>
        <w:rPr>
          <w:rtl/>
        </w:rPr>
        <w:t xml:space="preserve"> </w:t>
      </w:r>
      <w:r>
        <w:rPr>
          <w:rFonts w:hint="cs"/>
          <w:rtl/>
        </w:rPr>
        <w:t>על</w:t>
      </w:r>
      <w:r>
        <w:rPr>
          <w:rtl/>
        </w:rPr>
        <w:t xml:space="preserve"> </w:t>
      </w:r>
      <w:r>
        <w:rPr>
          <w:rFonts w:hint="cs"/>
          <w:rtl/>
        </w:rPr>
        <w:t>ידו</w:t>
      </w:r>
      <w:r>
        <w:rPr>
          <w:rtl/>
        </w:rPr>
        <w:t xml:space="preserve"> </w:t>
      </w:r>
      <w:r>
        <w:rPr>
          <w:rFonts w:hint="cs"/>
          <w:rtl/>
        </w:rPr>
        <w:t>ומטעמו</w:t>
      </w:r>
      <w:r>
        <w:rPr>
          <w:rtl/>
        </w:rPr>
        <w:t xml:space="preserve"> </w:t>
      </w:r>
      <w:r>
        <w:rPr>
          <w:rFonts w:hint="cs"/>
          <w:rtl/>
        </w:rPr>
        <w:t>בביצוע</w:t>
      </w:r>
      <w:r>
        <w:rPr>
          <w:rtl/>
        </w:rPr>
        <w:t xml:space="preserve"> </w:t>
      </w:r>
      <w:r>
        <w:rPr>
          <w:rFonts w:hint="cs"/>
          <w:rtl/>
        </w:rPr>
        <w:t>חוזה</w:t>
      </w:r>
      <w:r>
        <w:rPr>
          <w:rtl/>
        </w:rPr>
        <w:t xml:space="preserve"> </w:t>
      </w:r>
      <w:r>
        <w:rPr>
          <w:rFonts w:hint="cs"/>
          <w:rtl/>
        </w:rPr>
        <w:t>זה,</w:t>
      </w:r>
      <w:r>
        <w:rPr>
          <w:rtl/>
        </w:rPr>
        <w:t xml:space="preserve"> </w:t>
      </w:r>
      <w:r>
        <w:rPr>
          <w:rFonts w:hint="cs"/>
          <w:rtl/>
        </w:rPr>
        <w:t>יחתמו</w:t>
      </w:r>
      <w:r>
        <w:rPr>
          <w:rtl/>
        </w:rPr>
        <w:t xml:space="preserve"> </w:t>
      </w:r>
      <w:r>
        <w:rPr>
          <w:rFonts w:hint="cs"/>
          <w:rtl/>
        </w:rPr>
        <w:t>על</w:t>
      </w:r>
      <w:r>
        <w:rPr>
          <w:rtl/>
        </w:rPr>
        <w:t xml:space="preserve"> </w:t>
      </w:r>
      <w:r>
        <w:rPr>
          <w:rFonts w:hint="cs"/>
          <w:rtl/>
        </w:rPr>
        <w:t>התחייבות</w:t>
      </w:r>
      <w:r>
        <w:rPr>
          <w:rtl/>
        </w:rPr>
        <w:t xml:space="preserve"> </w:t>
      </w:r>
      <w:r>
        <w:rPr>
          <w:rFonts w:hint="cs"/>
          <w:rtl/>
        </w:rPr>
        <w:t>לשמירת</w:t>
      </w:r>
      <w:r>
        <w:rPr>
          <w:rtl/>
        </w:rPr>
        <w:t xml:space="preserve"> </w:t>
      </w:r>
      <w:r>
        <w:rPr>
          <w:rFonts w:hint="cs"/>
          <w:rtl/>
        </w:rPr>
        <w:t>סודיות</w:t>
      </w:r>
      <w:r>
        <w:rPr>
          <w:rtl/>
        </w:rPr>
        <w:t>.</w:t>
      </w:r>
    </w:p>
    <w:p w:rsidR="00DF0B75" w:rsidRDefault="00DF0B75" w:rsidP="00DF0B75">
      <w:pPr>
        <w:pStyle w:val="a2"/>
        <w:ind w:left="1643" w:hanging="708"/>
      </w:pPr>
      <w:r>
        <w:rPr>
          <w:rFonts w:hint="cs"/>
          <w:rtl/>
        </w:rPr>
        <w:t>צד</w:t>
      </w:r>
      <w:r>
        <w:rPr>
          <w:rtl/>
        </w:rPr>
        <w:t xml:space="preserve"> </w:t>
      </w:r>
      <w:r>
        <w:rPr>
          <w:rFonts w:hint="cs"/>
          <w:rtl/>
        </w:rPr>
        <w:t>ב</w:t>
      </w:r>
      <w:r>
        <w:rPr>
          <w:rtl/>
        </w:rPr>
        <w:t xml:space="preserve">' </w:t>
      </w:r>
      <w:r>
        <w:rPr>
          <w:rFonts w:hint="cs"/>
          <w:rtl/>
        </w:rPr>
        <w:t>מצהיר</w:t>
      </w:r>
      <w:r>
        <w:rPr>
          <w:rtl/>
        </w:rPr>
        <w:t xml:space="preserve"> </w:t>
      </w:r>
      <w:r>
        <w:rPr>
          <w:rFonts w:hint="cs"/>
          <w:rtl/>
        </w:rPr>
        <w:t>בזאת</w:t>
      </w:r>
      <w:r>
        <w:rPr>
          <w:rtl/>
        </w:rPr>
        <w:t xml:space="preserve"> </w:t>
      </w:r>
      <w:r>
        <w:rPr>
          <w:rFonts w:hint="cs"/>
          <w:rtl/>
        </w:rPr>
        <w:t>שידוע</w:t>
      </w:r>
      <w:r>
        <w:rPr>
          <w:rtl/>
        </w:rPr>
        <w:t xml:space="preserve"> </w:t>
      </w:r>
      <w:r>
        <w:rPr>
          <w:rFonts w:hint="cs"/>
          <w:rtl/>
        </w:rPr>
        <w:t>לו</w:t>
      </w:r>
      <w:r>
        <w:rPr>
          <w:rtl/>
        </w:rPr>
        <w:t xml:space="preserve"> </w:t>
      </w:r>
      <w:r>
        <w:rPr>
          <w:rFonts w:hint="cs"/>
          <w:rtl/>
        </w:rPr>
        <w:t>שאי</w:t>
      </w:r>
      <w:r>
        <w:rPr>
          <w:rtl/>
        </w:rPr>
        <w:t xml:space="preserve"> </w:t>
      </w:r>
      <w:r>
        <w:rPr>
          <w:rFonts w:hint="cs"/>
          <w:rtl/>
        </w:rPr>
        <w:t>מילוי</w:t>
      </w:r>
      <w:r>
        <w:rPr>
          <w:rtl/>
        </w:rPr>
        <w:t xml:space="preserve"> </w:t>
      </w:r>
      <w:r>
        <w:rPr>
          <w:rFonts w:hint="cs"/>
          <w:rtl/>
        </w:rPr>
        <w:t>התחייבויותיו</w:t>
      </w:r>
      <w:r>
        <w:rPr>
          <w:rtl/>
        </w:rPr>
        <w:t xml:space="preserve"> </w:t>
      </w:r>
      <w:r>
        <w:rPr>
          <w:rFonts w:hint="cs"/>
          <w:rtl/>
        </w:rPr>
        <w:t>לפי</w:t>
      </w:r>
      <w:r>
        <w:rPr>
          <w:rtl/>
        </w:rPr>
        <w:t xml:space="preserve"> </w:t>
      </w:r>
      <w:r>
        <w:rPr>
          <w:rFonts w:hint="cs"/>
          <w:rtl/>
        </w:rPr>
        <w:t>סעיף</w:t>
      </w:r>
      <w:r>
        <w:rPr>
          <w:rtl/>
        </w:rPr>
        <w:t xml:space="preserve"> </w:t>
      </w:r>
      <w:r>
        <w:rPr>
          <w:rFonts w:hint="cs"/>
          <w:rtl/>
        </w:rPr>
        <w:t>זה</w:t>
      </w:r>
      <w:r>
        <w:rPr>
          <w:rtl/>
        </w:rPr>
        <w:t xml:space="preserve"> </w:t>
      </w:r>
      <w:r>
        <w:rPr>
          <w:rFonts w:hint="cs"/>
          <w:rtl/>
        </w:rPr>
        <w:t>מהווה</w:t>
      </w:r>
      <w:r>
        <w:rPr>
          <w:rtl/>
        </w:rPr>
        <w:t xml:space="preserve"> </w:t>
      </w:r>
      <w:r>
        <w:rPr>
          <w:rFonts w:hint="cs"/>
          <w:rtl/>
        </w:rPr>
        <w:t>עבירה</w:t>
      </w:r>
      <w:r>
        <w:rPr>
          <w:rtl/>
        </w:rPr>
        <w:t xml:space="preserve"> </w:t>
      </w:r>
      <w:r>
        <w:rPr>
          <w:rFonts w:hint="cs"/>
          <w:rtl/>
        </w:rPr>
        <w:t>על</w:t>
      </w:r>
      <w:r>
        <w:rPr>
          <w:rtl/>
        </w:rPr>
        <w:t xml:space="preserve"> </w:t>
      </w:r>
      <w:r>
        <w:rPr>
          <w:rFonts w:hint="cs"/>
          <w:rtl/>
        </w:rPr>
        <w:t>פי</w:t>
      </w:r>
      <w:r>
        <w:rPr>
          <w:rtl/>
        </w:rPr>
        <w:t xml:space="preserve"> </w:t>
      </w:r>
      <w:r>
        <w:rPr>
          <w:rFonts w:hint="cs"/>
          <w:rtl/>
        </w:rPr>
        <w:t>חוק</w:t>
      </w:r>
      <w:r>
        <w:rPr>
          <w:rtl/>
        </w:rPr>
        <w:t xml:space="preserve"> </w:t>
      </w:r>
      <w:r>
        <w:rPr>
          <w:rFonts w:hint="cs"/>
          <w:rtl/>
        </w:rPr>
        <w:t>העונשין</w:t>
      </w:r>
      <w:r>
        <w:rPr>
          <w:rtl/>
        </w:rPr>
        <w:t xml:space="preserve">, </w:t>
      </w:r>
      <w:r>
        <w:rPr>
          <w:rFonts w:hint="cs"/>
          <w:rtl/>
        </w:rPr>
        <w:t>התשל</w:t>
      </w:r>
      <w:r>
        <w:rPr>
          <w:rtl/>
        </w:rPr>
        <w:t>"</w:t>
      </w:r>
      <w:r>
        <w:rPr>
          <w:rFonts w:hint="cs"/>
          <w:rtl/>
        </w:rPr>
        <w:t>ז</w:t>
      </w:r>
      <w:r>
        <w:rPr>
          <w:rtl/>
        </w:rPr>
        <w:t xml:space="preserve"> - 1977 </w:t>
      </w:r>
      <w:r>
        <w:rPr>
          <w:rFonts w:hint="cs"/>
          <w:rtl/>
        </w:rPr>
        <w:t>ועבירה</w:t>
      </w:r>
      <w:r>
        <w:rPr>
          <w:rtl/>
        </w:rPr>
        <w:t xml:space="preserve"> </w:t>
      </w:r>
      <w:r>
        <w:rPr>
          <w:rFonts w:hint="cs"/>
          <w:rtl/>
        </w:rPr>
        <w:t>על</w:t>
      </w:r>
      <w:r>
        <w:rPr>
          <w:rtl/>
        </w:rPr>
        <w:t xml:space="preserve"> </w:t>
      </w:r>
      <w:r>
        <w:rPr>
          <w:rFonts w:hint="cs"/>
          <w:rtl/>
        </w:rPr>
        <w:t>חוק</w:t>
      </w:r>
      <w:r>
        <w:rPr>
          <w:rtl/>
        </w:rPr>
        <w:t xml:space="preserve"> </w:t>
      </w:r>
      <w:r>
        <w:rPr>
          <w:rFonts w:hint="cs"/>
          <w:rtl/>
        </w:rPr>
        <w:t>הגנת</w:t>
      </w:r>
      <w:r>
        <w:rPr>
          <w:rtl/>
        </w:rPr>
        <w:t xml:space="preserve"> </w:t>
      </w:r>
      <w:r>
        <w:rPr>
          <w:rFonts w:hint="cs"/>
          <w:rtl/>
        </w:rPr>
        <w:t>הפרטיות</w:t>
      </w:r>
      <w:r>
        <w:rPr>
          <w:rtl/>
        </w:rPr>
        <w:t xml:space="preserve">, </w:t>
      </w:r>
      <w:r>
        <w:rPr>
          <w:rFonts w:hint="cs"/>
          <w:rtl/>
        </w:rPr>
        <w:t>התשמ</w:t>
      </w:r>
      <w:r>
        <w:rPr>
          <w:rtl/>
        </w:rPr>
        <w:t>"</w:t>
      </w:r>
      <w:r>
        <w:rPr>
          <w:rFonts w:hint="cs"/>
          <w:rtl/>
        </w:rPr>
        <w:t>א</w:t>
      </w:r>
      <w:r>
        <w:rPr>
          <w:rtl/>
        </w:rPr>
        <w:t xml:space="preserve"> - 1981.</w:t>
      </w:r>
    </w:p>
    <w:p w:rsidR="00DF0B75" w:rsidRDefault="00DF0B75" w:rsidP="00DF0B75">
      <w:pPr>
        <w:pStyle w:val="a2"/>
        <w:ind w:left="1643" w:hanging="708"/>
        <w:rPr>
          <w:rtl/>
        </w:rPr>
      </w:pPr>
      <w:r>
        <w:rPr>
          <w:rFonts w:hint="cs"/>
          <w:rtl/>
        </w:rPr>
        <w:t>למרות</w:t>
      </w:r>
      <w:r>
        <w:rPr>
          <w:rtl/>
        </w:rPr>
        <w:t xml:space="preserve"> </w:t>
      </w:r>
      <w:r>
        <w:rPr>
          <w:rFonts w:hint="cs"/>
          <w:rtl/>
        </w:rPr>
        <w:t>האמור</w:t>
      </w:r>
      <w:r>
        <w:rPr>
          <w:rtl/>
        </w:rPr>
        <w:t xml:space="preserve"> </w:t>
      </w:r>
      <w:r>
        <w:rPr>
          <w:rFonts w:hint="cs"/>
          <w:rtl/>
        </w:rPr>
        <w:t>לעיל,</w:t>
      </w:r>
      <w:r>
        <w:rPr>
          <w:rtl/>
        </w:rPr>
        <w:t xml:space="preserve"> </w:t>
      </w:r>
      <w:r>
        <w:rPr>
          <w:rFonts w:hint="cs"/>
          <w:rtl/>
        </w:rPr>
        <w:t>בגדר</w:t>
      </w:r>
      <w:r>
        <w:rPr>
          <w:rtl/>
        </w:rPr>
        <w:t xml:space="preserve"> </w:t>
      </w:r>
      <w:r>
        <w:rPr>
          <w:rFonts w:hint="cs"/>
          <w:rtl/>
        </w:rPr>
        <w:t>מידע</w:t>
      </w:r>
      <w:r>
        <w:rPr>
          <w:rtl/>
        </w:rPr>
        <w:t xml:space="preserve"> </w:t>
      </w:r>
      <w:r>
        <w:rPr>
          <w:rFonts w:hint="cs"/>
          <w:rtl/>
        </w:rPr>
        <w:t>סודי</w:t>
      </w:r>
      <w:r>
        <w:rPr>
          <w:rtl/>
        </w:rPr>
        <w:t xml:space="preserve"> </w:t>
      </w:r>
      <w:r>
        <w:rPr>
          <w:rFonts w:hint="cs"/>
          <w:rtl/>
        </w:rPr>
        <w:t>לא</w:t>
      </w:r>
      <w:r>
        <w:rPr>
          <w:rtl/>
        </w:rPr>
        <w:t xml:space="preserve"> </w:t>
      </w:r>
      <w:r>
        <w:rPr>
          <w:rFonts w:hint="cs"/>
          <w:rtl/>
        </w:rPr>
        <w:t>ייכלל</w:t>
      </w:r>
      <w:r>
        <w:rPr>
          <w:rtl/>
        </w:rPr>
        <w:t xml:space="preserve"> </w:t>
      </w:r>
      <w:r>
        <w:rPr>
          <w:rFonts w:hint="cs"/>
          <w:rtl/>
        </w:rPr>
        <w:t>מידע</w:t>
      </w:r>
      <w:r>
        <w:rPr>
          <w:rtl/>
        </w:rPr>
        <w:t xml:space="preserve"> </w:t>
      </w:r>
      <w:r>
        <w:rPr>
          <w:rFonts w:hint="cs"/>
          <w:rtl/>
        </w:rPr>
        <w:t>שהינו</w:t>
      </w:r>
      <w:r>
        <w:rPr>
          <w:rtl/>
        </w:rPr>
        <w:t xml:space="preserve"> </w:t>
      </w:r>
      <w:r>
        <w:rPr>
          <w:rFonts w:hint="cs"/>
          <w:rtl/>
        </w:rPr>
        <w:t>בגדר</w:t>
      </w:r>
      <w:r>
        <w:rPr>
          <w:rtl/>
        </w:rPr>
        <w:t xml:space="preserve"> </w:t>
      </w:r>
      <w:r>
        <w:rPr>
          <w:rFonts w:hint="cs"/>
          <w:rtl/>
        </w:rPr>
        <w:t>נחלת</w:t>
      </w:r>
      <w:r>
        <w:rPr>
          <w:rtl/>
        </w:rPr>
        <w:t xml:space="preserve"> </w:t>
      </w:r>
      <w:r>
        <w:rPr>
          <w:rFonts w:hint="cs"/>
          <w:rtl/>
        </w:rPr>
        <w:t>הכלל</w:t>
      </w:r>
      <w:r>
        <w:rPr>
          <w:rtl/>
        </w:rPr>
        <w:t xml:space="preserve"> </w:t>
      </w:r>
      <w:r>
        <w:rPr>
          <w:rFonts w:hint="cs"/>
          <w:rtl/>
        </w:rPr>
        <w:t>וכן</w:t>
      </w:r>
      <w:r>
        <w:rPr>
          <w:rtl/>
        </w:rPr>
        <w:t xml:space="preserve"> </w:t>
      </w:r>
      <w:r>
        <w:rPr>
          <w:rFonts w:hint="cs"/>
          <w:rtl/>
        </w:rPr>
        <w:t>מידע</w:t>
      </w:r>
      <w:r>
        <w:rPr>
          <w:rtl/>
        </w:rPr>
        <w:t xml:space="preserve"> </w:t>
      </w:r>
      <w:r>
        <w:rPr>
          <w:rFonts w:hint="cs"/>
          <w:rtl/>
        </w:rPr>
        <w:t>של</w:t>
      </w:r>
      <w:r>
        <w:rPr>
          <w:rtl/>
        </w:rPr>
        <w:t xml:space="preserve"> </w:t>
      </w:r>
      <w:r>
        <w:rPr>
          <w:rFonts w:hint="cs"/>
          <w:rtl/>
        </w:rPr>
        <w:t>עיבוד</w:t>
      </w:r>
      <w:r>
        <w:rPr>
          <w:rtl/>
        </w:rPr>
        <w:t xml:space="preserve"> </w:t>
      </w:r>
      <w:r>
        <w:rPr>
          <w:rFonts w:hint="cs"/>
          <w:rtl/>
        </w:rPr>
        <w:t>נתונים</w:t>
      </w:r>
      <w:r>
        <w:rPr>
          <w:rtl/>
        </w:rPr>
        <w:t xml:space="preserve"> </w:t>
      </w:r>
      <w:r>
        <w:rPr>
          <w:rFonts w:hint="cs"/>
          <w:rtl/>
        </w:rPr>
        <w:t>גרידא</w:t>
      </w:r>
      <w:r>
        <w:rPr>
          <w:rtl/>
        </w:rPr>
        <w:t xml:space="preserve">, </w:t>
      </w:r>
      <w:r>
        <w:rPr>
          <w:rFonts w:hint="cs"/>
          <w:rtl/>
        </w:rPr>
        <w:t>שאינו</w:t>
      </w:r>
      <w:r>
        <w:rPr>
          <w:rtl/>
        </w:rPr>
        <w:t xml:space="preserve"> </w:t>
      </w:r>
      <w:r>
        <w:rPr>
          <w:rFonts w:hint="cs"/>
          <w:rtl/>
        </w:rPr>
        <w:t>מכיל</w:t>
      </w:r>
      <w:r>
        <w:rPr>
          <w:rtl/>
        </w:rPr>
        <w:t xml:space="preserve"> </w:t>
      </w:r>
      <w:r>
        <w:rPr>
          <w:rFonts w:hint="cs"/>
          <w:rtl/>
        </w:rPr>
        <w:t>את</w:t>
      </w:r>
      <w:r>
        <w:rPr>
          <w:rtl/>
        </w:rPr>
        <w:t xml:space="preserve"> </w:t>
      </w:r>
      <w:r>
        <w:rPr>
          <w:rFonts w:hint="cs"/>
          <w:rtl/>
        </w:rPr>
        <w:t>נתוני</w:t>
      </w:r>
      <w:r>
        <w:rPr>
          <w:rtl/>
        </w:rPr>
        <w:t xml:space="preserve"> </w:t>
      </w:r>
      <w:r>
        <w:rPr>
          <w:rFonts w:hint="cs"/>
          <w:rtl/>
        </w:rPr>
        <w:t>המשרד</w:t>
      </w:r>
      <w:r>
        <w:rPr>
          <w:rtl/>
        </w:rPr>
        <w:t xml:space="preserve"> </w:t>
      </w:r>
      <w:r>
        <w:rPr>
          <w:rFonts w:hint="cs"/>
          <w:rtl/>
        </w:rPr>
        <w:t>ו</w:t>
      </w:r>
      <w:r>
        <w:rPr>
          <w:rtl/>
        </w:rPr>
        <w:t>/</w:t>
      </w:r>
      <w:r>
        <w:rPr>
          <w:rFonts w:hint="cs"/>
          <w:rtl/>
        </w:rPr>
        <w:t>או</w:t>
      </w:r>
      <w:r>
        <w:rPr>
          <w:rtl/>
        </w:rPr>
        <w:t xml:space="preserve"> </w:t>
      </w:r>
      <w:r>
        <w:rPr>
          <w:rFonts w:hint="cs"/>
          <w:rtl/>
        </w:rPr>
        <w:t>שיטות</w:t>
      </w:r>
      <w:r>
        <w:rPr>
          <w:rtl/>
        </w:rPr>
        <w:t xml:space="preserve"> </w:t>
      </w:r>
      <w:r>
        <w:rPr>
          <w:rFonts w:hint="cs"/>
          <w:rtl/>
        </w:rPr>
        <w:t>העבודה</w:t>
      </w:r>
      <w:r>
        <w:rPr>
          <w:rtl/>
        </w:rPr>
        <w:t xml:space="preserve"> </w:t>
      </w:r>
      <w:r>
        <w:rPr>
          <w:rFonts w:hint="cs"/>
          <w:rtl/>
        </w:rPr>
        <w:t>של</w:t>
      </w:r>
      <w:r>
        <w:rPr>
          <w:rtl/>
        </w:rPr>
        <w:t xml:space="preserve"> </w:t>
      </w:r>
      <w:r>
        <w:rPr>
          <w:rFonts w:hint="cs"/>
          <w:rtl/>
        </w:rPr>
        <w:t>המשרד</w:t>
      </w:r>
      <w:r>
        <w:rPr>
          <w:rtl/>
        </w:rPr>
        <w:t>.</w:t>
      </w:r>
      <w:r>
        <w:rPr>
          <w:rFonts w:hint="cs"/>
          <w:rtl/>
        </w:rPr>
        <w:t xml:space="preserve"> בנוסף, </w:t>
      </w:r>
      <w:r w:rsidRPr="0083364F">
        <w:rPr>
          <w:rFonts w:hint="cs"/>
          <w:rtl/>
        </w:rPr>
        <w:t xml:space="preserve">התחייבות זו לא תחול על מידע שגילויו נדרש </w:t>
      </w:r>
      <w:r>
        <w:rPr>
          <w:rFonts w:hint="cs"/>
          <w:rtl/>
        </w:rPr>
        <w:t>על פי</w:t>
      </w:r>
      <w:r w:rsidRPr="0083364F">
        <w:rPr>
          <w:rFonts w:hint="cs"/>
          <w:rtl/>
        </w:rPr>
        <w:t xml:space="preserve"> כל דין, ובלבד שצד ב' העביר הודעה על דרישת הגילוי למשרד זמן סביר מראש. כן לא תחול התחייבות זו על מידע שהיה בידי צד ב' טרם חתימת </w:t>
      </w:r>
      <w:r>
        <w:rPr>
          <w:rFonts w:hint="cs"/>
          <w:rtl/>
        </w:rPr>
        <w:t>חוזה</w:t>
      </w:r>
      <w:r w:rsidRPr="0083364F">
        <w:rPr>
          <w:rFonts w:hint="cs"/>
          <w:rtl/>
        </w:rPr>
        <w:t xml:space="preserve"> זה.</w:t>
      </w:r>
    </w:p>
    <w:p w:rsidR="00DF0B75" w:rsidRPr="00603621" w:rsidRDefault="00DF0B75" w:rsidP="00DF0B75">
      <w:pPr>
        <w:pStyle w:val="a1"/>
        <w:ind w:left="935" w:hanging="575"/>
        <w:rPr>
          <w:u w:val="single"/>
          <w:rtl/>
        </w:rPr>
      </w:pPr>
      <w:r w:rsidRPr="00603621">
        <w:rPr>
          <w:rFonts w:hint="cs"/>
          <w:u w:val="single"/>
          <w:rtl/>
        </w:rPr>
        <w:t>אי פרסום</w:t>
      </w:r>
    </w:p>
    <w:p w:rsidR="00DF0B75" w:rsidRDefault="00DF0B75" w:rsidP="00DF0B75">
      <w:pPr>
        <w:pStyle w:val="a1"/>
        <w:numPr>
          <w:ilvl w:val="0"/>
          <w:numId w:val="0"/>
        </w:numPr>
        <w:ind w:left="935"/>
        <w:rPr>
          <w:rtl/>
        </w:rPr>
      </w:pPr>
      <w:r>
        <w:rPr>
          <w:rFonts w:hint="cs"/>
          <w:rtl/>
        </w:rPr>
        <w:t>צד</w:t>
      </w:r>
      <w:r>
        <w:rPr>
          <w:rtl/>
        </w:rPr>
        <w:t xml:space="preserve"> </w:t>
      </w:r>
      <w:r>
        <w:rPr>
          <w:rFonts w:hint="cs"/>
          <w:rtl/>
        </w:rPr>
        <w:t>ב</w:t>
      </w:r>
      <w:r>
        <w:rPr>
          <w:rtl/>
        </w:rPr>
        <w:t xml:space="preserve">' </w:t>
      </w:r>
      <w:r>
        <w:rPr>
          <w:rFonts w:hint="cs"/>
          <w:rtl/>
        </w:rPr>
        <w:t>מתחייב בזאת שלא</w:t>
      </w:r>
      <w:r>
        <w:rPr>
          <w:rtl/>
        </w:rPr>
        <w:t xml:space="preserve"> </w:t>
      </w:r>
      <w:r>
        <w:rPr>
          <w:rFonts w:hint="cs"/>
          <w:rtl/>
        </w:rPr>
        <w:t>לפרסם</w:t>
      </w:r>
      <w:r>
        <w:rPr>
          <w:rtl/>
        </w:rPr>
        <w:t xml:space="preserve"> </w:t>
      </w:r>
      <w:r>
        <w:rPr>
          <w:rFonts w:hint="cs"/>
          <w:rtl/>
        </w:rPr>
        <w:t>כל</w:t>
      </w:r>
      <w:r>
        <w:rPr>
          <w:rtl/>
        </w:rPr>
        <w:t xml:space="preserve"> </w:t>
      </w:r>
      <w:r>
        <w:rPr>
          <w:rFonts w:hint="cs"/>
          <w:rtl/>
        </w:rPr>
        <w:t>פרסום</w:t>
      </w:r>
      <w:r>
        <w:rPr>
          <w:rtl/>
        </w:rPr>
        <w:t xml:space="preserve"> </w:t>
      </w:r>
      <w:r>
        <w:rPr>
          <w:rFonts w:hint="cs"/>
          <w:rtl/>
        </w:rPr>
        <w:t>הנוגע</w:t>
      </w:r>
      <w:r>
        <w:rPr>
          <w:rtl/>
        </w:rPr>
        <w:t xml:space="preserve"> </w:t>
      </w:r>
      <w:r>
        <w:rPr>
          <w:rFonts w:hint="cs"/>
          <w:rtl/>
        </w:rPr>
        <w:t>לביצוע</w:t>
      </w:r>
      <w:r>
        <w:rPr>
          <w:rtl/>
        </w:rPr>
        <w:t xml:space="preserve"> </w:t>
      </w:r>
      <w:r>
        <w:rPr>
          <w:rFonts w:hint="cs"/>
          <w:rtl/>
        </w:rPr>
        <w:t>שירותיו</w:t>
      </w:r>
      <w:r>
        <w:rPr>
          <w:rtl/>
        </w:rPr>
        <w:t xml:space="preserve"> </w:t>
      </w:r>
      <w:r>
        <w:rPr>
          <w:rFonts w:hint="cs"/>
          <w:rtl/>
        </w:rPr>
        <w:t>על</w:t>
      </w:r>
      <w:r>
        <w:rPr>
          <w:rtl/>
        </w:rPr>
        <w:t xml:space="preserve"> </w:t>
      </w:r>
      <w:r>
        <w:rPr>
          <w:rFonts w:hint="cs"/>
          <w:rtl/>
        </w:rPr>
        <w:t>פי</w:t>
      </w:r>
      <w:r>
        <w:rPr>
          <w:rtl/>
        </w:rPr>
        <w:t xml:space="preserve"> </w:t>
      </w:r>
      <w:r>
        <w:rPr>
          <w:rFonts w:hint="cs"/>
          <w:rtl/>
        </w:rPr>
        <w:t>חוזה</w:t>
      </w:r>
      <w:r>
        <w:rPr>
          <w:rtl/>
        </w:rPr>
        <w:t xml:space="preserve"> </w:t>
      </w:r>
      <w:r>
        <w:rPr>
          <w:rFonts w:hint="cs"/>
          <w:rtl/>
        </w:rPr>
        <w:t>זה</w:t>
      </w:r>
      <w:r>
        <w:rPr>
          <w:rtl/>
        </w:rPr>
        <w:t xml:space="preserve">, </w:t>
      </w:r>
      <w:r>
        <w:rPr>
          <w:rFonts w:hint="cs"/>
          <w:rtl/>
        </w:rPr>
        <w:t>ללא</w:t>
      </w:r>
      <w:r>
        <w:rPr>
          <w:rtl/>
        </w:rPr>
        <w:t xml:space="preserve"> </w:t>
      </w:r>
      <w:r>
        <w:rPr>
          <w:rFonts w:hint="cs"/>
          <w:rtl/>
        </w:rPr>
        <w:t>הסכמת</w:t>
      </w:r>
      <w:r>
        <w:rPr>
          <w:rtl/>
        </w:rPr>
        <w:t xml:space="preserve"> </w:t>
      </w:r>
      <w:r>
        <w:rPr>
          <w:rFonts w:hint="cs"/>
          <w:rtl/>
        </w:rPr>
        <w:t>המשרד</w:t>
      </w:r>
      <w:r>
        <w:rPr>
          <w:rtl/>
        </w:rPr>
        <w:t xml:space="preserve"> </w:t>
      </w:r>
      <w:r>
        <w:rPr>
          <w:rFonts w:hint="cs"/>
          <w:rtl/>
        </w:rPr>
        <w:t>מראש</w:t>
      </w:r>
      <w:r>
        <w:rPr>
          <w:rtl/>
        </w:rPr>
        <w:t xml:space="preserve"> </w:t>
      </w:r>
      <w:r>
        <w:rPr>
          <w:rFonts w:hint="cs"/>
          <w:rtl/>
        </w:rPr>
        <w:t>ובכתב</w:t>
      </w:r>
      <w:r>
        <w:rPr>
          <w:rtl/>
        </w:rPr>
        <w:t>.</w:t>
      </w:r>
    </w:p>
    <w:p w:rsidR="00DF0B75" w:rsidRPr="0083364F" w:rsidRDefault="00DF0B75" w:rsidP="00DF0B75">
      <w:pPr>
        <w:pStyle w:val="a1"/>
        <w:ind w:left="935" w:hanging="575"/>
        <w:rPr>
          <w:u w:val="single"/>
          <w:rtl/>
        </w:rPr>
      </w:pPr>
      <w:r w:rsidRPr="0083364F">
        <w:rPr>
          <w:rFonts w:hint="cs"/>
          <w:u w:val="single"/>
          <w:rtl/>
        </w:rPr>
        <w:t>אבטחת</w:t>
      </w:r>
      <w:r w:rsidRPr="0083364F">
        <w:rPr>
          <w:u w:val="single"/>
          <w:rtl/>
        </w:rPr>
        <w:t xml:space="preserve"> </w:t>
      </w:r>
      <w:r w:rsidRPr="0083364F">
        <w:rPr>
          <w:rFonts w:hint="cs"/>
          <w:u w:val="single"/>
          <w:rtl/>
        </w:rPr>
        <w:t>מידע</w:t>
      </w:r>
    </w:p>
    <w:p w:rsidR="00DF0B75" w:rsidRDefault="00DF0B75" w:rsidP="00D348BB">
      <w:pPr>
        <w:pStyle w:val="a2"/>
        <w:numPr>
          <w:ilvl w:val="0"/>
          <w:numId w:val="0"/>
        </w:numPr>
        <w:ind w:left="1224" w:hanging="289"/>
        <w:rPr>
          <w:rtl/>
        </w:rPr>
      </w:pPr>
      <w:r>
        <w:rPr>
          <w:rFonts w:hint="cs"/>
          <w:rtl/>
        </w:rPr>
        <w:t xml:space="preserve">מבלי לגרוע מהתחייבויותיו לפי סעיף </w:t>
      </w:r>
      <w:r w:rsidR="00D348BB">
        <w:rPr>
          <w:rFonts w:hint="cs"/>
          <w:rtl/>
        </w:rPr>
        <w:t>2.19</w:t>
      </w:r>
      <w:r>
        <w:rPr>
          <w:rFonts w:hint="cs"/>
          <w:rtl/>
        </w:rPr>
        <w:t xml:space="preserve"> למכרז, צד</w:t>
      </w:r>
      <w:r>
        <w:rPr>
          <w:rtl/>
        </w:rPr>
        <w:t xml:space="preserve"> </w:t>
      </w:r>
      <w:r>
        <w:rPr>
          <w:rFonts w:hint="cs"/>
          <w:rtl/>
        </w:rPr>
        <w:t>ב</w:t>
      </w:r>
      <w:r>
        <w:rPr>
          <w:rtl/>
        </w:rPr>
        <w:t xml:space="preserve">' </w:t>
      </w:r>
      <w:r>
        <w:rPr>
          <w:rFonts w:hint="cs"/>
          <w:rtl/>
        </w:rPr>
        <w:t>מתחייב כדלקמן</w:t>
      </w:r>
      <w:r>
        <w:rPr>
          <w:rtl/>
        </w:rPr>
        <w:t>:</w:t>
      </w:r>
    </w:p>
    <w:p w:rsidR="00DF0B75" w:rsidRDefault="00DF0B75" w:rsidP="00DF0B75">
      <w:pPr>
        <w:pStyle w:val="a2"/>
        <w:ind w:left="1643" w:hanging="708"/>
        <w:rPr>
          <w:rtl/>
        </w:rPr>
      </w:pPr>
      <w:r>
        <w:rPr>
          <w:rFonts w:hint="cs"/>
          <w:rtl/>
        </w:rPr>
        <w:t>להיות</w:t>
      </w:r>
      <w:r>
        <w:rPr>
          <w:rtl/>
        </w:rPr>
        <w:t xml:space="preserve"> </w:t>
      </w:r>
      <w:r>
        <w:rPr>
          <w:rFonts w:hint="cs"/>
          <w:rtl/>
        </w:rPr>
        <w:t>אחראי</w:t>
      </w:r>
      <w:r>
        <w:rPr>
          <w:rtl/>
        </w:rPr>
        <w:t xml:space="preserve"> </w:t>
      </w:r>
      <w:r>
        <w:rPr>
          <w:rFonts w:hint="cs"/>
          <w:rtl/>
        </w:rPr>
        <w:t>כלפי</w:t>
      </w:r>
      <w:r>
        <w:rPr>
          <w:rtl/>
        </w:rPr>
        <w:t xml:space="preserve"> </w:t>
      </w:r>
      <w:r>
        <w:rPr>
          <w:rFonts w:hint="cs"/>
          <w:rtl/>
        </w:rPr>
        <w:t>המשרד</w:t>
      </w:r>
      <w:r>
        <w:rPr>
          <w:rtl/>
        </w:rPr>
        <w:t xml:space="preserve"> </w:t>
      </w:r>
      <w:r>
        <w:rPr>
          <w:rFonts w:hint="cs"/>
          <w:rtl/>
        </w:rPr>
        <w:t>על</w:t>
      </w:r>
      <w:r>
        <w:rPr>
          <w:rtl/>
        </w:rPr>
        <w:t xml:space="preserve"> </w:t>
      </w:r>
      <w:r>
        <w:rPr>
          <w:rFonts w:hint="cs"/>
          <w:rtl/>
        </w:rPr>
        <w:t>המידע</w:t>
      </w:r>
      <w:r>
        <w:rPr>
          <w:rtl/>
        </w:rPr>
        <w:t xml:space="preserve"> </w:t>
      </w:r>
      <w:r>
        <w:rPr>
          <w:rFonts w:hint="cs"/>
          <w:rtl/>
        </w:rPr>
        <w:t>שהועבר</w:t>
      </w:r>
      <w:r>
        <w:rPr>
          <w:rtl/>
        </w:rPr>
        <w:t xml:space="preserve"> </w:t>
      </w:r>
      <w:r>
        <w:rPr>
          <w:rFonts w:hint="cs"/>
          <w:rtl/>
        </w:rPr>
        <w:t>לרשות צד ב'</w:t>
      </w:r>
      <w:r>
        <w:rPr>
          <w:rtl/>
        </w:rPr>
        <w:t xml:space="preserve"> </w:t>
      </w:r>
      <w:r>
        <w:rPr>
          <w:rFonts w:hint="cs"/>
          <w:rtl/>
        </w:rPr>
        <w:t>ולחזקתו</w:t>
      </w:r>
      <w:r>
        <w:rPr>
          <w:rtl/>
        </w:rPr>
        <w:t xml:space="preserve"> </w:t>
      </w:r>
      <w:r>
        <w:rPr>
          <w:rFonts w:hint="cs"/>
          <w:rtl/>
        </w:rPr>
        <w:t>במסגרת</w:t>
      </w:r>
      <w:r>
        <w:rPr>
          <w:rtl/>
        </w:rPr>
        <w:t xml:space="preserve"> </w:t>
      </w:r>
      <w:r>
        <w:rPr>
          <w:rFonts w:hint="cs"/>
          <w:rtl/>
        </w:rPr>
        <w:t>חוזה</w:t>
      </w:r>
      <w:r>
        <w:rPr>
          <w:rtl/>
        </w:rPr>
        <w:t xml:space="preserve"> </w:t>
      </w:r>
      <w:r>
        <w:rPr>
          <w:rFonts w:hint="cs"/>
          <w:rtl/>
        </w:rPr>
        <w:t>זה</w:t>
      </w:r>
      <w:r>
        <w:rPr>
          <w:rtl/>
        </w:rPr>
        <w:t xml:space="preserve"> </w:t>
      </w:r>
      <w:r>
        <w:rPr>
          <w:rFonts w:hint="cs"/>
          <w:rtl/>
        </w:rPr>
        <w:t>לרבות</w:t>
      </w:r>
      <w:r>
        <w:rPr>
          <w:rtl/>
        </w:rPr>
        <w:t xml:space="preserve"> </w:t>
      </w:r>
      <w:r>
        <w:rPr>
          <w:rFonts w:hint="cs"/>
          <w:rtl/>
        </w:rPr>
        <w:t>על</w:t>
      </w:r>
      <w:r>
        <w:rPr>
          <w:rtl/>
        </w:rPr>
        <w:t xml:space="preserve">: </w:t>
      </w:r>
      <w:r>
        <w:rPr>
          <w:rFonts w:hint="cs"/>
          <w:rtl/>
        </w:rPr>
        <w:t>דוחות</w:t>
      </w:r>
      <w:r>
        <w:rPr>
          <w:rtl/>
        </w:rPr>
        <w:t xml:space="preserve">, </w:t>
      </w:r>
      <w:r>
        <w:rPr>
          <w:rFonts w:hint="cs"/>
          <w:rtl/>
        </w:rPr>
        <w:t>טפסים</w:t>
      </w:r>
      <w:r>
        <w:rPr>
          <w:rtl/>
        </w:rPr>
        <w:t xml:space="preserve">, </w:t>
      </w:r>
      <w:r>
        <w:rPr>
          <w:rFonts w:hint="cs"/>
          <w:rtl/>
        </w:rPr>
        <w:t>מדיה</w:t>
      </w:r>
      <w:r>
        <w:rPr>
          <w:rtl/>
        </w:rPr>
        <w:t xml:space="preserve"> </w:t>
      </w:r>
      <w:r>
        <w:rPr>
          <w:rFonts w:hint="cs"/>
          <w:rtl/>
        </w:rPr>
        <w:t>מגנטית</w:t>
      </w:r>
      <w:r>
        <w:rPr>
          <w:rtl/>
        </w:rPr>
        <w:t xml:space="preserve">, </w:t>
      </w:r>
      <w:r>
        <w:rPr>
          <w:rFonts w:hint="cs"/>
          <w:rtl/>
        </w:rPr>
        <w:t>או</w:t>
      </w:r>
      <w:r>
        <w:rPr>
          <w:rtl/>
        </w:rPr>
        <w:t xml:space="preserve"> </w:t>
      </w:r>
      <w:r>
        <w:rPr>
          <w:rFonts w:hint="cs"/>
          <w:rtl/>
        </w:rPr>
        <w:t>מידע</w:t>
      </w:r>
      <w:r>
        <w:rPr>
          <w:rtl/>
        </w:rPr>
        <w:t xml:space="preserve"> </w:t>
      </w:r>
      <w:r>
        <w:rPr>
          <w:rFonts w:hint="cs"/>
          <w:rtl/>
        </w:rPr>
        <w:t>לגבי</w:t>
      </w:r>
      <w:r>
        <w:rPr>
          <w:rtl/>
        </w:rPr>
        <w:t xml:space="preserve"> </w:t>
      </w:r>
      <w:r>
        <w:rPr>
          <w:rFonts w:hint="cs"/>
          <w:rtl/>
        </w:rPr>
        <w:t>נתונים</w:t>
      </w:r>
      <w:r>
        <w:rPr>
          <w:rtl/>
        </w:rPr>
        <w:t xml:space="preserve"> </w:t>
      </w:r>
      <w:r>
        <w:rPr>
          <w:rFonts w:hint="cs"/>
          <w:rtl/>
        </w:rPr>
        <w:t>אישיים</w:t>
      </w:r>
      <w:r>
        <w:rPr>
          <w:rtl/>
        </w:rPr>
        <w:t xml:space="preserve"> </w:t>
      </w:r>
      <w:r>
        <w:rPr>
          <w:rFonts w:hint="cs"/>
          <w:rtl/>
        </w:rPr>
        <w:t>מערכות</w:t>
      </w:r>
      <w:r>
        <w:rPr>
          <w:rtl/>
        </w:rPr>
        <w:t xml:space="preserve"> </w:t>
      </w:r>
      <w:r>
        <w:rPr>
          <w:rFonts w:hint="cs"/>
          <w:rtl/>
        </w:rPr>
        <w:t>מידע</w:t>
      </w:r>
      <w:r>
        <w:rPr>
          <w:rtl/>
        </w:rPr>
        <w:t xml:space="preserve"> </w:t>
      </w:r>
      <w:r>
        <w:rPr>
          <w:rFonts w:hint="cs"/>
          <w:rtl/>
        </w:rPr>
        <w:t>ומרשם</w:t>
      </w:r>
      <w:r>
        <w:rPr>
          <w:rtl/>
        </w:rPr>
        <w:t xml:space="preserve"> </w:t>
      </w:r>
      <w:r>
        <w:rPr>
          <w:rFonts w:hint="cs"/>
          <w:rtl/>
        </w:rPr>
        <w:t>של</w:t>
      </w:r>
      <w:r>
        <w:rPr>
          <w:rtl/>
        </w:rPr>
        <w:t xml:space="preserve"> </w:t>
      </w:r>
      <w:r>
        <w:rPr>
          <w:rFonts w:hint="cs"/>
          <w:rtl/>
        </w:rPr>
        <w:t>מוסדות</w:t>
      </w:r>
      <w:r>
        <w:rPr>
          <w:rtl/>
        </w:rPr>
        <w:t xml:space="preserve"> </w:t>
      </w:r>
      <w:r>
        <w:rPr>
          <w:rFonts w:hint="cs"/>
          <w:rtl/>
        </w:rPr>
        <w:t>החינוך</w:t>
      </w:r>
      <w:r>
        <w:rPr>
          <w:rtl/>
        </w:rPr>
        <w:t xml:space="preserve"> </w:t>
      </w:r>
      <w:r>
        <w:rPr>
          <w:rFonts w:hint="cs"/>
          <w:rtl/>
        </w:rPr>
        <w:t>בפרט</w:t>
      </w:r>
      <w:r>
        <w:rPr>
          <w:rtl/>
        </w:rPr>
        <w:t xml:space="preserve"> </w:t>
      </w:r>
      <w:r>
        <w:rPr>
          <w:rFonts w:hint="cs"/>
          <w:rtl/>
        </w:rPr>
        <w:t>והמשרד</w:t>
      </w:r>
      <w:r>
        <w:rPr>
          <w:rtl/>
        </w:rPr>
        <w:t xml:space="preserve"> </w:t>
      </w:r>
      <w:r>
        <w:rPr>
          <w:rFonts w:hint="cs"/>
          <w:rtl/>
        </w:rPr>
        <w:t>בכלל</w:t>
      </w:r>
      <w:r>
        <w:rPr>
          <w:rtl/>
        </w:rPr>
        <w:t>.</w:t>
      </w:r>
    </w:p>
    <w:p w:rsidR="00DF0B75" w:rsidRDefault="00DF0B75" w:rsidP="00DF0B75">
      <w:pPr>
        <w:pStyle w:val="a2"/>
        <w:ind w:left="1643" w:hanging="708"/>
        <w:rPr>
          <w:rtl/>
        </w:rPr>
      </w:pPr>
      <w:r>
        <w:rPr>
          <w:rFonts w:hint="cs"/>
          <w:rtl/>
        </w:rPr>
        <w:t>לדאוג</w:t>
      </w:r>
      <w:r>
        <w:rPr>
          <w:rtl/>
        </w:rPr>
        <w:t xml:space="preserve"> </w:t>
      </w:r>
      <w:r>
        <w:rPr>
          <w:rFonts w:hint="cs"/>
          <w:rtl/>
        </w:rPr>
        <w:t>לאבטחת</w:t>
      </w:r>
      <w:r>
        <w:rPr>
          <w:rtl/>
        </w:rPr>
        <w:t xml:space="preserve"> </w:t>
      </w:r>
      <w:r>
        <w:rPr>
          <w:rFonts w:hint="cs"/>
          <w:rtl/>
        </w:rPr>
        <w:t>כל</w:t>
      </w:r>
      <w:r>
        <w:rPr>
          <w:rtl/>
        </w:rPr>
        <w:t xml:space="preserve"> </w:t>
      </w:r>
      <w:r>
        <w:rPr>
          <w:rFonts w:hint="cs"/>
          <w:rtl/>
        </w:rPr>
        <w:t>החומר</w:t>
      </w:r>
      <w:r>
        <w:rPr>
          <w:rtl/>
        </w:rPr>
        <w:t xml:space="preserve"> </w:t>
      </w:r>
      <w:r>
        <w:rPr>
          <w:rFonts w:hint="cs"/>
          <w:rtl/>
        </w:rPr>
        <w:t>שהגיע</w:t>
      </w:r>
      <w:r>
        <w:rPr>
          <w:rtl/>
        </w:rPr>
        <w:t xml:space="preserve"> </w:t>
      </w:r>
      <w:r>
        <w:rPr>
          <w:rFonts w:hint="cs"/>
          <w:rtl/>
        </w:rPr>
        <w:t>אליו</w:t>
      </w:r>
      <w:r>
        <w:rPr>
          <w:rtl/>
        </w:rPr>
        <w:t xml:space="preserve"> </w:t>
      </w:r>
      <w:r>
        <w:rPr>
          <w:rFonts w:hint="cs"/>
          <w:rtl/>
        </w:rPr>
        <w:t>במסגרת</w:t>
      </w:r>
      <w:r>
        <w:rPr>
          <w:rtl/>
        </w:rPr>
        <w:t xml:space="preserve"> </w:t>
      </w:r>
      <w:r>
        <w:rPr>
          <w:rFonts w:hint="cs"/>
          <w:rtl/>
        </w:rPr>
        <w:t>ביצוע</w:t>
      </w:r>
      <w:r>
        <w:rPr>
          <w:rtl/>
        </w:rPr>
        <w:t xml:space="preserve"> </w:t>
      </w:r>
      <w:r>
        <w:rPr>
          <w:rFonts w:hint="cs"/>
          <w:rtl/>
        </w:rPr>
        <w:t>חיוביו</w:t>
      </w:r>
      <w:r>
        <w:rPr>
          <w:rtl/>
        </w:rPr>
        <w:t xml:space="preserve"> </w:t>
      </w:r>
      <w:r>
        <w:rPr>
          <w:rFonts w:hint="cs"/>
          <w:rtl/>
        </w:rPr>
        <w:t>על</w:t>
      </w:r>
      <w:r>
        <w:rPr>
          <w:rtl/>
        </w:rPr>
        <w:t xml:space="preserve"> </w:t>
      </w:r>
      <w:r>
        <w:rPr>
          <w:rFonts w:hint="cs"/>
          <w:rtl/>
        </w:rPr>
        <w:t>פי</w:t>
      </w:r>
      <w:r>
        <w:rPr>
          <w:rtl/>
        </w:rPr>
        <w:t xml:space="preserve"> </w:t>
      </w:r>
      <w:r>
        <w:rPr>
          <w:rFonts w:hint="cs"/>
          <w:rtl/>
        </w:rPr>
        <w:t>חוזה</w:t>
      </w:r>
      <w:r>
        <w:rPr>
          <w:rtl/>
        </w:rPr>
        <w:t xml:space="preserve"> </w:t>
      </w:r>
      <w:r>
        <w:rPr>
          <w:rFonts w:hint="cs"/>
          <w:rtl/>
        </w:rPr>
        <w:t>זה</w:t>
      </w:r>
      <w:r>
        <w:rPr>
          <w:rtl/>
        </w:rPr>
        <w:t xml:space="preserve">, </w:t>
      </w:r>
      <w:r>
        <w:rPr>
          <w:rFonts w:hint="cs"/>
          <w:rtl/>
        </w:rPr>
        <w:t>להציג</w:t>
      </w:r>
      <w:r>
        <w:rPr>
          <w:rtl/>
        </w:rPr>
        <w:t xml:space="preserve"> </w:t>
      </w:r>
      <w:r>
        <w:rPr>
          <w:rFonts w:hint="cs"/>
          <w:rtl/>
        </w:rPr>
        <w:t>למשרד</w:t>
      </w:r>
      <w:r>
        <w:rPr>
          <w:rtl/>
        </w:rPr>
        <w:t xml:space="preserve"> </w:t>
      </w:r>
      <w:r>
        <w:rPr>
          <w:rFonts w:hint="cs"/>
          <w:rtl/>
        </w:rPr>
        <w:t>על</w:t>
      </w:r>
      <w:r>
        <w:rPr>
          <w:rtl/>
        </w:rPr>
        <w:t xml:space="preserve"> </w:t>
      </w:r>
      <w:r>
        <w:rPr>
          <w:rFonts w:hint="cs"/>
          <w:rtl/>
        </w:rPr>
        <w:t>פי</w:t>
      </w:r>
      <w:r>
        <w:rPr>
          <w:rtl/>
        </w:rPr>
        <w:t xml:space="preserve"> </w:t>
      </w:r>
      <w:r>
        <w:rPr>
          <w:rFonts w:hint="cs"/>
          <w:rtl/>
        </w:rPr>
        <w:t>דרישתו</w:t>
      </w:r>
      <w:r>
        <w:rPr>
          <w:rtl/>
        </w:rPr>
        <w:t xml:space="preserve"> </w:t>
      </w:r>
      <w:r>
        <w:rPr>
          <w:rFonts w:hint="cs"/>
          <w:rtl/>
        </w:rPr>
        <w:t>או</w:t>
      </w:r>
      <w:r>
        <w:rPr>
          <w:rtl/>
        </w:rPr>
        <w:t xml:space="preserve"> </w:t>
      </w:r>
      <w:r>
        <w:rPr>
          <w:rFonts w:hint="cs"/>
          <w:rtl/>
        </w:rPr>
        <w:t>דרישת</w:t>
      </w:r>
      <w:r>
        <w:rPr>
          <w:rtl/>
        </w:rPr>
        <w:t xml:space="preserve"> </w:t>
      </w:r>
      <w:r>
        <w:rPr>
          <w:rFonts w:hint="cs"/>
          <w:rtl/>
        </w:rPr>
        <w:t>בא</w:t>
      </w:r>
      <w:r>
        <w:rPr>
          <w:rtl/>
        </w:rPr>
        <w:t xml:space="preserve"> </w:t>
      </w:r>
      <w:r>
        <w:rPr>
          <w:rFonts w:hint="cs"/>
          <w:rtl/>
        </w:rPr>
        <w:t>כוחו</w:t>
      </w:r>
      <w:r>
        <w:rPr>
          <w:rtl/>
        </w:rPr>
        <w:t xml:space="preserve">, </w:t>
      </w:r>
      <w:r>
        <w:rPr>
          <w:rFonts w:hint="cs"/>
          <w:rtl/>
        </w:rPr>
        <w:t>את</w:t>
      </w:r>
      <w:r>
        <w:rPr>
          <w:rtl/>
        </w:rPr>
        <w:t xml:space="preserve"> </w:t>
      </w:r>
      <w:r>
        <w:rPr>
          <w:rFonts w:hint="cs"/>
          <w:rtl/>
        </w:rPr>
        <w:t>אמצעי</w:t>
      </w:r>
      <w:r>
        <w:rPr>
          <w:rtl/>
        </w:rPr>
        <w:t xml:space="preserve"> </w:t>
      </w:r>
      <w:r>
        <w:rPr>
          <w:rFonts w:hint="cs"/>
          <w:rtl/>
        </w:rPr>
        <w:t>אבטחת</w:t>
      </w:r>
      <w:r>
        <w:rPr>
          <w:rtl/>
        </w:rPr>
        <w:t xml:space="preserve"> </w:t>
      </w:r>
      <w:r>
        <w:rPr>
          <w:rFonts w:hint="cs"/>
          <w:rtl/>
        </w:rPr>
        <w:t>החומר</w:t>
      </w:r>
      <w:r>
        <w:rPr>
          <w:rtl/>
        </w:rPr>
        <w:t>.</w:t>
      </w:r>
    </w:p>
    <w:p w:rsidR="00DF0B75" w:rsidRDefault="00DF0B75" w:rsidP="00DF0B75">
      <w:pPr>
        <w:pStyle w:val="a2"/>
        <w:ind w:left="1643" w:hanging="708"/>
        <w:rPr>
          <w:rtl/>
        </w:rPr>
      </w:pPr>
      <w:r>
        <w:rPr>
          <w:rFonts w:hint="cs"/>
          <w:rtl/>
        </w:rPr>
        <w:t>למנוע</w:t>
      </w:r>
      <w:r>
        <w:rPr>
          <w:rtl/>
        </w:rPr>
        <w:t xml:space="preserve"> </w:t>
      </w:r>
      <w:r>
        <w:rPr>
          <w:rFonts w:hint="cs"/>
          <w:rtl/>
        </w:rPr>
        <w:t>גישה</w:t>
      </w:r>
      <w:r>
        <w:rPr>
          <w:rtl/>
        </w:rPr>
        <w:t xml:space="preserve"> </w:t>
      </w:r>
      <w:r>
        <w:rPr>
          <w:rFonts w:hint="cs"/>
          <w:rtl/>
        </w:rPr>
        <w:t>למערכות</w:t>
      </w:r>
      <w:r>
        <w:rPr>
          <w:rtl/>
        </w:rPr>
        <w:t xml:space="preserve"> </w:t>
      </w:r>
      <w:r>
        <w:rPr>
          <w:rFonts w:hint="cs"/>
          <w:rtl/>
        </w:rPr>
        <w:t>המחשב</w:t>
      </w:r>
      <w:r>
        <w:rPr>
          <w:rtl/>
        </w:rPr>
        <w:t xml:space="preserve"> </w:t>
      </w:r>
      <w:r>
        <w:rPr>
          <w:rFonts w:hint="cs"/>
          <w:rtl/>
        </w:rPr>
        <w:t>של</w:t>
      </w:r>
      <w:r>
        <w:rPr>
          <w:rtl/>
        </w:rPr>
        <w:t xml:space="preserve"> </w:t>
      </w:r>
      <w:r>
        <w:rPr>
          <w:rFonts w:hint="cs"/>
          <w:rtl/>
        </w:rPr>
        <w:t>צד</w:t>
      </w:r>
      <w:r>
        <w:rPr>
          <w:rtl/>
        </w:rPr>
        <w:t xml:space="preserve"> </w:t>
      </w:r>
      <w:r>
        <w:rPr>
          <w:rFonts w:hint="cs"/>
          <w:rtl/>
        </w:rPr>
        <w:t>ב</w:t>
      </w:r>
      <w:r>
        <w:rPr>
          <w:rtl/>
        </w:rPr>
        <w:t xml:space="preserve">' </w:t>
      </w:r>
      <w:r>
        <w:rPr>
          <w:rFonts w:hint="cs"/>
          <w:rtl/>
        </w:rPr>
        <w:t>או</w:t>
      </w:r>
      <w:r>
        <w:rPr>
          <w:rtl/>
        </w:rPr>
        <w:t xml:space="preserve"> </w:t>
      </w:r>
      <w:r>
        <w:rPr>
          <w:rFonts w:hint="cs"/>
          <w:rtl/>
        </w:rPr>
        <w:t>המשרתות</w:t>
      </w:r>
      <w:r>
        <w:rPr>
          <w:rtl/>
        </w:rPr>
        <w:t xml:space="preserve"> </w:t>
      </w:r>
      <w:r>
        <w:rPr>
          <w:rFonts w:hint="cs"/>
          <w:rtl/>
        </w:rPr>
        <w:t>אותו</w:t>
      </w:r>
      <w:r>
        <w:rPr>
          <w:rtl/>
        </w:rPr>
        <w:t xml:space="preserve"> </w:t>
      </w:r>
      <w:r>
        <w:rPr>
          <w:rFonts w:hint="cs"/>
          <w:rtl/>
        </w:rPr>
        <w:t>לצורך</w:t>
      </w:r>
      <w:r>
        <w:rPr>
          <w:rtl/>
        </w:rPr>
        <w:t xml:space="preserve"> </w:t>
      </w:r>
      <w:r>
        <w:rPr>
          <w:rFonts w:hint="cs"/>
          <w:rtl/>
        </w:rPr>
        <w:t>מתן השירותים לפי חוזה</w:t>
      </w:r>
      <w:r>
        <w:rPr>
          <w:rtl/>
        </w:rPr>
        <w:t xml:space="preserve"> </w:t>
      </w:r>
      <w:r>
        <w:rPr>
          <w:rFonts w:hint="cs"/>
          <w:rtl/>
        </w:rPr>
        <w:t>זה</w:t>
      </w:r>
      <w:r>
        <w:rPr>
          <w:rtl/>
        </w:rPr>
        <w:t xml:space="preserve">, </w:t>
      </w:r>
      <w:r>
        <w:rPr>
          <w:rFonts w:hint="cs"/>
          <w:rtl/>
        </w:rPr>
        <w:t>ממי</w:t>
      </w:r>
      <w:r>
        <w:rPr>
          <w:rtl/>
        </w:rPr>
        <w:t xml:space="preserve"> </w:t>
      </w:r>
      <w:r>
        <w:rPr>
          <w:rFonts w:hint="cs"/>
          <w:rtl/>
        </w:rPr>
        <w:t>שאינו</w:t>
      </w:r>
      <w:r>
        <w:rPr>
          <w:rtl/>
        </w:rPr>
        <w:t xml:space="preserve"> </w:t>
      </w:r>
      <w:r>
        <w:rPr>
          <w:rFonts w:hint="cs"/>
          <w:rtl/>
        </w:rPr>
        <w:t>שותף</w:t>
      </w:r>
      <w:r>
        <w:rPr>
          <w:rtl/>
        </w:rPr>
        <w:t xml:space="preserve"> </w:t>
      </w:r>
      <w:r>
        <w:rPr>
          <w:rFonts w:hint="cs"/>
          <w:rtl/>
        </w:rPr>
        <w:t>למתן השירותים</w:t>
      </w:r>
      <w:r>
        <w:rPr>
          <w:rtl/>
        </w:rPr>
        <w:t xml:space="preserve">, </w:t>
      </w:r>
      <w:r>
        <w:rPr>
          <w:rFonts w:hint="cs"/>
          <w:rtl/>
        </w:rPr>
        <w:t>או</w:t>
      </w:r>
      <w:r>
        <w:rPr>
          <w:rtl/>
        </w:rPr>
        <w:t xml:space="preserve"> </w:t>
      </w:r>
      <w:r>
        <w:rPr>
          <w:rFonts w:hint="cs"/>
          <w:rtl/>
        </w:rPr>
        <w:t>ממי</w:t>
      </w:r>
      <w:r>
        <w:rPr>
          <w:rtl/>
        </w:rPr>
        <w:t xml:space="preserve"> </w:t>
      </w:r>
      <w:r>
        <w:rPr>
          <w:rFonts w:hint="cs"/>
          <w:rtl/>
        </w:rPr>
        <w:t>שאינו</w:t>
      </w:r>
      <w:r>
        <w:rPr>
          <w:rtl/>
        </w:rPr>
        <w:t xml:space="preserve"> </w:t>
      </w:r>
      <w:r>
        <w:rPr>
          <w:rFonts w:hint="cs"/>
          <w:rtl/>
        </w:rPr>
        <w:t>מוסמך</w:t>
      </w:r>
      <w:r>
        <w:rPr>
          <w:rtl/>
        </w:rPr>
        <w:t xml:space="preserve"> </w:t>
      </w:r>
      <w:r>
        <w:rPr>
          <w:rFonts w:hint="cs"/>
          <w:rtl/>
        </w:rPr>
        <w:t>לעיין</w:t>
      </w:r>
      <w:r>
        <w:rPr>
          <w:rtl/>
        </w:rPr>
        <w:t xml:space="preserve"> </w:t>
      </w:r>
      <w:r>
        <w:rPr>
          <w:rFonts w:hint="cs"/>
          <w:rtl/>
        </w:rPr>
        <w:t>בחומר</w:t>
      </w:r>
      <w:r>
        <w:rPr>
          <w:rtl/>
        </w:rPr>
        <w:t xml:space="preserve"> </w:t>
      </w:r>
      <w:r>
        <w:rPr>
          <w:rFonts w:hint="cs"/>
          <w:rtl/>
        </w:rPr>
        <w:t>או</w:t>
      </w:r>
      <w:r>
        <w:rPr>
          <w:rtl/>
        </w:rPr>
        <w:t xml:space="preserve"> </w:t>
      </w:r>
      <w:r>
        <w:rPr>
          <w:rFonts w:hint="cs"/>
          <w:rtl/>
        </w:rPr>
        <w:t>במידע</w:t>
      </w:r>
      <w:r>
        <w:rPr>
          <w:rtl/>
        </w:rPr>
        <w:t xml:space="preserve"> </w:t>
      </w:r>
      <w:r>
        <w:rPr>
          <w:rFonts w:hint="cs"/>
          <w:rtl/>
        </w:rPr>
        <w:t>המאוחסן</w:t>
      </w:r>
      <w:r>
        <w:rPr>
          <w:rtl/>
        </w:rPr>
        <w:t xml:space="preserve"> </w:t>
      </w:r>
      <w:r>
        <w:rPr>
          <w:rFonts w:hint="cs"/>
          <w:rtl/>
        </w:rPr>
        <w:t>במחשב</w:t>
      </w:r>
      <w:r>
        <w:rPr>
          <w:rtl/>
        </w:rPr>
        <w:t xml:space="preserve">, </w:t>
      </w:r>
      <w:r>
        <w:rPr>
          <w:rFonts w:hint="cs"/>
          <w:rtl/>
        </w:rPr>
        <w:t>או</w:t>
      </w:r>
      <w:r>
        <w:rPr>
          <w:rtl/>
        </w:rPr>
        <w:t xml:space="preserve"> </w:t>
      </w:r>
      <w:r>
        <w:rPr>
          <w:rFonts w:hint="cs"/>
          <w:rtl/>
        </w:rPr>
        <w:t>ממי</w:t>
      </w:r>
      <w:r>
        <w:rPr>
          <w:rtl/>
        </w:rPr>
        <w:t xml:space="preserve"> </w:t>
      </w:r>
      <w:r>
        <w:rPr>
          <w:rFonts w:hint="cs"/>
          <w:rtl/>
        </w:rPr>
        <w:t>שלא</w:t>
      </w:r>
      <w:r>
        <w:rPr>
          <w:rtl/>
        </w:rPr>
        <w:t xml:space="preserve"> </w:t>
      </w:r>
      <w:r>
        <w:rPr>
          <w:rFonts w:hint="cs"/>
          <w:rtl/>
        </w:rPr>
        <w:t>חתם</w:t>
      </w:r>
      <w:r>
        <w:rPr>
          <w:rtl/>
        </w:rPr>
        <w:t xml:space="preserve"> </w:t>
      </w:r>
      <w:r>
        <w:rPr>
          <w:rFonts w:hint="cs"/>
          <w:rtl/>
        </w:rPr>
        <w:t>על</w:t>
      </w:r>
      <w:r>
        <w:rPr>
          <w:rtl/>
        </w:rPr>
        <w:t xml:space="preserve"> </w:t>
      </w:r>
      <w:r>
        <w:rPr>
          <w:rFonts w:hint="cs"/>
          <w:rtl/>
        </w:rPr>
        <w:t>התחייבות</w:t>
      </w:r>
      <w:r>
        <w:rPr>
          <w:rtl/>
        </w:rPr>
        <w:t xml:space="preserve"> </w:t>
      </w:r>
      <w:r>
        <w:rPr>
          <w:rFonts w:hint="cs"/>
          <w:rtl/>
        </w:rPr>
        <w:t>לשמירת</w:t>
      </w:r>
      <w:r>
        <w:rPr>
          <w:rtl/>
        </w:rPr>
        <w:t xml:space="preserve"> </w:t>
      </w:r>
      <w:r>
        <w:rPr>
          <w:rFonts w:hint="cs"/>
          <w:rtl/>
        </w:rPr>
        <w:t>סודיות</w:t>
      </w:r>
      <w:r>
        <w:rPr>
          <w:rtl/>
        </w:rPr>
        <w:t xml:space="preserve"> </w:t>
      </w:r>
      <w:r>
        <w:rPr>
          <w:rFonts w:hint="cs"/>
          <w:rtl/>
        </w:rPr>
        <w:t>המצ</w:t>
      </w:r>
      <w:r>
        <w:rPr>
          <w:rtl/>
        </w:rPr>
        <w:t>"</w:t>
      </w:r>
      <w:r>
        <w:rPr>
          <w:rFonts w:hint="cs"/>
          <w:rtl/>
        </w:rPr>
        <w:t>ב</w:t>
      </w:r>
      <w:r>
        <w:rPr>
          <w:rtl/>
        </w:rPr>
        <w:t xml:space="preserve"> </w:t>
      </w:r>
      <w:r>
        <w:rPr>
          <w:rFonts w:hint="cs"/>
          <w:rtl/>
        </w:rPr>
        <w:t>כנספח</w:t>
      </w:r>
      <w:r>
        <w:rPr>
          <w:rtl/>
        </w:rPr>
        <w:t>.</w:t>
      </w:r>
    </w:p>
    <w:p w:rsidR="00DF0B75" w:rsidRDefault="00DF0B75" w:rsidP="00DF0B75">
      <w:pPr>
        <w:pStyle w:val="a2"/>
        <w:ind w:left="1643" w:hanging="708"/>
        <w:rPr>
          <w:rtl/>
        </w:rPr>
      </w:pPr>
      <w:r>
        <w:rPr>
          <w:rFonts w:hint="cs"/>
          <w:rtl/>
        </w:rPr>
        <w:t>לדאוג</w:t>
      </w:r>
      <w:r>
        <w:rPr>
          <w:rtl/>
        </w:rPr>
        <w:t xml:space="preserve"> </w:t>
      </w:r>
      <w:r>
        <w:rPr>
          <w:rFonts w:hint="cs"/>
          <w:rtl/>
        </w:rPr>
        <w:t>שכל</w:t>
      </w:r>
      <w:r>
        <w:rPr>
          <w:rtl/>
        </w:rPr>
        <w:t xml:space="preserve"> </w:t>
      </w:r>
      <w:r>
        <w:rPr>
          <w:rFonts w:hint="cs"/>
          <w:rtl/>
        </w:rPr>
        <w:t>עובדיו</w:t>
      </w:r>
      <w:r>
        <w:rPr>
          <w:rtl/>
        </w:rPr>
        <w:t xml:space="preserve"> </w:t>
      </w:r>
      <w:r>
        <w:rPr>
          <w:rFonts w:hint="cs"/>
          <w:rtl/>
        </w:rPr>
        <w:t>וקבלני</w:t>
      </w:r>
      <w:r>
        <w:rPr>
          <w:rtl/>
        </w:rPr>
        <w:t xml:space="preserve"> </w:t>
      </w:r>
      <w:r>
        <w:rPr>
          <w:rFonts w:hint="cs"/>
          <w:rtl/>
        </w:rPr>
        <w:t>המשנה</w:t>
      </w:r>
      <w:r>
        <w:rPr>
          <w:rtl/>
        </w:rPr>
        <w:t xml:space="preserve"> </w:t>
      </w:r>
      <w:r>
        <w:rPr>
          <w:rFonts w:hint="cs"/>
          <w:rtl/>
        </w:rPr>
        <w:t>שלו</w:t>
      </w:r>
      <w:r>
        <w:rPr>
          <w:rtl/>
        </w:rPr>
        <w:t xml:space="preserve"> </w:t>
      </w:r>
      <w:r>
        <w:rPr>
          <w:rFonts w:hint="cs"/>
          <w:rtl/>
        </w:rPr>
        <w:t>ישמרו</w:t>
      </w:r>
      <w:r>
        <w:rPr>
          <w:rtl/>
        </w:rPr>
        <w:t xml:space="preserve"> </w:t>
      </w:r>
      <w:r>
        <w:rPr>
          <w:rFonts w:hint="cs"/>
          <w:rtl/>
        </w:rPr>
        <w:t>על</w:t>
      </w:r>
      <w:r>
        <w:rPr>
          <w:rtl/>
        </w:rPr>
        <w:t xml:space="preserve"> </w:t>
      </w:r>
      <w:r>
        <w:rPr>
          <w:rFonts w:hint="cs"/>
          <w:rtl/>
        </w:rPr>
        <w:t>המידע</w:t>
      </w:r>
      <w:r>
        <w:rPr>
          <w:rtl/>
        </w:rPr>
        <w:t xml:space="preserve"> </w:t>
      </w:r>
      <w:r>
        <w:rPr>
          <w:rFonts w:hint="cs"/>
          <w:rtl/>
        </w:rPr>
        <w:t>כאמור</w:t>
      </w:r>
      <w:r>
        <w:rPr>
          <w:rtl/>
        </w:rPr>
        <w:t xml:space="preserve"> </w:t>
      </w:r>
      <w:r>
        <w:rPr>
          <w:rFonts w:hint="cs"/>
          <w:rtl/>
        </w:rPr>
        <w:t>בחוק</w:t>
      </w:r>
      <w:r>
        <w:rPr>
          <w:rtl/>
        </w:rPr>
        <w:t xml:space="preserve"> </w:t>
      </w:r>
      <w:r>
        <w:rPr>
          <w:rFonts w:hint="cs"/>
          <w:rtl/>
        </w:rPr>
        <w:t>הגנת</w:t>
      </w:r>
      <w:r>
        <w:rPr>
          <w:rtl/>
        </w:rPr>
        <w:t xml:space="preserve"> </w:t>
      </w:r>
      <w:r>
        <w:rPr>
          <w:rFonts w:hint="cs"/>
          <w:rtl/>
        </w:rPr>
        <w:t>הפרטיות</w:t>
      </w:r>
      <w:r>
        <w:rPr>
          <w:rtl/>
        </w:rPr>
        <w:t xml:space="preserve"> </w:t>
      </w:r>
      <w:r>
        <w:rPr>
          <w:rFonts w:hint="cs"/>
          <w:rtl/>
        </w:rPr>
        <w:t>התשמ</w:t>
      </w:r>
      <w:r>
        <w:rPr>
          <w:rtl/>
        </w:rPr>
        <w:t>"</w:t>
      </w:r>
      <w:r>
        <w:rPr>
          <w:rFonts w:hint="cs"/>
          <w:rtl/>
        </w:rPr>
        <w:t>א</w:t>
      </w:r>
      <w:r>
        <w:rPr>
          <w:rtl/>
        </w:rPr>
        <w:t>- 1981.</w:t>
      </w:r>
    </w:p>
    <w:p w:rsidR="00DF0B75" w:rsidRDefault="00DF0B75" w:rsidP="00DF0B75">
      <w:pPr>
        <w:pStyle w:val="a0"/>
      </w:pPr>
      <w:r>
        <w:rPr>
          <w:rFonts w:hint="cs"/>
          <w:rtl/>
        </w:rPr>
        <w:t>איסור המחאת זכויות</w:t>
      </w:r>
    </w:p>
    <w:p w:rsidR="00DF0B75" w:rsidRDefault="00DF0B75" w:rsidP="00DF0B75">
      <w:pPr>
        <w:pStyle w:val="a1"/>
        <w:numPr>
          <w:ilvl w:val="0"/>
          <w:numId w:val="0"/>
        </w:numPr>
        <w:tabs>
          <w:tab w:val="left" w:pos="935"/>
        </w:tabs>
        <w:ind w:left="368" w:hanging="8"/>
        <w:rPr>
          <w:rtl/>
        </w:rPr>
      </w:pPr>
      <w:r>
        <w:rPr>
          <w:rFonts w:hint="cs"/>
          <w:rtl/>
        </w:rPr>
        <w:lastRenderedPageBreak/>
        <w:t>צד ב' אינו רשאי להמחות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rsidR="00DF0B75" w:rsidRDefault="00DF0B75" w:rsidP="00DF0B75">
      <w:pPr>
        <w:pStyle w:val="a0"/>
        <w:rPr>
          <w:rtl/>
        </w:rPr>
      </w:pPr>
      <w:r>
        <w:rPr>
          <w:rFonts w:hint="cs"/>
          <w:rtl/>
        </w:rPr>
        <w:t>התחייבות שלא להעסיק</w:t>
      </w:r>
    </w:p>
    <w:p w:rsidR="00DF0B75" w:rsidRDefault="00DF0B75" w:rsidP="00DF0B75">
      <w:pPr>
        <w:pStyle w:val="a1"/>
        <w:numPr>
          <w:ilvl w:val="0"/>
          <w:numId w:val="0"/>
        </w:numPr>
        <w:tabs>
          <w:tab w:val="left" w:pos="935"/>
        </w:tabs>
        <w:ind w:left="368" w:hanging="8"/>
        <w:rPr>
          <w:rtl/>
        </w:rPr>
      </w:pPr>
      <w:r>
        <w:rPr>
          <w:rFonts w:hint="cs"/>
          <w:rtl/>
        </w:rPr>
        <w:t>צד ב' מתחייב בזה שלא להעסיק, בין במישרין ובין בעקיפין, אדם המועסק על ידי המשרד, אלא באישור מראש ובכתב של המשרד, כל עוד חוזה זה בתוקף.</w:t>
      </w:r>
    </w:p>
    <w:p w:rsidR="00DF0B75" w:rsidRDefault="00DF0B75" w:rsidP="00DF0B75">
      <w:pPr>
        <w:pStyle w:val="a0"/>
        <w:rPr>
          <w:rtl/>
        </w:rPr>
      </w:pPr>
      <w:r>
        <w:rPr>
          <w:rFonts w:hint="cs"/>
          <w:rtl/>
        </w:rPr>
        <w:t>יחסי הצדדים</w:t>
      </w:r>
    </w:p>
    <w:p w:rsidR="00DF0B75" w:rsidRDefault="00DF0B75" w:rsidP="00DF0B75">
      <w:pPr>
        <w:pStyle w:val="a1"/>
        <w:ind w:left="935" w:hanging="575"/>
      </w:pPr>
      <w:r>
        <w:rPr>
          <w:rFonts w:hint="cs"/>
          <w:rtl/>
        </w:rPr>
        <w:t xml:space="preserve">צד ב' </w:t>
      </w:r>
      <w:r w:rsidRPr="008119E6">
        <w:rPr>
          <w:rFonts w:hint="cs"/>
          <w:rtl/>
        </w:rPr>
        <w:t>מצהיר</w:t>
      </w:r>
      <w:r>
        <w:rPr>
          <w:rFonts w:hint="cs"/>
          <w:rtl/>
        </w:rPr>
        <w:t xml:space="preserve">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rsidR="00DF0B75" w:rsidRDefault="00DF0B75" w:rsidP="00DF0B75">
      <w:pPr>
        <w:pStyle w:val="a1"/>
        <w:ind w:left="935" w:hanging="575"/>
      </w:pPr>
      <w:r>
        <w:rPr>
          <w:rFonts w:hint="cs"/>
          <w:rtl/>
        </w:rPr>
        <w:t>צד ב' מצהיר, כי הודיע והבהיר לכל מי מהמועסקים על ידי בביצוע חוזה זה, כי בינם לבין המדינה לא יתקיימו כל יחסי עובד-מעביד.</w:t>
      </w:r>
    </w:p>
    <w:p w:rsidR="00DF0B75" w:rsidRPr="00C273EF" w:rsidRDefault="00DF0B75" w:rsidP="00DF0B75">
      <w:pPr>
        <w:pStyle w:val="a1"/>
        <w:ind w:left="935" w:hanging="575"/>
        <w:rPr>
          <w:u w:val="single"/>
        </w:rPr>
      </w:pPr>
      <w:r w:rsidRPr="00C273EF">
        <w:rPr>
          <w:rFonts w:hint="cs"/>
          <w:u w:val="single"/>
          <w:rtl/>
        </w:rPr>
        <w:t>תשלומים בגין המועסקים</w:t>
      </w:r>
    </w:p>
    <w:p w:rsidR="00DF0B75" w:rsidRDefault="00DF0B75" w:rsidP="00DF0B75">
      <w:pPr>
        <w:pStyle w:val="a2"/>
        <w:ind w:left="1643" w:hanging="708"/>
      </w:pPr>
      <w:r>
        <w:rPr>
          <w:rFonts w:hint="cs"/>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וכו'. </w:t>
      </w:r>
    </w:p>
    <w:p w:rsidR="00DF0B75" w:rsidRDefault="00DF0B75" w:rsidP="00DF0B75">
      <w:pPr>
        <w:pStyle w:val="a2"/>
        <w:ind w:left="1643" w:hanging="708"/>
      </w:pPr>
      <w:r>
        <w:rPr>
          <w:rFonts w:hint="cs"/>
          <w:rtl/>
        </w:rPr>
        <w:t xml:space="preserve">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 לפי הסוגים </w:t>
      </w:r>
      <w:r w:rsidRPr="00CB1967">
        <w:rPr>
          <w:rFonts w:hint="cs"/>
          <w:rtl/>
        </w:rPr>
        <w:t>הנזכרים סעיף 14 להלן,</w:t>
      </w:r>
      <w:r>
        <w:rPr>
          <w:rFonts w:hint="cs"/>
          <w:rtl/>
        </w:rPr>
        <w:t xml:space="preserve"> לפי הגבוה מביניהם, וככל שיחולו על צד ב' חובות כאמור, והכל בהתאם לחובותיו על פי כל דין, בין אם היה צד להתדיינות הנוגעת בדבר ובין אם לאו. </w:t>
      </w:r>
    </w:p>
    <w:p w:rsidR="00DF0B75" w:rsidRDefault="00DF0B75" w:rsidP="00DF0B75">
      <w:pPr>
        <w:pStyle w:val="a2"/>
        <w:ind w:left="1645" w:hanging="709"/>
      </w:pPr>
      <w:r>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rsidR="00DF0B75" w:rsidRDefault="00DF0B75" w:rsidP="00DF0B75">
      <w:pPr>
        <w:pStyle w:val="a0"/>
      </w:pPr>
      <w:r>
        <w:rPr>
          <w:rFonts w:hint="cs"/>
          <w:rtl/>
        </w:rPr>
        <w:t>כפיפות לחוק מבקר המדינה</w:t>
      </w:r>
    </w:p>
    <w:p w:rsidR="00DF0B75" w:rsidRDefault="00DF0B75" w:rsidP="00DF0B75">
      <w:pPr>
        <w:pStyle w:val="a0"/>
        <w:numPr>
          <w:ilvl w:val="0"/>
          <w:numId w:val="0"/>
        </w:numPr>
        <w:ind w:left="360"/>
        <w:rPr>
          <w:b w:val="0"/>
          <w:bCs w:val="0"/>
          <w:rtl/>
        </w:rPr>
      </w:pPr>
      <w:r>
        <w:rPr>
          <w:rFonts w:hint="cs"/>
          <w:b w:val="0"/>
          <w:bCs w:val="0"/>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rsidR="00DF0B75" w:rsidRDefault="00DF0B75" w:rsidP="00DF0B75">
      <w:pPr>
        <w:pStyle w:val="a0"/>
      </w:pPr>
      <w:r>
        <w:rPr>
          <w:rFonts w:hint="cs"/>
          <w:rtl/>
        </w:rPr>
        <w:t>נזיקין, שיפוי ופיצוי</w:t>
      </w:r>
    </w:p>
    <w:p w:rsidR="00DF0B75" w:rsidRDefault="00DF0B75" w:rsidP="00DF0B75">
      <w:pPr>
        <w:pStyle w:val="a1"/>
        <w:ind w:left="935" w:hanging="575"/>
      </w:pPr>
      <w:r>
        <w:rPr>
          <w:rFonts w:hint="cs"/>
          <w:rtl/>
        </w:rPr>
        <w:t>צד ב' יישא באחריות לכל נזק שייגרם למשרד או לצד שלישי כלשהו, עקב מעשה או מחדל, טעות או השמטה מקצועיים שנעשו במתכוון או בפזיזות או ברשלנות שלו ו/או של מי מעובדיו ו/או שלוחיו במסגרת פעולתם על פי הסכם זה.</w:t>
      </w:r>
    </w:p>
    <w:p w:rsidR="00DF0B75" w:rsidRDefault="00DF0B75" w:rsidP="00DF0B75">
      <w:pPr>
        <w:pStyle w:val="a1"/>
        <w:ind w:left="935" w:hanging="575"/>
      </w:pPr>
      <w:r>
        <w:rPr>
          <w:rFonts w:hint="cs"/>
          <w:rtl/>
        </w:rPr>
        <w:t>גבול אחריות צד ב' לפיצוי ו/או שיפוי המשרד בגין נזקים שנגרמו למשרד יהיה בסכום השווה לסך התמורה המגיעה על פי ההסכם לתקופת 18 החודשים שבסמוך לפני אירוע הנזק (או לחילופין סכום השווה ל-18 חודשים על פי הממוצע החודשי של התמורה בהתאם לתמורה הכוללת לאורך כל תקופת ההסכם מחולקת המספר חודשי ההסכם, הגבוה מביניהם) בכל מקרה לא יפחת גבול האחריות מסך 500,000$.</w:t>
      </w:r>
    </w:p>
    <w:p w:rsidR="00DF0B75" w:rsidRDefault="00DF0B75" w:rsidP="00DF0B75">
      <w:pPr>
        <w:pStyle w:val="a1"/>
        <w:numPr>
          <w:ilvl w:val="0"/>
          <w:numId w:val="0"/>
        </w:numPr>
        <w:ind w:left="935"/>
      </w:pPr>
      <w:r>
        <w:rPr>
          <w:rFonts w:hint="cs"/>
          <w:rtl/>
        </w:rPr>
        <w:t xml:space="preserve">אם הנזק אירע לפני שחלפו 18 חודשים ממועד תחילת תוקפו של ההסכם, יקבע גבול אחריותו של הספק כאמור לעיל על פי התמורה הכוללת אשר הייתה צפויה להיות </w:t>
      </w:r>
      <w:r>
        <w:rPr>
          <w:rFonts w:hint="cs"/>
          <w:rtl/>
        </w:rPr>
        <w:lastRenderedPageBreak/>
        <w:t>משולמת לספק על פי ההסכם בתקופת 18 החודשים הראשונים להסכם (או הסכום המחושב ל-18 חודשים על פי הממוצע החודשי, לפי הגבוה מביניהם).</w:t>
      </w:r>
    </w:p>
    <w:p w:rsidR="00DF0B75" w:rsidRDefault="00DF0B75" w:rsidP="00DF0B75">
      <w:pPr>
        <w:pStyle w:val="a1"/>
        <w:ind w:left="935" w:hanging="575"/>
      </w:pPr>
      <w:r>
        <w:rPr>
          <w:rFonts w:hint="cs"/>
          <w:rtl/>
        </w:rPr>
        <w:t>מובהר בזאת כי הגבלות האחריות דלעיל לא תחולנה על:</w:t>
      </w:r>
    </w:p>
    <w:p w:rsidR="00DF0B75" w:rsidRDefault="00DF0B75" w:rsidP="00C62D59">
      <w:pPr>
        <w:pStyle w:val="a1"/>
        <w:numPr>
          <w:ilvl w:val="0"/>
          <w:numId w:val="36"/>
        </w:numPr>
      </w:pPr>
      <w:r>
        <w:rPr>
          <w:rFonts w:hint="cs"/>
          <w:rtl/>
        </w:rPr>
        <w:t>נזקים לגוף ו/או נזקים לרכוש מוחשי;</w:t>
      </w:r>
    </w:p>
    <w:p w:rsidR="00DF0B75" w:rsidRDefault="00DF0B75" w:rsidP="00C62D59">
      <w:pPr>
        <w:pStyle w:val="a1"/>
        <w:numPr>
          <w:ilvl w:val="0"/>
          <w:numId w:val="36"/>
        </w:numPr>
      </w:pPr>
      <w:r>
        <w:rPr>
          <w:rFonts w:hint="cs"/>
          <w:rtl/>
        </w:rPr>
        <w:t>נזקים שייגרמו על ידי מעשה או מחדל, טעות או השמטה שנעשו במתכוון ו/או בפזיזות ו/או ברשלנות רבתי של הספק ו/או עובדיו ו/או שלוחיו;</w:t>
      </w:r>
    </w:p>
    <w:p w:rsidR="00DF0B75" w:rsidRDefault="00DF0B75" w:rsidP="00C62D59">
      <w:pPr>
        <w:pStyle w:val="a1"/>
        <w:numPr>
          <w:ilvl w:val="0"/>
          <w:numId w:val="36"/>
        </w:numPr>
      </w:pPr>
      <w:r>
        <w:rPr>
          <w:rFonts w:hint="cs"/>
          <w:rtl/>
        </w:rPr>
        <w:t>מעשה או מחדל, טעות או השמטה שנעשו שלא לצורך ביצוע העבודות נשוא חוזה זה;</w:t>
      </w:r>
    </w:p>
    <w:p w:rsidR="00DF0B75" w:rsidRDefault="00DF0B75" w:rsidP="00C62D59">
      <w:pPr>
        <w:pStyle w:val="a1"/>
        <w:numPr>
          <w:ilvl w:val="0"/>
          <w:numId w:val="36"/>
        </w:numPr>
      </w:pPr>
      <w:r>
        <w:rPr>
          <w:rFonts w:hint="cs"/>
          <w:rtl/>
        </w:rPr>
        <w:t>הפרת חובת הסודיות ו/או הפרת זכויות יוצרים על ידי הספק ו/או עובדיו ו/או שלוחיו;</w:t>
      </w:r>
    </w:p>
    <w:p w:rsidR="00DF0B75" w:rsidRPr="00A1477C" w:rsidRDefault="00DF0B75" w:rsidP="00C62D59">
      <w:pPr>
        <w:pStyle w:val="a1"/>
        <w:numPr>
          <w:ilvl w:val="0"/>
          <w:numId w:val="36"/>
        </w:numPr>
      </w:pPr>
      <w:r>
        <w:rPr>
          <w:rFonts w:hint="cs"/>
          <w:rtl/>
        </w:rPr>
        <w:t>תביעות המוגשות נגד הספק במישרין על ידי צד שלישי כלשהו בגין נזקים שנגרמו לו עקב מעשה או מחדל של הספק ו/או עובדיו ו/או שלוחיו.</w:t>
      </w:r>
    </w:p>
    <w:p w:rsidR="00DF0B75" w:rsidRDefault="00DF0B75" w:rsidP="00DF0B75">
      <w:pPr>
        <w:pStyle w:val="a1"/>
        <w:ind w:left="935" w:hanging="575"/>
      </w:pPr>
      <w:r w:rsidRPr="00184D1B">
        <w:rPr>
          <w:rtl/>
        </w:rPr>
        <w:t>חויבה המדינה לשלם סכום כלשהו בגין מעשה, או מחדל, ש</w:t>
      </w:r>
      <w:r>
        <w:rPr>
          <w:rtl/>
        </w:rPr>
        <w:t>צד ב'</w:t>
      </w:r>
      <w:r w:rsidRPr="00184D1B">
        <w:rPr>
          <w:rtl/>
        </w:rPr>
        <w:t xml:space="preserve"> אחראי להם, על פי כל דין, או על פי חוזה זה, ישפה </w:t>
      </w:r>
      <w:r>
        <w:rPr>
          <w:rtl/>
        </w:rPr>
        <w:t>צד ב'</w:t>
      </w:r>
      <w:r w:rsidRPr="00184D1B">
        <w:rPr>
          <w:rtl/>
        </w:rPr>
        <w:t xml:space="preserve"> את המדינה באופן מידי בגין כל סכום שחויבה לשלם עד לגובה</w:t>
      </w:r>
      <w:r w:rsidRPr="00184D1B">
        <w:rPr>
          <w:rFonts w:hint="cs"/>
          <w:rtl/>
        </w:rPr>
        <w:t xml:space="preserve"> סכום</w:t>
      </w:r>
      <w:r w:rsidRPr="00184D1B">
        <w:rPr>
          <w:rtl/>
        </w:rPr>
        <w:t xml:space="preserve"> התמורה על פי </w:t>
      </w:r>
      <w:r>
        <w:rPr>
          <w:rFonts w:hint="cs"/>
          <w:rtl/>
        </w:rPr>
        <w:t>חוזה</w:t>
      </w:r>
      <w:r w:rsidRPr="00184D1B">
        <w:rPr>
          <w:rtl/>
        </w:rPr>
        <w:t xml:space="preserve"> זה</w:t>
      </w:r>
      <w:r w:rsidRPr="00184D1B">
        <w:rPr>
          <w:rFonts w:hint="cs"/>
          <w:rtl/>
        </w:rPr>
        <w:t>.</w:t>
      </w:r>
    </w:p>
    <w:p w:rsidR="00DF0B75" w:rsidRPr="00184D1B" w:rsidRDefault="00DF0B75" w:rsidP="00DF0B75">
      <w:pPr>
        <w:pStyle w:val="a1"/>
        <w:ind w:left="935" w:hanging="575"/>
        <w:rPr>
          <w:rtl/>
        </w:rPr>
      </w:pPr>
      <w:r>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rsidR="00DF0B75" w:rsidRDefault="00DF0B75" w:rsidP="00DF0B75">
      <w:pPr>
        <w:pStyle w:val="a0"/>
      </w:pPr>
      <w:r>
        <w:rPr>
          <w:rFonts w:hint="cs"/>
          <w:rtl/>
        </w:rPr>
        <w:t>בעלות על המערכת, זכויות יוצרים וזכויות שימוש</w:t>
      </w:r>
    </w:p>
    <w:p w:rsidR="00DF0B75" w:rsidRPr="00A63445" w:rsidRDefault="00DF0B75" w:rsidP="00DF0B75">
      <w:pPr>
        <w:pStyle w:val="a1"/>
        <w:ind w:left="935" w:hanging="575"/>
        <w:rPr>
          <w:rtl/>
        </w:rPr>
      </w:pPr>
      <w:r w:rsidRPr="00A63445">
        <w:rPr>
          <w:rtl/>
        </w:rPr>
        <w:t xml:space="preserve">התוכניות, הנספחים, הטיוטות, התרשימים, הנתונים המפורטים וכל חומר אחר שהכין צד ב' במסגרת </w:t>
      </w:r>
      <w:r>
        <w:rPr>
          <w:rFonts w:hint="cs"/>
          <w:rtl/>
        </w:rPr>
        <w:t>חוזה</w:t>
      </w:r>
      <w:r w:rsidRPr="00A63445">
        <w:rPr>
          <w:rtl/>
        </w:rPr>
        <w:t xml:space="preserve">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rsidR="00DF0B75" w:rsidRPr="00A63445" w:rsidRDefault="00DF0B75" w:rsidP="00DF0B75">
      <w:pPr>
        <w:pStyle w:val="a1"/>
        <w:ind w:left="935" w:hanging="575"/>
        <w:rPr>
          <w:rtl/>
        </w:rPr>
      </w:pPr>
      <w:r>
        <w:rPr>
          <w:rFonts w:hint="cs"/>
          <w:rtl/>
        </w:rPr>
        <w:t>צ</w:t>
      </w:r>
      <w:r w:rsidRPr="00A63445">
        <w:rPr>
          <w:rtl/>
        </w:rPr>
        <w:t>ד ב' לא יעביר את המסמכים, שהכין במסגרת ביצוע חיוביו על פי חוזה זה ו/או כל חלק מהם לאחר ולא יתיר רשות הדפסה ו/או הוצאה לאור ו/או איזה ר</w:t>
      </w:r>
      <w:r>
        <w:rPr>
          <w:rFonts w:hint="cs"/>
          <w:rtl/>
        </w:rPr>
        <w:t>י</w:t>
      </w:r>
      <w:r w:rsidRPr="00A63445">
        <w:rPr>
          <w:rtl/>
        </w:rPr>
        <w:t>שיון שהוא בקשר למסמכים הנ"ל ולא יפרסם את המסמכים בכל צורה שהיא מקוצרת, או אחרת או קטעים מהם.</w:t>
      </w:r>
    </w:p>
    <w:p w:rsidR="00DF0B75" w:rsidRPr="00A63445" w:rsidRDefault="00DF0B75" w:rsidP="00DF0B75">
      <w:pPr>
        <w:pStyle w:val="a1"/>
        <w:ind w:left="935" w:hanging="575"/>
        <w:rPr>
          <w:rtl/>
        </w:rPr>
      </w:pPr>
      <w:r w:rsidRPr="00A63445">
        <w:rPr>
          <w:rtl/>
        </w:rPr>
        <w:t>צד ב' מצהיר כי לא הפר או לא יפר כל זכות יוצרים ו/או פטנט ו/או סוד מסחרי כלשהו במהלך ביצוע חיוביו על פי חוזה.</w:t>
      </w:r>
    </w:p>
    <w:p w:rsidR="00DF0B75" w:rsidRDefault="00DF0B75" w:rsidP="00DF0B75">
      <w:pPr>
        <w:pStyle w:val="a1"/>
        <w:ind w:left="935" w:hanging="575"/>
      </w:pPr>
      <w:r w:rsidRPr="00A63445">
        <w:rPr>
          <w:rtl/>
        </w:rPr>
        <w:t>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w:t>
      </w:r>
      <w:r w:rsidRPr="00A63445">
        <w:rPr>
          <w:rFonts w:hint="cs"/>
          <w:rtl/>
        </w:rPr>
        <w:t xml:space="preserve"> </w:t>
      </w:r>
    </w:p>
    <w:p w:rsidR="00DF0B75" w:rsidRPr="00A63445" w:rsidRDefault="00DF0B75" w:rsidP="00DF0B75">
      <w:pPr>
        <w:pStyle w:val="a1"/>
        <w:numPr>
          <w:ilvl w:val="0"/>
          <w:numId w:val="0"/>
        </w:numPr>
        <w:ind w:left="935"/>
        <w:rPr>
          <w:rtl/>
        </w:rPr>
      </w:pPr>
      <w:r>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rsidR="00DF0B75" w:rsidRDefault="00DF0B75" w:rsidP="00DF0B75">
      <w:pPr>
        <w:pStyle w:val="a1"/>
        <w:ind w:left="935" w:hanging="575"/>
      </w:pPr>
      <w:r>
        <w:rPr>
          <w:rFonts w:hint="cs"/>
          <w:rtl/>
        </w:rPr>
        <w:t>מ</w:t>
      </w:r>
      <w:r w:rsidRPr="00A63445">
        <w:rPr>
          <w:rtl/>
        </w:rPr>
        <w:t>בלי לפגוע באמור לעיל, יעשה צד ב' כמיטב יכולתו להחליף על חשבונו את חבילת התוכנה המפירה, בתוכנה אחרת שאינה מפרה זכויות יוצרים, או פטנטים.</w:t>
      </w:r>
    </w:p>
    <w:p w:rsidR="00DF0B75" w:rsidRDefault="00DF0B75" w:rsidP="00DF0B75">
      <w:pPr>
        <w:pStyle w:val="a0"/>
      </w:pPr>
      <w:r>
        <w:rPr>
          <w:rFonts w:hint="cs"/>
          <w:rtl/>
        </w:rPr>
        <w:t>הפרת חוזה</w:t>
      </w:r>
    </w:p>
    <w:p w:rsidR="00DF0B75" w:rsidRDefault="00DF0B75" w:rsidP="00DF0B75">
      <w:pPr>
        <w:pStyle w:val="a1"/>
        <w:ind w:left="935" w:hanging="575"/>
      </w:pPr>
      <w:r>
        <w:rPr>
          <w:rFonts w:hint="cs"/>
          <w:rtl/>
        </w:rPr>
        <w:t>מוסכם בין הצדדים כי הפרה של אחד מהסעיפים 4, 6, 9, 10, 11, 13 ו-16 תחשב להפרה יסודית של החוזה.</w:t>
      </w:r>
    </w:p>
    <w:p w:rsidR="00DF0B75" w:rsidRDefault="00DF0B75" w:rsidP="00DF0B75">
      <w:pPr>
        <w:pStyle w:val="a1"/>
        <w:ind w:left="935" w:hanging="575"/>
      </w:pPr>
      <w:r>
        <w:rPr>
          <w:rFonts w:hint="cs"/>
          <w:rtl/>
        </w:rPr>
        <w:t xml:space="preserve">בוטל החוזה על ידי המשרד על פי הוראות כל דין, יהיה רשאי המשרד לבצע את השירותים נשוא החוזה בעצמו, או באמצעות מי מטעמו, וצד ב' יהיה חייב לשפות את </w:t>
      </w:r>
      <w:r>
        <w:rPr>
          <w:rFonts w:hint="cs"/>
          <w:rtl/>
        </w:rPr>
        <w:lastRenderedPageBreak/>
        <w:t>המשרד בין כל ההוצאות הישירות והעקיפות שנגרמו לו בגין כך. זאת, מבלי לפגוע בכל זכות אחרת העומדת למשרד על פי כל דין.</w:t>
      </w:r>
    </w:p>
    <w:p w:rsidR="00DF0B75" w:rsidRDefault="00DF0B75" w:rsidP="00DF0B75">
      <w:pPr>
        <w:pStyle w:val="a1"/>
        <w:ind w:left="935" w:hanging="575"/>
      </w:pPr>
      <w:r>
        <w:rPr>
          <w:rFonts w:hint="cs"/>
          <w:rtl/>
        </w:rPr>
        <w:t>בוטל החוזה על ידי המשרד מסיבה כלשהי, וצד ב' ביצע רק חלק ממנו, לא ישולמו לצד ב' כספים מעבר לחלק היחסי של העבודה שבוצעה.</w:t>
      </w:r>
    </w:p>
    <w:p w:rsidR="00DF0B75" w:rsidRDefault="00DF0B75" w:rsidP="00DF0B75">
      <w:pPr>
        <w:pStyle w:val="a1"/>
        <w:ind w:left="935" w:hanging="575"/>
      </w:pPr>
      <w:r>
        <w:rPr>
          <w:rFonts w:hint="cs"/>
          <w:rtl/>
        </w:rPr>
        <w:t>נוסף על כל האמור לעיל, יהיה המשרד רשאי לבטל את החוזה ללא צורך בהודעה מוקדמת לצד ב', בהתרחש אחד המקרים הבאים:</w:t>
      </w:r>
    </w:p>
    <w:p w:rsidR="00DF0B75" w:rsidRDefault="00DF0B75" w:rsidP="00DF0B75">
      <w:pPr>
        <w:pStyle w:val="a2"/>
        <w:ind w:left="1643" w:hanging="708"/>
      </w:pPr>
      <w:r>
        <w:rPr>
          <w:rFonts w:hint="cs"/>
          <w:rtl/>
        </w:rPr>
        <w:t>אם ימונה כונס נכסים זמני או קבוע לעסקי ו/או לרכוש צד ב' ולא בוטל המינוי בתוך 30 יום ממועד המינוי.</w:t>
      </w:r>
    </w:p>
    <w:p w:rsidR="00DF0B75" w:rsidRDefault="00DF0B75" w:rsidP="00DF0B75">
      <w:pPr>
        <w:pStyle w:val="a2"/>
        <w:ind w:left="1643" w:hanging="708"/>
      </w:pPr>
      <w:r>
        <w:rPr>
          <w:rFonts w:hint="cs"/>
          <w:rtl/>
        </w:rPr>
        <w:t>אם ימונה מפרק זמני או קבוע לצד ב' ולא בוטל המינוי בתוך 30 יום ממועד המינוי.</w:t>
      </w:r>
    </w:p>
    <w:p w:rsidR="00DF0B75" w:rsidRDefault="00DF0B75" w:rsidP="00DF0B75">
      <w:pPr>
        <w:pStyle w:val="a2"/>
        <w:ind w:left="1643" w:hanging="708"/>
      </w:pPr>
      <w:r>
        <w:rPr>
          <w:rFonts w:hint="cs"/>
          <w:rtl/>
        </w:rPr>
        <w:t>אם ימונה נאמן לפשיטת רגל לצד ב' ולא בוטל המינוי בתוך 30 יום ממועד המינוי.</w:t>
      </w:r>
    </w:p>
    <w:p w:rsidR="00DF0B75" w:rsidRDefault="00DF0B75" w:rsidP="00DF0B75">
      <w:pPr>
        <w:pStyle w:val="a2"/>
        <w:ind w:left="1643" w:hanging="708"/>
      </w:pPr>
      <w:r>
        <w:rPr>
          <w:rFonts w:hint="cs"/>
          <w:rtl/>
        </w:rPr>
        <w:t>אם צד ב' הפסיק לנהל את עסקיו לתקופה רצופה העולה על 30 יום.</w:t>
      </w:r>
    </w:p>
    <w:p w:rsidR="00DF0B75" w:rsidRDefault="00DF0B75" w:rsidP="00DF0B75">
      <w:pPr>
        <w:pStyle w:val="a2"/>
        <w:ind w:left="1643" w:hanging="708"/>
      </w:pPr>
      <w:r>
        <w:rPr>
          <w:rFonts w:hint="cs"/>
          <w:rtl/>
        </w:rPr>
        <w:t>אם צד ב' הסב את החוזה כולו או חלקו לאחר, או שהעסיק קבלן משנה בביצוע העבודה בלי אישור מראש ובכתב של המשרד.</w:t>
      </w:r>
    </w:p>
    <w:p w:rsidR="00DF0B75" w:rsidRDefault="00DF0B75" w:rsidP="00DF0B75">
      <w:pPr>
        <w:pStyle w:val="a2"/>
        <w:ind w:left="1643" w:hanging="708"/>
      </w:pPr>
      <w:r>
        <w:rPr>
          <w:rFonts w:hint="cs"/>
          <w:rtl/>
        </w:rPr>
        <w:t>אם צד ב' הסתלק מביצוע החוזה.</w:t>
      </w:r>
    </w:p>
    <w:p w:rsidR="00DF0B75" w:rsidRDefault="00DF0B75" w:rsidP="00DF0B75">
      <w:pPr>
        <w:pStyle w:val="a2"/>
        <w:ind w:left="1643" w:hanging="708"/>
      </w:pPr>
      <w:r>
        <w:rPr>
          <w:rFonts w:hint="cs"/>
          <w:rtl/>
        </w:rPr>
        <w:t>כשיש בידי המשרד הוכחות, להנחת דעתו, שצד ב' או אדם אחר בשמו או מטעמו, נתן או הציע לאדם אחר כלשהו שוחד, מענק, דורון או טובת הנראה כלשהי, בקשר לחוזה זה.</w:t>
      </w:r>
    </w:p>
    <w:p w:rsidR="00DF0B75" w:rsidRDefault="00DF0B75" w:rsidP="00DF0B75">
      <w:pPr>
        <w:pStyle w:val="a0"/>
      </w:pPr>
      <w:r>
        <w:rPr>
          <w:rFonts w:hint="cs"/>
          <w:rtl/>
        </w:rPr>
        <w:t>ערבות ביצוע</w:t>
      </w:r>
    </w:p>
    <w:p w:rsidR="00DF0B75" w:rsidRPr="00877D11" w:rsidRDefault="00DF0B75" w:rsidP="00DF0B75">
      <w:pPr>
        <w:pStyle w:val="a1"/>
        <w:ind w:left="935" w:hanging="575"/>
        <w:rPr>
          <w:rtl/>
        </w:rPr>
      </w:pPr>
      <w:r>
        <w:rPr>
          <w:rFonts w:hint="cs"/>
          <w:rtl/>
        </w:rPr>
        <w:t xml:space="preserve">להבטחת כל התחייבויותיו של צד ב' לפי חוזה זה, ימציא צד ב' למשרד ערבות בנקאית או ערבות חברת ביטוח כהגדרתה על פי חוק הפיקוח על שירותים פיננסיים (ביטוח), התשמ"א-1981. הערבות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w:t>
      </w:r>
      <w:r w:rsidRPr="00E762D5">
        <w:rPr>
          <w:rFonts w:hint="cs"/>
          <w:rtl/>
        </w:rPr>
        <w:t xml:space="preserve">נוסח הערבות </w:t>
      </w:r>
      <w:r>
        <w:rPr>
          <w:rFonts w:hint="cs"/>
          <w:rtl/>
        </w:rPr>
        <w:t>יהיה בהתאם לנוסח שהופיע כנספח 0.7.1. למכרז.</w:t>
      </w:r>
    </w:p>
    <w:p w:rsidR="00DF0B75" w:rsidRDefault="00DF0B75" w:rsidP="00DF0B75">
      <w:pPr>
        <w:pStyle w:val="a1"/>
        <w:ind w:left="935" w:hanging="575"/>
      </w:pPr>
      <w:r>
        <w:rPr>
          <w:rFonts w:hint="cs"/>
          <w:rtl/>
        </w:rPr>
        <w:t>אם יורחב החוזה או יוארך לתקופות נוספות, תהיה הערבות לכל הרחבה/תקופת הארכה, בגובה של 5% מעלות כל חוזה הארכה/הרחבה.</w:t>
      </w:r>
    </w:p>
    <w:p w:rsidR="00DF0B75" w:rsidRPr="00AA39B4" w:rsidRDefault="00DF0B75" w:rsidP="00DF0B75">
      <w:pPr>
        <w:pStyle w:val="a1"/>
        <w:ind w:left="935" w:hanging="575"/>
        <w:rPr>
          <w:u w:val="single"/>
        </w:rPr>
      </w:pPr>
      <w:r w:rsidRPr="00AA39B4">
        <w:rPr>
          <w:rFonts w:hint="cs"/>
          <w:u w:val="single"/>
          <w:rtl/>
        </w:rPr>
        <w:t>המצאת הערבות</w:t>
      </w:r>
    </w:p>
    <w:p w:rsidR="00DF0B75" w:rsidRDefault="00DF0B75" w:rsidP="00DF0B75">
      <w:pPr>
        <w:pStyle w:val="a1"/>
        <w:numPr>
          <w:ilvl w:val="0"/>
          <w:numId w:val="0"/>
        </w:numPr>
        <w:ind w:left="935"/>
        <w:rPr>
          <w:rtl/>
        </w:rPr>
      </w:pPr>
      <w:r>
        <w:rPr>
          <w:rFonts w:hint="cs"/>
          <w:rtl/>
        </w:rPr>
        <w:t>צד ב' מתחייב להמציא למשרד את הערבות, בצרוף החוזה החתום על ידי המורשים מטעמו, תוך שבוע מדרישת המשרד.</w:t>
      </w:r>
    </w:p>
    <w:p w:rsidR="00DF0B75" w:rsidRPr="00AA39B4" w:rsidRDefault="00DF0B75" w:rsidP="00DF0B75">
      <w:pPr>
        <w:pStyle w:val="a1"/>
        <w:ind w:left="935" w:hanging="575"/>
        <w:rPr>
          <w:u w:val="single"/>
          <w:rtl/>
        </w:rPr>
      </w:pPr>
      <w:r w:rsidRPr="00AA39B4">
        <w:rPr>
          <w:rFonts w:hint="cs"/>
          <w:u w:val="single"/>
          <w:rtl/>
        </w:rPr>
        <w:t>חילוט הערבות</w:t>
      </w:r>
    </w:p>
    <w:p w:rsidR="00DF0B75" w:rsidRPr="00877D11" w:rsidRDefault="00DF0B75" w:rsidP="00DF0B75">
      <w:pPr>
        <w:pStyle w:val="a1"/>
        <w:numPr>
          <w:ilvl w:val="0"/>
          <w:numId w:val="0"/>
        </w:numPr>
        <w:ind w:left="935"/>
      </w:pPr>
      <w:r>
        <w:rPr>
          <w:rFonts w:hint="cs"/>
          <w:rtl/>
        </w:rPr>
        <w:t>הפר צד ב' את החוזה הפרה יסודית ו/או בוטל החוזה על ידי המשרד כדין, יהיה רשאי המשרד לחלט את הערבות, וכן יהיה רשאי המשרד למסור את ביצוע החוזה למי שייקבע על ידי המשרד. כל זאת מבלי לפגוע בשאר הסעדים העומדים לרשות המשרד לפי כל דין.</w:t>
      </w:r>
    </w:p>
    <w:p w:rsidR="00DF0B75" w:rsidRDefault="00DF0B75" w:rsidP="00DF0B75">
      <w:pPr>
        <w:pStyle w:val="a0"/>
      </w:pPr>
      <w:r>
        <w:rPr>
          <w:rFonts w:hint="cs"/>
          <w:rtl/>
        </w:rPr>
        <w:t>שמירה על רמת שירות ופיצוי/קנס מוסכם (</w:t>
      </w:r>
      <w:r>
        <w:t>SLA</w:t>
      </w:r>
      <w:r>
        <w:rPr>
          <w:rFonts w:hint="cs"/>
          <w:rtl/>
        </w:rPr>
        <w:t>)</w:t>
      </w:r>
    </w:p>
    <w:p w:rsidR="00DF0B75" w:rsidRDefault="00DF0B75" w:rsidP="00DF0B75">
      <w:pPr>
        <w:pStyle w:val="a1"/>
        <w:ind w:left="935" w:hanging="575"/>
      </w:pPr>
      <w:r w:rsidRPr="000D3330">
        <w:rPr>
          <w:rFonts w:hint="cs"/>
          <w:rtl/>
        </w:rPr>
        <w:t xml:space="preserve">מבלי לגרוע </w:t>
      </w:r>
      <w:r>
        <w:rPr>
          <w:rFonts w:hint="cs"/>
          <w:rtl/>
        </w:rPr>
        <w:t xml:space="preserve">מהאמור בסעיפים 14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w:t>
      </w:r>
      <w:r w:rsidRPr="00286B80">
        <w:rPr>
          <w:rFonts w:hint="cs"/>
          <w:b/>
          <w:bCs/>
          <w:rtl/>
        </w:rPr>
        <w:t>ה</w:t>
      </w:r>
      <w:r>
        <w:rPr>
          <w:rFonts w:hint="cs"/>
          <w:b/>
          <w:bCs/>
          <w:rtl/>
        </w:rPr>
        <w:t>פיצויים המוסכמים</w:t>
      </w:r>
      <w:r>
        <w:rPr>
          <w:rFonts w:hint="cs"/>
          <w:rtl/>
        </w:rPr>
        <w:t>) וצד ב' יהיה מחויב בתשלום הפיצויים המוסכמים.</w:t>
      </w:r>
    </w:p>
    <w:p w:rsidR="00DF0B75" w:rsidRDefault="00DF0B75" w:rsidP="0044215A">
      <w:pPr>
        <w:pStyle w:val="a1"/>
        <w:ind w:left="935" w:hanging="575"/>
      </w:pPr>
      <w:r>
        <w:rPr>
          <w:rFonts w:hint="cs"/>
          <w:rtl/>
        </w:rPr>
        <w:t xml:space="preserve">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בטבלאות המופיעות </w:t>
      </w:r>
      <w:r w:rsidRPr="0044215A">
        <w:rPr>
          <w:rFonts w:hint="cs"/>
          <w:rtl/>
        </w:rPr>
        <w:t>בסעיף</w:t>
      </w:r>
      <w:r w:rsidR="0044215A" w:rsidRPr="0044215A">
        <w:rPr>
          <w:rFonts w:hint="cs"/>
          <w:rtl/>
        </w:rPr>
        <w:t xml:space="preserve"> </w:t>
      </w:r>
      <w:r w:rsidR="0044215A">
        <w:rPr>
          <w:rFonts w:hint="cs"/>
          <w:rtl/>
        </w:rPr>
        <w:t>5.3.2</w:t>
      </w:r>
      <w:r w:rsidR="0044215A" w:rsidRPr="0044215A">
        <w:rPr>
          <w:rFonts w:hint="cs"/>
          <w:rtl/>
        </w:rPr>
        <w:t xml:space="preserve"> </w:t>
      </w:r>
      <w:r>
        <w:rPr>
          <w:rFonts w:hint="cs"/>
          <w:rtl/>
        </w:rPr>
        <w:t>למסמכי המכרז.</w:t>
      </w:r>
    </w:p>
    <w:p w:rsidR="00DF0B75" w:rsidRDefault="00DF0B75" w:rsidP="00DF0B75">
      <w:pPr>
        <w:pStyle w:val="a1"/>
        <w:ind w:left="935" w:hanging="575"/>
      </w:pPr>
      <w:r>
        <w:rPr>
          <w:rFonts w:hint="cs"/>
          <w:rtl/>
        </w:rPr>
        <w:lastRenderedPageBreak/>
        <w:t>המשרד יהיה זכאי לנכות את סכום הפיצויים המוסכמים הנקובים מכל תשלום שיגיע לספק או לגבותם בכל דרך חוקית אחרת.</w:t>
      </w:r>
    </w:p>
    <w:p w:rsidR="00DF0B75" w:rsidRDefault="00DF0B75" w:rsidP="00DF0B75">
      <w:pPr>
        <w:pStyle w:val="a1"/>
        <w:ind w:left="935" w:hanging="575"/>
      </w:pPr>
      <w:r>
        <w:rPr>
          <w:rFonts w:hint="cs"/>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rsidR="00DF0B75" w:rsidRDefault="00DF0B75" w:rsidP="00DF0B75">
      <w:pPr>
        <w:pStyle w:val="a1"/>
        <w:ind w:left="935" w:hanging="575"/>
      </w:pPr>
      <w:r>
        <w:rPr>
          <w:rFonts w:hint="cs"/>
          <w:rtl/>
        </w:rPr>
        <w:t>צד ב' אינו רשאי לגרוע סכום הפיצויים המוסכמים משכר עובדיו.</w:t>
      </w:r>
    </w:p>
    <w:p w:rsidR="00DF0B75" w:rsidRDefault="00DF0B75" w:rsidP="00DF0B75">
      <w:pPr>
        <w:pStyle w:val="a1"/>
        <w:ind w:left="935" w:hanging="575"/>
      </w:pPr>
      <w:r>
        <w:rPr>
          <w:rFonts w:hint="cs"/>
          <w:rtl/>
        </w:rPr>
        <w:t>מובהר, כי אין בסעיף זה כדי לפגוע בכל תרופה אחרת שהמשרד זכאי לה לפי חוזה זה ועל פי כל דין.</w:t>
      </w:r>
    </w:p>
    <w:p w:rsidR="00DF0B75" w:rsidRDefault="00DF0B75" w:rsidP="00DF0B75">
      <w:pPr>
        <w:pStyle w:val="a0"/>
      </w:pPr>
      <w:r>
        <w:rPr>
          <w:rFonts w:hint="cs"/>
          <w:rtl/>
        </w:rPr>
        <w:t xml:space="preserve">בירור מחלוקות </w:t>
      </w:r>
    </w:p>
    <w:p w:rsidR="00DF0B75" w:rsidRDefault="00DF0B75" w:rsidP="00DF0B75">
      <w:pPr>
        <w:pStyle w:val="a1"/>
        <w:ind w:left="935" w:hanging="575"/>
      </w:pPr>
      <w:r>
        <w:rPr>
          <w:rFonts w:hint="cs"/>
          <w:rtl/>
        </w:rPr>
        <w:t>בירור כל מחלוקת הקשורה או הנובעת ממתן שירותים על פי חוזה זה, תהיה בסמכותם של מנהלי הצדדים.</w:t>
      </w:r>
    </w:p>
    <w:p w:rsidR="00DF0B75" w:rsidRDefault="00DF0B75" w:rsidP="00DF0B75">
      <w:pPr>
        <w:pStyle w:val="a1"/>
        <w:ind w:left="935" w:hanging="575"/>
      </w:pPr>
      <w:r>
        <w:rPr>
          <w:rFonts w:hint="cs"/>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rsidR="00DF0B75" w:rsidRDefault="00DF0B75" w:rsidP="00DF0B75">
      <w:pPr>
        <w:pStyle w:val="a1"/>
        <w:ind w:left="935" w:hanging="575"/>
      </w:pPr>
      <w:r>
        <w:rPr>
          <w:rFonts w:hint="cs"/>
          <w:rtl/>
        </w:rPr>
        <w:t>על בירורים לפי סעיף זה, לא יחולו הוראות חוק הבוררות, התשכ"ח-1968.</w:t>
      </w:r>
    </w:p>
    <w:p w:rsidR="00DF0B75" w:rsidRDefault="00DF0B75" w:rsidP="00DF0B75">
      <w:pPr>
        <w:pStyle w:val="a0"/>
      </w:pPr>
      <w:r>
        <w:rPr>
          <w:rFonts w:hint="cs"/>
          <w:rtl/>
        </w:rPr>
        <w:t>שונות</w:t>
      </w:r>
    </w:p>
    <w:p w:rsidR="00DF0B75" w:rsidRDefault="00DF0B75" w:rsidP="00DF0B75">
      <w:pPr>
        <w:pStyle w:val="a1"/>
        <w:ind w:left="935" w:hanging="575"/>
      </w:pPr>
      <w:r>
        <w:rPr>
          <w:rFonts w:hint="cs"/>
          <w:rtl/>
        </w:rPr>
        <w:t>חוזה זה ממצה את כל אשר הוסכם בין הצדדים, ולא יהיה תוקף לכל חוזה או הסדר אחר שנערכו קודם לחתימתו של חוזה זה.</w:t>
      </w:r>
    </w:p>
    <w:p w:rsidR="00DF0B75" w:rsidRDefault="00DF0B75" w:rsidP="00DF0B75">
      <w:pPr>
        <w:pStyle w:val="a1"/>
        <w:ind w:left="935" w:hanging="575"/>
      </w:pPr>
      <w:r>
        <w:rPr>
          <w:rFonts w:hint="cs"/>
          <w:rtl/>
        </w:rPr>
        <w:t>שינויים בחוזה זה יחייבו את הצדדים רק אם נעשו בכתב ונחתמו על ידי כל הצדדים לחוזה.</w:t>
      </w:r>
    </w:p>
    <w:p w:rsidR="00DF0B75" w:rsidRDefault="00DF0B75" w:rsidP="00DF0B75">
      <w:pPr>
        <w:pStyle w:val="a1"/>
        <w:ind w:left="935" w:hanging="575"/>
      </w:pPr>
      <w:r>
        <w:rPr>
          <w:rFonts w:hint="cs"/>
          <w:rtl/>
        </w:rPr>
        <w:t xml:space="preserve">הודעה על פי כתובות הצדדים במבוא לחוזה זה שתינתן בכתב, תחשב כאילו הגיעה לתעודתה תוך 3 ימים מהמועד שנשלחה. אם נמסרה ביד </w:t>
      </w:r>
      <w:r>
        <w:rPr>
          <w:rtl/>
        </w:rPr>
        <w:t>–</w:t>
      </w:r>
      <w:r>
        <w:rPr>
          <w:rFonts w:hint="cs"/>
          <w:rtl/>
        </w:rPr>
        <w:t xml:space="preserve"> בעת מסירתה.</w:t>
      </w:r>
    </w:p>
    <w:p w:rsidR="00DF0B75" w:rsidRDefault="00DF0B75" w:rsidP="00DF0B75">
      <w:pPr>
        <w:pStyle w:val="a1"/>
        <w:ind w:left="935" w:hanging="575"/>
      </w:pPr>
      <w:r>
        <w:rPr>
          <w:rFonts w:hint="cs"/>
          <w:rtl/>
        </w:rPr>
        <w:t>כותרות השוליים נקבעו לצורכי הנוחות בלבד ואין לעשות בהן שימוש לפרשנות החוזה.</w:t>
      </w:r>
    </w:p>
    <w:p w:rsidR="00DF0B75" w:rsidRDefault="00DF0B75" w:rsidP="00DF0B75">
      <w:pPr>
        <w:pStyle w:val="a1"/>
        <w:ind w:left="935" w:hanging="575"/>
      </w:pPr>
      <w:r>
        <w:rPr>
          <w:rFonts w:hint="cs"/>
          <w:rtl/>
        </w:rPr>
        <w:t>על הסכם זה יחולו דיני מדינת ישראל ובית המשפט המוסמך יהיה בית המשפט הרלוונטי בירושלים.</w:t>
      </w:r>
    </w:p>
    <w:p w:rsidR="00DF0B75" w:rsidRDefault="00DF0B75" w:rsidP="00DF0B75">
      <w:pPr>
        <w:pStyle w:val="a0"/>
        <w:numPr>
          <w:ilvl w:val="0"/>
          <w:numId w:val="0"/>
        </w:numPr>
        <w:ind w:left="360"/>
        <w:jc w:val="center"/>
        <w:rPr>
          <w:b w:val="0"/>
          <w:bCs w:val="0"/>
          <w:u w:val="single"/>
          <w:rtl/>
        </w:rPr>
      </w:pPr>
    </w:p>
    <w:p w:rsidR="00DF0B75" w:rsidRPr="00135C70" w:rsidRDefault="00DF0B75" w:rsidP="00DF0B75">
      <w:pPr>
        <w:pStyle w:val="a0"/>
        <w:numPr>
          <w:ilvl w:val="0"/>
          <w:numId w:val="0"/>
        </w:numPr>
        <w:ind w:left="360"/>
        <w:jc w:val="center"/>
        <w:rPr>
          <w:b w:val="0"/>
          <w:bCs w:val="0"/>
          <w:u w:val="single"/>
          <w:rtl/>
        </w:rPr>
      </w:pPr>
      <w:r w:rsidRPr="00135C70">
        <w:rPr>
          <w:rFonts w:hint="cs"/>
          <w:b w:val="0"/>
          <w:bCs w:val="0"/>
          <w:u w:val="single"/>
          <w:rtl/>
        </w:rPr>
        <w:t>ולראיה באו הצדדים על החתום</w:t>
      </w:r>
    </w:p>
    <w:p w:rsidR="00DF0B75" w:rsidRDefault="00DF0B75" w:rsidP="00DF0B75">
      <w:pPr>
        <w:pStyle w:val="a0"/>
        <w:numPr>
          <w:ilvl w:val="0"/>
          <w:numId w:val="0"/>
        </w:numPr>
        <w:ind w:left="360"/>
        <w:rPr>
          <w:b w:val="0"/>
          <w:bCs w:val="0"/>
          <w:rtl/>
        </w:rPr>
      </w:pPr>
    </w:p>
    <w:p w:rsidR="00DF0B75" w:rsidRDefault="00DF0B75" w:rsidP="00DF0B75">
      <w:pPr>
        <w:pStyle w:val="a0"/>
        <w:numPr>
          <w:ilvl w:val="0"/>
          <w:numId w:val="0"/>
        </w:numPr>
        <w:ind w:left="360"/>
        <w:rPr>
          <w:b w:val="0"/>
          <w:bCs w:val="0"/>
          <w:rtl/>
        </w:rPr>
      </w:pPr>
    </w:p>
    <w:tbl>
      <w:tblPr>
        <w:tblStyle w:val="af7"/>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88"/>
        <w:gridCol w:w="4074"/>
      </w:tblGrid>
      <w:tr w:rsidR="00DF0B75" w:rsidTr="00D7776F">
        <w:tc>
          <w:tcPr>
            <w:tcW w:w="4261" w:type="dxa"/>
          </w:tcPr>
          <w:p w:rsidR="00DF0B75" w:rsidRPr="00135C70" w:rsidRDefault="00DF0B75" w:rsidP="00D7776F">
            <w:pPr>
              <w:pStyle w:val="a0"/>
              <w:numPr>
                <w:ilvl w:val="0"/>
                <w:numId w:val="0"/>
              </w:numPr>
              <w:jc w:val="center"/>
              <w:rPr>
                <w:rtl/>
              </w:rPr>
            </w:pPr>
            <w:r w:rsidRPr="00135C70">
              <w:rPr>
                <w:rFonts w:hint="cs"/>
                <w:rtl/>
              </w:rPr>
              <w:t>בשם המדינה</w:t>
            </w:r>
          </w:p>
        </w:tc>
        <w:tc>
          <w:tcPr>
            <w:tcW w:w="4261" w:type="dxa"/>
          </w:tcPr>
          <w:p w:rsidR="00DF0B75" w:rsidRDefault="00DF0B75" w:rsidP="00D7776F">
            <w:pPr>
              <w:pStyle w:val="a0"/>
              <w:numPr>
                <w:ilvl w:val="0"/>
                <w:numId w:val="0"/>
              </w:numPr>
              <w:jc w:val="center"/>
              <w:rPr>
                <w:rtl/>
              </w:rPr>
            </w:pPr>
            <w:r w:rsidRPr="00135C70">
              <w:rPr>
                <w:rFonts w:hint="cs"/>
                <w:rtl/>
              </w:rPr>
              <w:t>בשם צד ב'</w:t>
            </w:r>
          </w:p>
          <w:p w:rsidR="00DF0B75" w:rsidRPr="00135C70" w:rsidRDefault="00DF0B75" w:rsidP="00D7776F">
            <w:pPr>
              <w:pStyle w:val="a0"/>
              <w:numPr>
                <w:ilvl w:val="0"/>
                <w:numId w:val="0"/>
              </w:numPr>
              <w:jc w:val="center"/>
              <w:rPr>
                <w:rtl/>
              </w:rPr>
            </w:pPr>
          </w:p>
        </w:tc>
      </w:tr>
      <w:tr w:rsidR="00DF0B75" w:rsidTr="00D7776F">
        <w:tc>
          <w:tcPr>
            <w:tcW w:w="4261" w:type="dxa"/>
          </w:tcPr>
          <w:p w:rsidR="00DF0B75" w:rsidRDefault="00DF0B75" w:rsidP="00CA7C3D">
            <w:pPr>
              <w:pStyle w:val="a0"/>
              <w:numPr>
                <w:ilvl w:val="0"/>
                <w:numId w:val="0"/>
              </w:numPr>
              <w:spacing w:before="120" w:after="120"/>
              <w:rPr>
                <w:b w:val="0"/>
                <w:bCs w:val="0"/>
                <w:rtl/>
              </w:rPr>
            </w:pPr>
          </w:p>
          <w:p w:rsidR="00DF0B75" w:rsidRDefault="00DF0B75" w:rsidP="00CA7C3D">
            <w:pPr>
              <w:pStyle w:val="a0"/>
              <w:numPr>
                <w:ilvl w:val="0"/>
                <w:numId w:val="0"/>
              </w:numPr>
              <w:pBdr>
                <w:top w:val="single" w:sz="6" w:space="1" w:color="auto"/>
                <w:bottom w:val="single" w:sz="6" w:space="1" w:color="auto"/>
              </w:pBdr>
              <w:spacing w:before="120" w:after="120"/>
              <w:rPr>
                <w:b w:val="0"/>
                <w:bCs w:val="0"/>
                <w:rtl/>
              </w:rPr>
            </w:pPr>
          </w:p>
          <w:p w:rsidR="00CA7C3D" w:rsidRDefault="00CA7C3D" w:rsidP="00CA7C3D">
            <w:pPr>
              <w:pStyle w:val="a0"/>
              <w:numPr>
                <w:ilvl w:val="0"/>
                <w:numId w:val="0"/>
              </w:numPr>
              <w:pBdr>
                <w:top w:val="single" w:sz="6" w:space="1" w:color="auto"/>
                <w:bottom w:val="single" w:sz="6" w:space="1" w:color="auto"/>
              </w:pBdr>
              <w:spacing w:before="120" w:after="120"/>
              <w:rPr>
                <w:b w:val="0"/>
                <w:bCs w:val="0"/>
                <w:rtl/>
              </w:rPr>
            </w:pPr>
          </w:p>
          <w:p w:rsidR="00DF0B75" w:rsidRDefault="00DF0B75" w:rsidP="00CA7C3D">
            <w:pPr>
              <w:pStyle w:val="a0"/>
              <w:numPr>
                <w:ilvl w:val="0"/>
                <w:numId w:val="0"/>
              </w:numPr>
              <w:spacing w:before="120" w:after="120"/>
              <w:rPr>
                <w:b w:val="0"/>
                <w:bCs w:val="0"/>
                <w:rtl/>
              </w:rPr>
            </w:pPr>
          </w:p>
        </w:tc>
        <w:tc>
          <w:tcPr>
            <w:tcW w:w="4261" w:type="dxa"/>
          </w:tcPr>
          <w:p w:rsidR="00DF0B75" w:rsidRDefault="00DF0B75" w:rsidP="00CA7C3D">
            <w:pPr>
              <w:pStyle w:val="a0"/>
              <w:numPr>
                <w:ilvl w:val="0"/>
                <w:numId w:val="0"/>
              </w:numPr>
              <w:spacing w:before="120" w:after="120"/>
              <w:rPr>
                <w:b w:val="0"/>
                <w:bCs w:val="0"/>
                <w:rtl/>
              </w:rPr>
            </w:pPr>
          </w:p>
          <w:p w:rsidR="00DF0B75" w:rsidRDefault="00DF0B75" w:rsidP="00CA7C3D">
            <w:pPr>
              <w:pStyle w:val="a0"/>
              <w:numPr>
                <w:ilvl w:val="0"/>
                <w:numId w:val="0"/>
              </w:numPr>
              <w:pBdr>
                <w:top w:val="single" w:sz="6" w:space="1" w:color="auto"/>
                <w:bottom w:val="single" w:sz="6" w:space="1" w:color="auto"/>
              </w:pBdr>
              <w:spacing w:before="120" w:after="120"/>
              <w:rPr>
                <w:b w:val="0"/>
                <w:bCs w:val="0"/>
                <w:rtl/>
              </w:rPr>
            </w:pPr>
          </w:p>
          <w:p w:rsidR="00CA7C3D" w:rsidRDefault="00CA7C3D" w:rsidP="00CA7C3D">
            <w:pPr>
              <w:pStyle w:val="a0"/>
              <w:numPr>
                <w:ilvl w:val="0"/>
                <w:numId w:val="0"/>
              </w:numPr>
              <w:pBdr>
                <w:top w:val="single" w:sz="6" w:space="1" w:color="auto"/>
                <w:bottom w:val="single" w:sz="6" w:space="1" w:color="auto"/>
              </w:pBdr>
              <w:spacing w:before="120" w:after="120"/>
              <w:rPr>
                <w:b w:val="0"/>
                <w:bCs w:val="0"/>
                <w:rtl/>
              </w:rPr>
            </w:pPr>
          </w:p>
          <w:p w:rsidR="00DF0B75" w:rsidRDefault="00DF0B75" w:rsidP="00CA7C3D">
            <w:pPr>
              <w:pStyle w:val="a0"/>
              <w:numPr>
                <w:ilvl w:val="0"/>
                <w:numId w:val="0"/>
              </w:numPr>
              <w:spacing w:before="120" w:after="120"/>
              <w:rPr>
                <w:b w:val="0"/>
                <w:bCs w:val="0"/>
                <w:rtl/>
              </w:rPr>
            </w:pPr>
          </w:p>
        </w:tc>
      </w:tr>
    </w:tbl>
    <w:p w:rsidR="00DF0B75" w:rsidRPr="00732D2D" w:rsidRDefault="00DF0B75" w:rsidP="00DF0B75">
      <w:pPr>
        <w:pStyle w:val="a0"/>
        <w:numPr>
          <w:ilvl w:val="0"/>
          <w:numId w:val="0"/>
        </w:numPr>
        <w:ind w:left="360"/>
        <w:rPr>
          <w:b w:val="0"/>
          <w:bCs w:val="0"/>
          <w:rtl/>
        </w:rPr>
      </w:pPr>
    </w:p>
    <w:p w:rsidR="00DF0B75" w:rsidRPr="00883DBA" w:rsidRDefault="00DF0B75" w:rsidP="00DF0B75">
      <w:pPr>
        <w:pStyle w:val="12"/>
        <w:numPr>
          <w:ilvl w:val="0"/>
          <w:numId w:val="0"/>
        </w:numPr>
        <w:rPr>
          <w:rtl/>
        </w:rPr>
      </w:pPr>
    </w:p>
    <w:p w:rsidR="00DF0B75" w:rsidRDefault="00DF0B75">
      <w:pPr>
        <w:rPr>
          <w:b/>
          <w:bCs/>
          <w:sz w:val="32"/>
          <w:szCs w:val="32"/>
        </w:rPr>
      </w:pPr>
      <w:r>
        <w:rPr>
          <w:rtl/>
        </w:rPr>
        <w:br w:type="page"/>
      </w:r>
    </w:p>
    <w:p w:rsidR="00DF0B75" w:rsidRDefault="00DF0B75" w:rsidP="00EC12EE">
      <w:pPr>
        <w:pStyle w:val="12"/>
        <w:numPr>
          <w:ilvl w:val="0"/>
          <w:numId w:val="0"/>
        </w:numPr>
        <w:rPr>
          <w:rtl/>
        </w:rPr>
      </w:pPr>
      <w:bookmarkStart w:id="240" w:name="_Toc476570812"/>
      <w:r w:rsidRPr="00883DBA">
        <w:rPr>
          <w:rFonts w:hint="cs"/>
          <w:rtl/>
        </w:rPr>
        <w:lastRenderedPageBreak/>
        <w:t>נספח 0.8.</w:t>
      </w:r>
      <w:r w:rsidR="00EC12EE">
        <w:rPr>
          <w:rFonts w:hint="cs"/>
          <w:rtl/>
        </w:rPr>
        <w:t>3</w:t>
      </w:r>
      <w:r>
        <w:rPr>
          <w:rFonts w:hint="cs"/>
          <w:rtl/>
        </w:rPr>
        <w:t xml:space="preserve"> </w:t>
      </w:r>
      <w:r w:rsidR="00EC12EE">
        <w:rPr>
          <w:rFonts w:hint="cs"/>
          <w:rtl/>
        </w:rPr>
        <w:t>אישור קיום ביטוחים</w:t>
      </w:r>
      <w:bookmarkEnd w:id="240"/>
    </w:p>
    <w:p w:rsidR="00EC12EE" w:rsidRPr="00A105AE" w:rsidRDefault="00EC12EE" w:rsidP="00EC12EE">
      <w:pPr>
        <w:bidi/>
        <w:rPr>
          <w:b/>
          <w:bCs/>
          <w:u w:val="single"/>
          <w:rtl/>
        </w:rPr>
      </w:pPr>
    </w:p>
    <w:p w:rsidR="00EC12EE" w:rsidRPr="00A105AE" w:rsidRDefault="00EC12EE" w:rsidP="00EC12EE">
      <w:pPr>
        <w:bidi/>
        <w:rPr>
          <w:rtl/>
        </w:rPr>
      </w:pPr>
      <w:r w:rsidRPr="00A105AE">
        <w:rPr>
          <w:rFonts w:hint="cs"/>
          <w:rtl/>
        </w:rPr>
        <w:t xml:space="preserve">לכבוד </w:t>
      </w:r>
    </w:p>
    <w:p w:rsidR="00EC12EE" w:rsidRPr="00A105AE" w:rsidRDefault="00EC12EE" w:rsidP="00EC12EE">
      <w:pPr>
        <w:bidi/>
        <w:rPr>
          <w:rtl/>
        </w:rPr>
      </w:pPr>
    </w:p>
    <w:p w:rsidR="00EC12EE" w:rsidRPr="00103724" w:rsidRDefault="00EC12EE" w:rsidP="00EC12EE">
      <w:pPr>
        <w:bidi/>
        <w:rPr>
          <w:b/>
          <w:bCs/>
          <w:u w:val="single"/>
          <w:rtl/>
        </w:rPr>
      </w:pPr>
      <w:r w:rsidRPr="00103724">
        <w:rPr>
          <w:rFonts w:hint="cs"/>
          <w:b/>
          <w:bCs/>
          <w:u w:val="single"/>
          <w:rtl/>
        </w:rPr>
        <w:t xml:space="preserve">מדינת ישראל </w:t>
      </w:r>
      <w:r w:rsidRPr="00103724">
        <w:rPr>
          <w:b/>
          <w:bCs/>
          <w:u w:val="single"/>
          <w:rtl/>
        </w:rPr>
        <w:t>–</w:t>
      </w:r>
      <w:r w:rsidRPr="00103724">
        <w:rPr>
          <w:rFonts w:hint="cs"/>
          <w:b/>
          <w:bCs/>
          <w:u w:val="single"/>
          <w:rtl/>
        </w:rPr>
        <w:t xml:space="preserve"> משרד החינוך;</w:t>
      </w:r>
    </w:p>
    <w:p w:rsidR="00EC12EE" w:rsidRPr="00A105AE" w:rsidRDefault="00EC12EE" w:rsidP="00EC12EE">
      <w:pPr>
        <w:bidi/>
        <w:rPr>
          <w:rtl/>
        </w:rPr>
      </w:pPr>
    </w:p>
    <w:p w:rsidR="00EC12EE" w:rsidRPr="00A105AE" w:rsidRDefault="00EC12EE" w:rsidP="00EC12EE">
      <w:pPr>
        <w:bidi/>
        <w:rPr>
          <w:rtl/>
        </w:rPr>
      </w:pPr>
    </w:p>
    <w:p w:rsidR="00EC12EE" w:rsidRPr="00A105AE" w:rsidRDefault="00EC12EE" w:rsidP="00EC12EE">
      <w:pPr>
        <w:bidi/>
        <w:rPr>
          <w:rtl/>
        </w:rPr>
      </w:pPr>
      <w:r w:rsidRPr="00A105AE">
        <w:rPr>
          <w:rFonts w:hint="cs"/>
          <w:rtl/>
        </w:rPr>
        <w:t>א.ג.נ.,</w:t>
      </w:r>
    </w:p>
    <w:p w:rsidR="00EC12EE" w:rsidRDefault="00EC12EE" w:rsidP="00EC12EE">
      <w:pPr>
        <w:bidi/>
        <w:rPr>
          <w:rtl/>
        </w:rPr>
      </w:pPr>
      <w:r>
        <w:rPr>
          <w:rFonts w:hint="cs"/>
          <w:rtl/>
        </w:rPr>
        <w:t xml:space="preserve"> </w:t>
      </w:r>
    </w:p>
    <w:p w:rsidR="00EC12EE" w:rsidRPr="00103724" w:rsidRDefault="00EC12EE" w:rsidP="00EC12EE">
      <w:pPr>
        <w:bidi/>
        <w:jc w:val="center"/>
        <w:rPr>
          <w:sz w:val="28"/>
          <w:szCs w:val="28"/>
          <w:rtl/>
        </w:rPr>
      </w:pPr>
      <w:r w:rsidRPr="00D30116">
        <w:rPr>
          <w:rFonts w:hint="cs"/>
          <w:rtl/>
        </w:rPr>
        <w:t>הנדון</w:t>
      </w:r>
      <w:r>
        <w:rPr>
          <w:rFonts w:hint="cs"/>
          <w:sz w:val="32"/>
          <w:szCs w:val="32"/>
          <w:rtl/>
        </w:rPr>
        <w:t xml:space="preserve">:  </w:t>
      </w:r>
      <w:r w:rsidRPr="00103724">
        <w:rPr>
          <w:rFonts w:hint="cs"/>
          <w:b/>
          <w:bCs/>
          <w:sz w:val="28"/>
          <w:szCs w:val="28"/>
          <w:u w:val="single"/>
          <w:rtl/>
        </w:rPr>
        <w:t>אישור קיום ביטוחים</w:t>
      </w:r>
    </w:p>
    <w:p w:rsidR="00EC12EE" w:rsidRPr="000763B3" w:rsidRDefault="00EC12EE" w:rsidP="00EC12EE">
      <w:pPr>
        <w:bidi/>
        <w:jc w:val="center"/>
        <w:rPr>
          <w:rtl/>
        </w:rPr>
      </w:pPr>
    </w:p>
    <w:p w:rsidR="00EC12EE" w:rsidRDefault="00EC12EE" w:rsidP="00EC12EE">
      <w:pPr>
        <w:bidi/>
        <w:rPr>
          <w:rtl/>
        </w:rPr>
      </w:pPr>
      <w:r w:rsidRPr="00D30116">
        <w:rPr>
          <w:rFonts w:hint="cs"/>
          <w:rtl/>
        </w:rPr>
        <w:t>הננו מאשרים בזה כי ערכנו</w:t>
      </w:r>
      <w:r>
        <w:rPr>
          <w:rFonts w:hint="cs"/>
          <w:rtl/>
        </w:rPr>
        <w:t xml:space="preserve"> למבוטחנו _______________________________(להלן "צד ב</w:t>
      </w:r>
      <w:r>
        <w:rPr>
          <w:rtl/>
        </w:rPr>
        <w:t>'</w:t>
      </w:r>
      <w:r>
        <w:rPr>
          <w:rFonts w:hint="cs"/>
          <w:rtl/>
        </w:rPr>
        <w:t xml:space="preserve">")  </w:t>
      </w:r>
    </w:p>
    <w:p w:rsidR="00EC12EE" w:rsidRDefault="00EC12EE" w:rsidP="00EC12EE">
      <w:pPr>
        <w:bidi/>
        <w:rPr>
          <w:rtl/>
        </w:rPr>
      </w:pPr>
    </w:p>
    <w:p w:rsidR="00EC12EE" w:rsidRDefault="00EC12EE" w:rsidP="00EC12EE">
      <w:pPr>
        <w:bidi/>
        <w:rPr>
          <w:rtl/>
        </w:rPr>
      </w:pPr>
      <w:r>
        <w:rPr>
          <w:rFonts w:hint="cs"/>
          <w:rtl/>
        </w:rPr>
        <w:t>לתקופת הביטוח  מיום _______________ עד יום ________________בקשר ל</w:t>
      </w:r>
      <w:r>
        <w:rPr>
          <w:rtl/>
        </w:rPr>
        <w:t xml:space="preserve">הפעלת מוקד תמיכה ושירותי תמיכה משלימה למשתמשי משרד </w:t>
      </w:r>
      <w:r w:rsidRPr="00ED7B16">
        <w:rPr>
          <w:rtl/>
        </w:rPr>
        <w:t>החינוך, בהתאם למכרז  וחוזה עם מדינת ישראל – משרד החינוך,  את הביטוחים המפורטים להלן:</w:t>
      </w:r>
      <w:r>
        <w:rPr>
          <w:rtl/>
        </w:rPr>
        <w:t xml:space="preserve"> </w:t>
      </w:r>
    </w:p>
    <w:p w:rsidR="00EC12EE" w:rsidRDefault="00EC12EE" w:rsidP="00EC12EE">
      <w:pPr>
        <w:bidi/>
        <w:jc w:val="center"/>
        <w:rPr>
          <w:rtl/>
        </w:rPr>
      </w:pPr>
    </w:p>
    <w:p w:rsidR="00EC12EE" w:rsidRPr="00103724" w:rsidRDefault="00EC12EE" w:rsidP="00EC12EE">
      <w:pPr>
        <w:bidi/>
        <w:rPr>
          <w:b/>
          <w:bCs/>
          <w:u w:val="single"/>
          <w:rtl/>
        </w:rPr>
      </w:pPr>
      <w:r w:rsidRPr="00103724">
        <w:rPr>
          <w:rFonts w:hint="cs"/>
          <w:b/>
          <w:bCs/>
          <w:u w:val="single"/>
          <w:rtl/>
        </w:rPr>
        <w:t>ביטוח חבות המעבידים</w:t>
      </w:r>
    </w:p>
    <w:p w:rsidR="00EC12EE" w:rsidRDefault="00EC12EE" w:rsidP="00103724">
      <w:pPr>
        <w:bidi/>
        <w:rPr>
          <w:rtl/>
        </w:rPr>
      </w:pPr>
      <w:r>
        <w:rPr>
          <w:rFonts w:hint="cs"/>
          <w:rtl/>
        </w:rPr>
        <w:t>1. אחריותו החוקית כלפי עובדיו בכל תחומי מדינת ישראל והשטחים המוחזקים.</w:t>
      </w:r>
      <w:r w:rsidRPr="00F97A7F">
        <w:rPr>
          <w:rtl/>
        </w:rPr>
        <w:t xml:space="preserve"> </w:t>
      </w:r>
    </w:p>
    <w:p w:rsidR="00EC12EE" w:rsidRDefault="00EC12EE" w:rsidP="00103724">
      <w:pPr>
        <w:bidi/>
        <w:rPr>
          <w:b/>
          <w:bCs/>
          <w:rtl/>
        </w:rPr>
      </w:pPr>
      <w:r>
        <w:rPr>
          <w:rFonts w:hint="cs"/>
          <w:rtl/>
        </w:rPr>
        <w:t>2. גבול האחריות לא יפחת מסך 5,000,000 דולר ארה"ב לעובד, למקרה ולתקופת הביטוח (שנה).</w:t>
      </w:r>
    </w:p>
    <w:p w:rsidR="00EC12EE" w:rsidRDefault="00EC12EE" w:rsidP="00103724">
      <w:pPr>
        <w:bidi/>
        <w:rPr>
          <w:rtl/>
        </w:rPr>
      </w:pPr>
      <w:r>
        <w:rPr>
          <w:rFonts w:hint="cs"/>
          <w:rtl/>
        </w:rPr>
        <w:t>3. הביטוח מורחב לכסות את חבותו של המבוטח כלפי קבלנים, קבלני משנה ועובדיהם היה ויחשב מעבידם.</w:t>
      </w:r>
    </w:p>
    <w:p w:rsidR="00EC12EE" w:rsidRDefault="00EC12EE" w:rsidP="00103724">
      <w:pPr>
        <w:bidi/>
        <w:rPr>
          <w:rtl/>
        </w:rPr>
      </w:pPr>
      <w:r>
        <w:rPr>
          <w:rFonts w:hint="cs"/>
          <w:rtl/>
        </w:rPr>
        <w:t xml:space="preserve">4. </w:t>
      </w:r>
      <w:r>
        <w:rPr>
          <w:rtl/>
        </w:rPr>
        <w:t xml:space="preserve">הביטוח </w:t>
      </w:r>
      <w:r>
        <w:rPr>
          <w:rFonts w:hint="cs"/>
          <w:rtl/>
        </w:rPr>
        <w:t>מורחב</w:t>
      </w:r>
      <w:r>
        <w:rPr>
          <w:rtl/>
        </w:rPr>
        <w:t xml:space="preserve"> לשפות את מדינת ישראל – משרד החינוך היה ונטען לעניין קרות תאונת עבודה/מחלת</w:t>
      </w:r>
      <w:r>
        <w:rPr>
          <w:rFonts w:hint="cs"/>
          <w:rtl/>
        </w:rPr>
        <w:t xml:space="preserve"> </w:t>
      </w:r>
      <w:r>
        <w:rPr>
          <w:rtl/>
        </w:rPr>
        <w:t>מקצוע כלשהי כי הם נושאים בחבות מעביד כלשהם כלפי מי מעובדי צד ב', קבלנים</w:t>
      </w:r>
      <w:r>
        <w:rPr>
          <w:rFonts w:hint="cs"/>
          <w:rtl/>
        </w:rPr>
        <w:t>,</w:t>
      </w:r>
      <w:r>
        <w:rPr>
          <w:rtl/>
        </w:rPr>
        <w:t xml:space="preserve"> קבלני משנה</w:t>
      </w:r>
      <w:r>
        <w:rPr>
          <w:rFonts w:hint="cs"/>
          <w:rtl/>
        </w:rPr>
        <w:t xml:space="preserve"> </w:t>
      </w:r>
      <w:r>
        <w:rPr>
          <w:rtl/>
        </w:rPr>
        <w:t>ועובדיהם שבשירותו.</w:t>
      </w:r>
    </w:p>
    <w:p w:rsidR="00EC12EE" w:rsidRDefault="00EC12EE" w:rsidP="00EC12EE">
      <w:pPr>
        <w:bidi/>
        <w:rPr>
          <w:rtl/>
        </w:rPr>
      </w:pPr>
    </w:p>
    <w:p w:rsidR="00EC12EE" w:rsidRPr="00103724" w:rsidRDefault="00EC12EE" w:rsidP="00EC12EE">
      <w:pPr>
        <w:bidi/>
        <w:rPr>
          <w:b/>
          <w:bCs/>
          <w:u w:val="single"/>
          <w:rtl/>
        </w:rPr>
      </w:pPr>
      <w:r w:rsidRPr="00103724">
        <w:rPr>
          <w:rFonts w:hint="cs"/>
          <w:b/>
          <w:bCs/>
          <w:u w:val="single"/>
          <w:rtl/>
        </w:rPr>
        <w:t>ביטוח אחריות כלפי צד שלישי</w:t>
      </w:r>
    </w:p>
    <w:p w:rsidR="00EC12EE" w:rsidRDefault="00EC12EE" w:rsidP="00EC12EE">
      <w:pPr>
        <w:bidi/>
        <w:rPr>
          <w:rtl/>
        </w:rPr>
      </w:pPr>
      <w:r>
        <w:rPr>
          <w:rFonts w:hint="cs"/>
          <w:rtl/>
        </w:rPr>
        <w:t xml:space="preserve">1. אחריותו החוקית על פי דיני מדינת ישראל בביטוח אחריות כלפי צד שלישי גוף ורכוש בגין פעילותו בכל תחומי מדינת ישראל והשטחים המוחזקים. </w:t>
      </w:r>
    </w:p>
    <w:p w:rsidR="00EC12EE" w:rsidRDefault="00EC12EE" w:rsidP="00EC12EE">
      <w:pPr>
        <w:bidi/>
        <w:rPr>
          <w:rtl/>
        </w:rPr>
      </w:pPr>
      <w:r>
        <w:rPr>
          <w:rFonts w:hint="cs"/>
          <w:rtl/>
        </w:rPr>
        <w:t>2.</w:t>
      </w:r>
      <w:r w:rsidRPr="00546D78">
        <w:rPr>
          <w:rtl/>
        </w:rPr>
        <w:t xml:space="preserve"> גבול האחריות לא יפחת מסך </w:t>
      </w:r>
      <w:r>
        <w:rPr>
          <w:rFonts w:hint="cs"/>
          <w:rtl/>
        </w:rPr>
        <w:t>1,000</w:t>
      </w:r>
      <w:r w:rsidRPr="00546D78">
        <w:rPr>
          <w:rtl/>
        </w:rPr>
        <w:t>,000 דולר א</w:t>
      </w:r>
      <w:r>
        <w:rPr>
          <w:rtl/>
        </w:rPr>
        <w:t>רה"ב למקרה ולתקופת הביטוח (שנה)</w:t>
      </w:r>
      <w:r>
        <w:rPr>
          <w:rFonts w:hint="cs"/>
          <w:rtl/>
        </w:rPr>
        <w:t>.</w:t>
      </w:r>
    </w:p>
    <w:p w:rsidR="00EC12EE" w:rsidRDefault="00EC12EE" w:rsidP="00EC12EE">
      <w:pPr>
        <w:bidi/>
        <w:rPr>
          <w:rtl/>
        </w:rPr>
      </w:pPr>
      <w:r>
        <w:rPr>
          <w:rFonts w:hint="cs"/>
          <w:rtl/>
        </w:rPr>
        <w:t xml:space="preserve">3. בפוליסה ייכלל סעיף אחריות צולבת - </w:t>
      </w:r>
      <w:r>
        <w:rPr>
          <w:rFonts w:hint="cs"/>
        </w:rPr>
        <w:t>CROSS LIABILITY</w:t>
      </w:r>
      <w:r>
        <w:rPr>
          <w:rFonts w:hint="cs"/>
          <w:rtl/>
        </w:rPr>
        <w:t>.</w:t>
      </w:r>
    </w:p>
    <w:p w:rsidR="00EC12EE" w:rsidRDefault="00EC12EE" w:rsidP="00EC12EE">
      <w:pPr>
        <w:bidi/>
        <w:rPr>
          <w:rtl/>
        </w:rPr>
      </w:pPr>
      <w:r>
        <w:rPr>
          <w:rFonts w:hint="cs"/>
          <w:rtl/>
        </w:rPr>
        <w:t>4.  הביטוח מורחב לכסות את חבותו של המבוטח כלפי צד שלישי בגין פעילות של קבלנים, קבלני משנה ועובדיהם.</w:t>
      </w:r>
    </w:p>
    <w:p w:rsidR="00EC12EE" w:rsidRDefault="00EC12EE" w:rsidP="00EC12EE">
      <w:pPr>
        <w:bidi/>
        <w:rPr>
          <w:rtl/>
        </w:rPr>
      </w:pPr>
      <w:r>
        <w:rPr>
          <w:rFonts w:hint="cs"/>
          <w:rtl/>
        </w:rPr>
        <w:t xml:space="preserve">5. </w:t>
      </w:r>
      <w:r w:rsidRPr="0025417D">
        <w:rPr>
          <w:rtl/>
        </w:rPr>
        <w:t xml:space="preserve">הביטוח </w:t>
      </w:r>
      <w:r>
        <w:rPr>
          <w:rFonts w:hint="cs"/>
          <w:rtl/>
        </w:rPr>
        <w:t>מורחב</w:t>
      </w:r>
      <w:r w:rsidRPr="0025417D">
        <w:rPr>
          <w:rtl/>
        </w:rPr>
        <w:t xml:space="preserve"> לשפות את מדינת ישראל –  משרד החינוך ככל שייחשבו אחראים למעשי ו/או מחדלי</w:t>
      </w:r>
      <w:r>
        <w:rPr>
          <w:rFonts w:hint="cs"/>
          <w:rtl/>
        </w:rPr>
        <w:t xml:space="preserve"> </w:t>
      </w:r>
      <w:r>
        <w:rPr>
          <w:rtl/>
        </w:rPr>
        <w:t>צד ב'</w:t>
      </w:r>
      <w:r w:rsidRPr="0025417D">
        <w:rPr>
          <w:rtl/>
        </w:rPr>
        <w:t xml:space="preserve"> וכל הפועלים מטעמו. </w:t>
      </w:r>
    </w:p>
    <w:p w:rsidR="00EC12EE" w:rsidRPr="0025417D" w:rsidRDefault="00EC12EE" w:rsidP="00EC12EE">
      <w:pPr>
        <w:bidi/>
        <w:rPr>
          <w:rtl/>
        </w:rPr>
      </w:pPr>
    </w:p>
    <w:p w:rsidR="00EC12EE" w:rsidRPr="00103724" w:rsidRDefault="00EC12EE" w:rsidP="00A06583">
      <w:pPr>
        <w:keepNext/>
        <w:bidi/>
        <w:rPr>
          <w:b/>
          <w:bCs/>
          <w:u w:val="single"/>
          <w:rtl/>
        </w:rPr>
      </w:pPr>
      <w:r w:rsidRPr="00103724">
        <w:rPr>
          <w:b/>
          <w:bCs/>
          <w:u w:val="single"/>
          <w:rtl/>
        </w:rPr>
        <w:lastRenderedPageBreak/>
        <w:t>ביטוח אחריות מקצועית</w:t>
      </w:r>
    </w:p>
    <w:p w:rsidR="00EC12EE" w:rsidRDefault="00EC12EE" w:rsidP="00A06583">
      <w:pPr>
        <w:keepNext/>
        <w:bidi/>
        <w:rPr>
          <w:rtl/>
        </w:rPr>
      </w:pPr>
      <w:r w:rsidRPr="000763B3">
        <w:rPr>
          <w:rFonts w:hint="cs"/>
          <w:rtl/>
        </w:rPr>
        <w:t>1.</w:t>
      </w:r>
      <w:r w:rsidRPr="000763B3">
        <w:rPr>
          <w:rtl/>
        </w:rPr>
        <w:t xml:space="preserve"> </w:t>
      </w:r>
      <w:r>
        <w:rPr>
          <w:rtl/>
        </w:rPr>
        <w:t>הפוליסה תכסה כל נזק מהפרת חובה מקצועית של צד ב', עובדיו ובגין כל הפועלים מטעמו ואשר אירע כתוצאה ממעשה, רשלנות, לרבות מחדל, טעות או השמטה, מצג בלתי נכון, הצהרה רשלנית שנעשו בתום לב, שייגרמו בקשר להפעלת מוקד תמיכה ושירותי תמיכה משלימה למשתמשי משרד החינוך לרבות, הקמה, ניהול ואספקת שירותים נלווים לפעילות המוקד, בהתאם למכרז וחוזה עם  מדינת ישראל – משרד</w:t>
      </w:r>
      <w:r>
        <w:rPr>
          <w:rFonts w:hint="cs"/>
          <w:rtl/>
        </w:rPr>
        <w:t xml:space="preserve"> </w:t>
      </w:r>
      <w:r>
        <w:rPr>
          <w:rtl/>
        </w:rPr>
        <w:t>החינוך</w:t>
      </w:r>
      <w:r>
        <w:rPr>
          <w:rFonts w:hint="cs"/>
          <w:rtl/>
        </w:rPr>
        <w:t>.</w:t>
      </w:r>
      <w:r>
        <w:rPr>
          <w:rtl/>
        </w:rPr>
        <w:t xml:space="preserve"> </w:t>
      </w:r>
    </w:p>
    <w:p w:rsidR="00EC12EE" w:rsidRPr="000763B3" w:rsidRDefault="00EC12EE" w:rsidP="00EC12EE">
      <w:pPr>
        <w:bidi/>
        <w:rPr>
          <w:rtl/>
        </w:rPr>
      </w:pPr>
      <w:r w:rsidRPr="000763B3">
        <w:rPr>
          <w:rFonts w:hint="cs"/>
          <w:rtl/>
        </w:rPr>
        <w:t>2.</w:t>
      </w:r>
      <w:r w:rsidRPr="000763B3">
        <w:rPr>
          <w:rtl/>
        </w:rPr>
        <w:t xml:space="preserve"> גבול האחריות לא יפחת מסך </w:t>
      </w:r>
      <w:r>
        <w:rPr>
          <w:rFonts w:hint="cs"/>
          <w:rtl/>
        </w:rPr>
        <w:t>1,000,000</w:t>
      </w:r>
      <w:r w:rsidRPr="000763B3">
        <w:rPr>
          <w:rtl/>
        </w:rPr>
        <w:t xml:space="preserve"> דולר ארה"ב למקרה ולתקופת הביטוח (שנה)</w:t>
      </w:r>
      <w:r w:rsidRPr="000763B3">
        <w:rPr>
          <w:rFonts w:hint="cs"/>
          <w:rtl/>
        </w:rPr>
        <w:t>.</w:t>
      </w:r>
      <w:r w:rsidRPr="000763B3">
        <w:rPr>
          <w:rtl/>
        </w:rPr>
        <w:t xml:space="preserve">  </w:t>
      </w:r>
    </w:p>
    <w:p w:rsidR="00EC12EE" w:rsidRPr="000763B3" w:rsidRDefault="00EC12EE" w:rsidP="00EC12EE">
      <w:pPr>
        <w:bidi/>
        <w:rPr>
          <w:rtl/>
        </w:rPr>
      </w:pPr>
      <w:r w:rsidRPr="000763B3">
        <w:rPr>
          <w:rFonts w:hint="cs"/>
          <w:rtl/>
        </w:rPr>
        <w:t>3.</w:t>
      </w:r>
      <w:r w:rsidRPr="000763B3">
        <w:rPr>
          <w:rtl/>
        </w:rPr>
        <w:t xml:space="preserve"> הכיסוי על פי הפוליסה יורחב לכלול את ההרחבות הבאות:-</w:t>
      </w:r>
    </w:p>
    <w:p w:rsidR="00EC12EE" w:rsidRDefault="00EC12EE" w:rsidP="00EC12EE">
      <w:pPr>
        <w:bidi/>
        <w:ind w:left="720"/>
        <w:rPr>
          <w:rtl/>
        </w:rPr>
      </w:pPr>
      <w:r w:rsidRPr="000763B3">
        <w:rPr>
          <w:rtl/>
        </w:rPr>
        <w:t xml:space="preserve">- מרמה ואי יושר של עובדים; </w:t>
      </w:r>
    </w:p>
    <w:p w:rsidR="00EC12EE" w:rsidRPr="000763B3" w:rsidRDefault="00EC12EE" w:rsidP="00EC12EE">
      <w:pPr>
        <w:bidi/>
        <w:ind w:left="720"/>
        <w:rPr>
          <w:rtl/>
        </w:rPr>
      </w:pPr>
      <w:r>
        <w:rPr>
          <w:rFonts w:hint="cs"/>
          <w:rtl/>
        </w:rPr>
        <w:t xml:space="preserve">- פגיעה בפרטיות, </w:t>
      </w:r>
      <w:r w:rsidRPr="00CC34CC">
        <w:rPr>
          <w:rtl/>
        </w:rPr>
        <w:t>פרסום לשון הרע</w:t>
      </w:r>
      <w:r>
        <w:rPr>
          <w:rFonts w:hint="cs"/>
          <w:rtl/>
        </w:rPr>
        <w:t xml:space="preserve">; </w:t>
      </w:r>
    </w:p>
    <w:p w:rsidR="00EC12EE" w:rsidRPr="000763B3" w:rsidRDefault="00EC12EE" w:rsidP="00EC12EE">
      <w:pPr>
        <w:bidi/>
        <w:ind w:left="720"/>
        <w:rPr>
          <w:rtl/>
        </w:rPr>
      </w:pPr>
      <w:r w:rsidRPr="000763B3">
        <w:rPr>
          <w:rtl/>
        </w:rPr>
        <w:t>- אובדן מסמכים, לרבות אובדן השימוש ו/או העיכוב עקב מקרה ביטוח;</w:t>
      </w:r>
    </w:p>
    <w:p w:rsidR="00EC12EE" w:rsidRPr="000763B3" w:rsidRDefault="00EC12EE" w:rsidP="00EC12EE">
      <w:pPr>
        <w:bidi/>
        <w:ind w:left="720"/>
        <w:rPr>
          <w:rtl/>
        </w:rPr>
      </w:pPr>
      <w:r w:rsidRPr="000763B3">
        <w:rPr>
          <w:rtl/>
        </w:rPr>
        <w:t>- אחריות צולבת, אולם הכיסוי לא יחול על תביעות צד ב' כנגד המדינה;</w:t>
      </w:r>
    </w:p>
    <w:p w:rsidR="00EC12EE" w:rsidRDefault="00EC12EE" w:rsidP="00EC12EE">
      <w:pPr>
        <w:bidi/>
        <w:ind w:left="720"/>
        <w:rPr>
          <w:rtl/>
        </w:rPr>
      </w:pPr>
      <w:r w:rsidRPr="000763B3">
        <w:rPr>
          <w:rtl/>
        </w:rPr>
        <w:t>- הארכת תקופת הגילוי לפחות 6 חודשים</w:t>
      </w:r>
      <w:r w:rsidRPr="000763B3">
        <w:rPr>
          <w:rFonts w:hint="cs"/>
          <w:rtl/>
        </w:rPr>
        <w:t>.</w:t>
      </w:r>
    </w:p>
    <w:p w:rsidR="00EC12EE" w:rsidRDefault="00EC12EE" w:rsidP="00EC12EE">
      <w:pPr>
        <w:bidi/>
        <w:rPr>
          <w:rtl/>
        </w:rPr>
      </w:pPr>
      <w:r w:rsidRPr="000763B3">
        <w:rPr>
          <w:rFonts w:hint="cs"/>
          <w:rtl/>
        </w:rPr>
        <w:t>4.</w:t>
      </w:r>
      <w:r w:rsidRPr="000763B3">
        <w:rPr>
          <w:rtl/>
        </w:rPr>
        <w:t xml:space="preserve"> הביטוח </w:t>
      </w:r>
      <w:r w:rsidRPr="000763B3">
        <w:rPr>
          <w:rFonts w:hint="cs"/>
          <w:rtl/>
        </w:rPr>
        <w:t>מורחב</w:t>
      </w:r>
      <w:r w:rsidRPr="000763B3">
        <w:rPr>
          <w:rtl/>
        </w:rPr>
        <w:t xml:space="preserve"> לשפות את מדינת ישראל – משרד החינוך ככל שיחשבו אחראים למעשי ו/או </w:t>
      </w:r>
      <w:r w:rsidRPr="000763B3">
        <w:rPr>
          <w:rFonts w:hint="cs"/>
          <w:rtl/>
        </w:rPr>
        <w:t xml:space="preserve">מחדלי </w:t>
      </w:r>
      <w:r w:rsidRPr="000763B3">
        <w:rPr>
          <w:rtl/>
        </w:rPr>
        <w:t xml:space="preserve">צד ב' והפועלים מטעמו.   </w:t>
      </w:r>
    </w:p>
    <w:p w:rsidR="00EC12EE" w:rsidRDefault="00EC12EE" w:rsidP="00EC12EE">
      <w:pPr>
        <w:bidi/>
        <w:rPr>
          <w:rtl/>
        </w:rPr>
      </w:pPr>
    </w:p>
    <w:p w:rsidR="00EC12EE" w:rsidRPr="00103724" w:rsidRDefault="00EC12EE" w:rsidP="00EC12EE">
      <w:pPr>
        <w:bidi/>
        <w:rPr>
          <w:b/>
          <w:bCs/>
          <w:u w:val="single"/>
          <w:rtl/>
        </w:rPr>
      </w:pPr>
      <w:r w:rsidRPr="00103724">
        <w:rPr>
          <w:b/>
          <w:bCs/>
          <w:u w:val="single"/>
          <w:rtl/>
        </w:rPr>
        <w:t>כללי</w:t>
      </w:r>
    </w:p>
    <w:p w:rsidR="00EC12EE" w:rsidRPr="000763B3" w:rsidRDefault="00EC12EE" w:rsidP="00EC12EE">
      <w:pPr>
        <w:bidi/>
        <w:ind w:left="3"/>
        <w:rPr>
          <w:rtl/>
        </w:rPr>
      </w:pPr>
      <w:r w:rsidRPr="000763B3">
        <w:rPr>
          <w:rtl/>
        </w:rPr>
        <w:t>בפוליסות הביטוח נכללו התנאים הבאים:</w:t>
      </w:r>
    </w:p>
    <w:p w:rsidR="00EC12EE" w:rsidRPr="000763B3" w:rsidRDefault="00EC12EE" w:rsidP="00103724">
      <w:pPr>
        <w:bidi/>
        <w:ind w:left="3"/>
        <w:rPr>
          <w:rtl/>
        </w:rPr>
      </w:pPr>
      <w:r w:rsidRPr="000763B3">
        <w:rPr>
          <w:rtl/>
        </w:rPr>
        <w:t xml:space="preserve">1.  לשם המבוטח יתווספו כמבוטחים נוספים: </w:t>
      </w:r>
      <w:r w:rsidRPr="000763B3">
        <w:rPr>
          <w:b/>
          <w:bCs/>
          <w:rtl/>
        </w:rPr>
        <w:t>מדינת ישראל – משרד החינוך</w:t>
      </w:r>
      <w:r w:rsidRPr="000763B3">
        <w:rPr>
          <w:rtl/>
        </w:rPr>
        <w:t xml:space="preserve">, בכפוף </w:t>
      </w:r>
      <w:r w:rsidRPr="000763B3">
        <w:rPr>
          <w:rFonts w:hint="cs"/>
          <w:rtl/>
        </w:rPr>
        <w:t xml:space="preserve">להרחבי השיפוי </w:t>
      </w:r>
      <w:r w:rsidRPr="000763B3">
        <w:rPr>
          <w:rtl/>
        </w:rPr>
        <w:t xml:space="preserve">לעיל.  </w:t>
      </w:r>
    </w:p>
    <w:p w:rsidR="00EC12EE" w:rsidRPr="000763B3" w:rsidRDefault="00EC12EE" w:rsidP="00103724">
      <w:pPr>
        <w:bidi/>
        <w:ind w:left="3"/>
        <w:rPr>
          <w:rtl/>
        </w:rPr>
      </w:pPr>
      <w:r w:rsidRPr="000763B3">
        <w:rPr>
          <w:rtl/>
        </w:rPr>
        <w:t xml:space="preserve">2.  בכל מקרה של צמצום או ביטול הביטוח  ע"י אחד הצדדים לא יהיה להם כל תוקף, אלא </w:t>
      </w:r>
      <w:r w:rsidRPr="000763B3">
        <w:rPr>
          <w:rFonts w:hint="cs"/>
          <w:rtl/>
        </w:rPr>
        <w:t xml:space="preserve">אם ניתנה </w:t>
      </w:r>
      <w:r w:rsidRPr="000763B3">
        <w:rPr>
          <w:rtl/>
        </w:rPr>
        <w:t xml:space="preserve">על ידינו הודעה מוקדמת של 60 יום לפחות במכתב רשום לחשב משרד החינוך. </w:t>
      </w:r>
    </w:p>
    <w:p w:rsidR="00EC12EE" w:rsidRPr="000763B3" w:rsidRDefault="00EC12EE" w:rsidP="00103724">
      <w:pPr>
        <w:bidi/>
        <w:ind w:left="3"/>
        <w:rPr>
          <w:rtl/>
        </w:rPr>
      </w:pPr>
      <w:r w:rsidRPr="000763B3">
        <w:rPr>
          <w:rtl/>
        </w:rPr>
        <w:t xml:space="preserve">3.  אנו מוותרים על כל זכות תחלוף/שיבוב, תביעה, השתתפות או חזרה כלפי מדינת ישראל – </w:t>
      </w:r>
      <w:r w:rsidRPr="000763B3">
        <w:rPr>
          <w:rFonts w:hint="cs"/>
          <w:rtl/>
        </w:rPr>
        <w:t>משרד</w:t>
      </w:r>
      <w:r w:rsidR="00103724">
        <w:rPr>
          <w:rFonts w:hint="cs"/>
          <w:rtl/>
        </w:rPr>
        <w:t xml:space="preserve"> </w:t>
      </w:r>
      <w:r w:rsidRPr="000763B3">
        <w:rPr>
          <w:rtl/>
        </w:rPr>
        <w:t>החינוך ועובדיהם,</w:t>
      </w:r>
      <w:r>
        <w:rPr>
          <w:rFonts w:hint="cs"/>
          <w:rtl/>
        </w:rPr>
        <w:t xml:space="preserve"> </w:t>
      </w:r>
      <w:r w:rsidRPr="000763B3">
        <w:rPr>
          <w:rtl/>
        </w:rPr>
        <w:t xml:space="preserve">ובלבד שהויתור לא יחול לטובת אדם  שגרם  לנזק </w:t>
      </w:r>
      <w:r w:rsidRPr="00E0230E">
        <w:rPr>
          <w:rtl/>
        </w:rPr>
        <w:t>מתוך כוונת זדון.</w:t>
      </w:r>
      <w:r>
        <w:rPr>
          <w:rFonts w:hint="cs"/>
          <w:rtl/>
        </w:rPr>
        <w:t xml:space="preserve"> </w:t>
      </w:r>
    </w:p>
    <w:p w:rsidR="00EC12EE" w:rsidRDefault="00EC12EE" w:rsidP="00EC12EE">
      <w:pPr>
        <w:bidi/>
        <w:ind w:left="3"/>
        <w:rPr>
          <w:rtl/>
        </w:rPr>
      </w:pPr>
      <w:r w:rsidRPr="000763B3">
        <w:rPr>
          <w:rtl/>
        </w:rPr>
        <w:t xml:space="preserve">4.  </w:t>
      </w:r>
      <w:r w:rsidRPr="000763B3">
        <w:rPr>
          <w:rFonts w:hint="cs"/>
          <w:rtl/>
        </w:rPr>
        <w:t>צד ב</w:t>
      </w:r>
      <w:r w:rsidRPr="000763B3">
        <w:rPr>
          <w:rtl/>
        </w:rPr>
        <w:t xml:space="preserve">' אחראי בלעדית כלפינו לתשלום דמי  הביטוח עבור כל הפוליסות ולמילוי  כל  החובות  </w:t>
      </w:r>
      <w:r w:rsidRPr="000763B3">
        <w:rPr>
          <w:rFonts w:hint="cs"/>
          <w:rtl/>
        </w:rPr>
        <w:t>המוטלות</w:t>
      </w:r>
      <w:r w:rsidRPr="000763B3">
        <w:rPr>
          <w:rtl/>
        </w:rPr>
        <w:t xml:space="preserve"> על המבוטח על פי תנאי הפוליסות.</w:t>
      </w:r>
    </w:p>
    <w:p w:rsidR="00EC12EE" w:rsidRPr="000763B3" w:rsidRDefault="00EC12EE" w:rsidP="00EC12EE">
      <w:pPr>
        <w:bidi/>
        <w:ind w:left="3"/>
        <w:rPr>
          <w:rtl/>
        </w:rPr>
      </w:pPr>
      <w:r w:rsidRPr="000763B3">
        <w:rPr>
          <w:rtl/>
        </w:rPr>
        <w:t xml:space="preserve">5.  ההשתתפויות העצמיות הנקובות בכל פוליסה ופוליסה תחולנה בלעדית על </w:t>
      </w:r>
      <w:r w:rsidRPr="000763B3">
        <w:rPr>
          <w:rFonts w:hint="cs"/>
          <w:rtl/>
        </w:rPr>
        <w:t>צד ב</w:t>
      </w:r>
      <w:r w:rsidRPr="000763B3">
        <w:rPr>
          <w:rtl/>
        </w:rPr>
        <w:t>'.</w:t>
      </w:r>
    </w:p>
    <w:p w:rsidR="00EC12EE" w:rsidRPr="000763B3" w:rsidRDefault="00EC12EE" w:rsidP="00EC12EE">
      <w:pPr>
        <w:bidi/>
        <w:ind w:left="3"/>
        <w:rPr>
          <w:rtl/>
        </w:rPr>
      </w:pPr>
      <w:r w:rsidRPr="000763B3">
        <w:rPr>
          <w:rtl/>
        </w:rPr>
        <w:t>6.  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sidRPr="000763B3">
        <w:rPr>
          <w:rtl/>
        </w:rPr>
        <w:t>במלוא הזכויות על פי הביטוח.</w:t>
      </w:r>
    </w:p>
    <w:p w:rsidR="00EC12EE" w:rsidRDefault="00EC12EE" w:rsidP="00EC12EE">
      <w:pPr>
        <w:bidi/>
        <w:ind w:left="3"/>
        <w:rPr>
          <w:rtl/>
        </w:rPr>
      </w:pPr>
      <w:r w:rsidRPr="000763B3">
        <w:rPr>
          <w:rtl/>
        </w:rPr>
        <w:t>7. תנאי הכיסוי של הפוליסות הנ"ל, למעט בביטוח אחריות מקצועית,  לא יפחתו מהמקובל על פי תנאי</w:t>
      </w:r>
      <w:r>
        <w:rPr>
          <w:rFonts w:hint="cs"/>
          <w:rtl/>
        </w:rPr>
        <w:t xml:space="preserve"> </w:t>
      </w:r>
      <w:r w:rsidRPr="000763B3">
        <w:rPr>
          <w:rtl/>
        </w:rPr>
        <w:t xml:space="preserve">"פוליסות נוסח ביט", בכפוף להרחבת הכיסויים כמפורט לעיל. </w:t>
      </w:r>
    </w:p>
    <w:p w:rsidR="00EC12EE" w:rsidRPr="000763B3" w:rsidRDefault="00EC12EE" w:rsidP="00EC12EE">
      <w:pPr>
        <w:bidi/>
        <w:ind w:left="3"/>
        <w:rPr>
          <w:rtl/>
        </w:rPr>
      </w:pPr>
      <w:r w:rsidRPr="000763B3">
        <w:rPr>
          <w:rtl/>
        </w:rPr>
        <w:t xml:space="preserve"> </w:t>
      </w:r>
    </w:p>
    <w:p w:rsidR="00EC12EE" w:rsidRDefault="00EC12EE" w:rsidP="00EC12EE">
      <w:pPr>
        <w:bidi/>
        <w:ind w:left="3"/>
        <w:rPr>
          <w:b/>
          <w:bCs/>
          <w:rtl/>
        </w:rPr>
      </w:pPr>
      <w:r w:rsidRPr="000763B3">
        <w:rPr>
          <w:b/>
          <w:bCs/>
          <w:rtl/>
        </w:rPr>
        <w:t>בכפוף לתנאי וסייגי הפוליסות המקוריות עד כמה שלא שונו במפורש על פי האמור באישור זה.</w:t>
      </w:r>
    </w:p>
    <w:p w:rsidR="00EC12EE" w:rsidRPr="000763B3" w:rsidRDefault="00EC12EE" w:rsidP="00EC12EE">
      <w:pPr>
        <w:bidi/>
        <w:ind w:left="3"/>
        <w:rPr>
          <w:rtl/>
        </w:rPr>
      </w:pPr>
      <w:r w:rsidRPr="000763B3">
        <w:rPr>
          <w:rtl/>
        </w:rPr>
        <w:t>בכבוד רב,</w:t>
      </w:r>
    </w:p>
    <w:p w:rsidR="00EC12EE" w:rsidRPr="000763B3" w:rsidRDefault="00EC12EE" w:rsidP="00EC12EE">
      <w:pPr>
        <w:bidi/>
        <w:ind w:left="3"/>
        <w:rPr>
          <w:rtl/>
        </w:rPr>
      </w:pPr>
      <w:r w:rsidRPr="000763B3">
        <w:rPr>
          <w:rtl/>
        </w:rPr>
        <w:t>________________</w:t>
      </w:r>
      <w:r>
        <w:rPr>
          <w:rFonts w:hint="cs"/>
          <w:rtl/>
        </w:rPr>
        <w:tab/>
      </w:r>
      <w:r>
        <w:rPr>
          <w:rFonts w:hint="cs"/>
          <w:rtl/>
        </w:rPr>
        <w:tab/>
        <w:t>_____________________________</w:t>
      </w:r>
    </w:p>
    <w:p w:rsidR="00EC12EE" w:rsidRPr="000763B3" w:rsidRDefault="00EC12EE" w:rsidP="00EC12EE">
      <w:pPr>
        <w:bidi/>
        <w:ind w:left="3"/>
        <w:rPr>
          <w:rtl/>
        </w:rPr>
      </w:pPr>
      <w:r w:rsidRPr="000763B3">
        <w:rPr>
          <w:rtl/>
        </w:rPr>
        <w:t>תאריך</w:t>
      </w:r>
      <w:r>
        <w:rPr>
          <w:rFonts w:hint="cs"/>
          <w:rtl/>
        </w:rPr>
        <w:tab/>
      </w:r>
      <w:r>
        <w:rPr>
          <w:rFonts w:hint="cs"/>
          <w:rtl/>
        </w:rPr>
        <w:tab/>
      </w:r>
      <w:r>
        <w:rPr>
          <w:rFonts w:hint="cs"/>
          <w:rtl/>
        </w:rPr>
        <w:tab/>
      </w:r>
      <w:r>
        <w:rPr>
          <w:rFonts w:hint="cs"/>
          <w:rtl/>
        </w:rPr>
        <w:tab/>
      </w:r>
      <w:r w:rsidRPr="000763B3">
        <w:rPr>
          <w:rtl/>
        </w:rPr>
        <w:t>חתימת מורשה המבטח וחותמת המבטח</w:t>
      </w:r>
    </w:p>
    <w:p w:rsidR="00EC12EE" w:rsidRDefault="00EC12EE" w:rsidP="00EC12EE">
      <w:pPr>
        <w:bidi/>
        <w:ind w:left="3"/>
        <w:rPr>
          <w:rtl/>
        </w:rPr>
      </w:pPr>
      <w:r w:rsidRPr="000763B3">
        <w:rPr>
          <w:rtl/>
        </w:rPr>
        <w:t>* *</w:t>
      </w:r>
      <w:r>
        <w:rPr>
          <w:rFonts w:hint="cs"/>
          <w:rtl/>
        </w:rPr>
        <w:t xml:space="preserve"> </w:t>
      </w:r>
      <w:r w:rsidRPr="000763B3">
        <w:rPr>
          <w:rtl/>
        </w:rPr>
        <w:t>*</w:t>
      </w:r>
    </w:p>
    <w:p w:rsidR="006D73F7" w:rsidRDefault="006D73F7" w:rsidP="006D73F7">
      <w:pPr>
        <w:bidi/>
        <w:ind w:left="3"/>
        <w:rPr>
          <w:rtl/>
        </w:rPr>
      </w:pPr>
    </w:p>
    <w:p w:rsidR="006D73F7" w:rsidRPr="006D73F7" w:rsidRDefault="006D73F7" w:rsidP="006D73F7">
      <w:pPr>
        <w:pStyle w:val="12"/>
        <w:numPr>
          <w:ilvl w:val="0"/>
          <w:numId w:val="0"/>
        </w:numPr>
        <w:rPr>
          <w:rtl/>
        </w:rPr>
      </w:pPr>
      <w:bookmarkStart w:id="241" w:name="_Toc476570813"/>
      <w:r w:rsidRPr="006D73F7">
        <w:rPr>
          <w:rFonts w:hint="cs"/>
          <w:rtl/>
        </w:rPr>
        <w:lastRenderedPageBreak/>
        <w:t>נספח 0.8.4</w:t>
      </w:r>
      <w:bookmarkEnd w:id="241"/>
    </w:p>
    <w:p w:rsidR="006D73F7" w:rsidRDefault="006D73F7" w:rsidP="006D73F7">
      <w:pPr>
        <w:pStyle w:val="12"/>
        <w:numPr>
          <w:ilvl w:val="0"/>
          <w:numId w:val="0"/>
        </w:numPr>
        <w:rPr>
          <w:rtl/>
        </w:rPr>
      </w:pPr>
    </w:p>
    <w:p w:rsidR="006D73F7" w:rsidRPr="0069214B" w:rsidRDefault="006D73F7" w:rsidP="006D73F7">
      <w:pPr>
        <w:bidi/>
        <w:jc w:val="center"/>
        <w:rPr>
          <w:b/>
          <w:bCs/>
          <w:szCs w:val="36"/>
          <w:u w:val="single"/>
          <w:rtl/>
        </w:rPr>
      </w:pPr>
      <w:r w:rsidRPr="0069214B">
        <w:rPr>
          <w:b/>
          <w:bCs/>
          <w:szCs w:val="36"/>
          <w:rtl/>
        </w:rPr>
        <w:t>חוזה</w:t>
      </w:r>
    </w:p>
    <w:p w:rsidR="006D73F7" w:rsidRDefault="006D73F7" w:rsidP="006D73F7">
      <w:pPr>
        <w:bidi/>
        <w:rPr>
          <w:rtl/>
        </w:rPr>
      </w:pPr>
    </w:p>
    <w:p w:rsidR="006D73F7" w:rsidRPr="0069214B" w:rsidRDefault="006D73F7" w:rsidP="006D73F7">
      <w:pPr>
        <w:bidi/>
        <w:rPr>
          <w:rtl/>
        </w:rPr>
      </w:pPr>
      <w:r w:rsidRPr="0069214B">
        <w:rPr>
          <w:rtl/>
        </w:rPr>
        <w:t>שנערך ונחתם ביום ____________  לחודש ______________  בשנת _____________</w:t>
      </w:r>
    </w:p>
    <w:p w:rsidR="006D73F7" w:rsidRDefault="006D73F7" w:rsidP="006D73F7">
      <w:pPr>
        <w:bidi/>
        <w:rPr>
          <w:rtl/>
        </w:rPr>
      </w:pPr>
    </w:p>
    <w:p w:rsidR="006D73F7" w:rsidRPr="0069214B" w:rsidRDefault="006D73F7" w:rsidP="006D73F7">
      <w:pPr>
        <w:bidi/>
        <w:rPr>
          <w:rtl/>
        </w:rPr>
      </w:pPr>
      <w:r w:rsidRPr="0069214B">
        <w:rPr>
          <w:b/>
          <w:bCs/>
          <w:rtl/>
        </w:rPr>
        <w:t>ב י ן</w:t>
      </w:r>
      <w:r w:rsidRPr="0069214B">
        <w:rPr>
          <w:rtl/>
        </w:rPr>
        <w:t xml:space="preserve"> :</w:t>
      </w:r>
      <w:r w:rsidRPr="0069214B">
        <w:rPr>
          <w:rtl/>
        </w:rPr>
        <w:tab/>
        <w:t xml:space="preserve">ממשלת ישראל בשם מדינת ישראל המיוצגת ע"י </w:t>
      </w:r>
      <w:r w:rsidRPr="0069214B">
        <w:rPr>
          <w:rFonts w:hint="cs"/>
          <w:rtl/>
        </w:rPr>
        <w:t>החשב הכללי</w:t>
      </w:r>
      <w:r w:rsidRPr="0069214B">
        <w:rPr>
          <w:rtl/>
        </w:rPr>
        <w:t xml:space="preserve"> </w:t>
      </w:r>
    </w:p>
    <w:p w:rsidR="006D73F7" w:rsidRPr="0069214B" w:rsidRDefault="006D73F7" w:rsidP="006D73F7">
      <w:pPr>
        <w:bidi/>
        <w:jc w:val="center"/>
        <w:rPr>
          <w:b/>
          <w:bCs/>
          <w:rtl/>
        </w:rPr>
      </w:pPr>
      <w:r>
        <w:rPr>
          <w:rtl/>
        </w:rPr>
        <w:br/>
      </w:r>
      <w:r w:rsidRPr="0069214B">
        <w:rPr>
          <w:b/>
          <w:bCs/>
          <w:rtl/>
        </w:rPr>
        <w:t>(להלן</w:t>
      </w:r>
      <w:r w:rsidRPr="0069214B">
        <w:rPr>
          <w:rFonts w:hint="cs"/>
          <w:b/>
          <w:bCs/>
          <w:rtl/>
        </w:rPr>
        <w:t xml:space="preserve"> -</w:t>
      </w:r>
      <w:r w:rsidRPr="0069214B">
        <w:rPr>
          <w:b/>
          <w:bCs/>
          <w:rtl/>
        </w:rPr>
        <w:t xml:space="preserve"> הממשלה)</w:t>
      </w:r>
    </w:p>
    <w:p w:rsidR="006D73F7" w:rsidRDefault="006D73F7" w:rsidP="006D73F7">
      <w:pPr>
        <w:bidi/>
        <w:rPr>
          <w:rtl/>
        </w:rPr>
      </w:pPr>
      <w:r>
        <w:rPr>
          <w:rtl/>
        </w:rPr>
        <w:t xml:space="preserve"> </w:t>
      </w:r>
    </w:p>
    <w:p w:rsidR="006D73F7" w:rsidRPr="0069214B" w:rsidRDefault="006D73F7" w:rsidP="006D73F7">
      <w:pPr>
        <w:bidi/>
        <w:jc w:val="right"/>
        <w:rPr>
          <w:b/>
          <w:bCs/>
          <w:u w:val="single"/>
          <w:rtl/>
        </w:rPr>
      </w:pPr>
      <w:r w:rsidRPr="0069214B">
        <w:rPr>
          <w:b/>
          <w:bCs/>
          <w:u w:val="single"/>
          <w:rtl/>
        </w:rPr>
        <w:t xml:space="preserve">מ צ ד   א ח ד </w:t>
      </w:r>
    </w:p>
    <w:p w:rsidR="006D73F7" w:rsidRDefault="006D73F7" w:rsidP="006D73F7">
      <w:pPr>
        <w:bidi/>
        <w:rPr>
          <w:rtl/>
        </w:rPr>
      </w:pPr>
      <w:r w:rsidRPr="0069214B">
        <w:rPr>
          <w:rtl/>
        </w:rPr>
        <w:t xml:space="preserve"> </w:t>
      </w:r>
    </w:p>
    <w:p w:rsidR="006D73F7" w:rsidRPr="0069214B" w:rsidRDefault="006D73F7" w:rsidP="006D73F7">
      <w:pPr>
        <w:bidi/>
        <w:rPr>
          <w:rtl/>
        </w:rPr>
      </w:pPr>
      <w:r w:rsidRPr="0069214B">
        <w:rPr>
          <w:b/>
          <w:bCs/>
          <w:rtl/>
        </w:rPr>
        <w:t>ל ב י ן</w:t>
      </w:r>
      <w:r w:rsidRPr="0069214B">
        <w:rPr>
          <w:rtl/>
        </w:rPr>
        <w:t xml:space="preserve"> :</w:t>
      </w:r>
      <w:r w:rsidRPr="0069214B">
        <w:rPr>
          <w:rtl/>
        </w:rPr>
        <w:tab/>
        <w:t xml:space="preserve">_____________________________  </w:t>
      </w:r>
      <w:r w:rsidRPr="0069214B">
        <w:rPr>
          <w:rFonts w:hint="cs"/>
          <w:rtl/>
        </w:rPr>
        <w:t>ח.פ.</w:t>
      </w:r>
      <w:r w:rsidRPr="0069214B">
        <w:rPr>
          <w:rtl/>
        </w:rPr>
        <w:t xml:space="preserve"> ______________</w:t>
      </w:r>
    </w:p>
    <w:p w:rsidR="006D73F7" w:rsidRDefault="006D73F7" w:rsidP="006D73F7">
      <w:pPr>
        <w:bidi/>
        <w:rPr>
          <w:rtl/>
        </w:rPr>
      </w:pPr>
    </w:p>
    <w:p w:rsidR="006D73F7" w:rsidRPr="0069214B" w:rsidRDefault="006D73F7" w:rsidP="006D73F7">
      <w:pPr>
        <w:bidi/>
        <w:rPr>
          <w:rtl/>
        </w:rPr>
      </w:pPr>
      <w:r w:rsidRPr="0069214B">
        <w:rPr>
          <w:rFonts w:hint="cs"/>
          <w:rtl/>
        </w:rPr>
        <w:t>באמצעות מורשה/מורשי חתימה מטעמו/ה</w:t>
      </w:r>
      <w:r w:rsidRPr="0069214B">
        <w:rPr>
          <w:rtl/>
        </w:rPr>
        <w:t xml:space="preserve"> </w:t>
      </w:r>
      <w:r w:rsidRPr="0069214B">
        <w:rPr>
          <w:rFonts w:hint="cs"/>
          <w:rtl/>
        </w:rPr>
        <w:t>_____________</w:t>
      </w:r>
      <w:r w:rsidRPr="0069214B">
        <w:rPr>
          <w:rtl/>
        </w:rPr>
        <w:t xml:space="preserve">________________________ </w:t>
      </w:r>
    </w:p>
    <w:p w:rsidR="006D73F7" w:rsidRDefault="006D73F7" w:rsidP="006D73F7">
      <w:pPr>
        <w:bidi/>
        <w:rPr>
          <w:rtl/>
        </w:rPr>
      </w:pPr>
    </w:p>
    <w:p w:rsidR="006D73F7" w:rsidRPr="0069214B" w:rsidRDefault="006D73F7" w:rsidP="006D73F7">
      <w:pPr>
        <w:bidi/>
        <w:jc w:val="center"/>
        <w:rPr>
          <w:b/>
          <w:bCs/>
          <w:rtl/>
        </w:rPr>
      </w:pPr>
      <w:r w:rsidRPr="0069214B">
        <w:rPr>
          <w:b/>
          <w:bCs/>
          <w:rtl/>
        </w:rPr>
        <w:t>(להלן</w:t>
      </w:r>
      <w:r w:rsidRPr="0069214B">
        <w:rPr>
          <w:rFonts w:hint="cs"/>
          <w:b/>
          <w:bCs/>
          <w:rtl/>
        </w:rPr>
        <w:t xml:space="preserve"> -</w:t>
      </w:r>
      <w:r w:rsidRPr="0069214B">
        <w:rPr>
          <w:b/>
          <w:bCs/>
          <w:rtl/>
        </w:rPr>
        <w:t xml:space="preserve"> המשתמש)</w:t>
      </w:r>
    </w:p>
    <w:p w:rsidR="006D73F7" w:rsidRDefault="006D73F7" w:rsidP="006D73F7">
      <w:pPr>
        <w:bidi/>
        <w:rPr>
          <w:rtl/>
        </w:rPr>
      </w:pPr>
      <w:r>
        <w:rPr>
          <w:rtl/>
        </w:rPr>
        <w:t xml:space="preserve"> </w:t>
      </w:r>
    </w:p>
    <w:p w:rsidR="006D73F7" w:rsidRPr="0069214B" w:rsidRDefault="006D73F7" w:rsidP="006D73F7">
      <w:pPr>
        <w:bidi/>
        <w:jc w:val="right"/>
        <w:rPr>
          <w:b/>
          <w:bCs/>
          <w:u w:val="single"/>
          <w:rtl/>
        </w:rPr>
      </w:pPr>
      <w:r w:rsidRPr="0069214B">
        <w:rPr>
          <w:b/>
          <w:bCs/>
          <w:u w:val="single"/>
          <w:rtl/>
        </w:rPr>
        <w:t>מ צ ד   ש נ י</w:t>
      </w:r>
    </w:p>
    <w:p w:rsidR="006D73F7" w:rsidRDefault="006D73F7" w:rsidP="006D73F7">
      <w:pPr>
        <w:bidi/>
        <w:rPr>
          <w:rtl/>
        </w:rPr>
      </w:pPr>
    </w:p>
    <w:p w:rsidR="006D73F7" w:rsidRPr="0069214B" w:rsidRDefault="006D73F7" w:rsidP="006D73F7">
      <w:pPr>
        <w:bidi/>
        <w:rPr>
          <w:rtl/>
        </w:rPr>
      </w:pPr>
      <w:r w:rsidRPr="0069214B">
        <w:rPr>
          <w:b/>
          <w:bCs/>
          <w:rtl/>
        </w:rPr>
        <w:t>ה ו א י ל :</w:t>
      </w:r>
      <w:r>
        <w:rPr>
          <w:rFonts w:hint="cs"/>
          <w:b/>
          <w:bCs/>
          <w:rtl/>
        </w:rPr>
        <w:t xml:space="preserve"> </w:t>
      </w:r>
      <w:r w:rsidRPr="0069214B">
        <w:rPr>
          <w:rtl/>
        </w:rPr>
        <w:t>ו</w:t>
      </w:r>
      <w:r w:rsidRPr="0069214B">
        <w:rPr>
          <w:rFonts w:hint="cs"/>
          <w:rtl/>
        </w:rPr>
        <w:t>הממשלה פיתחה ומפעילה "פורטל ספקים ממשלתי" המהווה מערכת ממוחשבת להעברת הזמנות רכש מהממשלה לספקים וקבלת דיווחי ביצוע וחשבוניות מהספקים לממשלה,</w:t>
      </w:r>
    </w:p>
    <w:p w:rsidR="006D73F7" w:rsidRDefault="006D73F7" w:rsidP="006D73F7">
      <w:pPr>
        <w:bidi/>
        <w:rPr>
          <w:rtl/>
        </w:rPr>
      </w:pPr>
    </w:p>
    <w:p w:rsidR="006D73F7" w:rsidRPr="0069214B" w:rsidRDefault="006D73F7" w:rsidP="006D73F7">
      <w:pPr>
        <w:bidi/>
        <w:rPr>
          <w:rtl/>
        </w:rPr>
      </w:pPr>
      <w:r w:rsidRPr="0069214B">
        <w:rPr>
          <w:b/>
          <w:bCs/>
          <w:rtl/>
        </w:rPr>
        <w:t>ו ה ו א י ל :</w:t>
      </w:r>
      <w:r>
        <w:rPr>
          <w:rFonts w:hint="cs"/>
          <w:b/>
          <w:bCs/>
          <w:rtl/>
        </w:rPr>
        <w:t xml:space="preserve"> </w:t>
      </w:r>
      <w:r w:rsidRPr="0069214B">
        <w:rPr>
          <w:rtl/>
        </w:rPr>
        <w:t xml:space="preserve">והממשלה מוכנה לספק </w:t>
      </w:r>
      <w:r w:rsidRPr="0069214B">
        <w:rPr>
          <w:rFonts w:hint="cs"/>
          <w:rtl/>
        </w:rPr>
        <w:t xml:space="preserve">למשתמש </w:t>
      </w:r>
      <w:r w:rsidRPr="0069214B">
        <w:rPr>
          <w:rtl/>
        </w:rPr>
        <w:t xml:space="preserve">שירותים שונים </w:t>
      </w:r>
      <w:r w:rsidRPr="0069214B">
        <w:rPr>
          <w:rFonts w:hint="cs"/>
          <w:rtl/>
        </w:rPr>
        <w:t xml:space="preserve">במסגרת פורטל הספקים הממשלתי כפי </w:t>
      </w:r>
      <w:r w:rsidRPr="0069214B">
        <w:rPr>
          <w:rtl/>
        </w:rPr>
        <w:t xml:space="preserve">שיוגדרו ע"י </w:t>
      </w:r>
      <w:r w:rsidRPr="0069214B">
        <w:rPr>
          <w:rFonts w:hint="cs"/>
          <w:rtl/>
        </w:rPr>
        <w:t>משרד האוצר</w:t>
      </w:r>
      <w:r w:rsidRPr="0069214B">
        <w:rPr>
          <w:rtl/>
        </w:rPr>
        <w:t xml:space="preserve"> מפעם לפעם</w:t>
      </w:r>
      <w:r w:rsidRPr="0069214B">
        <w:rPr>
          <w:rFonts w:hint="cs"/>
          <w:rtl/>
        </w:rPr>
        <w:t>,</w:t>
      </w:r>
    </w:p>
    <w:p w:rsidR="006D73F7" w:rsidRDefault="006D73F7" w:rsidP="006D73F7">
      <w:pPr>
        <w:bidi/>
        <w:rPr>
          <w:rtl/>
        </w:rPr>
      </w:pPr>
    </w:p>
    <w:p w:rsidR="006D73F7" w:rsidRPr="0069214B" w:rsidRDefault="006D73F7" w:rsidP="006D73F7">
      <w:pPr>
        <w:bidi/>
        <w:rPr>
          <w:rtl/>
        </w:rPr>
      </w:pPr>
      <w:r w:rsidRPr="0069214B">
        <w:rPr>
          <w:b/>
          <w:bCs/>
          <w:rtl/>
        </w:rPr>
        <w:t>ו ה ו א י ל :</w:t>
      </w:r>
      <w:r>
        <w:rPr>
          <w:rFonts w:hint="cs"/>
          <w:b/>
          <w:bCs/>
          <w:rtl/>
        </w:rPr>
        <w:t xml:space="preserve"> </w:t>
      </w:r>
      <w:r w:rsidRPr="0069214B">
        <w:rPr>
          <w:rtl/>
        </w:rPr>
        <w:t>והמשתמש מעונין בקבלת שירותים אלה או חלקם בתנאים המפורטים להלן,</w:t>
      </w:r>
    </w:p>
    <w:p w:rsidR="006D73F7" w:rsidRDefault="006D73F7" w:rsidP="006D73F7">
      <w:pPr>
        <w:bidi/>
        <w:rPr>
          <w:rtl/>
        </w:rPr>
      </w:pPr>
    </w:p>
    <w:p w:rsidR="006D73F7" w:rsidRPr="0069214B" w:rsidRDefault="006D73F7" w:rsidP="006D73F7">
      <w:pPr>
        <w:bidi/>
        <w:rPr>
          <w:rtl/>
        </w:rPr>
      </w:pPr>
      <w:r w:rsidRPr="0069214B">
        <w:rPr>
          <w:rtl/>
        </w:rPr>
        <w:t>לכן הוסכם בין הצדדים כדלקמן:</w:t>
      </w:r>
    </w:p>
    <w:p w:rsidR="006D73F7" w:rsidRDefault="006D73F7" w:rsidP="006D73F7">
      <w:pPr>
        <w:bidi/>
        <w:rPr>
          <w:rtl/>
        </w:rPr>
      </w:pPr>
    </w:p>
    <w:p w:rsidR="006D73F7" w:rsidRPr="0069214B" w:rsidRDefault="006D73F7" w:rsidP="006D73F7">
      <w:pPr>
        <w:numPr>
          <w:ilvl w:val="0"/>
          <w:numId w:val="75"/>
        </w:numPr>
        <w:bidi/>
        <w:spacing w:before="0" w:after="0" w:line="240" w:lineRule="auto"/>
        <w:ind w:right="0"/>
        <w:jc w:val="left"/>
        <w:rPr>
          <w:rtl/>
        </w:rPr>
      </w:pPr>
      <w:r w:rsidRPr="0069214B">
        <w:rPr>
          <w:b/>
          <w:bCs/>
          <w:rtl/>
        </w:rPr>
        <w:t>מבוא ונספחים</w:t>
      </w:r>
      <w:r w:rsidRPr="0069214B">
        <w:rPr>
          <w:b/>
          <w:bCs/>
          <w:rtl/>
        </w:rPr>
        <w:br/>
      </w:r>
      <w:r>
        <w:rPr>
          <w:rtl/>
        </w:rPr>
        <w:br/>
      </w:r>
      <w:r w:rsidRPr="0069214B">
        <w:rPr>
          <w:rtl/>
        </w:rPr>
        <w:t>המבוא לחוזה זה ונספחיו מהווים חלק בלתי נפרד ממנו.</w:t>
      </w:r>
      <w:r>
        <w:rPr>
          <w:rtl/>
        </w:rPr>
        <w:br/>
      </w:r>
    </w:p>
    <w:p w:rsidR="006D73F7" w:rsidRDefault="006D73F7" w:rsidP="006D73F7">
      <w:pPr>
        <w:numPr>
          <w:ilvl w:val="0"/>
          <w:numId w:val="75"/>
        </w:numPr>
        <w:bidi/>
        <w:spacing w:before="0" w:after="0" w:line="240" w:lineRule="auto"/>
        <w:ind w:right="0"/>
      </w:pPr>
      <w:r w:rsidRPr="0069214B">
        <w:rPr>
          <w:b/>
          <w:bCs/>
          <w:rtl/>
        </w:rPr>
        <w:br w:type="page"/>
      </w:r>
      <w:r w:rsidRPr="0069214B">
        <w:rPr>
          <w:b/>
          <w:bCs/>
          <w:rtl/>
        </w:rPr>
        <w:lastRenderedPageBreak/>
        <w:t>פרשנות</w:t>
      </w:r>
      <w:r>
        <w:rPr>
          <w:b/>
          <w:bCs/>
          <w:rtl/>
        </w:rPr>
        <w:br/>
      </w:r>
      <w:r w:rsidRPr="0069214B">
        <w:rPr>
          <w:rtl/>
        </w:rPr>
        <w:br/>
        <w:t>למונחים שלהלן תהא בחוזה זה ובנספחיו המשמעות הכתובה בצידם, זולת אם משתמעת מן ההקשר משמעות אחרת.</w:t>
      </w:r>
    </w:p>
    <w:p w:rsidR="006D73F7" w:rsidRPr="0069214B" w:rsidRDefault="006D73F7" w:rsidP="006D73F7">
      <w:pPr>
        <w:numPr>
          <w:ilvl w:val="1"/>
          <w:numId w:val="75"/>
        </w:numPr>
        <w:bidi/>
        <w:spacing w:before="0" w:after="0" w:line="240" w:lineRule="auto"/>
        <w:ind w:right="0"/>
      </w:pPr>
      <w:r w:rsidRPr="0069214B">
        <w:rPr>
          <w:b/>
          <w:bCs/>
          <w:rtl/>
        </w:rPr>
        <w:t>"</w:t>
      </w:r>
      <w:r w:rsidRPr="0069214B">
        <w:rPr>
          <w:rFonts w:hint="cs"/>
          <w:b/>
          <w:bCs/>
          <w:rtl/>
        </w:rPr>
        <w:t>פורטל ספקים ממשלתי</w:t>
      </w:r>
      <w:r w:rsidRPr="0069214B">
        <w:rPr>
          <w:b/>
          <w:bCs/>
          <w:rtl/>
        </w:rPr>
        <w:t>"</w:t>
      </w:r>
      <w:r w:rsidRPr="0069214B">
        <w:rPr>
          <w:rtl/>
        </w:rPr>
        <w:t xml:space="preserve"> – </w:t>
      </w:r>
      <w:r w:rsidRPr="0069214B">
        <w:rPr>
          <w:rFonts w:hint="cs"/>
          <w:rtl/>
        </w:rPr>
        <w:t>מערכת ממוחשבת להעברת הזמנות רכש מהממשלה לספקים וקבלת דיווחי ביצוע וחשבוניות מהספקים לממשלה.</w:t>
      </w:r>
    </w:p>
    <w:p w:rsidR="006D73F7" w:rsidRPr="00C82F0C" w:rsidRDefault="006D73F7" w:rsidP="006D73F7">
      <w:pPr>
        <w:bidi/>
        <w:spacing w:before="0" w:after="0" w:line="240" w:lineRule="auto"/>
        <w:ind w:left="1418" w:right="709"/>
      </w:pPr>
    </w:p>
    <w:p w:rsidR="006D73F7" w:rsidRPr="0069214B" w:rsidRDefault="006D73F7" w:rsidP="006D73F7">
      <w:pPr>
        <w:numPr>
          <w:ilvl w:val="1"/>
          <w:numId w:val="75"/>
        </w:numPr>
        <w:bidi/>
        <w:spacing w:before="0" w:after="0" w:line="240" w:lineRule="auto"/>
        <w:ind w:right="0"/>
      </w:pPr>
      <w:r w:rsidRPr="0069214B">
        <w:rPr>
          <w:b/>
          <w:bCs/>
          <w:rtl/>
        </w:rPr>
        <w:t>"</w:t>
      </w:r>
      <w:r w:rsidRPr="0069214B">
        <w:rPr>
          <w:rFonts w:hint="cs"/>
          <w:b/>
          <w:bCs/>
          <w:rtl/>
        </w:rPr>
        <w:t>משתמש</w:t>
      </w:r>
      <w:r w:rsidRPr="0069214B">
        <w:rPr>
          <w:b/>
          <w:bCs/>
          <w:rtl/>
        </w:rPr>
        <w:t>"</w:t>
      </w:r>
      <w:r w:rsidRPr="0069214B">
        <w:rPr>
          <w:rtl/>
        </w:rPr>
        <w:t xml:space="preserve"> – </w:t>
      </w:r>
      <w:r w:rsidRPr="0069214B">
        <w:rPr>
          <w:rFonts w:hint="cs"/>
          <w:rtl/>
        </w:rPr>
        <w:t>ספק (תאגיד או יחיד) שנרשם לשימוש בפורטל הספקים הממשלתי</w:t>
      </w:r>
      <w:r w:rsidRPr="0069214B">
        <w:rPr>
          <w:rtl/>
        </w:rPr>
        <w:t>.</w:t>
      </w:r>
    </w:p>
    <w:p w:rsidR="006D73F7" w:rsidRPr="00C82F0C" w:rsidRDefault="006D73F7" w:rsidP="006D73F7">
      <w:pPr>
        <w:bidi/>
        <w:spacing w:before="0" w:after="0" w:line="240" w:lineRule="auto"/>
        <w:ind w:left="1418" w:right="709"/>
      </w:pPr>
    </w:p>
    <w:p w:rsidR="006D73F7" w:rsidRPr="0069214B" w:rsidRDefault="006D73F7" w:rsidP="006D73F7">
      <w:pPr>
        <w:numPr>
          <w:ilvl w:val="1"/>
          <w:numId w:val="75"/>
        </w:numPr>
        <w:bidi/>
        <w:spacing w:before="0" w:after="0" w:line="240" w:lineRule="auto"/>
        <w:ind w:right="0"/>
      </w:pPr>
      <w:r w:rsidRPr="0069214B">
        <w:rPr>
          <w:rFonts w:hint="cs"/>
          <w:b/>
          <w:bCs/>
          <w:rtl/>
        </w:rPr>
        <w:t>"נציג משתמש"</w:t>
      </w:r>
      <w:r w:rsidRPr="0069214B">
        <w:rPr>
          <w:rFonts w:hint="cs"/>
          <w:rtl/>
        </w:rPr>
        <w:t xml:space="preserve"> </w:t>
      </w:r>
      <w:r w:rsidRPr="0069214B">
        <w:rPr>
          <w:rtl/>
        </w:rPr>
        <w:t>–</w:t>
      </w:r>
      <w:r w:rsidRPr="0069214B">
        <w:rPr>
          <w:rFonts w:hint="cs"/>
          <w:rtl/>
        </w:rPr>
        <w:t xml:space="preserve"> כל אדם הפועל מטעם המשתמש בפורטל הספקים הממשלתי.</w:t>
      </w:r>
    </w:p>
    <w:p w:rsidR="006D73F7" w:rsidRPr="00960CCC" w:rsidRDefault="006D73F7" w:rsidP="006D73F7">
      <w:pPr>
        <w:bidi/>
        <w:spacing w:before="0" w:after="0"/>
        <w:ind w:left="1418" w:right="709"/>
      </w:pPr>
    </w:p>
    <w:p w:rsidR="006D73F7" w:rsidRPr="0069214B" w:rsidRDefault="006D73F7" w:rsidP="006D73F7">
      <w:pPr>
        <w:numPr>
          <w:ilvl w:val="1"/>
          <w:numId w:val="75"/>
        </w:numPr>
        <w:bidi/>
        <w:spacing w:before="0" w:after="0" w:line="240" w:lineRule="auto"/>
        <w:ind w:right="0"/>
      </w:pPr>
      <w:r w:rsidRPr="0069214B">
        <w:rPr>
          <w:rFonts w:hint="cs"/>
          <w:b/>
          <w:bCs/>
          <w:rtl/>
        </w:rPr>
        <w:t>"תשתית מרכזית"</w:t>
      </w:r>
      <w:r w:rsidRPr="0069214B">
        <w:rPr>
          <w:rFonts w:hint="cs"/>
          <w:rtl/>
        </w:rPr>
        <w:t xml:space="preserve"> </w:t>
      </w:r>
      <w:r w:rsidRPr="0069214B">
        <w:rPr>
          <w:rtl/>
        </w:rPr>
        <w:t>–</w:t>
      </w:r>
      <w:r w:rsidRPr="0069214B">
        <w:rPr>
          <w:rFonts w:hint="cs"/>
          <w:rtl/>
        </w:rPr>
        <w:t xml:space="preserve"> כלל רכיבי התוכנה, החומרה והתקשורת המרכזיים המשמשים להפעלת פורטל הספקים הממשלתי בצד הממשלה, עד וכולל אתר האינטרנט של הפורטל בסביבת תהיל"ה.</w:t>
      </w:r>
    </w:p>
    <w:p w:rsidR="006D73F7" w:rsidRPr="00C82F0C" w:rsidRDefault="006D73F7" w:rsidP="006D73F7">
      <w:pPr>
        <w:bidi/>
        <w:spacing w:before="0" w:after="0" w:line="240" w:lineRule="auto"/>
        <w:ind w:left="1418" w:right="709"/>
      </w:pPr>
    </w:p>
    <w:p w:rsidR="006D73F7" w:rsidRPr="0069214B" w:rsidRDefault="006D73F7" w:rsidP="006D73F7">
      <w:pPr>
        <w:numPr>
          <w:ilvl w:val="1"/>
          <w:numId w:val="75"/>
        </w:numPr>
        <w:bidi/>
        <w:spacing w:before="0" w:after="0" w:line="240" w:lineRule="auto"/>
        <w:ind w:right="0"/>
      </w:pPr>
      <w:r w:rsidRPr="0069214B">
        <w:rPr>
          <w:b/>
          <w:bCs/>
          <w:rtl/>
        </w:rPr>
        <w:t>"</w:t>
      </w:r>
      <w:r w:rsidRPr="0069214B">
        <w:rPr>
          <w:rFonts w:hint="cs"/>
          <w:b/>
          <w:bCs/>
          <w:rtl/>
        </w:rPr>
        <w:t>תשתית מקומית</w:t>
      </w:r>
      <w:r w:rsidRPr="0069214B">
        <w:rPr>
          <w:b/>
          <w:bCs/>
          <w:rtl/>
        </w:rPr>
        <w:t>"</w:t>
      </w:r>
      <w:r w:rsidRPr="0069214B">
        <w:rPr>
          <w:rtl/>
        </w:rPr>
        <w:t xml:space="preserve"> – </w:t>
      </w:r>
      <w:r w:rsidRPr="0069214B">
        <w:rPr>
          <w:rFonts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6D73F7" w:rsidRPr="00C82F0C" w:rsidRDefault="006D73F7" w:rsidP="006D73F7">
      <w:pPr>
        <w:bidi/>
        <w:spacing w:before="0" w:after="0"/>
        <w:ind w:left="709"/>
        <w:rPr>
          <w:rtl/>
        </w:rPr>
      </w:pPr>
    </w:p>
    <w:p w:rsidR="006D73F7" w:rsidRPr="0069214B" w:rsidRDefault="006D73F7" w:rsidP="006D73F7">
      <w:pPr>
        <w:numPr>
          <w:ilvl w:val="1"/>
          <w:numId w:val="75"/>
        </w:numPr>
        <w:bidi/>
        <w:spacing w:before="0" w:after="0" w:line="240" w:lineRule="auto"/>
        <w:ind w:right="0"/>
      </w:pPr>
      <w:r w:rsidRPr="0069214B">
        <w:rPr>
          <w:b/>
          <w:bCs/>
          <w:rtl/>
        </w:rPr>
        <w:t>"מידע מותר"</w:t>
      </w:r>
      <w:r w:rsidRPr="0069214B">
        <w:rPr>
          <w:rtl/>
        </w:rPr>
        <w:t xml:space="preserve"> - כל מידע המצוי </w:t>
      </w:r>
      <w:r w:rsidRPr="0069214B">
        <w:rPr>
          <w:rFonts w:hint="cs"/>
          <w:rtl/>
        </w:rPr>
        <w:t>בפורטל הספקים הממשלתי</w:t>
      </w:r>
      <w:r w:rsidRPr="0069214B">
        <w:rPr>
          <w:rtl/>
        </w:rPr>
        <w:t xml:space="preserve"> שהמשתמש מורשה לקבלו</w:t>
      </w:r>
      <w:r w:rsidRPr="0069214B">
        <w:rPr>
          <w:rFonts w:hint="cs"/>
          <w:rtl/>
        </w:rPr>
        <w:t xml:space="preserve"> לצרכים הפנימיים שלו</w:t>
      </w:r>
      <w:r w:rsidRPr="0069214B">
        <w:rPr>
          <w:rtl/>
        </w:rPr>
        <w:t>.</w:t>
      </w:r>
    </w:p>
    <w:p w:rsidR="006D73F7" w:rsidRDefault="006D73F7" w:rsidP="006D73F7">
      <w:pPr>
        <w:bidi/>
        <w:spacing w:before="0" w:after="0"/>
        <w:ind w:left="1418" w:right="709"/>
        <w:rPr>
          <w:rtl/>
        </w:rPr>
      </w:pPr>
    </w:p>
    <w:p w:rsidR="006D73F7" w:rsidRPr="0069214B" w:rsidRDefault="006D73F7" w:rsidP="006D73F7">
      <w:pPr>
        <w:numPr>
          <w:ilvl w:val="1"/>
          <w:numId w:val="75"/>
        </w:numPr>
        <w:bidi/>
        <w:spacing w:before="0" w:after="0" w:line="240" w:lineRule="auto"/>
        <w:ind w:right="0"/>
      </w:pPr>
      <w:r w:rsidRPr="0069214B">
        <w:rPr>
          <w:b/>
          <w:bCs/>
          <w:rtl/>
        </w:rPr>
        <w:t>"מידע אסור"</w:t>
      </w:r>
      <w:r w:rsidRPr="0069214B">
        <w:rPr>
          <w:rtl/>
        </w:rPr>
        <w:t xml:space="preserve"> - מידע, ידיעות או נתונים מכל סוג שהוא ומכל צורה שהיא, המצויים </w:t>
      </w:r>
      <w:r w:rsidRPr="0069214B">
        <w:rPr>
          <w:rFonts w:hint="cs"/>
          <w:rtl/>
        </w:rPr>
        <w:t>בפורטל הספקים הממשלתי</w:t>
      </w:r>
      <w:r w:rsidRPr="0069214B">
        <w:rPr>
          <w:rtl/>
        </w:rPr>
        <w:t>, למעט מידע מותר.</w:t>
      </w:r>
    </w:p>
    <w:p w:rsidR="006D73F7" w:rsidRPr="0069214B" w:rsidRDefault="006D73F7" w:rsidP="006D73F7">
      <w:pPr>
        <w:bidi/>
        <w:spacing w:before="0" w:after="0"/>
        <w:ind w:left="1418" w:right="709"/>
      </w:pPr>
      <w:r>
        <w:rPr>
          <w:rtl/>
        </w:rPr>
        <w:br/>
      </w:r>
      <w:r w:rsidRPr="0069214B">
        <w:rPr>
          <w:rFonts w:hint="cs"/>
          <w:b/>
          <w:bCs/>
          <w:rtl/>
        </w:rPr>
        <w:t>"גורם מאשר"</w:t>
      </w:r>
      <w:r w:rsidRPr="0069214B">
        <w:rPr>
          <w:rFonts w:hint="cs"/>
          <w:rtl/>
        </w:rPr>
        <w:t xml:space="preserve"> </w:t>
      </w:r>
      <w:r w:rsidRPr="0069214B">
        <w:rPr>
          <w:rtl/>
        </w:rPr>
        <w:t>–</w:t>
      </w:r>
      <w:r w:rsidRPr="0069214B">
        <w:rPr>
          <w:rFonts w:hint="cs"/>
          <w:rtl/>
        </w:rPr>
        <w:t xml:space="preserve"> כהגדרתו בחוק חתימה אלקטרונית, התשס"א-2001.</w:t>
      </w:r>
    </w:p>
    <w:p w:rsidR="006D73F7" w:rsidRPr="0069214B" w:rsidRDefault="006D73F7" w:rsidP="006D73F7">
      <w:pPr>
        <w:numPr>
          <w:ilvl w:val="1"/>
          <w:numId w:val="75"/>
        </w:numPr>
        <w:bidi/>
        <w:spacing w:before="0" w:after="0" w:line="240" w:lineRule="auto"/>
        <w:ind w:right="0"/>
      </w:pPr>
      <w:r w:rsidRPr="0069214B">
        <w:rPr>
          <w:b/>
          <w:bCs/>
          <w:rtl/>
        </w:rPr>
        <w:t>"</w:t>
      </w:r>
      <w:r w:rsidRPr="0069214B">
        <w:rPr>
          <w:rFonts w:hint="cs"/>
          <w:b/>
          <w:bCs/>
          <w:rtl/>
        </w:rPr>
        <w:t>חתימה אלקטרונית מאושרת</w:t>
      </w:r>
      <w:r w:rsidRPr="0069214B">
        <w:rPr>
          <w:b/>
          <w:bCs/>
          <w:rtl/>
        </w:rPr>
        <w:t>"</w:t>
      </w:r>
      <w:r w:rsidRPr="0069214B">
        <w:rPr>
          <w:rtl/>
        </w:rPr>
        <w:t xml:space="preserve"> </w:t>
      </w:r>
      <w:r w:rsidRPr="0069214B">
        <w:rPr>
          <w:rFonts w:hint="cs"/>
          <w:rtl/>
        </w:rPr>
        <w:t>- כהגדרתה בחוק חתימה אלקטרונית, התשס"א-2001.</w:t>
      </w:r>
    </w:p>
    <w:p w:rsidR="006D73F7" w:rsidRDefault="006D73F7" w:rsidP="006D73F7">
      <w:pPr>
        <w:pStyle w:val="ad"/>
        <w:bidi/>
        <w:spacing w:before="0" w:after="0"/>
        <w:rPr>
          <w:rtl/>
        </w:rPr>
      </w:pPr>
    </w:p>
    <w:p w:rsidR="006D73F7" w:rsidRPr="0069214B" w:rsidRDefault="006D73F7" w:rsidP="006D73F7">
      <w:pPr>
        <w:numPr>
          <w:ilvl w:val="1"/>
          <w:numId w:val="75"/>
        </w:numPr>
        <w:bidi/>
        <w:spacing w:before="0" w:after="0" w:line="240" w:lineRule="auto"/>
        <w:ind w:right="0"/>
      </w:pPr>
      <w:r w:rsidRPr="0069214B">
        <w:rPr>
          <w:rFonts w:hint="cs"/>
          <w:b/>
          <w:bCs/>
          <w:rtl/>
        </w:rPr>
        <w:t>"המשרדים"</w:t>
      </w:r>
      <w:r w:rsidRPr="0069214B">
        <w:rPr>
          <w:rFonts w:hint="cs"/>
          <w:rtl/>
        </w:rPr>
        <w:t xml:space="preserve"> </w:t>
      </w:r>
      <w:r w:rsidRPr="0069214B">
        <w:rPr>
          <w:rtl/>
        </w:rPr>
        <w:t>–</w:t>
      </w:r>
      <w:r w:rsidRPr="0069214B">
        <w:rPr>
          <w:rFonts w:hint="cs"/>
          <w:rtl/>
        </w:rPr>
        <w:t xml:space="preserve"> משרדי הממשלה.</w:t>
      </w:r>
    </w:p>
    <w:p w:rsidR="006D73F7" w:rsidRDefault="006D73F7" w:rsidP="006D73F7">
      <w:pPr>
        <w:pStyle w:val="ad"/>
        <w:bidi/>
        <w:spacing w:before="0" w:after="0"/>
        <w:rPr>
          <w:rtl/>
        </w:rPr>
      </w:pPr>
    </w:p>
    <w:p w:rsidR="006D73F7" w:rsidRPr="0069214B" w:rsidRDefault="006D73F7" w:rsidP="006D73F7">
      <w:pPr>
        <w:numPr>
          <w:ilvl w:val="1"/>
          <w:numId w:val="75"/>
        </w:numPr>
        <w:bidi/>
        <w:spacing w:before="0" w:after="0" w:line="240" w:lineRule="auto"/>
        <w:ind w:right="0"/>
      </w:pPr>
      <w:r w:rsidRPr="0069214B">
        <w:rPr>
          <w:rFonts w:hint="cs"/>
          <w:b/>
          <w:bCs/>
          <w:rtl/>
        </w:rPr>
        <w:t>"חברה מנהלת"</w:t>
      </w:r>
      <w:r w:rsidRPr="0069214B">
        <w:rPr>
          <w:rFonts w:hint="cs"/>
          <w:rtl/>
        </w:rPr>
        <w:t xml:space="preserve"> </w:t>
      </w:r>
      <w:r w:rsidRPr="0069214B">
        <w:rPr>
          <w:rtl/>
        </w:rPr>
        <w:t>–</w:t>
      </w:r>
      <w:r w:rsidRPr="0069214B">
        <w:rPr>
          <w:rFonts w:hint="cs"/>
          <w:rtl/>
        </w:rPr>
        <w:t xml:space="preserve"> גוף הפועל מטעמה של הממשלה האחראי לקשר עם הספקים העושים שימוש בפורטל, כפי שיפורט בחוזה זה.</w:t>
      </w:r>
    </w:p>
    <w:p w:rsidR="006D73F7" w:rsidRDefault="006D73F7" w:rsidP="006D73F7">
      <w:pPr>
        <w:bidi/>
        <w:spacing w:before="0" w:after="0"/>
        <w:ind w:left="1418"/>
        <w:rPr>
          <w:rtl/>
        </w:rPr>
      </w:pPr>
    </w:p>
    <w:p w:rsidR="006D73F7" w:rsidRPr="0069214B" w:rsidRDefault="006D73F7" w:rsidP="006D73F7">
      <w:pPr>
        <w:numPr>
          <w:ilvl w:val="0"/>
          <w:numId w:val="75"/>
        </w:numPr>
        <w:tabs>
          <w:tab w:val="num" w:pos="970"/>
        </w:tabs>
        <w:bidi/>
        <w:spacing w:before="0" w:after="0" w:line="240" w:lineRule="auto"/>
        <w:ind w:right="0"/>
        <w:rPr>
          <w:b/>
        </w:rPr>
      </w:pPr>
      <w:r w:rsidRPr="0069214B">
        <w:rPr>
          <w:rFonts w:hint="cs"/>
          <w:b/>
          <w:bCs/>
          <w:rtl/>
        </w:rPr>
        <w:t>פונקציונליות פורטל הספקים</w:t>
      </w:r>
    </w:p>
    <w:p w:rsidR="006D73F7" w:rsidRPr="0069214B" w:rsidRDefault="006D73F7" w:rsidP="006D73F7">
      <w:pPr>
        <w:numPr>
          <w:ilvl w:val="1"/>
          <w:numId w:val="75"/>
        </w:numPr>
        <w:tabs>
          <w:tab w:val="num" w:pos="970"/>
        </w:tabs>
        <w:bidi/>
        <w:spacing w:before="0" w:after="0" w:line="240" w:lineRule="auto"/>
        <w:ind w:right="0"/>
      </w:pPr>
      <w:r w:rsidRPr="0069214B">
        <w:rPr>
          <w:rFonts w:hint="cs"/>
          <w:rtl/>
        </w:rPr>
        <w:t>באמצעות פורטל הספקים הממשלתי ניתן יהיה לבצע את הפעולות להלן:</w:t>
      </w:r>
    </w:p>
    <w:p w:rsidR="006D73F7" w:rsidRPr="0069214B" w:rsidRDefault="006D73F7" w:rsidP="006D73F7">
      <w:pPr>
        <w:numPr>
          <w:ilvl w:val="2"/>
          <w:numId w:val="75"/>
        </w:numPr>
        <w:bidi/>
        <w:spacing w:before="0" w:after="0" w:line="240" w:lineRule="auto"/>
        <w:ind w:right="0"/>
      </w:pPr>
      <w:r w:rsidRPr="0069214B">
        <w:rPr>
          <w:rFonts w:hint="cs"/>
          <w:rtl/>
        </w:rPr>
        <w:t>לצפות בהזמנות הרכש הנשלחות ע"י משרדי הממשלה העושים שימוש בפורטל לספק ולהדפיס אותן אם המשרד צירף להזמנה את פלט ההזמנה להדפסה.</w:t>
      </w:r>
    </w:p>
    <w:p w:rsidR="006D73F7" w:rsidRPr="0069214B" w:rsidRDefault="006D73F7" w:rsidP="006D73F7">
      <w:pPr>
        <w:numPr>
          <w:ilvl w:val="2"/>
          <w:numId w:val="75"/>
        </w:numPr>
        <w:bidi/>
        <w:spacing w:before="0" w:after="0" w:line="240" w:lineRule="auto"/>
        <w:ind w:right="0"/>
      </w:pPr>
      <w:r w:rsidRPr="0069214B">
        <w:rPr>
          <w:rFonts w:hint="cs"/>
          <w:rtl/>
        </w:rPr>
        <w:t>להגיש דיווחי ביצוע.</w:t>
      </w:r>
    </w:p>
    <w:p w:rsidR="006D73F7" w:rsidRPr="0069214B" w:rsidRDefault="006D73F7" w:rsidP="006D73F7">
      <w:pPr>
        <w:numPr>
          <w:ilvl w:val="2"/>
          <w:numId w:val="75"/>
        </w:numPr>
        <w:bidi/>
        <w:spacing w:before="0" w:after="0" w:line="240" w:lineRule="auto"/>
        <w:ind w:right="0"/>
      </w:pPr>
      <w:r w:rsidRPr="0069214B">
        <w:rPr>
          <w:rFonts w:hint="cs"/>
          <w:rtl/>
        </w:rPr>
        <w:t>להגיש חשבוניות חתומות אלקטרונית אשר יהוו חשבונית מקור וזאת במקום הגשת חשבוניות פיסיות.</w:t>
      </w:r>
    </w:p>
    <w:p w:rsidR="006D73F7" w:rsidRPr="0069214B" w:rsidRDefault="006D73F7" w:rsidP="006D73F7">
      <w:pPr>
        <w:numPr>
          <w:ilvl w:val="2"/>
          <w:numId w:val="75"/>
        </w:numPr>
        <w:bidi/>
        <w:spacing w:before="0" w:after="0" w:line="240" w:lineRule="auto"/>
        <w:ind w:right="0"/>
      </w:pPr>
      <w:r w:rsidRPr="0069214B">
        <w:rPr>
          <w:rFonts w:hint="cs"/>
          <w:rtl/>
        </w:rPr>
        <w:t>לצפות בסטטוס אישור המסמכים שהוגשו ותקינותם ע"י משרדי הממשלה.</w:t>
      </w:r>
    </w:p>
    <w:p w:rsidR="006D73F7" w:rsidRPr="0069214B" w:rsidRDefault="006D73F7" w:rsidP="006D73F7">
      <w:pPr>
        <w:numPr>
          <w:ilvl w:val="0"/>
          <w:numId w:val="75"/>
        </w:numPr>
        <w:tabs>
          <w:tab w:val="num" w:pos="970"/>
        </w:tabs>
        <w:bidi/>
        <w:spacing w:before="0" w:after="0" w:line="240" w:lineRule="auto"/>
        <w:ind w:right="0"/>
        <w:rPr>
          <w:b/>
        </w:rPr>
      </w:pPr>
      <w:r w:rsidRPr="0069214B">
        <w:rPr>
          <w:rFonts w:hint="cs"/>
          <w:b/>
          <w:bCs/>
          <w:rtl/>
        </w:rPr>
        <w:t>עמידה בהנחיות רשות המיסים</w:t>
      </w:r>
    </w:p>
    <w:p w:rsidR="006D73F7" w:rsidRPr="0069214B" w:rsidRDefault="006D73F7" w:rsidP="006D73F7">
      <w:pPr>
        <w:numPr>
          <w:ilvl w:val="1"/>
          <w:numId w:val="75"/>
        </w:numPr>
        <w:bidi/>
        <w:spacing w:before="0" w:after="0" w:line="240" w:lineRule="auto"/>
        <w:ind w:right="0"/>
      </w:pPr>
      <w:r w:rsidRPr="0069214B">
        <w:rPr>
          <w:rFonts w:hint="cs"/>
          <w:rtl/>
        </w:rPr>
        <w:t xml:space="preserve">השימוש בפורטל הספקים הממשלתי בכלל והגשת חשבוניות חתומות אלקטרונית בפרט הינם כפופים להנחיות רשות המיסים בכלל ובפרט </w:t>
      </w:r>
      <w:r w:rsidRPr="0069214B">
        <w:rPr>
          <w:rtl/>
        </w:rPr>
        <w:t>הוראות</w:t>
      </w:r>
      <w:r w:rsidRPr="0069214B">
        <w:rPr>
          <w:rFonts w:hint="cs"/>
          <w:rtl/>
        </w:rPr>
        <w:t xml:space="preserve"> מס הכנסה</w:t>
      </w:r>
      <w:r w:rsidRPr="00103FEB">
        <w:rPr>
          <w:rFonts w:hint="cs"/>
          <w:rtl/>
        </w:rPr>
        <w:t xml:space="preserve"> </w:t>
      </w:r>
      <w:r w:rsidRPr="0069214B">
        <w:rPr>
          <w:rFonts w:hint="cs"/>
          <w:rtl/>
        </w:rPr>
        <w:t xml:space="preserve">(ניהול פנקסי חשבונות), התשל"ג-1973. מבלי לפגוע בכלליות האמור </w:t>
      </w:r>
      <w:r w:rsidRPr="0069214B">
        <w:rPr>
          <w:rFonts w:hint="cs"/>
          <w:rtl/>
        </w:rPr>
        <w:lastRenderedPageBreak/>
        <w:t xml:space="preserve">לעיל, ספק אשר יעשה שימוש בפורטל הספקים הממשלתי יידרש </w:t>
      </w:r>
      <w:r w:rsidRPr="0069214B">
        <w:rPr>
          <w:rtl/>
        </w:rPr>
        <w:t>לעמוד גם בתנאי סעיף 18ב להוראות</w:t>
      </w:r>
      <w:r w:rsidRPr="0069214B">
        <w:rPr>
          <w:rFonts w:hint="cs"/>
          <w:rtl/>
        </w:rPr>
        <w:t xml:space="preserve"> </w:t>
      </w:r>
      <w:r w:rsidRPr="0069214B">
        <w:rPr>
          <w:rtl/>
        </w:rPr>
        <w:t>–</w:t>
      </w:r>
      <w:r w:rsidRPr="00103FEB">
        <w:rPr>
          <w:rFonts w:hint="cs"/>
          <w:rtl/>
        </w:rPr>
        <w:t xml:space="preserve"> </w:t>
      </w:r>
      <w:r w:rsidRPr="0069214B">
        <w:rPr>
          <w:rFonts w:hint="cs"/>
          <w:rtl/>
        </w:rPr>
        <w:t>"כללים למשלוח מסמכים ממוחשבים".</w:t>
      </w:r>
    </w:p>
    <w:p w:rsidR="006D73F7" w:rsidRPr="0069214B" w:rsidRDefault="006D73F7" w:rsidP="006D73F7">
      <w:pPr>
        <w:numPr>
          <w:ilvl w:val="1"/>
          <w:numId w:val="75"/>
        </w:numPr>
        <w:bidi/>
        <w:spacing w:before="0" w:after="0" w:line="240" w:lineRule="auto"/>
        <w:ind w:right="0"/>
      </w:pPr>
      <w:r w:rsidRPr="0069214B">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6D73F7" w:rsidRPr="0069214B" w:rsidRDefault="006D73F7" w:rsidP="006D73F7">
      <w:pPr>
        <w:numPr>
          <w:ilvl w:val="1"/>
          <w:numId w:val="75"/>
        </w:numPr>
        <w:bidi/>
        <w:spacing w:before="0" w:after="0" w:line="240" w:lineRule="auto"/>
        <w:ind w:right="0"/>
      </w:pPr>
      <w:r w:rsidRPr="0069214B">
        <w:rPr>
          <w:rFonts w:hint="cs"/>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6D73F7" w:rsidRPr="0069214B" w:rsidRDefault="006D73F7" w:rsidP="006D73F7">
      <w:pPr>
        <w:numPr>
          <w:ilvl w:val="0"/>
          <w:numId w:val="75"/>
        </w:numPr>
        <w:tabs>
          <w:tab w:val="num" w:pos="970"/>
        </w:tabs>
        <w:bidi/>
        <w:spacing w:before="0" w:after="0" w:line="240" w:lineRule="auto"/>
        <w:ind w:right="0"/>
        <w:rPr>
          <w:b/>
        </w:rPr>
      </w:pPr>
      <w:r w:rsidRPr="0069214B">
        <w:rPr>
          <w:rFonts w:hint="cs"/>
          <w:b/>
          <w:bCs/>
          <w:rtl/>
        </w:rPr>
        <w:t>הגבלת אחריות</w:t>
      </w:r>
    </w:p>
    <w:p w:rsidR="006D73F7" w:rsidRPr="0069214B" w:rsidRDefault="006D73F7" w:rsidP="006D73F7">
      <w:pPr>
        <w:numPr>
          <w:ilvl w:val="1"/>
          <w:numId w:val="75"/>
        </w:numPr>
        <w:bidi/>
        <w:spacing w:before="0" w:after="0" w:line="240" w:lineRule="auto"/>
        <w:ind w:right="0"/>
      </w:pPr>
      <w:r w:rsidRPr="0069214B">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Pr="00596073">
        <w:rPr>
          <w:rFonts w:hint="cs"/>
          <w:rtl/>
        </w:rPr>
        <w:t xml:space="preserve"> </w:t>
      </w:r>
      <w:r w:rsidRPr="0069214B">
        <w:rPr>
          <w:rFonts w:hint="cs"/>
          <w:rtl/>
        </w:rP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w:t>
      </w:r>
      <w:r w:rsidRPr="00596073">
        <w:rPr>
          <w:rFonts w:hint="cs"/>
          <w:rtl/>
        </w:rPr>
        <w:t xml:space="preserve"> </w:t>
      </w:r>
      <w:r w:rsidRPr="0069214B">
        <w:rPr>
          <w:rFonts w:hint="cs"/>
          <w:rtl/>
        </w:rPr>
        <w:t>מאמצים סבירים למניעת הישנות התקלות והטיפול בהן.</w:t>
      </w:r>
    </w:p>
    <w:p w:rsidR="006D73F7" w:rsidRPr="0069214B" w:rsidRDefault="006D73F7" w:rsidP="006D73F7">
      <w:pPr>
        <w:numPr>
          <w:ilvl w:val="1"/>
          <w:numId w:val="75"/>
        </w:numPr>
        <w:bidi/>
        <w:spacing w:before="0" w:after="0" w:line="240" w:lineRule="auto"/>
        <w:ind w:right="0"/>
      </w:pPr>
      <w:r w:rsidRPr="0069214B">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6D73F7" w:rsidRPr="0069214B" w:rsidRDefault="006D73F7" w:rsidP="006D73F7">
      <w:pPr>
        <w:numPr>
          <w:ilvl w:val="1"/>
          <w:numId w:val="75"/>
        </w:numPr>
        <w:bidi/>
        <w:spacing w:before="0" w:after="0" w:line="240" w:lineRule="auto"/>
        <w:ind w:right="0"/>
        <w:rPr>
          <w:rtl/>
        </w:rPr>
      </w:pPr>
      <w:r w:rsidRPr="0069214B">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6D73F7" w:rsidRPr="0069214B" w:rsidRDefault="006D73F7" w:rsidP="006D73F7">
      <w:pPr>
        <w:numPr>
          <w:ilvl w:val="1"/>
          <w:numId w:val="75"/>
        </w:numPr>
        <w:bidi/>
        <w:spacing w:before="0" w:after="0" w:line="240" w:lineRule="auto"/>
        <w:ind w:right="0"/>
      </w:pPr>
      <w:r w:rsidRPr="0069214B">
        <w:rPr>
          <w:rFonts w:hint="cs"/>
          <w:rtl/>
        </w:rPr>
        <w:t xml:space="preserve">המשתמש מוותר בזאת על כל דרישה, תביעה או טענה כלפי הממשלה, המשרדים או מי מטעמם על כל </w:t>
      </w:r>
      <w:r w:rsidRPr="0069214B">
        <w:rPr>
          <w:rtl/>
        </w:rPr>
        <w:t xml:space="preserve">נזק </w:t>
      </w:r>
      <w:smartTag w:uri="urn:schemas-microsoft-com:office:smarttags" w:element="PersonName">
        <w:r w:rsidRPr="0069214B">
          <w:rPr>
            <w:rtl/>
          </w:rPr>
          <w:t>ישי</w:t>
        </w:r>
      </w:smartTag>
      <w:r w:rsidRPr="0069214B">
        <w:rPr>
          <w:rtl/>
        </w:rPr>
        <w:t>ר או עקיף</w:t>
      </w:r>
      <w:r w:rsidRPr="0069214B">
        <w:rPr>
          <w:rFonts w:hint="cs"/>
          <w:rtl/>
        </w:rPr>
        <w:t xml:space="preserve"> או הפסד כלשהו הנובעים</w:t>
      </w:r>
      <w:r w:rsidRPr="0069214B">
        <w:rPr>
          <w:rtl/>
        </w:rPr>
        <w:t xml:space="preserve"> </w:t>
      </w:r>
      <w:r w:rsidRPr="0069214B">
        <w:rPr>
          <w:rFonts w:hint="cs"/>
          <w:rtl/>
        </w:rPr>
        <w:t xml:space="preserve">משימושו בפורטל הספקים הממשלתי ו/או </w:t>
      </w:r>
      <w:r w:rsidRPr="0069214B">
        <w:rPr>
          <w:rtl/>
        </w:rPr>
        <w:t>מ</w:t>
      </w:r>
      <w:r w:rsidRPr="0069214B">
        <w:rPr>
          <w:rFonts w:hint="cs"/>
          <w:rtl/>
        </w:rPr>
        <w:t>אי-נכונות המידע</w:t>
      </w:r>
      <w:r w:rsidRPr="0069214B">
        <w:rPr>
          <w:rtl/>
        </w:rPr>
        <w:t xml:space="preserve"> </w:t>
      </w:r>
      <w:r w:rsidRPr="0069214B">
        <w:rPr>
          <w:rFonts w:hint="cs"/>
          <w:rtl/>
        </w:rPr>
        <w:t>בפורטל הספקים הממשלתי</w:t>
      </w:r>
      <w:r w:rsidRPr="0069214B">
        <w:rPr>
          <w:rtl/>
        </w:rPr>
        <w:t>.</w:t>
      </w:r>
    </w:p>
    <w:p w:rsidR="006D73F7" w:rsidRPr="0069214B" w:rsidRDefault="006D73F7" w:rsidP="006D73F7">
      <w:pPr>
        <w:numPr>
          <w:ilvl w:val="1"/>
          <w:numId w:val="75"/>
        </w:numPr>
        <w:bidi/>
        <w:spacing w:before="0" w:after="0" w:line="240" w:lineRule="auto"/>
        <w:ind w:right="0"/>
        <w:rPr>
          <w:rtl/>
        </w:rPr>
      </w:pPr>
      <w:r w:rsidRPr="0069214B">
        <w:rPr>
          <w:rtl/>
        </w:rPr>
        <w:t>המשתמש</w:t>
      </w:r>
      <w:r w:rsidRPr="0069214B">
        <w:rPr>
          <w:rFonts w:hint="cs"/>
          <w:rtl/>
        </w:rPr>
        <w:t xml:space="preserve"> וכל נציגיו </w:t>
      </w:r>
      <w:r w:rsidRPr="0069214B">
        <w:rPr>
          <w:rtl/>
        </w:rPr>
        <w:t>פוטר</w:t>
      </w:r>
      <w:r w:rsidRPr="0069214B">
        <w:rPr>
          <w:rFonts w:hint="cs"/>
          <w:rtl/>
        </w:rPr>
        <w:t>ים</w:t>
      </w:r>
      <w:r w:rsidRPr="0069214B">
        <w:rPr>
          <w:rtl/>
        </w:rPr>
        <w:t xml:space="preserve"> את </w:t>
      </w:r>
      <w:r w:rsidRPr="0069214B">
        <w:rPr>
          <w:rFonts w:hint="cs"/>
          <w:rtl/>
        </w:rPr>
        <w:t>הממשלה, המשרדים וכל מי שבא מטעמם</w:t>
      </w:r>
      <w:r w:rsidRPr="0069214B">
        <w:rPr>
          <w:rtl/>
        </w:rPr>
        <w:t xml:space="preserve"> מאחריות </w:t>
      </w:r>
      <w:r w:rsidRPr="0069214B">
        <w:rPr>
          <w:rFonts w:hint="cs"/>
          <w:rtl/>
        </w:rPr>
        <w:t xml:space="preserve">כלשהי </w:t>
      </w:r>
      <w:r w:rsidRPr="0069214B">
        <w:rPr>
          <w:rtl/>
        </w:rPr>
        <w:t>לכל נזק</w:t>
      </w:r>
      <w:r w:rsidRPr="0069214B">
        <w:rPr>
          <w:rFonts w:hint="cs"/>
          <w:rtl/>
        </w:rPr>
        <w:t xml:space="preserve">, עקיף או ישיר, </w:t>
      </w:r>
      <w:r w:rsidRPr="0069214B">
        <w:rPr>
          <w:rtl/>
        </w:rPr>
        <w:t xml:space="preserve"> שייגרם </w:t>
      </w:r>
      <w:r w:rsidRPr="0069214B">
        <w:rPr>
          <w:rFonts w:hint="cs"/>
          <w:rtl/>
        </w:rPr>
        <w:t xml:space="preserve">לו או לכל צד שלישי </w:t>
      </w:r>
      <w:r w:rsidRPr="0069214B">
        <w:rPr>
          <w:rtl/>
        </w:rPr>
        <w:t>כאמור בסעיף</w:t>
      </w:r>
      <w:r w:rsidRPr="0069214B">
        <w:rPr>
          <w:rFonts w:hint="cs"/>
          <w:rtl/>
        </w:rPr>
        <w:t xml:space="preserve"> (3) לעיל.</w:t>
      </w:r>
    </w:p>
    <w:p w:rsidR="006D73F7" w:rsidRPr="0069214B" w:rsidRDefault="006D73F7" w:rsidP="006D73F7">
      <w:pPr>
        <w:numPr>
          <w:ilvl w:val="0"/>
          <w:numId w:val="75"/>
        </w:numPr>
        <w:tabs>
          <w:tab w:val="num" w:pos="970"/>
        </w:tabs>
        <w:bidi/>
        <w:spacing w:before="0" w:after="0" w:line="240" w:lineRule="auto"/>
        <w:ind w:right="0"/>
        <w:rPr>
          <w:b/>
        </w:rPr>
      </w:pPr>
      <w:r w:rsidRPr="0069214B">
        <w:rPr>
          <w:rFonts w:hint="cs"/>
          <w:b/>
          <w:bCs/>
          <w:rtl/>
        </w:rPr>
        <w:t>תשתית מקומית</w:t>
      </w:r>
    </w:p>
    <w:p w:rsidR="006D73F7" w:rsidRPr="0069214B" w:rsidRDefault="006D73F7" w:rsidP="006D73F7">
      <w:pPr>
        <w:numPr>
          <w:ilvl w:val="1"/>
          <w:numId w:val="75"/>
        </w:numPr>
        <w:bidi/>
        <w:spacing w:before="0" w:after="0" w:line="240" w:lineRule="auto"/>
        <w:ind w:right="0"/>
      </w:pPr>
      <w:r w:rsidRPr="0069214B">
        <w:rPr>
          <w:rFonts w:hint="cs"/>
          <w:rtl/>
        </w:rPr>
        <w:t>לצורך הפעלת פורטל הספקים הממשלתי, יקים המשתמש תשתית מקומית העומדת לפחות בדרישות המתוארות בנספח א' לחוזה זה המהווה חלק בלתי נפרד ממנו.</w:t>
      </w:r>
    </w:p>
    <w:p w:rsidR="006D73F7" w:rsidRPr="0069214B" w:rsidRDefault="006D73F7" w:rsidP="006D73F7">
      <w:pPr>
        <w:numPr>
          <w:ilvl w:val="1"/>
          <w:numId w:val="75"/>
        </w:numPr>
        <w:bidi/>
        <w:spacing w:before="0" w:after="0" w:line="240" w:lineRule="auto"/>
        <w:ind w:right="0"/>
      </w:pPr>
      <w:r w:rsidRPr="0069214B">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6D73F7" w:rsidRPr="0069214B" w:rsidRDefault="006D73F7" w:rsidP="006D73F7">
      <w:pPr>
        <w:numPr>
          <w:ilvl w:val="1"/>
          <w:numId w:val="75"/>
        </w:numPr>
        <w:bidi/>
        <w:spacing w:before="0" w:after="0" w:line="240" w:lineRule="auto"/>
        <w:ind w:right="0"/>
      </w:pPr>
      <w:r w:rsidRPr="0069214B">
        <w:rPr>
          <w:rFonts w:hint="cs"/>
          <w:rtl/>
        </w:rPr>
        <w:t xml:space="preserve">המשתמש מוותר בזאת על כל דרישה, תביעה או טענה כלפי הממשלה, המשרדים או מי מטעמם על כל </w:t>
      </w:r>
      <w:r w:rsidRPr="0069214B">
        <w:rPr>
          <w:rtl/>
        </w:rPr>
        <w:t xml:space="preserve">נזק </w:t>
      </w:r>
      <w:smartTag w:uri="urn:schemas-microsoft-com:office:smarttags" w:element="PersonName">
        <w:r w:rsidRPr="0069214B">
          <w:rPr>
            <w:rtl/>
          </w:rPr>
          <w:t>ישי</w:t>
        </w:r>
      </w:smartTag>
      <w:r w:rsidRPr="0069214B">
        <w:rPr>
          <w:rtl/>
        </w:rPr>
        <w:t>ר או עקיף</w:t>
      </w:r>
      <w:r w:rsidRPr="0069214B">
        <w:rPr>
          <w:rFonts w:hint="cs"/>
          <w:rtl/>
        </w:rPr>
        <w:t xml:space="preserve"> או הפסד כלשהו הנובעים מאי תקינות התשתית המקומית.</w:t>
      </w:r>
    </w:p>
    <w:p w:rsidR="006D73F7" w:rsidRPr="0069214B" w:rsidRDefault="006D73F7" w:rsidP="006D73F7">
      <w:pPr>
        <w:numPr>
          <w:ilvl w:val="1"/>
          <w:numId w:val="75"/>
        </w:numPr>
        <w:bidi/>
        <w:spacing w:before="0" w:after="0" w:line="240" w:lineRule="auto"/>
        <w:ind w:right="0"/>
        <w:rPr>
          <w:rtl/>
        </w:rPr>
      </w:pPr>
      <w:r w:rsidRPr="0069214B">
        <w:rPr>
          <w:rFonts w:hint="cs"/>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6D73F7" w:rsidRPr="0069214B" w:rsidRDefault="006D73F7" w:rsidP="006D73F7">
      <w:pPr>
        <w:numPr>
          <w:ilvl w:val="0"/>
          <w:numId w:val="75"/>
        </w:numPr>
        <w:tabs>
          <w:tab w:val="num" w:pos="970"/>
        </w:tabs>
        <w:bidi/>
        <w:spacing w:before="0" w:after="0" w:line="240" w:lineRule="auto"/>
        <w:ind w:right="0"/>
        <w:rPr>
          <w:b/>
          <w:bCs/>
          <w:rtl/>
        </w:rPr>
      </w:pPr>
      <w:r w:rsidRPr="0069214B">
        <w:rPr>
          <w:rFonts w:hint="cs"/>
          <w:b/>
          <w:bCs/>
          <w:rtl/>
        </w:rPr>
        <w:t>שימוש בכרטיס חכם</w:t>
      </w:r>
    </w:p>
    <w:p w:rsidR="006D73F7" w:rsidRPr="0069214B" w:rsidRDefault="006D73F7" w:rsidP="006D73F7">
      <w:pPr>
        <w:numPr>
          <w:ilvl w:val="1"/>
          <w:numId w:val="75"/>
        </w:numPr>
        <w:bidi/>
        <w:spacing w:before="0" w:after="0" w:line="240" w:lineRule="auto"/>
        <w:ind w:right="0"/>
      </w:pPr>
      <w:r w:rsidRPr="0069214B">
        <w:rPr>
          <w:rFonts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69214B">
        <w:rPr>
          <w:rtl/>
        </w:rPr>
        <w:t>אלקטרונית</w:t>
      </w:r>
      <w:r w:rsidRPr="0069214B">
        <w:t xml:space="preserve">, </w:t>
      </w:r>
      <w:r w:rsidRPr="0069214B">
        <w:rPr>
          <w:rtl/>
        </w:rPr>
        <w:t>התשס"א – 2001</w:t>
      </w:r>
      <w:r w:rsidRPr="0069214B">
        <w:rPr>
          <w:rFonts w:hint="cs"/>
          <w:rtl/>
        </w:rPr>
        <w:t>, התעודות מאוחסנות על גבי "כרטיס חכם" או "</w:t>
      </w:r>
      <w:r w:rsidRPr="0069214B">
        <w:t xml:space="preserve"> TOKEN</w:t>
      </w:r>
      <w:r w:rsidRPr="0069214B">
        <w:rPr>
          <w:rFonts w:hint="cs"/>
          <w:rtl/>
        </w:rPr>
        <w:t>".</w:t>
      </w:r>
    </w:p>
    <w:p w:rsidR="006D73F7" w:rsidRPr="0069214B" w:rsidRDefault="006D73F7" w:rsidP="006D73F7">
      <w:pPr>
        <w:numPr>
          <w:ilvl w:val="1"/>
          <w:numId w:val="75"/>
        </w:numPr>
        <w:bidi/>
        <w:spacing w:before="0" w:after="0" w:line="240" w:lineRule="auto"/>
        <w:ind w:right="0"/>
      </w:pPr>
      <w:r w:rsidRPr="0069214B">
        <w:rPr>
          <w:rFonts w:hint="cs"/>
          <w:rtl/>
        </w:rPr>
        <w:lastRenderedPageBreak/>
        <w:t>עלות הנפקת התעודה האלקטרונית, עלות חידושה התקופתי וכל העלויות הנלוות,</w:t>
      </w:r>
      <w:r>
        <w:rPr>
          <w:rFonts w:hint="cs"/>
          <w:rtl/>
        </w:rPr>
        <w:t xml:space="preserve"> </w:t>
      </w:r>
      <w:r w:rsidRPr="0069214B">
        <w:rPr>
          <w:rFonts w:hint="cs"/>
          <w:rtl/>
        </w:rPr>
        <w:t>כגון קורא כרטיסים, יחולו על המשתמש.</w:t>
      </w:r>
    </w:p>
    <w:p w:rsidR="006D73F7" w:rsidRPr="0069214B" w:rsidRDefault="006D73F7" w:rsidP="006D73F7">
      <w:pPr>
        <w:numPr>
          <w:ilvl w:val="1"/>
          <w:numId w:val="75"/>
        </w:numPr>
        <w:bidi/>
        <w:spacing w:before="0" w:after="0" w:line="240" w:lineRule="auto"/>
        <w:ind w:right="0"/>
      </w:pPr>
      <w:r w:rsidRPr="0069214B">
        <w:rPr>
          <w:rFonts w:hint="cs"/>
          <w:rtl/>
        </w:rPr>
        <w:t>הכרטיס החכם (להלן הכרטיס) הינו א</w:t>
      </w:r>
      <w:smartTag w:uri="urn:schemas-microsoft-com:office:smarttags" w:element="PersonName">
        <w:r w:rsidRPr="0069214B">
          <w:rPr>
            <w:rFonts w:hint="cs"/>
            <w:rtl/>
          </w:rPr>
          <w:t>ישי</w:t>
        </w:r>
      </w:smartTag>
      <w:r w:rsidRPr="0069214B">
        <w:rPr>
          <w:rFonts w:hint="cs"/>
          <w:rtl/>
        </w:rPr>
        <w:t xml:space="preserve"> לנציג משתמש מסוים ואינו ניתן להעברה. </w:t>
      </w:r>
    </w:p>
    <w:p w:rsidR="006D73F7" w:rsidRPr="0069214B" w:rsidRDefault="006D73F7" w:rsidP="006D73F7">
      <w:pPr>
        <w:numPr>
          <w:ilvl w:val="1"/>
          <w:numId w:val="75"/>
        </w:numPr>
        <w:bidi/>
        <w:spacing w:before="0" w:after="0" w:line="240" w:lineRule="auto"/>
        <w:ind w:right="0"/>
      </w:pPr>
      <w:r w:rsidRPr="0069214B">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rsidR="006D73F7" w:rsidRPr="0069214B" w:rsidRDefault="006D73F7" w:rsidP="006D73F7">
      <w:pPr>
        <w:numPr>
          <w:ilvl w:val="1"/>
          <w:numId w:val="75"/>
        </w:numPr>
        <w:bidi/>
        <w:spacing w:before="0" w:after="0" w:line="240" w:lineRule="auto"/>
        <w:ind w:right="0"/>
      </w:pPr>
      <w:r w:rsidRPr="0069214B">
        <w:rPr>
          <w:rFonts w:hint="cs"/>
          <w:rtl/>
        </w:rPr>
        <w:t>הפעלת הכרטיס במחשב המשתמש מחייבת הכנת תשתית מקומית כמפורט בנספח א' לחוזה זה.</w:t>
      </w:r>
    </w:p>
    <w:p w:rsidR="006D73F7" w:rsidRPr="0069214B" w:rsidRDefault="006D73F7" w:rsidP="006D73F7">
      <w:pPr>
        <w:numPr>
          <w:ilvl w:val="1"/>
          <w:numId w:val="75"/>
        </w:numPr>
        <w:bidi/>
        <w:spacing w:before="0" w:after="0" w:line="240" w:lineRule="auto"/>
        <w:ind w:right="0"/>
      </w:pPr>
      <w:r w:rsidRPr="0069214B">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6D73F7" w:rsidRPr="0069214B" w:rsidRDefault="006D73F7" w:rsidP="006D73F7">
      <w:pPr>
        <w:numPr>
          <w:ilvl w:val="1"/>
          <w:numId w:val="75"/>
        </w:numPr>
        <w:bidi/>
        <w:spacing w:before="0" w:after="0" w:line="240" w:lineRule="auto"/>
        <w:ind w:right="0"/>
      </w:pPr>
      <w:r w:rsidRPr="0069214B">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6D73F7" w:rsidRPr="0069214B" w:rsidRDefault="006D73F7" w:rsidP="006D73F7">
      <w:pPr>
        <w:numPr>
          <w:ilvl w:val="1"/>
          <w:numId w:val="75"/>
        </w:numPr>
        <w:bidi/>
        <w:spacing w:before="0" w:after="0" w:line="240" w:lineRule="auto"/>
        <w:ind w:right="0"/>
      </w:pPr>
      <w:r w:rsidRPr="0069214B">
        <w:rPr>
          <w:rFonts w:hint="cs"/>
          <w:rtl/>
        </w:rPr>
        <w:t xml:space="preserve">כל פעולה הנעשית באמצעות הכרטיס החכם תהיה באחריותו הבלעדית של המשתמש ותחייב אותו. </w:t>
      </w:r>
    </w:p>
    <w:p w:rsidR="006D73F7" w:rsidRPr="0069214B" w:rsidRDefault="006D73F7" w:rsidP="006D73F7">
      <w:pPr>
        <w:numPr>
          <w:ilvl w:val="1"/>
          <w:numId w:val="75"/>
        </w:numPr>
        <w:bidi/>
        <w:spacing w:before="0" w:after="0" w:line="240" w:lineRule="auto"/>
        <w:ind w:right="0"/>
      </w:pPr>
      <w:r w:rsidRPr="0069214B">
        <w:rPr>
          <w:rFonts w:hint="cs"/>
          <w:rtl/>
        </w:rPr>
        <w:t>אם סיסמת הכרטיס התגלתה לאחר, על המשתמש לדאוג לשנות את הסיסמה לאלתר.</w:t>
      </w:r>
    </w:p>
    <w:p w:rsidR="006D73F7" w:rsidRPr="0069214B" w:rsidRDefault="006D73F7" w:rsidP="006D73F7">
      <w:pPr>
        <w:numPr>
          <w:ilvl w:val="0"/>
          <w:numId w:val="75"/>
        </w:numPr>
        <w:tabs>
          <w:tab w:val="num" w:pos="970"/>
        </w:tabs>
        <w:bidi/>
        <w:spacing w:before="0" w:after="0" w:line="240" w:lineRule="auto"/>
        <w:ind w:right="0"/>
        <w:rPr>
          <w:b/>
        </w:rPr>
      </w:pPr>
      <w:r w:rsidRPr="0069214B">
        <w:rPr>
          <w:b/>
          <w:bCs/>
          <w:rtl/>
        </w:rPr>
        <w:t xml:space="preserve">תנאים </w:t>
      </w:r>
      <w:r w:rsidRPr="0069214B">
        <w:rPr>
          <w:rFonts w:hint="cs"/>
          <w:b/>
          <w:bCs/>
          <w:rtl/>
        </w:rPr>
        <w:t>נוספים להנפקת כרטיס חכם</w:t>
      </w:r>
    </w:p>
    <w:p w:rsidR="006D73F7" w:rsidRPr="0069214B" w:rsidRDefault="006D73F7" w:rsidP="006D73F7">
      <w:pPr>
        <w:numPr>
          <w:ilvl w:val="1"/>
          <w:numId w:val="75"/>
        </w:numPr>
        <w:bidi/>
        <w:spacing w:before="0" w:after="0" w:line="240" w:lineRule="auto"/>
        <w:ind w:right="0"/>
        <w:rPr>
          <w:rtl/>
        </w:rPr>
      </w:pPr>
      <w:r w:rsidRPr="0069214B">
        <w:rPr>
          <w:rFonts w:hint="cs"/>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6D73F7" w:rsidRPr="0069214B" w:rsidRDefault="006D73F7" w:rsidP="006D73F7">
      <w:pPr>
        <w:numPr>
          <w:ilvl w:val="1"/>
          <w:numId w:val="75"/>
        </w:numPr>
        <w:bidi/>
        <w:spacing w:before="0" w:after="0" w:line="240" w:lineRule="auto"/>
        <w:ind w:right="0"/>
        <w:rPr>
          <w:rtl/>
        </w:rPr>
      </w:pPr>
      <w:r w:rsidRPr="0069214B">
        <w:rPr>
          <w:rFonts w:hint="cs"/>
          <w:rtl/>
        </w:rPr>
        <w:t xml:space="preserve">כל משתמש יגיש את ההצהרות החתומות והמאושרות הללו לחברת הניהול כתנאי להגדרתו בפורטל הספקים הממשלתי. </w:t>
      </w:r>
    </w:p>
    <w:p w:rsidR="006D73F7" w:rsidRPr="0069214B" w:rsidRDefault="006D73F7" w:rsidP="006D73F7">
      <w:pPr>
        <w:numPr>
          <w:ilvl w:val="1"/>
          <w:numId w:val="75"/>
        </w:numPr>
        <w:bidi/>
        <w:spacing w:before="0" w:after="0" w:line="240" w:lineRule="auto"/>
        <w:ind w:right="0"/>
        <w:rPr>
          <w:rtl/>
        </w:rPr>
      </w:pPr>
      <w:r w:rsidRPr="0069214B">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6D73F7" w:rsidRPr="0069214B" w:rsidRDefault="006D73F7" w:rsidP="006D73F7">
      <w:pPr>
        <w:numPr>
          <w:ilvl w:val="1"/>
          <w:numId w:val="75"/>
        </w:numPr>
        <w:bidi/>
        <w:spacing w:before="0" w:after="0" w:line="240" w:lineRule="auto"/>
        <w:ind w:right="0"/>
        <w:rPr>
          <w:rtl/>
        </w:rPr>
      </w:pPr>
      <w:r w:rsidRPr="0069214B">
        <w:rPr>
          <w:rFonts w:hint="cs"/>
          <w:rtl/>
        </w:rPr>
        <w:t>החלפת נציג משתמש תיעשה באמצעות חברת הניהול ובהתאם לתנאי חוזה זה.</w:t>
      </w:r>
    </w:p>
    <w:p w:rsidR="006D73F7" w:rsidRPr="00094D6E" w:rsidRDefault="006D73F7" w:rsidP="006D73F7">
      <w:pPr>
        <w:bidi/>
        <w:spacing w:before="0" w:after="0"/>
        <w:ind w:left="1418"/>
        <w:rPr>
          <w:rtl/>
        </w:rPr>
      </w:pPr>
    </w:p>
    <w:p w:rsidR="006D73F7" w:rsidRPr="0069214B" w:rsidRDefault="006D73F7" w:rsidP="006D73F7">
      <w:pPr>
        <w:pStyle w:val="HeadingPerek"/>
        <w:numPr>
          <w:ilvl w:val="0"/>
          <w:numId w:val="0"/>
        </w:numPr>
        <w:ind w:left="708"/>
        <w:rPr>
          <w:sz w:val="24"/>
          <w:szCs w:val="24"/>
          <w:rtl/>
        </w:rPr>
      </w:pPr>
      <w:r w:rsidRPr="0069214B">
        <w:rPr>
          <w:rFonts w:hint="cs"/>
          <w:sz w:val="24"/>
          <w:szCs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6D73F7" w:rsidRDefault="006D73F7" w:rsidP="006D73F7">
      <w:pPr>
        <w:pStyle w:val="HeadingPerek"/>
        <w:numPr>
          <w:ilvl w:val="0"/>
          <w:numId w:val="0"/>
        </w:numPr>
        <w:ind w:left="708"/>
        <w:rPr>
          <w:sz w:val="24"/>
          <w:szCs w:val="24"/>
          <w:rtl/>
        </w:rPr>
      </w:pPr>
    </w:p>
    <w:p w:rsidR="006D73F7" w:rsidRPr="0069214B" w:rsidRDefault="006D73F7" w:rsidP="006D73F7">
      <w:pPr>
        <w:numPr>
          <w:ilvl w:val="0"/>
          <w:numId w:val="75"/>
        </w:numPr>
        <w:tabs>
          <w:tab w:val="num" w:pos="970"/>
        </w:tabs>
        <w:bidi/>
        <w:spacing w:before="0" w:after="0" w:line="240" w:lineRule="auto"/>
        <w:ind w:right="0"/>
        <w:rPr>
          <w:b/>
        </w:rPr>
      </w:pPr>
      <w:r w:rsidRPr="0069214B">
        <w:rPr>
          <w:rFonts w:hint="cs"/>
          <w:b/>
          <w:bCs/>
          <w:rtl/>
        </w:rPr>
        <w:t>זכויות יוצרים</w:t>
      </w:r>
    </w:p>
    <w:p w:rsidR="006D73F7" w:rsidRPr="0069214B" w:rsidRDefault="006D73F7" w:rsidP="006D73F7">
      <w:pPr>
        <w:pStyle w:val="HeadingPerek"/>
        <w:numPr>
          <w:ilvl w:val="0"/>
          <w:numId w:val="0"/>
        </w:numPr>
        <w:ind w:left="708"/>
        <w:rPr>
          <w:b w:val="0"/>
          <w:bCs w:val="0"/>
          <w:sz w:val="24"/>
          <w:szCs w:val="24"/>
          <w:rtl/>
        </w:rPr>
      </w:pPr>
      <w:r w:rsidRPr="0069214B">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6D73F7" w:rsidRPr="00094D6E" w:rsidRDefault="006D73F7" w:rsidP="006D73F7">
      <w:pPr>
        <w:pStyle w:val="HeadingPerek"/>
        <w:numPr>
          <w:ilvl w:val="0"/>
          <w:numId w:val="0"/>
        </w:numPr>
        <w:ind w:left="708"/>
        <w:rPr>
          <w:b w:val="0"/>
          <w:bCs w:val="0"/>
          <w:sz w:val="24"/>
          <w:szCs w:val="24"/>
        </w:rPr>
      </w:pPr>
    </w:p>
    <w:p w:rsidR="006D73F7" w:rsidRPr="0069214B" w:rsidRDefault="006D73F7" w:rsidP="006D73F7">
      <w:pPr>
        <w:numPr>
          <w:ilvl w:val="0"/>
          <w:numId w:val="75"/>
        </w:numPr>
        <w:tabs>
          <w:tab w:val="num" w:pos="970"/>
        </w:tabs>
        <w:bidi/>
        <w:spacing w:before="0" w:after="0" w:line="240" w:lineRule="auto"/>
        <w:ind w:right="0"/>
        <w:rPr>
          <w:b/>
        </w:rPr>
      </w:pPr>
      <w:r w:rsidRPr="0069214B">
        <w:rPr>
          <w:rFonts w:hint="cs"/>
          <w:b/>
          <w:bCs/>
          <w:rtl/>
        </w:rPr>
        <w:t>ניהול משתמשים, תמיכה, הדרכה והטמעה</w:t>
      </w:r>
    </w:p>
    <w:p w:rsidR="006D73F7" w:rsidRPr="0069214B" w:rsidRDefault="006D73F7" w:rsidP="006D73F7">
      <w:pPr>
        <w:numPr>
          <w:ilvl w:val="1"/>
          <w:numId w:val="75"/>
        </w:numPr>
        <w:bidi/>
        <w:spacing w:before="0" w:after="0" w:line="240" w:lineRule="auto"/>
        <w:ind w:right="0"/>
      </w:pPr>
      <w:r w:rsidRPr="0069214B">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w:t>
      </w:r>
      <w:r w:rsidRPr="00693B39">
        <w:rPr>
          <w:rFonts w:hint="cs"/>
          <w:rtl/>
        </w:rPr>
        <w:t xml:space="preserve"> </w:t>
      </w:r>
      <w:r w:rsidRPr="0069214B">
        <w:rPr>
          <w:rFonts w:hint="cs"/>
          <w:rtl/>
        </w:rP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Pr="00693B39">
        <w:rPr>
          <w:rFonts w:hint="cs"/>
          <w:rtl/>
        </w:rPr>
        <w:t xml:space="preserve"> </w:t>
      </w:r>
      <w:r w:rsidRPr="0069214B">
        <w:rPr>
          <w:rFonts w:hint="cs"/>
          <w:rtl/>
        </w:rPr>
        <w:t>היה וניתנו או הובנו בכל נושא אחר לא יחייבו את הממשלה ו/או את המשרדים.</w:t>
      </w:r>
    </w:p>
    <w:p w:rsidR="006D73F7" w:rsidRPr="0069214B" w:rsidRDefault="006D73F7" w:rsidP="006D73F7">
      <w:pPr>
        <w:numPr>
          <w:ilvl w:val="1"/>
          <w:numId w:val="75"/>
        </w:numPr>
        <w:bidi/>
        <w:spacing w:before="0" w:after="0" w:line="240" w:lineRule="auto"/>
        <w:ind w:right="0"/>
      </w:pPr>
      <w:r w:rsidRPr="0069214B">
        <w:rPr>
          <w:rFonts w:hint="cs"/>
          <w:rtl/>
        </w:rPr>
        <w:t>הממשלה תפעיל מרכז תמיכה טלפוני ללא תשלום לשימוש המשתמשים ונציגיהם,</w:t>
      </w:r>
      <w:r w:rsidRPr="00693B39">
        <w:rPr>
          <w:rFonts w:hint="cs"/>
          <w:rtl/>
        </w:rPr>
        <w:t xml:space="preserve"> </w:t>
      </w:r>
      <w:r w:rsidRPr="0069214B">
        <w:rPr>
          <w:rFonts w:hint="cs"/>
          <w:rtl/>
        </w:rPr>
        <w:t xml:space="preserve">אשר יפעל בימים א' עד ה' בין השעות 08:00 - 16:00. הממשלה תהיה </w:t>
      </w:r>
      <w:r w:rsidRPr="0069214B">
        <w:rPr>
          <w:rFonts w:hint="cs"/>
          <w:rtl/>
        </w:rPr>
        <w:lastRenderedPageBreak/>
        <w:t xml:space="preserve">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69214B">
        <w:rPr>
          <w:rtl/>
        </w:rPr>
        <w:t>נזק ישיר או עקיף</w:t>
      </w:r>
      <w:r w:rsidRPr="0069214B">
        <w:rPr>
          <w:rFonts w:hint="cs"/>
          <w:rtl/>
        </w:rPr>
        <w:t xml:space="preserve"> או הפסד כלשהו הנובעים</w:t>
      </w:r>
      <w:r w:rsidRPr="0069214B">
        <w:rPr>
          <w:rtl/>
        </w:rPr>
        <w:t xml:space="preserve"> </w:t>
      </w:r>
      <w:r w:rsidRPr="0069214B">
        <w:rPr>
          <w:rFonts w:hint="cs"/>
          <w:rtl/>
        </w:rPr>
        <w:t>מאי זמינות מרכז התמיכה ו/או מזמני התגובה בו.</w:t>
      </w:r>
    </w:p>
    <w:p w:rsidR="006D73F7" w:rsidRDefault="006D73F7" w:rsidP="006D73F7">
      <w:pPr>
        <w:numPr>
          <w:ilvl w:val="1"/>
          <w:numId w:val="75"/>
        </w:numPr>
        <w:bidi/>
        <w:spacing w:before="0" w:after="0" w:line="240" w:lineRule="auto"/>
        <w:ind w:right="0"/>
      </w:pPr>
      <w:r w:rsidRPr="0069214B">
        <w:rPr>
          <w:rFonts w:hint="cs"/>
          <w:rtl/>
        </w:rPr>
        <w:t>הממשלה תעניק לנציגי המשתמשים חוברת הדרכה למשתמש בקובץ דיגיטלי,</w:t>
      </w:r>
      <w:r>
        <w:rPr>
          <w:rFonts w:hint="cs"/>
          <w:rtl/>
        </w:rPr>
        <w:t xml:space="preserve"> </w:t>
      </w:r>
      <w:r w:rsidRPr="0069214B">
        <w:rPr>
          <w:rFonts w:hint="cs"/>
          <w:rtl/>
        </w:rPr>
        <w:t>אותו יוכלו להוריד מפורטל הספקים או לקבלו מהגורם שהוגדר ככתובת מרכזית לניהול רישום המשתמשים.</w:t>
      </w:r>
    </w:p>
    <w:p w:rsidR="006D73F7" w:rsidRPr="0069214B" w:rsidRDefault="006D73F7" w:rsidP="006D73F7">
      <w:pPr>
        <w:numPr>
          <w:ilvl w:val="0"/>
          <w:numId w:val="75"/>
        </w:numPr>
        <w:tabs>
          <w:tab w:val="num" w:pos="970"/>
        </w:tabs>
        <w:bidi/>
        <w:spacing w:before="0" w:after="0" w:line="240" w:lineRule="auto"/>
        <w:ind w:right="0"/>
        <w:rPr>
          <w:b/>
        </w:rPr>
      </w:pPr>
      <w:r w:rsidRPr="0069214B">
        <w:rPr>
          <w:rFonts w:hint="cs"/>
          <w:b/>
          <w:bCs/>
          <w:rtl/>
        </w:rPr>
        <w:t>שימוש בהליכים חלופיים:</w:t>
      </w:r>
    </w:p>
    <w:p w:rsidR="006D73F7" w:rsidRPr="0069214B" w:rsidRDefault="006D73F7" w:rsidP="006D73F7">
      <w:pPr>
        <w:numPr>
          <w:ilvl w:val="1"/>
          <w:numId w:val="75"/>
        </w:numPr>
        <w:bidi/>
        <w:spacing w:before="0" w:after="0" w:line="240" w:lineRule="auto"/>
        <w:ind w:right="0"/>
      </w:pPr>
      <w:r w:rsidRPr="0069214B">
        <w:rPr>
          <w:rFonts w:hint="cs"/>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rsidR="006D73F7" w:rsidRPr="0069214B" w:rsidRDefault="006D73F7" w:rsidP="006D73F7">
      <w:pPr>
        <w:numPr>
          <w:ilvl w:val="1"/>
          <w:numId w:val="75"/>
        </w:numPr>
        <w:bidi/>
        <w:spacing w:before="0" w:after="0" w:line="240" w:lineRule="auto"/>
        <w:ind w:right="0"/>
      </w:pPr>
      <w:r w:rsidRPr="0069214B">
        <w:rPr>
          <w:rFonts w:hint="cs"/>
          <w:rtl/>
        </w:rPr>
        <w:t>בפורטל יכללו הזמנות רכש מסוגים מסוימים, כפי שייקבע מעת לעת ע"י הממשלה.</w:t>
      </w:r>
    </w:p>
    <w:p w:rsidR="006D73F7" w:rsidRPr="0069214B" w:rsidRDefault="006D73F7" w:rsidP="006D73F7">
      <w:pPr>
        <w:numPr>
          <w:ilvl w:val="1"/>
          <w:numId w:val="75"/>
        </w:numPr>
        <w:bidi/>
        <w:spacing w:before="0" w:after="0" w:line="240" w:lineRule="auto"/>
        <w:ind w:right="0"/>
      </w:pPr>
      <w:r w:rsidRPr="0069214B">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6D73F7" w:rsidRPr="0069214B" w:rsidRDefault="006D73F7" w:rsidP="006D73F7">
      <w:pPr>
        <w:numPr>
          <w:ilvl w:val="1"/>
          <w:numId w:val="75"/>
        </w:numPr>
        <w:bidi/>
        <w:spacing w:before="0" w:after="0" w:line="240" w:lineRule="auto"/>
        <w:ind w:right="0"/>
      </w:pPr>
      <w:r w:rsidRPr="0069214B">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6D73F7" w:rsidRPr="0069214B" w:rsidRDefault="006D73F7" w:rsidP="006D73F7">
      <w:pPr>
        <w:numPr>
          <w:ilvl w:val="0"/>
          <w:numId w:val="75"/>
        </w:numPr>
        <w:tabs>
          <w:tab w:val="num" w:pos="970"/>
        </w:tabs>
        <w:bidi/>
        <w:spacing w:before="0" w:after="0" w:line="240" w:lineRule="auto"/>
        <w:ind w:right="0"/>
        <w:rPr>
          <w:b/>
        </w:rPr>
      </w:pPr>
      <w:r w:rsidRPr="0069214B">
        <w:rPr>
          <w:rFonts w:hint="cs"/>
          <w:b/>
          <w:bCs/>
          <w:rtl/>
        </w:rPr>
        <w:t>בעיות ביצועים, פונקציונליות חסרה או חלקית:</w:t>
      </w:r>
    </w:p>
    <w:p w:rsidR="006D73F7" w:rsidRPr="0069214B" w:rsidRDefault="006D73F7" w:rsidP="006D73F7">
      <w:pPr>
        <w:numPr>
          <w:ilvl w:val="1"/>
          <w:numId w:val="75"/>
        </w:numPr>
        <w:bidi/>
        <w:spacing w:before="0" w:after="0" w:line="240" w:lineRule="auto"/>
        <w:ind w:right="0"/>
      </w:pPr>
      <w:r w:rsidRPr="0069214B">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6D73F7" w:rsidRPr="0069214B" w:rsidRDefault="006D73F7" w:rsidP="006D73F7">
      <w:pPr>
        <w:numPr>
          <w:ilvl w:val="1"/>
          <w:numId w:val="75"/>
        </w:numPr>
        <w:bidi/>
        <w:spacing w:before="0" w:after="0" w:line="240" w:lineRule="auto"/>
        <w:ind w:right="0"/>
      </w:pPr>
      <w:r w:rsidRPr="0069214B">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6D73F7" w:rsidRPr="0069214B" w:rsidRDefault="006D73F7" w:rsidP="006D73F7">
      <w:pPr>
        <w:numPr>
          <w:ilvl w:val="1"/>
          <w:numId w:val="75"/>
        </w:numPr>
        <w:bidi/>
        <w:spacing w:before="0" w:after="0" w:line="240" w:lineRule="auto"/>
        <w:ind w:right="0"/>
      </w:pPr>
      <w:r w:rsidRPr="0069214B">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6D73F7" w:rsidRPr="0069214B" w:rsidRDefault="006D73F7" w:rsidP="006D73F7">
      <w:pPr>
        <w:numPr>
          <w:ilvl w:val="0"/>
          <w:numId w:val="75"/>
        </w:numPr>
        <w:tabs>
          <w:tab w:val="num" w:pos="970"/>
        </w:tabs>
        <w:bidi/>
        <w:spacing w:before="0" w:after="0" w:line="240" w:lineRule="auto"/>
        <w:ind w:right="0"/>
        <w:rPr>
          <w:b/>
        </w:rPr>
      </w:pPr>
      <w:r w:rsidRPr="0069214B">
        <w:rPr>
          <w:rFonts w:hint="cs"/>
          <w:b/>
          <w:bCs/>
          <w:rtl/>
        </w:rPr>
        <w:t>שינויים חקיקתיים</w:t>
      </w:r>
    </w:p>
    <w:p w:rsidR="006D73F7" w:rsidRPr="0069214B" w:rsidRDefault="006D73F7" w:rsidP="006D73F7">
      <w:pPr>
        <w:numPr>
          <w:ilvl w:val="1"/>
          <w:numId w:val="75"/>
        </w:numPr>
        <w:bidi/>
        <w:spacing w:before="0" w:after="0" w:line="240" w:lineRule="auto"/>
        <w:ind w:right="0"/>
      </w:pPr>
      <w:r w:rsidRPr="0069214B">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6D73F7" w:rsidRPr="0069214B" w:rsidRDefault="006D73F7" w:rsidP="006D73F7">
      <w:pPr>
        <w:numPr>
          <w:ilvl w:val="1"/>
          <w:numId w:val="75"/>
        </w:numPr>
        <w:bidi/>
        <w:spacing w:before="0" w:after="0" w:line="240" w:lineRule="auto"/>
        <w:ind w:right="0"/>
      </w:pPr>
      <w:r w:rsidRPr="0069214B">
        <w:rPr>
          <w:rFonts w:hint="cs"/>
          <w:rtl/>
        </w:rPr>
        <w:t xml:space="preserve">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w:t>
      </w:r>
      <w:r w:rsidRPr="0069214B">
        <w:rPr>
          <w:rFonts w:hint="cs"/>
          <w:rtl/>
        </w:rPr>
        <w:lastRenderedPageBreak/>
        <w:t>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rsidR="006D73F7" w:rsidRPr="0069214B" w:rsidRDefault="006D73F7" w:rsidP="006D73F7">
      <w:pPr>
        <w:numPr>
          <w:ilvl w:val="0"/>
          <w:numId w:val="75"/>
        </w:numPr>
        <w:tabs>
          <w:tab w:val="num" w:pos="970"/>
        </w:tabs>
        <w:bidi/>
        <w:spacing w:before="0" w:after="0" w:line="240" w:lineRule="auto"/>
        <w:ind w:right="0"/>
        <w:rPr>
          <w:b/>
          <w:bCs/>
          <w:rtl/>
        </w:rPr>
      </w:pPr>
      <w:r w:rsidRPr="0069214B">
        <w:rPr>
          <w:b/>
          <w:bCs/>
          <w:rtl/>
        </w:rPr>
        <w:t>חבלה ומידע אסור</w:t>
      </w:r>
    </w:p>
    <w:p w:rsidR="006D73F7" w:rsidRPr="0069214B" w:rsidRDefault="006D73F7" w:rsidP="006D73F7">
      <w:pPr>
        <w:numPr>
          <w:ilvl w:val="1"/>
          <w:numId w:val="75"/>
        </w:numPr>
        <w:bidi/>
        <w:spacing w:before="0" w:after="0" w:line="240" w:lineRule="auto"/>
        <w:ind w:right="0"/>
      </w:pPr>
      <w:r w:rsidRPr="0069214B">
        <w:rPr>
          <w:rtl/>
        </w:rPr>
        <w:t xml:space="preserve">המשתמש </w:t>
      </w:r>
      <w:r w:rsidRPr="0069214B">
        <w:rPr>
          <w:rFonts w:hint="cs"/>
          <w:rtl/>
        </w:rPr>
        <w:t xml:space="preserve">וכל נציגיו </w:t>
      </w:r>
      <w:r w:rsidRPr="0069214B">
        <w:rPr>
          <w:rtl/>
        </w:rPr>
        <w:t>מתחייב</w:t>
      </w:r>
      <w:r w:rsidRPr="0069214B">
        <w:rPr>
          <w:rFonts w:hint="cs"/>
          <w:rtl/>
        </w:rPr>
        <w:t>ים</w:t>
      </w:r>
      <w:r w:rsidRPr="0069214B">
        <w:rPr>
          <w:rtl/>
        </w:rPr>
        <w:t xml:space="preserve"> לא לגרום, לא לנסות לגרום ולא להניח לאחר לגרום לשינוי כלשהו במידע, ידיעה או נתון מכל סוג שהוא המצויים </w:t>
      </w:r>
      <w:r w:rsidRPr="0069214B">
        <w:rPr>
          <w:rFonts w:hint="cs"/>
          <w:rtl/>
        </w:rPr>
        <w:t xml:space="preserve">בפורטל הספקים הממשלתי </w:t>
      </w:r>
      <w:r w:rsidRPr="0069214B">
        <w:rPr>
          <w:rtl/>
        </w:rPr>
        <w:t xml:space="preserve">פרט </w:t>
      </w:r>
      <w:r w:rsidRPr="0069214B">
        <w:rPr>
          <w:rFonts w:hint="cs"/>
          <w:rtl/>
        </w:rPr>
        <w:t>לאישור קבלת הזמנות רכש, הגשת דיווחי ביצוע וחשבוניות ופעולות אחרות שהממשלה תאפשר לבצע באמצעות הפורטל, אם תאפשר.</w:t>
      </w:r>
    </w:p>
    <w:p w:rsidR="006D73F7" w:rsidRPr="0069214B" w:rsidRDefault="006D73F7" w:rsidP="006D73F7">
      <w:pPr>
        <w:numPr>
          <w:ilvl w:val="1"/>
          <w:numId w:val="75"/>
        </w:numPr>
        <w:bidi/>
        <w:spacing w:before="0" w:after="0" w:line="240" w:lineRule="auto"/>
        <w:ind w:right="0"/>
        <w:rPr>
          <w:rtl/>
        </w:rPr>
      </w:pPr>
      <w:r w:rsidRPr="0069214B">
        <w:rPr>
          <w:rtl/>
        </w:rPr>
        <w:t xml:space="preserve">המשתמש מתחייב להשתמש במידע </w:t>
      </w:r>
      <w:r w:rsidRPr="0069214B">
        <w:rPr>
          <w:rFonts w:hint="cs"/>
          <w:rtl/>
        </w:rPr>
        <w:t xml:space="preserve">מותר </w:t>
      </w:r>
      <w:r w:rsidRPr="0069214B">
        <w:rPr>
          <w:rtl/>
        </w:rPr>
        <w:t xml:space="preserve">אך ורק למטרת </w:t>
      </w:r>
      <w:r w:rsidRPr="0069214B">
        <w:rPr>
          <w:rFonts w:hint="cs"/>
          <w:rtl/>
        </w:rPr>
        <w:t xml:space="preserve">אישור הזמנות רכש, הגשת דיווחי ביצוע וחשבוניות למשרדי הממשלה והמשתמש מתחייב לא </w:t>
      </w:r>
      <w:r w:rsidRPr="0069214B">
        <w:rPr>
          <w:rtl/>
        </w:rPr>
        <w:t>להפיץ את המידע לגורם כלשהו</w:t>
      </w:r>
      <w:r w:rsidRPr="0069214B">
        <w:rPr>
          <w:rFonts w:hint="cs"/>
          <w:rtl/>
        </w:rPr>
        <w:t xml:space="preserve"> שלא לצורך המטרות המפורטות לעיל</w:t>
      </w:r>
      <w:r w:rsidRPr="0069214B">
        <w:rPr>
          <w:rtl/>
        </w:rPr>
        <w:t>.</w:t>
      </w:r>
    </w:p>
    <w:p w:rsidR="006D73F7" w:rsidRPr="0069214B" w:rsidRDefault="006D73F7" w:rsidP="006D73F7">
      <w:pPr>
        <w:numPr>
          <w:ilvl w:val="1"/>
          <w:numId w:val="75"/>
        </w:numPr>
        <w:bidi/>
        <w:spacing w:before="0" w:after="0" w:line="240" w:lineRule="auto"/>
        <w:ind w:right="0"/>
        <w:rPr>
          <w:rtl/>
        </w:rPr>
      </w:pPr>
      <w:r w:rsidRPr="0069214B">
        <w:rPr>
          <w:rtl/>
        </w:rPr>
        <w:t xml:space="preserve">המשתמש </w:t>
      </w:r>
      <w:r w:rsidRPr="0069214B">
        <w:rPr>
          <w:rFonts w:hint="cs"/>
          <w:rtl/>
        </w:rPr>
        <w:t xml:space="preserve">וכל נציגיו </w:t>
      </w:r>
      <w:r w:rsidRPr="0069214B">
        <w:rPr>
          <w:rtl/>
        </w:rPr>
        <w:t>מתחייב</w:t>
      </w:r>
      <w:r w:rsidRPr="0069214B">
        <w:rPr>
          <w:rFonts w:hint="cs"/>
          <w:rtl/>
        </w:rPr>
        <w:t>ים</w:t>
      </w:r>
      <w:r w:rsidRPr="0069214B">
        <w:rPr>
          <w:rtl/>
        </w:rPr>
        <w:t xml:space="preserve"> לא לנסות לקבל מידע אסור </w:t>
      </w:r>
      <w:r w:rsidRPr="0069214B">
        <w:rPr>
          <w:rFonts w:hint="cs"/>
          <w:rtl/>
        </w:rPr>
        <w:t>מהמערכת</w:t>
      </w:r>
      <w:r w:rsidRPr="0069214B">
        <w:rPr>
          <w:rtl/>
        </w:rPr>
        <w:t>, ואם במקרה יגיע אל</w:t>
      </w:r>
      <w:r w:rsidRPr="0069214B">
        <w:rPr>
          <w:rFonts w:hint="cs"/>
          <w:rtl/>
        </w:rPr>
        <w:t>יהם</w:t>
      </w:r>
      <w:r w:rsidRPr="0069214B">
        <w:rPr>
          <w:rtl/>
        </w:rPr>
        <w:t xml:space="preserve"> מידע </w:t>
      </w:r>
      <w:r w:rsidRPr="0069214B">
        <w:rPr>
          <w:rFonts w:hint="cs"/>
          <w:rtl/>
        </w:rPr>
        <w:t>אסור</w:t>
      </w:r>
      <w:r w:rsidRPr="0069214B">
        <w:rPr>
          <w:rtl/>
        </w:rPr>
        <w:t xml:space="preserve"> בדרך כלשהי, מתחייב</w:t>
      </w:r>
      <w:r w:rsidRPr="0069214B">
        <w:rPr>
          <w:rFonts w:hint="cs"/>
          <w:rtl/>
        </w:rPr>
        <w:t>ים</w:t>
      </w:r>
      <w:r w:rsidRPr="0069214B">
        <w:rPr>
          <w:rtl/>
        </w:rPr>
        <w:t xml:space="preserve"> המשתמש</w:t>
      </w:r>
      <w:r w:rsidRPr="0069214B">
        <w:rPr>
          <w:rFonts w:hint="cs"/>
          <w:rtl/>
        </w:rPr>
        <w:t xml:space="preserve"> וכל נציגיו, ביחד ולחוד</w:t>
      </w:r>
      <w:r w:rsidRPr="0069214B">
        <w:rPr>
          <w:rtl/>
        </w:rPr>
        <w:t>:</w:t>
      </w:r>
    </w:p>
    <w:p w:rsidR="006D73F7" w:rsidRPr="0069214B" w:rsidRDefault="006D73F7" w:rsidP="006D73F7">
      <w:pPr>
        <w:numPr>
          <w:ilvl w:val="2"/>
          <w:numId w:val="75"/>
        </w:numPr>
        <w:bidi/>
        <w:spacing w:before="0" w:after="0" w:line="240" w:lineRule="auto"/>
        <w:ind w:right="0"/>
        <w:rPr>
          <w:rtl/>
        </w:rPr>
      </w:pPr>
      <w:r w:rsidRPr="0069214B">
        <w:rPr>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69214B">
        <w:rPr>
          <w:rFonts w:hint="cs"/>
          <w:rtl/>
        </w:rPr>
        <w:t>למרכז התמיכה של טלפונית וגם בכתב,</w:t>
      </w:r>
      <w:r w:rsidRPr="0069214B">
        <w:rPr>
          <w:rtl/>
        </w:rPr>
        <w:t xml:space="preserve"> מיד כשיוודע לו. אם הודפס המידע האסור, ישלח מיד המשתמש את הדף המודפס אל </w:t>
      </w:r>
      <w:r w:rsidRPr="0069214B">
        <w:rPr>
          <w:rFonts w:hint="cs"/>
          <w:rtl/>
        </w:rPr>
        <w:t>מרכז התמיכה של מרכבה</w:t>
      </w:r>
      <w:r w:rsidRPr="0069214B">
        <w:rPr>
          <w:rtl/>
        </w:rPr>
        <w:t>, בלי להשאיר ברשותו העתק של הדף או העתק אחר של המידע האסור.</w:t>
      </w:r>
    </w:p>
    <w:p w:rsidR="006D73F7" w:rsidRPr="0069214B" w:rsidRDefault="006D73F7" w:rsidP="006D73F7">
      <w:pPr>
        <w:numPr>
          <w:ilvl w:val="2"/>
          <w:numId w:val="75"/>
        </w:numPr>
        <w:bidi/>
        <w:spacing w:before="0" w:after="0" w:line="240" w:lineRule="auto"/>
        <w:ind w:right="0"/>
        <w:rPr>
          <w:rtl/>
        </w:rPr>
      </w:pPr>
      <w:r w:rsidRPr="0069214B">
        <w:rPr>
          <w:rtl/>
        </w:rPr>
        <w:t xml:space="preserve">להודיע מיד טלפונית וגם בכתב על האירוע </w:t>
      </w:r>
      <w:r w:rsidRPr="0069214B">
        <w:rPr>
          <w:rFonts w:hint="cs"/>
          <w:rtl/>
        </w:rPr>
        <w:t>לחברת הניהול.</w:t>
      </w:r>
    </w:p>
    <w:p w:rsidR="006D73F7" w:rsidRPr="0069214B" w:rsidRDefault="006D73F7" w:rsidP="006D73F7">
      <w:pPr>
        <w:numPr>
          <w:ilvl w:val="2"/>
          <w:numId w:val="75"/>
        </w:numPr>
        <w:bidi/>
        <w:spacing w:before="0" w:after="0" w:line="240" w:lineRule="auto"/>
        <w:ind w:right="0"/>
      </w:pPr>
      <w:r w:rsidRPr="0069214B">
        <w:rPr>
          <w:rtl/>
        </w:rPr>
        <w:t>לא לעשות כל ש</w:t>
      </w:r>
      <w:r w:rsidRPr="0069214B">
        <w:rPr>
          <w:rFonts w:hint="cs"/>
          <w:rtl/>
        </w:rPr>
        <w:t>י</w:t>
      </w:r>
      <w:r w:rsidRPr="0069214B">
        <w:rPr>
          <w:rtl/>
        </w:rPr>
        <w:t xml:space="preserve">מוש במידע אסור ולא לגלותו לאיש, למעט גילוי הדרוש לצורך פסקאות </w:t>
      </w:r>
      <w:r w:rsidRPr="0069214B">
        <w:rPr>
          <w:rFonts w:hint="cs"/>
          <w:rtl/>
        </w:rPr>
        <w:t>א. ו-ב.</w:t>
      </w:r>
      <w:r w:rsidRPr="0069214B">
        <w:rPr>
          <w:rtl/>
        </w:rPr>
        <w:t xml:space="preserve"> </w:t>
      </w:r>
      <w:r w:rsidRPr="0069214B">
        <w:rPr>
          <w:rFonts w:hint="cs"/>
          <w:rtl/>
        </w:rPr>
        <w:t>לעיל.</w:t>
      </w:r>
    </w:p>
    <w:p w:rsidR="006D73F7" w:rsidRPr="0069214B" w:rsidRDefault="006D73F7" w:rsidP="006D73F7">
      <w:pPr>
        <w:numPr>
          <w:ilvl w:val="1"/>
          <w:numId w:val="75"/>
        </w:numPr>
        <w:bidi/>
        <w:spacing w:before="0" w:after="0" w:line="240" w:lineRule="auto"/>
        <w:ind w:right="0"/>
        <w:rPr>
          <w:rtl/>
        </w:rPr>
      </w:pPr>
      <w:r w:rsidRPr="0069214B">
        <w:rPr>
          <w:rtl/>
        </w:rPr>
        <w:t>המשתמש מתחייב לא להשתמש במידע בניגוד לדין</w:t>
      </w:r>
      <w:r w:rsidRPr="0069214B">
        <w:rPr>
          <w:rFonts w:hint="cs"/>
          <w:rtl/>
        </w:rPr>
        <w:t>.</w:t>
      </w:r>
    </w:p>
    <w:p w:rsidR="006D73F7" w:rsidRPr="0069214B" w:rsidRDefault="006D73F7" w:rsidP="006D73F7">
      <w:pPr>
        <w:numPr>
          <w:ilvl w:val="1"/>
          <w:numId w:val="75"/>
        </w:numPr>
        <w:bidi/>
        <w:spacing w:before="0" w:after="0" w:line="240" w:lineRule="auto"/>
        <w:ind w:right="0"/>
      </w:pPr>
      <w:r w:rsidRPr="0069214B">
        <w:rPr>
          <w:rtl/>
        </w:rPr>
        <w:t xml:space="preserve">המשתמש מתחייב לא לאפשר למי שאינו </w:t>
      </w:r>
      <w:r w:rsidRPr="0069214B">
        <w:rPr>
          <w:rFonts w:hint="cs"/>
          <w:rtl/>
        </w:rPr>
        <w:t xml:space="preserve">הנציג המורשה שלו (לו הונפק כרטיס חכם) </w:t>
      </w:r>
      <w:r w:rsidRPr="0069214B">
        <w:rPr>
          <w:rtl/>
        </w:rPr>
        <w:t>להתקשר</w:t>
      </w:r>
      <w:r w:rsidRPr="0069214B">
        <w:rPr>
          <w:rFonts w:hint="cs"/>
          <w:rtl/>
        </w:rPr>
        <w:t xml:space="preserve"> למערכת</w:t>
      </w:r>
      <w:r w:rsidRPr="0069214B">
        <w:rPr>
          <w:rtl/>
        </w:rPr>
        <w:t xml:space="preserve"> באמצעות </w:t>
      </w:r>
      <w:r w:rsidRPr="0069214B">
        <w:rPr>
          <w:rFonts w:hint="cs"/>
          <w:rtl/>
        </w:rPr>
        <w:t>כרטיס החכם</w:t>
      </w:r>
      <w:r w:rsidRPr="0069214B">
        <w:rPr>
          <w:rtl/>
        </w:rPr>
        <w:t>,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w:t>
      </w:r>
      <w:r w:rsidRPr="0069214B">
        <w:rPr>
          <w:rFonts w:hint="cs"/>
          <w:rtl/>
        </w:rPr>
        <w:t>מערכת</w:t>
      </w:r>
      <w:r w:rsidRPr="0069214B">
        <w:rPr>
          <w:rtl/>
        </w:rPr>
        <w:t>.</w:t>
      </w:r>
    </w:p>
    <w:p w:rsidR="006D73F7" w:rsidRPr="0069214B" w:rsidRDefault="006D73F7" w:rsidP="006D73F7">
      <w:pPr>
        <w:numPr>
          <w:ilvl w:val="1"/>
          <w:numId w:val="75"/>
        </w:numPr>
        <w:bidi/>
        <w:spacing w:before="0" w:after="0" w:line="240" w:lineRule="auto"/>
        <w:ind w:right="0"/>
        <w:rPr>
          <w:rtl/>
        </w:rPr>
      </w:pPr>
      <w:r w:rsidRPr="0069214B">
        <w:rPr>
          <w:rtl/>
        </w:rPr>
        <w:t xml:space="preserve">המשתמש אחראי לכך שכל </w:t>
      </w:r>
      <w:r w:rsidRPr="0069214B">
        <w:rPr>
          <w:rFonts w:hint="cs"/>
          <w:rtl/>
        </w:rPr>
        <w:t>נציג</w:t>
      </w:r>
      <w:r w:rsidRPr="0069214B">
        <w:rPr>
          <w:rtl/>
        </w:rPr>
        <w:t xml:space="preserve"> מורשה </w:t>
      </w:r>
      <w:r w:rsidRPr="0069214B">
        <w:rPr>
          <w:rFonts w:hint="cs"/>
          <w:rtl/>
        </w:rPr>
        <w:t xml:space="preserve">שלו </w:t>
      </w:r>
      <w:r w:rsidRPr="0069214B">
        <w:rPr>
          <w:rtl/>
        </w:rPr>
        <w:t>ימלא את חובותיו לפי כתב ההתחייבות ולפי חוזה זה</w:t>
      </w:r>
      <w:r w:rsidRPr="0069214B">
        <w:rPr>
          <w:rFonts w:hint="cs"/>
          <w:rtl/>
        </w:rPr>
        <w:t xml:space="preserve"> וכן שהוא ימלא את כל הדרישות המוטלות על המשתמש בסעיף זה</w:t>
      </w:r>
      <w:r w:rsidRPr="0069214B">
        <w:rPr>
          <w:rtl/>
        </w:rPr>
        <w:t>.</w:t>
      </w:r>
    </w:p>
    <w:p w:rsidR="006D73F7" w:rsidRPr="0069214B" w:rsidRDefault="006D73F7" w:rsidP="006D73F7">
      <w:pPr>
        <w:numPr>
          <w:ilvl w:val="1"/>
          <w:numId w:val="75"/>
        </w:numPr>
        <w:bidi/>
        <w:spacing w:before="0" w:after="0" w:line="240" w:lineRule="auto"/>
        <w:ind w:right="0"/>
      </w:pPr>
      <w:r w:rsidRPr="0069214B">
        <w:rPr>
          <w:rtl/>
        </w:rPr>
        <w:t xml:space="preserve">הפרה של אחת או יותר מהתחייבויות המשתמש על פי חוזה זה על ידי </w:t>
      </w:r>
      <w:r w:rsidRPr="0069214B">
        <w:rPr>
          <w:rFonts w:hint="cs"/>
          <w:rtl/>
        </w:rPr>
        <w:t>המשתמש או נציג</w:t>
      </w:r>
      <w:r w:rsidRPr="0069214B">
        <w:rPr>
          <w:rtl/>
        </w:rPr>
        <w:t xml:space="preserve"> מורשה </w:t>
      </w:r>
      <w:r w:rsidRPr="0069214B">
        <w:rPr>
          <w:rFonts w:hint="cs"/>
          <w:rtl/>
        </w:rPr>
        <w:t xml:space="preserve">שלו </w:t>
      </w:r>
      <w:r w:rsidRPr="0069214B">
        <w:rPr>
          <w:rtl/>
        </w:rPr>
        <w:t xml:space="preserve">תחשב להפרת חוזה על ידי המשתמש, וזאת מבלי לפגוע בזכויות </w:t>
      </w:r>
      <w:r w:rsidRPr="0069214B">
        <w:rPr>
          <w:rFonts w:hint="cs"/>
          <w:rtl/>
        </w:rPr>
        <w:t>הממשלה</w:t>
      </w:r>
      <w:r w:rsidRPr="0069214B">
        <w:rPr>
          <w:rtl/>
        </w:rPr>
        <w:t xml:space="preserve"> לפיצוי, שיפוי או כל סעד אחר שיגיע ל</w:t>
      </w:r>
      <w:r w:rsidRPr="0069214B">
        <w:rPr>
          <w:rFonts w:hint="cs"/>
          <w:rtl/>
        </w:rPr>
        <w:t>ה</w:t>
      </w:r>
      <w:r w:rsidRPr="0069214B">
        <w:rPr>
          <w:rtl/>
        </w:rPr>
        <w:t xml:space="preserve"> מאת ה</w:t>
      </w:r>
      <w:r w:rsidRPr="0069214B">
        <w:rPr>
          <w:rFonts w:hint="cs"/>
          <w:rtl/>
        </w:rPr>
        <w:t>נציג</w:t>
      </w:r>
      <w:r w:rsidRPr="0069214B">
        <w:rPr>
          <w:rtl/>
        </w:rPr>
        <w:t xml:space="preserve"> המורשה.</w:t>
      </w:r>
    </w:p>
    <w:p w:rsidR="006D73F7" w:rsidRPr="0069214B" w:rsidRDefault="006D73F7" w:rsidP="006D73F7">
      <w:pPr>
        <w:numPr>
          <w:ilvl w:val="1"/>
          <w:numId w:val="75"/>
        </w:numPr>
        <w:bidi/>
        <w:spacing w:before="0" w:after="0" w:line="240" w:lineRule="auto"/>
        <w:ind w:right="0"/>
        <w:rPr>
          <w:rtl/>
        </w:rPr>
      </w:pPr>
      <w:r w:rsidRPr="0069214B">
        <w:rPr>
          <w:rtl/>
        </w:rPr>
        <w:t xml:space="preserve">המשתמש מתחייב לבטל את הרשאתו של כל </w:t>
      </w:r>
      <w:r w:rsidRPr="0069214B">
        <w:rPr>
          <w:rFonts w:hint="cs"/>
          <w:rtl/>
        </w:rPr>
        <w:t>נציג</w:t>
      </w:r>
      <w:r w:rsidRPr="0069214B">
        <w:rPr>
          <w:rtl/>
        </w:rPr>
        <w:t xml:space="preserve"> מורשה </w:t>
      </w:r>
      <w:r w:rsidRPr="0069214B">
        <w:rPr>
          <w:rFonts w:hint="cs"/>
          <w:rtl/>
        </w:rPr>
        <w:t xml:space="preserve">שלו </w:t>
      </w:r>
      <w:r w:rsidRPr="0069214B">
        <w:rPr>
          <w:rtl/>
        </w:rPr>
        <w:t xml:space="preserve">שהפסיק להיות שותף או הפסיק את עבודתו אצל המשתמש, לפי הענין, ולהודיע על כך </w:t>
      </w:r>
      <w:r w:rsidRPr="0069214B">
        <w:rPr>
          <w:rFonts w:hint="cs"/>
          <w:rtl/>
        </w:rPr>
        <w:t>לחברת ניהול טלפונית וגם בכתב תוך 48 שעות מיום סיום עבודתו של הנציג</w:t>
      </w:r>
      <w:r w:rsidRPr="0069214B">
        <w:rPr>
          <w:rtl/>
        </w:rPr>
        <w:t>.</w:t>
      </w:r>
    </w:p>
    <w:p w:rsidR="006D73F7" w:rsidRPr="0069214B" w:rsidRDefault="006D73F7" w:rsidP="006D73F7">
      <w:pPr>
        <w:numPr>
          <w:ilvl w:val="1"/>
          <w:numId w:val="75"/>
        </w:numPr>
        <w:bidi/>
        <w:spacing w:before="0" w:after="0" w:line="240" w:lineRule="auto"/>
        <w:ind w:right="0"/>
        <w:rPr>
          <w:rtl/>
        </w:rPr>
      </w:pPr>
      <w:r w:rsidRPr="0069214B">
        <w:rPr>
          <w:rtl/>
        </w:rPr>
        <w:t xml:space="preserve">הודיע המשתמש </w:t>
      </w:r>
      <w:r w:rsidRPr="0069214B">
        <w:rPr>
          <w:rFonts w:hint="cs"/>
          <w:rtl/>
        </w:rPr>
        <w:t xml:space="preserve">לחברת ניהול </w:t>
      </w:r>
      <w:r w:rsidRPr="0069214B">
        <w:rPr>
          <w:rtl/>
        </w:rPr>
        <w:t>כאמור</w:t>
      </w:r>
      <w:r w:rsidRPr="0069214B">
        <w:rPr>
          <w:rFonts w:hint="cs"/>
          <w:rtl/>
        </w:rPr>
        <w:t xml:space="preserve"> בפסקה (8) לעיל</w:t>
      </w:r>
      <w:r w:rsidRPr="0069214B">
        <w:rPr>
          <w:rtl/>
        </w:rPr>
        <w:t xml:space="preserve">, </w:t>
      </w:r>
      <w:r w:rsidRPr="0069214B">
        <w:rPr>
          <w:rFonts w:hint="cs"/>
          <w:rtl/>
        </w:rPr>
        <w:t>ת</w:t>
      </w:r>
      <w:r w:rsidRPr="0069214B">
        <w:rPr>
          <w:rtl/>
        </w:rPr>
        <w:t xml:space="preserve">בטל </w:t>
      </w:r>
      <w:r w:rsidRPr="0069214B">
        <w:rPr>
          <w:rFonts w:hint="cs"/>
          <w:rtl/>
        </w:rPr>
        <w:t>הממשלה</w:t>
      </w:r>
      <w:r w:rsidRPr="0069214B">
        <w:rPr>
          <w:rtl/>
        </w:rPr>
        <w:t xml:space="preserve"> את זכאותו של </w:t>
      </w:r>
      <w:r w:rsidRPr="0069214B">
        <w:rPr>
          <w:rFonts w:hint="cs"/>
          <w:rtl/>
        </w:rPr>
        <w:t>הנציג של המשתמש</w:t>
      </w:r>
      <w:r w:rsidRPr="0069214B">
        <w:rPr>
          <w:rtl/>
        </w:rPr>
        <w:t xml:space="preserve"> </w:t>
      </w:r>
      <w:r w:rsidRPr="0069214B">
        <w:rPr>
          <w:rFonts w:hint="cs"/>
          <w:rtl/>
        </w:rPr>
        <w:t>(</w:t>
      </w:r>
      <w:r w:rsidRPr="0069214B">
        <w:rPr>
          <w:rtl/>
        </w:rPr>
        <w:t>שהפסיק להיות מורשה לשימוש</w:t>
      </w:r>
      <w:r w:rsidRPr="0069214B">
        <w:rPr>
          <w:rFonts w:hint="cs"/>
          <w:rtl/>
        </w:rPr>
        <w:t xml:space="preserve"> במערכת)</w:t>
      </w:r>
      <w:r w:rsidRPr="0069214B">
        <w:rPr>
          <w:rtl/>
        </w:rPr>
        <w:t xml:space="preserve"> </w:t>
      </w:r>
      <w:r w:rsidRPr="0069214B">
        <w:rPr>
          <w:rFonts w:hint="cs"/>
          <w:rtl/>
        </w:rPr>
        <w:t>להשתמש במערכת</w:t>
      </w:r>
      <w:r w:rsidRPr="0069214B">
        <w:rPr>
          <w:rtl/>
        </w:rPr>
        <w:t xml:space="preserve"> תוך 48 שעות מיום קבלת ההודעה</w:t>
      </w:r>
      <w:r w:rsidRPr="0069214B">
        <w:rPr>
          <w:rFonts w:hint="cs"/>
          <w:rtl/>
        </w:rPr>
        <w:t xml:space="preserve"> בכתב אולם תהיה הממשלה רשאית (ולא חייבת) לבטל את ההרשאה גם על סמך הודעה טלפונית בלבד</w:t>
      </w:r>
      <w:r w:rsidRPr="0069214B">
        <w:rPr>
          <w:rtl/>
        </w:rPr>
        <w:t>.</w:t>
      </w:r>
    </w:p>
    <w:p w:rsidR="006D73F7" w:rsidRPr="0069214B" w:rsidRDefault="006D73F7" w:rsidP="006D73F7">
      <w:pPr>
        <w:numPr>
          <w:ilvl w:val="1"/>
          <w:numId w:val="75"/>
        </w:numPr>
        <w:bidi/>
        <w:spacing w:before="0" w:after="0" w:line="240" w:lineRule="auto"/>
        <w:ind w:right="0"/>
      </w:pPr>
      <w:r w:rsidRPr="0069214B">
        <w:rPr>
          <w:rFonts w:hint="cs"/>
          <w:rtl/>
        </w:rPr>
        <w:t>הממשלה תהיה רשאית</w:t>
      </w:r>
      <w:r w:rsidRPr="0069214B">
        <w:rPr>
          <w:rtl/>
        </w:rPr>
        <w:t xml:space="preserve"> לבטל את ההרשאה ל</w:t>
      </w:r>
      <w:r w:rsidRPr="0069214B">
        <w:rPr>
          <w:rFonts w:hint="cs"/>
          <w:rtl/>
        </w:rPr>
        <w:t>נציג</w:t>
      </w:r>
      <w:r w:rsidRPr="0069214B">
        <w:rPr>
          <w:rtl/>
        </w:rPr>
        <w:t xml:space="preserve"> מורשה</w:t>
      </w:r>
      <w:r w:rsidRPr="0069214B">
        <w:rPr>
          <w:rFonts w:hint="cs"/>
          <w:rtl/>
        </w:rPr>
        <w:t xml:space="preserve"> של המשתמש מכל סיבה שהיא בתנאי שהממשלה ת</w:t>
      </w:r>
      <w:r w:rsidRPr="0069214B">
        <w:rPr>
          <w:rtl/>
        </w:rPr>
        <w:t>נמק את סיבת הביטול.</w:t>
      </w:r>
    </w:p>
    <w:p w:rsidR="006D73F7" w:rsidRPr="0069214B" w:rsidRDefault="006D73F7" w:rsidP="006D73F7">
      <w:pPr>
        <w:numPr>
          <w:ilvl w:val="0"/>
          <w:numId w:val="75"/>
        </w:numPr>
        <w:tabs>
          <w:tab w:val="num" w:pos="970"/>
        </w:tabs>
        <w:bidi/>
        <w:spacing w:before="0" w:after="0" w:line="240" w:lineRule="auto"/>
        <w:ind w:right="0"/>
        <w:rPr>
          <w:b/>
        </w:rPr>
      </w:pPr>
      <w:r w:rsidRPr="0069214B">
        <w:rPr>
          <w:rFonts w:hint="cs"/>
          <w:b/>
          <w:bCs/>
          <w:rtl/>
        </w:rPr>
        <w:t>ניתוק המשתמש מפורטל הספקים הממשלתי</w:t>
      </w:r>
    </w:p>
    <w:p w:rsidR="006D73F7" w:rsidRPr="0069214B" w:rsidRDefault="006D73F7" w:rsidP="006D73F7">
      <w:pPr>
        <w:numPr>
          <w:ilvl w:val="1"/>
          <w:numId w:val="75"/>
        </w:numPr>
        <w:bidi/>
        <w:spacing w:before="0" w:after="0" w:line="240" w:lineRule="auto"/>
        <w:ind w:right="0"/>
        <w:rPr>
          <w:rtl/>
        </w:rPr>
      </w:pPr>
      <w:r w:rsidRPr="0069214B">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6D73F7" w:rsidRPr="0069214B" w:rsidRDefault="006D73F7" w:rsidP="006D73F7">
      <w:pPr>
        <w:numPr>
          <w:ilvl w:val="1"/>
          <w:numId w:val="75"/>
        </w:numPr>
        <w:bidi/>
        <w:spacing w:before="0" w:after="0" w:line="240" w:lineRule="auto"/>
        <w:ind w:right="0"/>
      </w:pPr>
      <w:r w:rsidRPr="0069214B">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69214B">
        <w:rPr>
          <w:rtl/>
        </w:rPr>
        <w:fldChar w:fldCharType="begin"/>
      </w:r>
      <w:r w:rsidRPr="0069214B">
        <w:rPr>
          <w:rtl/>
        </w:rPr>
        <w:instrText xml:space="preserve"> </w:instrText>
      </w:r>
      <w:r w:rsidRPr="0069214B">
        <w:rPr>
          <w:rFonts w:hint="cs"/>
        </w:rPr>
        <w:instrText>REF</w:instrText>
      </w:r>
      <w:r w:rsidRPr="0069214B">
        <w:rPr>
          <w:rFonts w:hint="cs"/>
          <w:rtl/>
        </w:rPr>
        <w:instrText xml:space="preserve"> _</w:instrText>
      </w:r>
      <w:r w:rsidRPr="0069214B">
        <w:rPr>
          <w:rFonts w:hint="cs"/>
        </w:rPr>
        <w:instrText>Ref386741549 \r \h</w:instrText>
      </w:r>
      <w:r w:rsidRPr="0069214B">
        <w:rPr>
          <w:rtl/>
        </w:rPr>
        <w:instrText xml:space="preserve">  \* </w:instrText>
      </w:r>
      <w:r w:rsidRPr="0069214B">
        <w:instrText>MERGEFORMAT</w:instrText>
      </w:r>
      <w:r w:rsidRPr="0069214B">
        <w:rPr>
          <w:rtl/>
        </w:rPr>
        <w:instrText xml:space="preserve"> </w:instrText>
      </w:r>
      <w:r w:rsidRPr="0069214B">
        <w:rPr>
          <w:rtl/>
        </w:rPr>
      </w:r>
      <w:r w:rsidRPr="0069214B">
        <w:rPr>
          <w:rtl/>
        </w:rPr>
        <w:fldChar w:fldCharType="separate"/>
      </w:r>
      <w:ins w:id="242" w:author="דוד לשם" w:date="2017-06-25T10:16:00Z">
        <w:r w:rsidR="008C20E9">
          <w:rPr>
            <w:rFonts w:hint="cs"/>
            <w:b/>
            <w:bCs/>
            <w:rtl/>
          </w:rPr>
          <w:t>שגיאה! מקור ההפניה לא נמצא.</w:t>
        </w:r>
      </w:ins>
      <w:del w:id="243" w:author="דוד לשם" w:date="2017-06-25T10:16:00Z">
        <w:r w:rsidR="0058668A" w:rsidDel="008C20E9">
          <w:rPr>
            <w:rFonts w:hint="cs"/>
            <w:rtl/>
          </w:rPr>
          <w:delText xml:space="preserve">שגיאה! מקור ההפניה לא </w:delText>
        </w:r>
        <w:r w:rsidR="0058668A" w:rsidDel="008C20E9">
          <w:rPr>
            <w:rFonts w:hint="cs"/>
            <w:rtl/>
          </w:rPr>
          <w:lastRenderedPageBreak/>
          <w:delText>נמצא.</w:delText>
        </w:r>
      </w:del>
      <w:r w:rsidRPr="0069214B">
        <w:rPr>
          <w:rtl/>
        </w:rPr>
        <w:fldChar w:fldCharType="end"/>
      </w:r>
      <w:r w:rsidRPr="0069214B">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6D73F7" w:rsidRPr="0069214B" w:rsidRDefault="006D73F7" w:rsidP="0002422D">
      <w:pPr>
        <w:numPr>
          <w:ilvl w:val="0"/>
          <w:numId w:val="75"/>
        </w:numPr>
        <w:tabs>
          <w:tab w:val="num" w:pos="970"/>
        </w:tabs>
        <w:bidi/>
        <w:spacing w:before="0" w:after="0" w:line="240" w:lineRule="auto"/>
        <w:ind w:left="709" w:right="0" w:hanging="709"/>
        <w:rPr>
          <w:rtl/>
        </w:rPr>
      </w:pPr>
      <w:r w:rsidRPr="0069214B">
        <w:rPr>
          <w:b/>
          <w:bCs/>
          <w:rtl/>
        </w:rPr>
        <w:t>ביטול החוזה</w:t>
      </w:r>
    </w:p>
    <w:p w:rsidR="006D73F7" w:rsidRPr="0069214B" w:rsidRDefault="006D73F7" w:rsidP="006D73F7">
      <w:pPr>
        <w:numPr>
          <w:ilvl w:val="1"/>
          <w:numId w:val="75"/>
        </w:numPr>
        <w:bidi/>
        <w:spacing w:before="0" w:after="0" w:line="240" w:lineRule="auto"/>
        <w:ind w:right="0"/>
        <w:rPr>
          <w:rtl/>
        </w:rPr>
      </w:pPr>
      <w:r w:rsidRPr="0069214B">
        <w:rPr>
          <w:rtl/>
        </w:rPr>
        <w:t>כל אחד מהצדדים יהא רשאי לבטל חוזה זה</w:t>
      </w:r>
      <w:r w:rsidRPr="0069214B">
        <w:rPr>
          <w:rFonts w:hint="cs"/>
          <w:rtl/>
        </w:rPr>
        <w:t xml:space="preserve"> מכל סיבה שהיא </w:t>
      </w:r>
      <w:r w:rsidRPr="0069214B">
        <w:rPr>
          <w:rtl/>
        </w:rPr>
        <w:t xml:space="preserve">בהודעה בכתב, והביטול יכנס לתוקפו </w:t>
      </w:r>
      <w:r w:rsidRPr="0069214B">
        <w:rPr>
          <w:rFonts w:hint="cs"/>
          <w:rtl/>
        </w:rPr>
        <w:t>בחלוף 21 ימים לאחר ש</w:t>
      </w:r>
      <w:r w:rsidRPr="0069214B">
        <w:rPr>
          <w:rtl/>
        </w:rPr>
        <w:t>הגיעה הודעת הביטול אל הצד השני.</w:t>
      </w:r>
    </w:p>
    <w:p w:rsidR="006D73F7" w:rsidRPr="0069214B" w:rsidRDefault="006D73F7" w:rsidP="006D73F7">
      <w:pPr>
        <w:numPr>
          <w:ilvl w:val="1"/>
          <w:numId w:val="75"/>
        </w:numPr>
        <w:bidi/>
        <w:spacing w:before="0" w:after="0" w:line="240" w:lineRule="auto"/>
        <w:ind w:right="0"/>
        <w:rPr>
          <w:rtl/>
        </w:rPr>
      </w:pPr>
      <w:r w:rsidRPr="0069214B">
        <w:rPr>
          <w:rtl/>
        </w:rPr>
        <w:t xml:space="preserve">הפר המשתמש אחת או יותר </w:t>
      </w:r>
      <w:r w:rsidRPr="0069214B">
        <w:rPr>
          <w:rFonts w:hint="cs"/>
          <w:rtl/>
        </w:rPr>
        <w:t>מהתחייבויותי</w:t>
      </w:r>
      <w:r w:rsidRPr="0069214B">
        <w:rPr>
          <w:rFonts w:hint="eastAsia"/>
          <w:rtl/>
        </w:rPr>
        <w:t>ו</w:t>
      </w:r>
      <w:r w:rsidRPr="0069214B">
        <w:rPr>
          <w:rtl/>
        </w:rPr>
        <w:t xml:space="preserve"> לפי חוזה זה, </w:t>
      </w:r>
      <w:r w:rsidRPr="0069214B">
        <w:rPr>
          <w:rFonts w:hint="cs"/>
          <w:rtl/>
        </w:rPr>
        <w:t>ת</w:t>
      </w:r>
      <w:r w:rsidRPr="0069214B">
        <w:rPr>
          <w:rtl/>
        </w:rPr>
        <w:t xml:space="preserve">הא </w:t>
      </w:r>
      <w:r w:rsidRPr="0069214B">
        <w:rPr>
          <w:rFonts w:hint="cs"/>
          <w:rtl/>
        </w:rPr>
        <w:t xml:space="preserve">הממשלה </w:t>
      </w:r>
      <w:r w:rsidRPr="0069214B">
        <w:rPr>
          <w:rtl/>
        </w:rPr>
        <w:t>רשאי</w:t>
      </w:r>
      <w:r w:rsidRPr="0069214B">
        <w:rPr>
          <w:rFonts w:hint="cs"/>
          <w:rtl/>
        </w:rPr>
        <w:t>ת</w:t>
      </w:r>
      <w:r w:rsidRPr="0069214B">
        <w:rPr>
          <w:rtl/>
        </w:rPr>
        <w:t xml:space="preserve"> לבטל את החוזה ללא הודעה מראש, מיד כשההפרה הגיעה לידיעת</w:t>
      </w:r>
      <w:r w:rsidRPr="0069214B">
        <w:rPr>
          <w:rFonts w:hint="cs"/>
          <w:rtl/>
        </w:rPr>
        <w:t>ה</w:t>
      </w:r>
      <w:r w:rsidRPr="0069214B">
        <w:rPr>
          <w:rtl/>
        </w:rPr>
        <w:t xml:space="preserve"> ואולם </w:t>
      </w:r>
      <w:r w:rsidRPr="0069214B">
        <w:rPr>
          <w:rFonts w:hint="cs"/>
          <w:rtl/>
        </w:rPr>
        <w:t>ת</w:t>
      </w:r>
      <w:r w:rsidRPr="0069214B">
        <w:rPr>
          <w:rtl/>
        </w:rPr>
        <w:t xml:space="preserve">שקול </w:t>
      </w:r>
      <w:r w:rsidRPr="0069214B">
        <w:rPr>
          <w:rFonts w:hint="cs"/>
          <w:rtl/>
        </w:rPr>
        <w:t>הממשלה</w:t>
      </w:r>
      <w:r w:rsidRPr="0069214B">
        <w:rPr>
          <w:rtl/>
        </w:rPr>
        <w:t xml:space="preserve"> הענקת פסק זמן סביר לשם תיקון העילה לביטול החוזה בהתחשב באופי ההפרה שהניע</w:t>
      </w:r>
      <w:r w:rsidRPr="0069214B">
        <w:rPr>
          <w:rFonts w:hint="cs"/>
          <w:rtl/>
        </w:rPr>
        <w:t>ה</w:t>
      </w:r>
      <w:r w:rsidRPr="0069214B">
        <w:rPr>
          <w:rtl/>
        </w:rPr>
        <w:t xml:space="preserve"> את </w:t>
      </w:r>
      <w:r w:rsidRPr="0069214B">
        <w:rPr>
          <w:rFonts w:hint="cs"/>
          <w:rtl/>
        </w:rPr>
        <w:t>הממשלה</w:t>
      </w:r>
      <w:r w:rsidRPr="0069214B">
        <w:rPr>
          <w:rtl/>
        </w:rPr>
        <w:t xml:space="preserve"> לביטול חוזה זה. אין באמור בסעיף קטן זה כדי לפגוע בזכויות </w:t>
      </w:r>
      <w:r w:rsidRPr="0069214B">
        <w:rPr>
          <w:rFonts w:hint="cs"/>
          <w:rtl/>
        </w:rPr>
        <w:t>הממשלה</w:t>
      </w:r>
      <w:r w:rsidRPr="0069214B">
        <w:rPr>
          <w:rtl/>
        </w:rPr>
        <w:t xml:space="preserve"> לכל סעד אחר המגיע ל</w:t>
      </w:r>
      <w:r w:rsidRPr="0069214B">
        <w:rPr>
          <w:rFonts w:hint="cs"/>
          <w:rtl/>
        </w:rPr>
        <w:t>ה</w:t>
      </w:r>
      <w:r w:rsidRPr="0069214B">
        <w:rPr>
          <w:rtl/>
        </w:rPr>
        <w:t xml:space="preserve"> מאת המשתמש או </w:t>
      </w:r>
      <w:r w:rsidRPr="0069214B">
        <w:rPr>
          <w:rFonts w:hint="cs"/>
          <w:rtl/>
        </w:rPr>
        <w:t xml:space="preserve">נציגו, </w:t>
      </w:r>
      <w:r w:rsidRPr="0069214B">
        <w:rPr>
          <w:rtl/>
        </w:rPr>
        <w:t>לפי חוזה זה או על פי דין.</w:t>
      </w:r>
    </w:p>
    <w:p w:rsidR="006D73F7" w:rsidRPr="0069214B" w:rsidRDefault="006D73F7" w:rsidP="006D73F7">
      <w:pPr>
        <w:numPr>
          <w:ilvl w:val="0"/>
          <w:numId w:val="75"/>
        </w:numPr>
        <w:bidi/>
        <w:spacing w:before="0" w:after="0" w:line="240" w:lineRule="auto"/>
        <w:ind w:right="0"/>
      </w:pPr>
      <w:r w:rsidRPr="0069214B">
        <w:rPr>
          <w:b/>
          <w:bCs/>
          <w:rtl/>
        </w:rPr>
        <w:t>הסבה</w:t>
      </w:r>
      <w:r w:rsidRPr="0069214B">
        <w:rPr>
          <w:b/>
          <w:bCs/>
          <w:rtl/>
        </w:rPr>
        <w:br/>
      </w:r>
      <w:r w:rsidRPr="0069214B">
        <w:rPr>
          <w:rtl/>
        </w:rPr>
        <w:t xml:space="preserve">זכויות המשתמש לפי חוזה זה אינן ניתנות להסבה </w:t>
      </w:r>
      <w:r w:rsidRPr="0069214B">
        <w:rPr>
          <w:rFonts w:hint="cs"/>
          <w:rtl/>
        </w:rPr>
        <w:t xml:space="preserve">בדרך מיזוג תאגידים או בכל דרך אחרת </w:t>
      </w:r>
      <w:r w:rsidRPr="0069214B">
        <w:rPr>
          <w:rtl/>
        </w:rPr>
        <w:t>ללא הסכמה בכתב ומראש של הממשלה.</w:t>
      </w:r>
    </w:p>
    <w:p w:rsidR="006D73F7" w:rsidRPr="0069214B" w:rsidRDefault="006D73F7" w:rsidP="006D73F7">
      <w:pPr>
        <w:numPr>
          <w:ilvl w:val="0"/>
          <w:numId w:val="75"/>
        </w:numPr>
        <w:bidi/>
        <w:spacing w:before="0" w:after="0" w:line="240" w:lineRule="auto"/>
        <w:ind w:right="0"/>
        <w:rPr>
          <w:b/>
        </w:rPr>
      </w:pPr>
      <w:r w:rsidRPr="0069214B">
        <w:rPr>
          <w:rFonts w:hint="eastAsia"/>
          <w:b/>
          <w:bCs/>
          <w:rtl/>
        </w:rPr>
        <w:t>סמכות</w:t>
      </w:r>
      <w:r w:rsidRPr="0069214B">
        <w:rPr>
          <w:b/>
          <w:bCs/>
          <w:rtl/>
        </w:rPr>
        <w:t xml:space="preserve"> </w:t>
      </w:r>
      <w:r w:rsidRPr="0069214B">
        <w:rPr>
          <w:rFonts w:hint="eastAsia"/>
          <w:b/>
          <w:bCs/>
          <w:rtl/>
        </w:rPr>
        <w:t>שיפוט</w:t>
      </w:r>
    </w:p>
    <w:p w:rsidR="006D73F7" w:rsidRPr="0069214B" w:rsidRDefault="006D73F7" w:rsidP="0002422D">
      <w:pPr>
        <w:bidi/>
        <w:spacing w:before="0" w:after="0"/>
        <w:ind w:left="709" w:right="709"/>
      </w:pPr>
      <w:r w:rsidRPr="0069214B">
        <w:rPr>
          <w:rFonts w:hint="cs"/>
          <w:rtl/>
        </w:rPr>
        <w:t xml:space="preserve">כל סכסוך משפטי ו/או תביעה לפי הסכם זה תוגש לבתי המשפט המוסמכים בירושלים. </w:t>
      </w:r>
    </w:p>
    <w:p w:rsidR="006D73F7" w:rsidRPr="0002422D" w:rsidRDefault="006D73F7" w:rsidP="0002422D">
      <w:pPr>
        <w:numPr>
          <w:ilvl w:val="0"/>
          <w:numId w:val="75"/>
        </w:numPr>
        <w:bidi/>
        <w:spacing w:before="0" w:after="0" w:line="240" w:lineRule="auto"/>
        <w:ind w:left="709" w:right="0"/>
      </w:pPr>
      <w:r w:rsidRPr="0002422D">
        <w:rPr>
          <w:b/>
          <w:bCs/>
          <w:rtl/>
        </w:rPr>
        <w:t>הודעות</w:t>
      </w:r>
      <w:r w:rsidRPr="0002422D">
        <w:rPr>
          <w:b/>
          <w:bCs/>
          <w:rtl/>
        </w:rPr>
        <w:br/>
      </w:r>
      <w:r w:rsidRPr="0069214B">
        <w:rPr>
          <w:rt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69214B">
        <w:rPr>
          <w:rFonts w:hint="cs"/>
          <w:rtl/>
        </w:rPr>
        <w:t xml:space="preserve"> במקביל על הצדדים להודיע את ההודעה האמורה גם במייל לצד השני. </w:t>
      </w:r>
    </w:p>
    <w:p w:rsidR="006D73F7" w:rsidRPr="0069214B" w:rsidRDefault="006D73F7" w:rsidP="0002422D">
      <w:pPr>
        <w:numPr>
          <w:ilvl w:val="0"/>
          <w:numId w:val="75"/>
        </w:numPr>
        <w:bidi/>
        <w:spacing w:before="0" w:after="0" w:line="240" w:lineRule="auto"/>
        <w:jc w:val="left"/>
      </w:pPr>
      <w:r w:rsidRPr="0069214B">
        <w:rPr>
          <w:b/>
          <w:bCs/>
          <w:rtl/>
        </w:rPr>
        <w:t>כתובות הצדדים</w:t>
      </w:r>
      <w:r>
        <w:rPr>
          <w:b/>
          <w:bCs/>
          <w:rtl/>
        </w:rPr>
        <w:br/>
      </w:r>
      <w:r w:rsidRPr="0069214B">
        <w:rPr>
          <w:rFonts w:hint="cs"/>
          <w:rtl/>
        </w:rPr>
        <w:t xml:space="preserve">הממשלה </w:t>
      </w:r>
      <w:r w:rsidRPr="0069214B">
        <w:rPr>
          <w:rtl/>
        </w:rPr>
        <w:t>–</w:t>
      </w:r>
      <w:r w:rsidRPr="0069214B">
        <w:rPr>
          <w:rFonts w:hint="cs"/>
          <w:rtl/>
        </w:rPr>
        <w:t xml:space="preserve"> משרד האוצר, חטיבת נכסים, רכש ולוגיסטיקה, רח' קפלן 1, ירושלים.  </w:t>
      </w:r>
    </w:p>
    <w:p w:rsidR="006D73F7" w:rsidRPr="0069214B" w:rsidRDefault="006D73F7" w:rsidP="006D73F7">
      <w:pPr>
        <w:bidi/>
        <w:ind w:left="708" w:right="708"/>
        <w:rPr>
          <w:rtl/>
        </w:rPr>
      </w:pPr>
      <w:r w:rsidRPr="0069214B">
        <w:rPr>
          <w:rFonts w:hint="cs"/>
          <w:rtl/>
        </w:rPr>
        <w:t>המשתמש  - _______________________________________________</w:t>
      </w:r>
      <w:r w:rsidRPr="0069214B">
        <w:rPr>
          <w:rtl/>
        </w:rPr>
        <w:br/>
      </w:r>
    </w:p>
    <w:p w:rsidR="006D73F7" w:rsidRPr="0069214B" w:rsidRDefault="006D73F7" w:rsidP="006D73F7">
      <w:pPr>
        <w:bidi/>
        <w:jc w:val="center"/>
        <w:rPr>
          <w:rtl/>
        </w:rPr>
      </w:pPr>
      <w:r w:rsidRPr="0069214B">
        <w:rPr>
          <w:rtl/>
        </w:rPr>
        <w:t>ולראיה באו הצדדים על החתום בתאריך הנקוב בראש חוזה זה.</w:t>
      </w:r>
    </w:p>
    <w:p w:rsidR="006D73F7" w:rsidRDefault="006D73F7" w:rsidP="006D73F7">
      <w:pPr>
        <w:bidi/>
        <w:rPr>
          <w:rtl/>
        </w:rPr>
      </w:pPr>
    </w:p>
    <w:p w:rsidR="006D73F7" w:rsidRPr="0069214B" w:rsidRDefault="006D73F7" w:rsidP="0002422D">
      <w:pPr>
        <w:bidi/>
        <w:spacing w:after="0"/>
        <w:rPr>
          <w:b/>
          <w:bCs/>
          <w:u w:val="single"/>
          <w:rtl/>
        </w:rPr>
      </w:pPr>
      <w:r w:rsidRPr="0069214B">
        <w:rPr>
          <w:b/>
          <w:bCs/>
          <w:u w:val="single"/>
          <w:rtl/>
        </w:rPr>
        <w:t>חתימות הממשלה</w:t>
      </w:r>
    </w:p>
    <w:p w:rsidR="006D73F7" w:rsidRDefault="006D73F7" w:rsidP="0002422D">
      <w:pPr>
        <w:bidi/>
        <w:spacing w:before="0" w:after="0"/>
        <w:rPr>
          <w:rtl/>
        </w:rPr>
      </w:pPr>
    </w:p>
    <w:p w:rsidR="006D73F7" w:rsidRDefault="006D73F7" w:rsidP="006D73F7">
      <w:pPr>
        <w:bidi/>
        <w:rPr>
          <w:rtl/>
        </w:rPr>
      </w:pPr>
      <w:r>
        <w:rPr>
          <w:rtl/>
        </w:rPr>
        <w:t>שם _________________________  חתימה ___________________________</w:t>
      </w:r>
    </w:p>
    <w:p w:rsidR="006D73F7" w:rsidRDefault="006D73F7" w:rsidP="006D73F7">
      <w:pPr>
        <w:bidi/>
        <w:rPr>
          <w:rtl/>
        </w:rPr>
      </w:pPr>
    </w:p>
    <w:p w:rsidR="006D73F7" w:rsidRDefault="006D73F7" w:rsidP="006D73F7">
      <w:pPr>
        <w:bidi/>
        <w:rPr>
          <w:rtl/>
        </w:rPr>
      </w:pPr>
      <w:r>
        <w:rPr>
          <w:rtl/>
        </w:rPr>
        <w:t>שם  _______</w:t>
      </w:r>
      <w:r>
        <w:rPr>
          <w:rFonts w:hint="cs"/>
          <w:rtl/>
        </w:rPr>
        <w:t>_</w:t>
      </w:r>
      <w:r>
        <w:rPr>
          <w:rtl/>
        </w:rPr>
        <w:t>_________________ חתימה______________________________</w:t>
      </w:r>
    </w:p>
    <w:p w:rsidR="006D73F7" w:rsidRDefault="006D73F7" w:rsidP="0002422D">
      <w:pPr>
        <w:bidi/>
        <w:spacing w:after="0"/>
        <w:rPr>
          <w:rtl/>
        </w:rPr>
      </w:pPr>
    </w:p>
    <w:p w:rsidR="006D73F7" w:rsidRPr="0069214B" w:rsidRDefault="006D73F7" w:rsidP="0002422D">
      <w:pPr>
        <w:bidi/>
        <w:spacing w:before="0"/>
        <w:rPr>
          <w:b/>
          <w:bCs/>
          <w:u w:val="single"/>
          <w:rtl/>
        </w:rPr>
      </w:pPr>
      <w:r w:rsidRPr="0069214B">
        <w:rPr>
          <w:b/>
          <w:bCs/>
          <w:u w:val="single"/>
          <w:rtl/>
        </w:rPr>
        <w:t>חתימות המשתמש</w:t>
      </w:r>
    </w:p>
    <w:p w:rsidR="006D73F7" w:rsidRDefault="006D73F7" w:rsidP="0002422D">
      <w:pPr>
        <w:bidi/>
        <w:spacing w:before="0" w:after="0"/>
        <w:rPr>
          <w:b/>
          <w:bCs/>
          <w:u w:val="single"/>
          <w:rtl/>
        </w:rPr>
      </w:pPr>
    </w:p>
    <w:p w:rsidR="006D73F7" w:rsidRDefault="006D73F7" w:rsidP="0002422D">
      <w:pPr>
        <w:bidi/>
        <w:spacing w:before="0"/>
        <w:rPr>
          <w:rtl/>
        </w:rPr>
      </w:pPr>
      <w:r>
        <w:rPr>
          <w:rtl/>
        </w:rPr>
        <w:t>שם ____________________   חתימה________________________________</w:t>
      </w:r>
    </w:p>
    <w:p w:rsidR="006D73F7" w:rsidRDefault="006D73F7" w:rsidP="0002422D">
      <w:pPr>
        <w:bidi/>
        <w:spacing w:after="0"/>
        <w:rPr>
          <w:rtl/>
        </w:rPr>
      </w:pPr>
    </w:p>
    <w:p w:rsidR="006D73F7" w:rsidRDefault="006D73F7" w:rsidP="006D73F7">
      <w:pPr>
        <w:bidi/>
      </w:pPr>
      <w:r>
        <w:rPr>
          <w:rtl/>
        </w:rPr>
        <w:t>שם ____________________   חתימה  _________________________________</w:t>
      </w:r>
      <w:r>
        <w:rPr>
          <w:rtl/>
        </w:rPr>
        <w:br w:type="page"/>
      </w:r>
    </w:p>
    <w:tbl>
      <w:tblPr>
        <w:tblpPr w:leftFromText="180" w:rightFromText="180" w:vertAnchor="text" w:horzAnchor="margin" w:tblpXSpec="center" w:tblpY="976"/>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3"/>
        <w:gridCol w:w="4678"/>
        <w:gridCol w:w="1361"/>
        <w:gridCol w:w="1190"/>
      </w:tblGrid>
      <w:tr w:rsidR="00164F18" w:rsidRPr="00090DF9" w:rsidTr="00090D69">
        <w:tc>
          <w:tcPr>
            <w:tcW w:w="1843" w:type="dxa"/>
            <w:tcBorders>
              <w:top w:val="triple" w:sz="4" w:space="0" w:color="auto"/>
              <w:bottom w:val="triple" w:sz="4" w:space="0" w:color="auto"/>
            </w:tcBorders>
            <w:shd w:val="pct20" w:color="auto" w:fill="auto"/>
          </w:tcPr>
          <w:p w:rsidR="00164F18" w:rsidRPr="00090DF9" w:rsidRDefault="00164F18" w:rsidP="00164F18">
            <w:pPr>
              <w:tabs>
                <w:tab w:val="left" w:pos="567"/>
              </w:tabs>
              <w:bidi/>
              <w:jc w:val="center"/>
              <w:rPr>
                <w:rFonts w:cs="Narkisim"/>
                <w:b/>
                <w:bCs/>
                <w:sz w:val="22"/>
                <w:rtl/>
              </w:rPr>
            </w:pPr>
            <w:r>
              <w:rPr>
                <w:rFonts w:cs="Narkisim" w:hint="cs"/>
                <w:b/>
                <w:bCs/>
                <w:sz w:val="22"/>
                <w:rtl/>
              </w:rPr>
              <w:lastRenderedPageBreak/>
              <w:t xml:space="preserve">חלוקת </w:t>
            </w:r>
            <w:r w:rsidRPr="00090DF9">
              <w:rPr>
                <w:rFonts w:cs="Narkisim"/>
                <w:b/>
                <w:bCs/>
                <w:sz w:val="22"/>
                <w:rtl/>
              </w:rPr>
              <w:t>מש</w:t>
            </w:r>
            <w:r>
              <w:rPr>
                <w:rFonts w:cs="Narkisim" w:hint="cs"/>
                <w:b/>
                <w:bCs/>
                <w:sz w:val="22"/>
                <w:rtl/>
              </w:rPr>
              <w:t>נה</w:t>
            </w:r>
          </w:p>
        </w:tc>
        <w:tc>
          <w:tcPr>
            <w:tcW w:w="4678" w:type="dxa"/>
            <w:tcBorders>
              <w:top w:val="triple" w:sz="4" w:space="0" w:color="auto"/>
              <w:bottom w:val="triple" w:sz="4" w:space="0" w:color="auto"/>
            </w:tcBorders>
            <w:shd w:val="pct20" w:color="auto" w:fill="auto"/>
            <w:vAlign w:val="center"/>
          </w:tcPr>
          <w:p w:rsidR="00164F18" w:rsidRPr="00090DF9" w:rsidRDefault="00164F18" w:rsidP="00164F18">
            <w:pPr>
              <w:tabs>
                <w:tab w:val="left" w:pos="567"/>
              </w:tabs>
              <w:bidi/>
              <w:jc w:val="center"/>
              <w:rPr>
                <w:rFonts w:cs="Narkisim"/>
                <w:b/>
                <w:bCs/>
                <w:sz w:val="22"/>
                <w:rtl/>
              </w:rPr>
            </w:pPr>
            <w:r w:rsidRPr="00090DF9">
              <w:rPr>
                <w:rFonts w:cs="Narkisim"/>
                <w:b/>
                <w:bCs/>
                <w:sz w:val="22"/>
                <w:rtl/>
              </w:rPr>
              <w:t>נושא</w:t>
            </w:r>
          </w:p>
        </w:tc>
        <w:tc>
          <w:tcPr>
            <w:tcW w:w="1361" w:type="dxa"/>
            <w:tcBorders>
              <w:top w:val="triple" w:sz="4" w:space="0" w:color="auto"/>
              <w:bottom w:val="triple" w:sz="4" w:space="0" w:color="auto"/>
            </w:tcBorders>
            <w:shd w:val="pct20" w:color="auto" w:fill="auto"/>
            <w:vAlign w:val="center"/>
          </w:tcPr>
          <w:p w:rsidR="00164F18" w:rsidRPr="00090DF9" w:rsidRDefault="00164F18" w:rsidP="00164F18">
            <w:pPr>
              <w:tabs>
                <w:tab w:val="left" w:pos="567"/>
              </w:tabs>
              <w:bidi/>
              <w:jc w:val="center"/>
              <w:rPr>
                <w:rFonts w:cs="Narkisim"/>
                <w:b/>
                <w:bCs/>
                <w:sz w:val="22"/>
                <w:rtl/>
              </w:rPr>
            </w:pPr>
            <w:r w:rsidRPr="00090DF9">
              <w:rPr>
                <w:rFonts w:cs="Narkisim"/>
                <w:b/>
                <w:bCs/>
                <w:sz w:val="22"/>
                <w:rtl/>
              </w:rPr>
              <w:t>משקל</w:t>
            </w:r>
            <w:r>
              <w:rPr>
                <w:rFonts w:cs="Narkisim" w:hint="cs"/>
                <w:b/>
                <w:bCs/>
                <w:sz w:val="22"/>
                <w:rtl/>
              </w:rPr>
              <w:t xml:space="preserve"> מוביל</w:t>
            </w:r>
          </w:p>
        </w:tc>
        <w:tc>
          <w:tcPr>
            <w:tcW w:w="1190" w:type="dxa"/>
            <w:tcBorders>
              <w:top w:val="triple" w:sz="4" w:space="0" w:color="auto"/>
              <w:bottom w:val="triple" w:sz="4" w:space="0" w:color="auto"/>
            </w:tcBorders>
            <w:shd w:val="pct20" w:color="auto" w:fill="auto"/>
          </w:tcPr>
          <w:p w:rsidR="00164F18" w:rsidRPr="00090DF9" w:rsidRDefault="00164F18" w:rsidP="00164F18">
            <w:pPr>
              <w:tabs>
                <w:tab w:val="left" w:pos="567"/>
              </w:tabs>
              <w:bidi/>
              <w:jc w:val="center"/>
              <w:rPr>
                <w:rFonts w:cs="Narkisim"/>
                <w:b/>
                <w:bCs/>
                <w:sz w:val="22"/>
                <w:rtl/>
              </w:rPr>
            </w:pPr>
            <w:r>
              <w:rPr>
                <w:rFonts w:cs="Narkisim" w:hint="cs"/>
                <w:b/>
                <w:bCs/>
                <w:sz w:val="22"/>
                <w:rtl/>
              </w:rPr>
              <w:t>נושא</w:t>
            </w:r>
          </w:p>
        </w:tc>
      </w:tr>
      <w:tr w:rsidR="00164F18" w:rsidRPr="00090DF9" w:rsidTr="00090D69">
        <w:trPr>
          <w:trHeight w:val="454"/>
        </w:trPr>
        <w:tc>
          <w:tcPr>
            <w:tcW w:w="1843" w:type="dxa"/>
            <w:tcBorders>
              <w:top w:val="triple" w:sz="4" w:space="0" w:color="auto"/>
            </w:tcBorders>
          </w:tcPr>
          <w:p w:rsidR="00164F18" w:rsidRPr="003D3A55" w:rsidRDefault="00461ADB">
            <w:pPr>
              <w:tabs>
                <w:tab w:val="left" w:pos="567"/>
              </w:tabs>
              <w:bidi/>
              <w:spacing w:before="60" w:after="60"/>
              <w:rPr>
                <w:sz w:val="22"/>
                <w:rtl/>
              </w:rPr>
              <w:pPrChange w:id="244" w:author="דוד לשם" w:date="2017-06-25T10:50:00Z">
                <w:pPr>
                  <w:framePr w:hSpace="180" w:wrap="around" w:vAnchor="text" w:hAnchor="margin" w:xAlign="center" w:y="976"/>
                  <w:tabs>
                    <w:tab w:val="left" w:pos="567"/>
                  </w:tabs>
                  <w:bidi/>
                </w:pPr>
              </w:pPrChange>
            </w:pPr>
            <w:r>
              <w:rPr>
                <w:rFonts w:hint="cs"/>
                <w:sz w:val="22"/>
                <w:rtl/>
              </w:rPr>
              <w:t>2</w:t>
            </w:r>
          </w:p>
        </w:tc>
        <w:tc>
          <w:tcPr>
            <w:tcW w:w="4678" w:type="dxa"/>
            <w:tcBorders>
              <w:top w:val="triple" w:sz="4" w:space="0" w:color="auto"/>
            </w:tcBorders>
            <w:vAlign w:val="center"/>
          </w:tcPr>
          <w:p w:rsidR="00164F18" w:rsidRPr="00090DF9" w:rsidRDefault="00164F18">
            <w:pPr>
              <w:tabs>
                <w:tab w:val="left" w:pos="567"/>
              </w:tabs>
              <w:bidi/>
              <w:spacing w:before="60" w:after="60"/>
              <w:rPr>
                <w:rFonts w:cs="Narkisim"/>
                <w:sz w:val="22"/>
                <w:rtl/>
              </w:rPr>
              <w:pPrChange w:id="245" w:author="דוד לשם" w:date="2017-06-25T10:50:00Z">
                <w:pPr>
                  <w:framePr w:hSpace="180" w:wrap="around" w:vAnchor="text" w:hAnchor="margin" w:xAlign="center" w:y="976"/>
                  <w:tabs>
                    <w:tab w:val="left" w:pos="567"/>
                  </w:tabs>
                  <w:bidi/>
                </w:pPr>
              </w:pPrChange>
            </w:pPr>
            <w:r w:rsidRPr="003D3A55">
              <w:rPr>
                <w:rFonts w:hint="cs"/>
                <w:sz w:val="22"/>
                <w:szCs w:val="22"/>
                <w:rtl/>
              </w:rPr>
              <w:t>יציבות</w:t>
            </w:r>
            <w:r w:rsidRPr="003D3A55">
              <w:rPr>
                <w:sz w:val="22"/>
                <w:szCs w:val="22"/>
                <w:rtl/>
              </w:rPr>
              <w:t xml:space="preserve"> </w:t>
            </w:r>
            <w:r w:rsidRPr="003D3A55">
              <w:rPr>
                <w:rFonts w:hint="cs"/>
                <w:sz w:val="22"/>
                <w:szCs w:val="22"/>
                <w:rtl/>
              </w:rPr>
              <w:t>עסקית</w:t>
            </w:r>
          </w:p>
        </w:tc>
        <w:tc>
          <w:tcPr>
            <w:tcW w:w="1361" w:type="dxa"/>
            <w:vMerge w:val="restart"/>
            <w:tcBorders>
              <w:top w:val="triple" w:sz="4" w:space="0" w:color="auto"/>
            </w:tcBorders>
            <w:vAlign w:val="center"/>
          </w:tcPr>
          <w:p w:rsidR="00164F18" w:rsidRDefault="00164F18" w:rsidP="00164F18">
            <w:pPr>
              <w:tabs>
                <w:tab w:val="left" w:pos="567"/>
              </w:tabs>
              <w:bidi/>
              <w:jc w:val="center"/>
              <w:rPr>
                <w:ins w:id="246" w:author="דוד לשם" w:date="2017-06-22T09:15:00Z"/>
                <w:rFonts w:asciiTheme="majorBidi" w:hAnsiTheme="majorBidi"/>
                <w:sz w:val="22"/>
                <w:rtl/>
              </w:rPr>
            </w:pPr>
            <w:del w:id="247" w:author="דוד לשם" w:date="2017-06-22T09:15:00Z">
              <w:r w:rsidRPr="003D3A55" w:rsidDel="00E12EF7">
                <w:rPr>
                  <w:rFonts w:asciiTheme="majorBidi" w:hAnsiTheme="majorBidi"/>
                  <w:sz w:val="22"/>
                  <w:rtl/>
                </w:rPr>
                <w:delText>35</w:delText>
              </w:r>
              <w:r w:rsidDel="00E12EF7">
                <w:rPr>
                  <w:rFonts w:asciiTheme="majorBidi" w:hAnsiTheme="majorBidi" w:hint="cs"/>
                  <w:sz w:val="22"/>
                  <w:rtl/>
                </w:rPr>
                <w:delText>%</w:delText>
              </w:r>
            </w:del>
          </w:p>
          <w:p w:rsidR="00E12EF7" w:rsidRPr="003D3A55" w:rsidRDefault="00E12EF7" w:rsidP="00B92F6B">
            <w:pPr>
              <w:tabs>
                <w:tab w:val="left" w:pos="567"/>
              </w:tabs>
              <w:bidi/>
              <w:jc w:val="center"/>
              <w:rPr>
                <w:rFonts w:asciiTheme="majorBidi" w:hAnsiTheme="majorBidi"/>
                <w:sz w:val="22"/>
                <w:rtl/>
              </w:rPr>
            </w:pPr>
            <w:ins w:id="248" w:author="דוד לשם" w:date="2017-06-22T09:15:00Z">
              <w:r>
                <w:rPr>
                  <w:rFonts w:asciiTheme="majorBidi" w:hAnsiTheme="majorBidi" w:hint="cs"/>
                  <w:sz w:val="22"/>
                  <w:rtl/>
                </w:rPr>
                <w:t>4</w:t>
              </w:r>
            </w:ins>
            <w:ins w:id="249" w:author="דוד לשם" w:date="2017-06-25T10:21:00Z">
              <w:r w:rsidR="008C20E9">
                <w:rPr>
                  <w:rFonts w:asciiTheme="majorBidi" w:hAnsiTheme="majorBidi" w:hint="cs"/>
                  <w:sz w:val="22"/>
                  <w:rtl/>
                </w:rPr>
                <w:t>1</w:t>
              </w:r>
            </w:ins>
            <w:ins w:id="250" w:author="דוד לשם" w:date="2017-06-22T09:15:00Z">
              <w:r>
                <w:rPr>
                  <w:rFonts w:asciiTheme="majorBidi" w:hAnsiTheme="majorBidi" w:hint="cs"/>
                  <w:sz w:val="22"/>
                  <w:rtl/>
                </w:rPr>
                <w:t>%</w:t>
              </w:r>
            </w:ins>
          </w:p>
        </w:tc>
        <w:tc>
          <w:tcPr>
            <w:tcW w:w="1190" w:type="dxa"/>
            <w:vMerge w:val="restart"/>
            <w:tcBorders>
              <w:top w:val="triple" w:sz="4" w:space="0" w:color="auto"/>
            </w:tcBorders>
            <w:vAlign w:val="center"/>
          </w:tcPr>
          <w:p w:rsidR="00164F18" w:rsidRPr="003D3A55" w:rsidRDefault="00164F18" w:rsidP="00164F18">
            <w:pPr>
              <w:tabs>
                <w:tab w:val="left" w:pos="567"/>
              </w:tabs>
              <w:bidi/>
              <w:jc w:val="center"/>
              <w:rPr>
                <w:rFonts w:asciiTheme="majorBidi" w:hAnsiTheme="majorBidi"/>
                <w:sz w:val="22"/>
                <w:rtl/>
              </w:rPr>
            </w:pPr>
            <w:r>
              <w:rPr>
                <w:rFonts w:asciiTheme="majorBidi" w:hAnsiTheme="majorBidi" w:hint="cs"/>
                <w:sz w:val="22"/>
                <w:rtl/>
              </w:rPr>
              <w:t>המציע</w:t>
            </w:r>
          </w:p>
        </w:tc>
      </w:tr>
      <w:tr w:rsidR="00164F18" w:rsidRPr="00090DF9" w:rsidTr="00090D69">
        <w:trPr>
          <w:trHeight w:val="454"/>
        </w:trPr>
        <w:tc>
          <w:tcPr>
            <w:tcW w:w="1843" w:type="dxa"/>
          </w:tcPr>
          <w:p w:rsidR="00164F18" w:rsidRPr="003D3A55" w:rsidRDefault="00461ADB">
            <w:pPr>
              <w:tabs>
                <w:tab w:val="left" w:pos="567"/>
              </w:tabs>
              <w:bidi/>
              <w:spacing w:before="60" w:after="60"/>
              <w:rPr>
                <w:sz w:val="22"/>
                <w:rtl/>
              </w:rPr>
              <w:pPrChange w:id="251" w:author="דוד לשם" w:date="2017-06-25T10:50:00Z">
                <w:pPr>
                  <w:framePr w:hSpace="180" w:wrap="around" w:vAnchor="text" w:hAnchor="margin" w:xAlign="center" w:y="976"/>
                  <w:tabs>
                    <w:tab w:val="left" w:pos="567"/>
                  </w:tabs>
                  <w:bidi/>
                </w:pPr>
              </w:pPrChange>
            </w:pPr>
            <w:del w:id="252" w:author="דוד לשם" w:date="2017-06-22T09:15:00Z">
              <w:r w:rsidDel="00E12EF7">
                <w:rPr>
                  <w:rFonts w:hint="cs"/>
                  <w:sz w:val="22"/>
                  <w:rtl/>
                </w:rPr>
                <w:delText>4</w:delText>
              </w:r>
            </w:del>
            <w:ins w:id="253" w:author="דוד לשם" w:date="2017-06-22T09:15:00Z">
              <w:r w:rsidR="00E12EF7">
                <w:rPr>
                  <w:rFonts w:hint="cs"/>
                  <w:sz w:val="22"/>
                  <w:rtl/>
                </w:rPr>
                <w:t xml:space="preserve"> </w:t>
              </w:r>
            </w:ins>
            <w:ins w:id="254" w:author="דוד לשם" w:date="2017-06-25T10:21:00Z">
              <w:r w:rsidR="008C20E9">
                <w:rPr>
                  <w:rFonts w:hint="cs"/>
                  <w:sz w:val="22"/>
                  <w:rtl/>
                </w:rPr>
                <w:t>5</w:t>
              </w:r>
            </w:ins>
          </w:p>
        </w:tc>
        <w:tc>
          <w:tcPr>
            <w:tcW w:w="4678" w:type="dxa"/>
            <w:vAlign w:val="center"/>
          </w:tcPr>
          <w:p w:rsidR="00164F18" w:rsidRPr="003D3A55" w:rsidRDefault="00164F18">
            <w:pPr>
              <w:tabs>
                <w:tab w:val="left" w:pos="567"/>
              </w:tabs>
              <w:bidi/>
              <w:spacing w:before="60" w:after="60"/>
              <w:rPr>
                <w:sz w:val="22"/>
                <w:szCs w:val="22"/>
                <w:rtl/>
              </w:rPr>
              <w:pPrChange w:id="255" w:author="דוד לשם" w:date="2017-06-25T10:50:00Z">
                <w:pPr>
                  <w:framePr w:hSpace="180" w:wrap="around" w:vAnchor="text" w:hAnchor="margin" w:xAlign="center" w:y="976"/>
                  <w:tabs>
                    <w:tab w:val="left" w:pos="567"/>
                  </w:tabs>
                  <w:bidi/>
                </w:pPr>
              </w:pPrChange>
            </w:pPr>
            <w:r w:rsidRPr="003D3A55">
              <w:rPr>
                <w:rFonts w:hint="cs"/>
                <w:sz w:val="22"/>
                <w:szCs w:val="22"/>
                <w:rtl/>
              </w:rPr>
              <w:t>צוות הפרויקט</w:t>
            </w:r>
          </w:p>
        </w:tc>
        <w:tc>
          <w:tcPr>
            <w:tcW w:w="1361" w:type="dxa"/>
            <w:vMerge/>
            <w:vAlign w:val="center"/>
          </w:tcPr>
          <w:p w:rsidR="00164F18" w:rsidRPr="003D3A55" w:rsidRDefault="00164F18" w:rsidP="00164F18">
            <w:pPr>
              <w:tabs>
                <w:tab w:val="left" w:pos="567"/>
              </w:tabs>
              <w:bidi/>
              <w:jc w:val="center"/>
              <w:rPr>
                <w:rFonts w:asciiTheme="majorBidi" w:hAnsiTheme="majorBidi"/>
                <w:sz w:val="22"/>
                <w:rtl/>
              </w:rPr>
            </w:pPr>
          </w:p>
        </w:tc>
        <w:tc>
          <w:tcPr>
            <w:tcW w:w="1190" w:type="dxa"/>
            <w:vMerge/>
            <w:vAlign w:val="center"/>
          </w:tcPr>
          <w:p w:rsidR="00164F18" w:rsidRDefault="00164F18" w:rsidP="00164F18">
            <w:pPr>
              <w:tabs>
                <w:tab w:val="left" w:pos="567"/>
              </w:tabs>
              <w:bidi/>
              <w:jc w:val="center"/>
              <w:rPr>
                <w:rFonts w:asciiTheme="majorBidi" w:hAnsiTheme="majorBidi"/>
                <w:sz w:val="22"/>
                <w:rtl/>
              </w:rPr>
            </w:pPr>
          </w:p>
        </w:tc>
      </w:tr>
      <w:tr w:rsidR="00164F18" w:rsidRPr="00090DF9" w:rsidTr="00090D69">
        <w:trPr>
          <w:trHeight w:val="397"/>
        </w:trPr>
        <w:tc>
          <w:tcPr>
            <w:tcW w:w="1843" w:type="dxa"/>
          </w:tcPr>
          <w:p w:rsidR="00164F18" w:rsidRPr="003D3A55" w:rsidRDefault="00461ADB">
            <w:pPr>
              <w:tabs>
                <w:tab w:val="left" w:pos="567"/>
              </w:tabs>
              <w:bidi/>
              <w:spacing w:before="60" w:after="60"/>
              <w:rPr>
                <w:sz w:val="22"/>
                <w:rtl/>
              </w:rPr>
              <w:pPrChange w:id="256" w:author="דוד לשם" w:date="2017-06-25T10:50:00Z">
                <w:pPr>
                  <w:framePr w:hSpace="180" w:wrap="around" w:vAnchor="text" w:hAnchor="margin" w:xAlign="center" w:y="976"/>
                  <w:tabs>
                    <w:tab w:val="left" w:pos="567"/>
                  </w:tabs>
                  <w:bidi/>
                </w:pPr>
              </w:pPrChange>
            </w:pPr>
            <w:del w:id="257" w:author="דוד לשם" w:date="2017-06-22T09:15:00Z">
              <w:r w:rsidDel="00E12EF7">
                <w:rPr>
                  <w:rFonts w:hint="cs"/>
                  <w:sz w:val="22"/>
                  <w:rtl/>
                </w:rPr>
                <w:delText>13</w:delText>
              </w:r>
            </w:del>
            <w:ins w:id="258" w:author="דוד לשם" w:date="2017-06-22T09:15:00Z">
              <w:r w:rsidR="00E12EF7">
                <w:rPr>
                  <w:rFonts w:hint="cs"/>
                  <w:sz w:val="22"/>
                  <w:rtl/>
                </w:rPr>
                <w:t xml:space="preserve"> 1</w:t>
              </w:r>
            </w:ins>
            <w:ins w:id="259" w:author="דוד לשם" w:date="2017-06-25T10:21:00Z">
              <w:r w:rsidR="008C20E9">
                <w:rPr>
                  <w:rFonts w:hint="cs"/>
                  <w:sz w:val="22"/>
                  <w:rtl/>
                </w:rPr>
                <w:t>8</w:t>
              </w:r>
            </w:ins>
          </w:p>
        </w:tc>
        <w:tc>
          <w:tcPr>
            <w:tcW w:w="4678" w:type="dxa"/>
            <w:vAlign w:val="center"/>
          </w:tcPr>
          <w:p w:rsidR="00164F18" w:rsidRPr="003D3A55" w:rsidRDefault="00164F18">
            <w:pPr>
              <w:tabs>
                <w:tab w:val="left" w:pos="567"/>
              </w:tabs>
              <w:bidi/>
              <w:spacing w:before="60" w:after="60"/>
              <w:rPr>
                <w:sz w:val="22"/>
                <w:szCs w:val="22"/>
                <w:rtl/>
              </w:rPr>
              <w:pPrChange w:id="260" w:author="דוד לשם" w:date="2017-06-25T10:50:00Z">
                <w:pPr>
                  <w:framePr w:hSpace="180" w:wrap="around" w:vAnchor="text" w:hAnchor="margin" w:xAlign="center" w:y="976"/>
                  <w:tabs>
                    <w:tab w:val="left" w:pos="567"/>
                  </w:tabs>
                  <w:bidi/>
                </w:pPr>
              </w:pPrChange>
            </w:pPr>
            <w:r w:rsidRPr="003D3A55">
              <w:rPr>
                <w:rFonts w:hint="cs"/>
                <w:sz w:val="22"/>
                <w:szCs w:val="22"/>
                <w:rtl/>
              </w:rPr>
              <w:t>ניסיון</w:t>
            </w:r>
            <w:r w:rsidRPr="003D3A55">
              <w:rPr>
                <w:sz w:val="22"/>
                <w:szCs w:val="22"/>
                <w:rtl/>
              </w:rPr>
              <w:t xml:space="preserve"> </w:t>
            </w:r>
            <w:r w:rsidRPr="003D3A55">
              <w:rPr>
                <w:rFonts w:hint="cs"/>
                <w:sz w:val="22"/>
                <w:szCs w:val="22"/>
                <w:rtl/>
              </w:rPr>
              <w:t>והמלצות</w:t>
            </w:r>
            <w:r w:rsidRPr="003D3A55">
              <w:rPr>
                <w:sz w:val="22"/>
                <w:szCs w:val="22"/>
                <w:rtl/>
              </w:rPr>
              <w:t xml:space="preserve"> </w:t>
            </w:r>
            <w:r w:rsidRPr="003D3A55">
              <w:rPr>
                <w:rFonts w:hint="cs"/>
                <w:sz w:val="22"/>
                <w:szCs w:val="22"/>
                <w:rtl/>
              </w:rPr>
              <w:t>ביישום</w:t>
            </w:r>
            <w:r w:rsidRPr="003D3A55">
              <w:rPr>
                <w:sz w:val="22"/>
                <w:szCs w:val="22"/>
                <w:rtl/>
              </w:rPr>
              <w:t xml:space="preserve"> </w:t>
            </w:r>
            <w:r w:rsidRPr="003D3A55">
              <w:rPr>
                <w:rFonts w:hint="cs"/>
                <w:sz w:val="22"/>
                <w:szCs w:val="22"/>
                <w:rtl/>
              </w:rPr>
              <w:t>פתרונות</w:t>
            </w:r>
            <w:r w:rsidRPr="003D3A55">
              <w:rPr>
                <w:sz w:val="22"/>
                <w:szCs w:val="22"/>
                <w:rtl/>
              </w:rPr>
              <w:t xml:space="preserve"> </w:t>
            </w:r>
            <w:r w:rsidRPr="003D3A55">
              <w:rPr>
                <w:rFonts w:hint="cs"/>
                <w:sz w:val="22"/>
                <w:szCs w:val="22"/>
                <w:rtl/>
              </w:rPr>
              <w:t>מיקור</w:t>
            </w:r>
            <w:r w:rsidRPr="003D3A55">
              <w:rPr>
                <w:sz w:val="22"/>
                <w:szCs w:val="22"/>
                <w:rtl/>
              </w:rPr>
              <w:t xml:space="preserve"> </w:t>
            </w:r>
            <w:r w:rsidRPr="003D3A55">
              <w:rPr>
                <w:rFonts w:hint="cs"/>
                <w:sz w:val="22"/>
                <w:szCs w:val="22"/>
                <w:rtl/>
              </w:rPr>
              <w:t>חוץ</w:t>
            </w:r>
            <w:r w:rsidRPr="003D3A55">
              <w:rPr>
                <w:sz w:val="22"/>
                <w:szCs w:val="22"/>
                <w:rtl/>
              </w:rPr>
              <w:t xml:space="preserve"> </w:t>
            </w:r>
            <w:r w:rsidRPr="003D3A55">
              <w:rPr>
                <w:rFonts w:hint="cs"/>
                <w:sz w:val="22"/>
                <w:szCs w:val="22"/>
                <w:rtl/>
              </w:rPr>
              <w:t>למוקד</w:t>
            </w:r>
            <w:r w:rsidRPr="003D3A55">
              <w:rPr>
                <w:sz w:val="22"/>
                <w:szCs w:val="22"/>
                <w:rtl/>
              </w:rPr>
              <w:t xml:space="preserve"> </w:t>
            </w:r>
            <w:r w:rsidRPr="003D3A55">
              <w:rPr>
                <w:rFonts w:hint="cs"/>
                <w:sz w:val="22"/>
                <w:szCs w:val="22"/>
                <w:rtl/>
              </w:rPr>
              <w:t>שרות</w:t>
            </w:r>
          </w:p>
        </w:tc>
        <w:tc>
          <w:tcPr>
            <w:tcW w:w="1361" w:type="dxa"/>
            <w:vMerge/>
            <w:vAlign w:val="center"/>
          </w:tcPr>
          <w:p w:rsidR="00164F18" w:rsidRPr="003D3A55" w:rsidRDefault="00164F18" w:rsidP="00164F18">
            <w:pPr>
              <w:tabs>
                <w:tab w:val="left" w:pos="567"/>
              </w:tabs>
              <w:bidi/>
              <w:jc w:val="center"/>
              <w:rPr>
                <w:rFonts w:asciiTheme="majorBidi" w:hAnsiTheme="majorBidi"/>
                <w:sz w:val="22"/>
                <w:rtl/>
              </w:rPr>
            </w:pPr>
          </w:p>
        </w:tc>
        <w:tc>
          <w:tcPr>
            <w:tcW w:w="1190" w:type="dxa"/>
            <w:vMerge/>
            <w:vAlign w:val="center"/>
          </w:tcPr>
          <w:p w:rsidR="00164F18" w:rsidRDefault="00164F18" w:rsidP="00164F18">
            <w:pPr>
              <w:tabs>
                <w:tab w:val="left" w:pos="567"/>
              </w:tabs>
              <w:bidi/>
              <w:jc w:val="center"/>
              <w:rPr>
                <w:rFonts w:asciiTheme="majorBidi" w:hAnsiTheme="majorBidi"/>
                <w:sz w:val="22"/>
                <w:rtl/>
              </w:rPr>
            </w:pPr>
          </w:p>
        </w:tc>
      </w:tr>
      <w:tr w:rsidR="00164F18" w:rsidRPr="00090DF9" w:rsidTr="00090D69">
        <w:trPr>
          <w:trHeight w:val="454"/>
        </w:trPr>
        <w:tc>
          <w:tcPr>
            <w:tcW w:w="1843" w:type="dxa"/>
          </w:tcPr>
          <w:p w:rsidR="00164F18" w:rsidRPr="003D3A55" w:rsidRDefault="00461ADB">
            <w:pPr>
              <w:tabs>
                <w:tab w:val="left" w:pos="567"/>
              </w:tabs>
              <w:bidi/>
              <w:spacing w:before="60" w:after="60"/>
              <w:rPr>
                <w:sz w:val="22"/>
                <w:rtl/>
              </w:rPr>
              <w:pPrChange w:id="261" w:author="דוד לשם" w:date="2017-06-25T10:50:00Z">
                <w:pPr>
                  <w:framePr w:hSpace="180" w:wrap="around" w:vAnchor="text" w:hAnchor="margin" w:xAlign="center" w:y="976"/>
                  <w:tabs>
                    <w:tab w:val="left" w:pos="567"/>
                  </w:tabs>
                  <w:bidi/>
                </w:pPr>
              </w:pPrChange>
            </w:pPr>
            <w:del w:id="262" w:author="דוד לשם" w:date="2017-06-22T09:15:00Z">
              <w:r w:rsidDel="00E12EF7">
                <w:rPr>
                  <w:rFonts w:hint="cs"/>
                  <w:sz w:val="22"/>
                  <w:rtl/>
                </w:rPr>
                <w:delText>6</w:delText>
              </w:r>
            </w:del>
            <w:ins w:id="263" w:author="דוד לשם" w:date="2017-06-22T09:15:00Z">
              <w:r w:rsidR="00E12EF7">
                <w:rPr>
                  <w:rFonts w:hint="cs"/>
                  <w:sz w:val="22"/>
                  <w:rtl/>
                </w:rPr>
                <w:t xml:space="preserve"> </w:t>
              </w:r>
            </w:ins>
            <w:ins w:id="264" w:author="דוד לשם" w:date="2017-06-25T10:21:00Z">
              <w:r w:rsidR="008C20E9">
                <w:rPr>
                  <w:rFonts w:hint="cs"/>
                  <w:sz w:val="22"/>
                  <w:rtl/>
                </w:rPr>
                <w:t>12</w:t>
              </w:r>
            </w:ins>
          </w:p>
        </w:tc>
        <w:tc>
          <w:tcPr>
            <w:tcW w:w="4678" w:type="dxa"/>
            <w:vAlign w:val="center"/>
          </w:tcPr>
          <w:p w:rsidR="00164F18" w:rsidRPr="003D3A55" w:rsidRDefault="00164F18">
            <w:pPr>
              <w:tabs>
                <w:tab w:val="left" w:pos="567"/>
              </w:tabs>
              <w:bidi/>
              <w:spacing w:before="60" w:after="60"/>
              <w:rPr>
                <w:sz w:val="22"/>
                <w:szCs w:val="22"/>
                <w:rtl/>
              </w:rPr>
              <w:pPrChange w:id="265" w:author="דוד לשם" w:date="2017-06-25T10:50:00Z">
                <w:pPr>
                  <w:framePr w:hSpace="180" w:wrap="around" w:vAnchor="text" w:hAnchor="margin" w:xAlign="center" w:y="976"/>
                  <w:tabs>
                    <w:tab w:val="left" w:pos="567"/>
                  </w:tabs>
                  <w:bidi/>
                </w:pPr>
              </w:pPrChange>
            </w:pPr>
            <w:r w:rsidRPr="003D3A55">
              <w:rPr>
                <w:rFonts w:hint="cs"/>
                <w:sz w:val="22"/>
                <w:szCs w:val="22"/>
                <w:rtl/>
              </w:rPr>
              <w:t>ניסיון</w:t>
            </w:r>
            <w:r w:rsidRPr="003D3A55">
              <w:rPr>
                <w:sz w:val="22"/>
                <w:szCs w:val="22"/>
                <w:rtl/>
              </w:rPr>
              <w:t xml:space="preserve"> </w:t>
            </w:r>
            <w:r w:rsidRPr="003D3A55">
              <w:rPr>
                <w:rFonts w:hint="cs"/>
                <w:sz w:val="22"/>
                <w:szCs w:val="22"/>
                <w:rtl/>
              </w:rPr>
              <w:t>והמלצות</w:t>
            </w:r>
            <w:r w:rsidRPr="003D3A55">
              <w:rPr>
                <w:sz w:val="22"/>
                <w:szCs w:val="22"/>
                <w:rtl/>
              </w:rPr>
              <w:t xml:space="preserve"> </w:t>
            </w:r>
            <w:r w:rsidRPr="003D3A55">
              <w:rPr>
                <w:rFonts w:hint="cs"/>
                <w:sz w:val="22"/>
                <w:szCs w:val="22"/>
                <w:rtl/>
              </w:rPr>
              <w:t>בפיתוח</w:t>
            </w:r>
            <w:r w:rsidRPr="003D3A55">
              <w:rPr>
                <w:sz w:val="22"/>
                <w:szCs w:val="22"/>
                <w:rtl/>
              </w:rPr>
              <w:t xml:space="preserve"> </w:t>
            </w:r>
            <w:r w:rsidRPr="003D3A55">
              <w:rPr>
                <w:rFonts w:hint="cs"/>
                <w:sz w:val="22"/>
                <w:szCs w:val="22"/>
                <w:rtl/>
              </w:rPr>
              <w:t>ואספקת</w:t>
            </w:r>
            <w:r w:rsidRPr="003D3A55">
              <w:rPr>
                <w:sz w:val="22"/>
                <w:szCs w:val="22"/>
                <w:rtl/>
              </w:rPr>
              <w:t xml:space="preserve"> </w:t>
            </w:r>
            <w:r w:rsidRPr="003D3A55">
              <w:rPr>
                <w:rFonts w:hint="cs"/>
                <w:sz w:val="22"/>
                <w:szCs w:val="22"/>
                <w:rtl/>
              </w:rPr>
              <w:t>שרותי</w:t>
            </w:r>
            <w:r w:rsidRPr="003D3A55">
              <w:rPr>
                <w:sz w:val="22"/>
                <w:szCs w:val="22"/>
                <w:rtl/>
              </w:rPr>
              <w:t xml:space="preserve"> </w:t>
            </w:r>
            <w:r w:rsidRPr="003D3A55">
              <w:rPr>
                <w:rFonts w:hint="cs"/>
                <w:sz w:val="22"/>
                <w:szCs w:val="22"/>
                <w:rtl/>
              </w:rPr>
              <w:t>הדרכה</w:t>
            </w:r>
          </w:p>
        </w:tc>
        <w:tc>
          <w:tcPr>
            <w:tcW w:w="1361" w:type="dxa"/>
            <w:vMerge/>
            <w:vAlign w:val="center"/>
          </w:tcPr>
          <w:p w:rsidR="00164F18" w:rsidRPr="003D3A55" w:rsidRDefault="00164F18" w:rsidP="00164F18">
            <w:pPr>
              <w:tabs>
                <w:tab w:val="left" w:pos="567"/>
              </w:tabs>
              <w:bidi/>
              <w:jc w:val="center"/>
              <w:rPr>
                <w:rFonts w:asciiTheme="majorBidi" w:hAnsiTheme="majorBidi"/>
                <w:sz w:val="22"/>
                <w:rtl/>
              </w:rPr>
            </w:pPr>
          </w:p>
        </w:tc>
        <w:tc>
          <w:tcPr>
            <w:tcW w:w="1190" w:type="dxa"/>
            <w:vMerge/>
            <w:vAlign w:val="center"/>
          </w:tcPr>
          <w:p w:rsidR="00164F18" w:rsidRDefault="00164F18" w:rsidP="00164F18">
            <w:pPr>
              <w:tabs>
                <w:tab w:val="left" w:pos="567"/>
              </w:tabs>
              <w:bidi/>
              <w:jc w:val="center"/>
              <w:rPr>
                <w:rFonts w:asciiTheme="majorBidi" w:hAnsiTheme="majorBidi"/>
                <w:sz w:val="22"/>
                <w:rtl/>
              </w:rPr>
            </w:pPr>
          </w:p>
        </w:tc>
      </w:tr>
      <w:tr w:rsidR="00164F18" w:rsidRPr="00090DF9" w:rsidTr="00090D69">
        <w:trPr>
          <w:trHeight w:val="454"/>
        </w:trPr>
        <w:tc>
          <w:tcPr>
            <w:tcW w:w="1843" w:type="dxa"/>
          </w:tcPr>
          <w:p w:rsidR="00164F18" w:rsidRPr="003D3A55" w:rsidRDefault="00164F18">
            <w:pPr>
              <w:tabs>
                <w:tab w:val="left" w:pos="567"/>
              </w:tabs>
              <w:bidi/>
              <w:spacing w:before="60" w:after="60"/>
              <w:rPr>
                <w:sz w:val="22"/>
                <w:rtl/>
              </w:rPr>
              <w:pPrChange w:id="266" w:author="דוד לשם" w:date="2017-06-25T10:50:00Z">
                <w:pPr>
                  <w:framePr w:hSpace="180" w:wrap="around" w:vAnchor="text" w:hAnchor="margin" w:xAlign="center" w:y="976"/>
                  <w:tabs>
                    <w:tab w:val="left" w:pos="567"/>
                  </w:tabs>
                  <w:bidi/>
                </w:pPr>
              </w:pPrChange>
            </w:pPr>
            <w:del w:id="267" w:author="דוד לשם" w:date="2017-06-22T09:16:00Z">
              <w:r w:rsidDel="00E12EF7">
                <w:rPr>
                  <w:rFonts w:hint="cs"/>
                  <w:sz w:val="22"/>
                  <w:rtl/>
                </w:rPr>
                <w:delText>6</w:delText>
              </w:r>
            </w:del>
          </w:p>
        </w:tc>
        <w:tc>
          <w:tcPr>
            <w:tcW w:w="4678" w:type="dxa"/>
            <w:vAlign w:val="center"/>
          </w:tcPr>
          <w:p w:rsidR="00164F18" w:rsidRPr="003D3A55" w:rsidRDefault="00164F18">
            <w:pPr>
              <w:tabs>
                <w:tab w:val="left" w:pos="567"/>
              </w:tabs>
              <w:bidi/>
              <w:spacing w:before="60" w:after="60"/>
              <w:rPr>
                <w:sz w:val="22"/>
                <w:szCs w:val="22"/>
                <w:rtl/>
              </w:rPr>
              <w:pPrChange w:id="268" w:author="דוד לשם" w:date="2017-06-25T10:50:00Z">
                <w:pPr>
                  <w:framePr w:hSpace="180" w:wrap="around" w:vAnchor="text" w:hAnchor="margin" w:xAlign="center" w:y="976"/>
                  <w:tabs>
                    <w:tab w:val="left" w:pos="567"/>
                  </w:tabs>
                  <w:bidi/>
                </w:pPr>
              </w:pPrChange>
            </w:pPr>
            <w:del w:id="269" w:author="דוד לשם" w:date="2017-06-25T10:21:00Z">
              <w:r w:rsidRPr="003D3A55" w:rsidDel="008C20E9">
                <w:rPr>
                  <w:rFonts w:hint="cs"/>
                  <w:sz w:val="22"/>
                  <w:szCs w:val="22"/>
                  <w:rtl/>
                </w:rPr>
                <w:delText>תוכנית</w:delText>
              </w:r>
              <w:r w:rsidRPr="003D3A55" w:rsidDel="008C20E9">
                <w:rPr>
                  <w:sz w:val="22"/>
                  <w:szCs w:val="22"/>
                  <w:rtl/>
                </w:rPr>
                <w:delText xml:space="preserve"> </w:delText>
              </w:r>
              <w:r w:rsidRPr="003D3A55" w:rsidDel="008C20E9">
                <w:rPr>
                  <w:rFonts w:hint="cs"/>
                  <w:sz w:val="22"/>
                  <w:szCs w:val="22"/>
                  <w:rtl/>
                </w:rPr>
                <w:delText>הקמה</w:delText>
              </w:r>
              <w:r w:rsidRPr="003D3A55" w:rsidDel="008C20E9">
                <w:rPr>
                  <w:sz w:val="22"/>
                  <w:szCs w:val="22"/>
                  <w:rtl/>
                </w:rPr>
                <w:delText xml:space="preserve"> </w:delText>
              </w:r>
              <w:r w:rsidRPr="003D3A55" w:rsidDel="008C20E9">
                <w:rPr>
                  <w:rFonts w:hint="cs"/>
                  <w:sz w:val="22"/>
                  <w:szCs w:val="22"/>
                  <w:rtl/>
                </w:rPr>
                <w:delText>וביצוע</w:delText>
              </w:r>
              <w:r w:rsidRPr="003D3A55" w:rsidDel="008C20E9">
                <w:rPr>
                  <w:sz w:val="22"/>
                  <w:szCs w:val="22"/>
                  <w:rtl/>
                </w:rPr>
                <w:delText xml:space="preserve"> </w:delText>
              </w:r>
              <w:r w:rsidRPr="003D3A55" w:rsidDel="008C20E9">
                <w:rPr>
                  <w:rFonts w:hint="cs"/>
                  <w:sz w:val="22"/>
                  <w:szCs w:val="22"/>
                  <w:rtl/>
                </w:rPr>
                <w:delText>הפרויקט</w:delText>
              </w:r>
            </w:del>
          </w:p>
        </w:tc>
        <w:tc>
          <w:tcPr>
            <w:tcW w:w="1361" w:type="dxa"/>
            <w:vMerge/>
            <w:vAlign w:val="center"/>
          </w:tcPr>
          <w:p w:rsidR="00164F18" w:rsidRPr="003D3A55" w:rsidRDefault="00164F18" w:rsidP="00164F18">
            <w:pPr>
              <w:tabs>
                <w:tab w:val="left" w:pos="567"/>
              </w:tabs>
              <w:bidi/>
              <w:jc w:val="center"/>
              <w:rPr>
                <w:rFonts w:asciiTheme="majorBidi" w:hAnsiTheme="majorBidi"/>
                <w:sz w:val="22"/>
                <w:rtl/>
              </w:rPr>
            </w:pPr>
          </w:p>
        </w:tc>
        <w:tc>
          <w:tcPr>
            <w:tcW w:w="1190" w:type="dxa"/>
            <w:vMerge/>
            <w:vAlign w:val="center"/>
          </w:tcPr>
          <w:p w:rsidR="00164F18" w:rsidRDefault="00164F18" w:rsidP="00164F18">
            <w:pPr>
              <w:tabs>
                <w:tab w:val="left" w:pos="567"/>
              </w:tabs>
              <w:bidi/>
              <w:jc w:val="center"/>
              <w:rPr>
                <w:rFonts w:asciiTheme="majorBidi" w:hAnsiTheme="majorBidi"/>
                <w:sz w:val="22"/>
                <w:rtl/>
              </w:rPr>
            </w:pPr>
          </w:p>
        </w:tc>
      </w:tr>
      <w:tr w:rsidR="00164F18" w:rsidRPr="00090DF9" w:rsidTr="00090D69">
        <w:trPr>
          <w:trHeight w:val="454"/>
        </w:trPr>
        <w:tc>
          <w:tcPr>
            <w:tcW w:w="1843" w:type="dxa"/>
            <w:tcBorders>
              <w:bottom w:val="triple" w:sz="4" w:space="0" w:color="auto"/>
            </w:tcBorders>
          </w:tcPr>
          <w:p w:rsidR="00164F18" w:rsidRPr="003D3A55" w:rsidRDefault="00164F18">
            <w:pPr>
              <w:tabs>
                <w:tab w:val="left" w:pos="567"/>
              </w:tabs>
              <w:bidi/>
              <w:spacing w:before="60" w:after="60"/>
              <w:rPr>
                <w:sz w:val="22"/>
                <w:rtl/>
              </w:rPr>
              <w:pPrChange w:id="270" w:author="דוד לשם" w:date="2017-06-25T10:50:00Z">
                <w:pPr>
                  <w:framePr w:hSpace="180" w:wrap="around" w:vAnchor="text" w:hAnchor="margin" w:xAlign="center" w:y="976"/>
                  <w:tabs>
                    <w:tab w:val="left" w:pos="567"/>
                  </w:tabs>
                  <w:bidi/>
                </w:pPr>
              </w:pPrChange>
            </w:pPr>
            <w:r>
              <w:rPr>
                <w:rFonts w:hint="cs"/>
                <w:sz w:val="22"/>
                <w:rtl/>
              </w:rPr>
              <w:t>4</w:t>
            </w:r>
          </w:p>
        </w:tc>
        <w:tc>
          <w:tcPr>
            <w:tcW w:w="4678" w:type="dxa"/>
            <w:tcBorders>
              <w:bottom w:val="triple" w:sz="4" w:space="0" w:color="auto"/>
            </w:tcBorders>
            <w:vAlign w:val="center"/>
          </w:tcPr>
          <w:p w:rsidR="00164F18" w:rsidRPr="003D3A55" w:rsidRDefault="00164F18">
            <w:pPr>
              <w:tabs>
                <w:tab w:val="left" w:pos="567"/>
              </w:tabs>
              <w:bidi/>
              <w:spacing w:before="60" w:after="60"/>
              <w:rPr>
                <w:sz w:val="22"/>
                <w:szCs w:val="22"/>
                <w:rtl/>
              </w:rPr>
              <w:pPrChange w:id="271" w:author="דוד לשם" w:date="2017-06-25T10:50:00Z">
                <w:pPr>
                  <w:framePr w:hSpace="180" w:wrap="around" w:vAnchor="text" w:hAnchor="margin" w:xAlign="center" w:y="976"/>
                  <w:tabs>
                    <w:tab w:val="left" w:pos="567"/>
                  </w:tabs>
                  <w:bidi/>
                </w:pPr>
              </w:pPrChange>
            </w:pPr>
            <w:r w:rsidRPr="00250490">
              <w:rPr>
                <w:rFonts w:hint="cs"/>
                <w:sz w:val="22"/>
                <w:szCs w:val="22"/>
                <w:rtl/>
              </w:rPr>
              <w:t>ניסיון</w:t>
            </w:r>
            <w:r w:rsidRPr="00250490">
              <w:rPr>
                <w:sz w:val="22"/>
                <w:szCs w:val="22"/>
                <w:rtl/>
              </w:rPr>
              <w:t xml:space="preserve"> </w:t>
            </w:r>
            <w:r w:rsidRPr="00250490">
              <w:rPr>
                <w:rFonts w:hint="cs"/>
                <w:sz w:val="22"/>
                <w:szCs w:val="22"/>
                <w:rtl/>
              </w:rPr>
              <w:t>עסקי</w:t>
            </w:r>
            <w:r w:rsidRPr="00250490">
              <w:rPr>
                <w:sz w:val="22"/>
                <w:szCs w:val="22"/>
                <w:rtl/>
              </w:rPr>
              <w:t xml:space="preserve"> </w:t>
            </w:r>
            <w:r w:rsidRPr="00250490">
              <w:rPr>
                <w:rFonts w:hint="cs"/>
                <w:sz w:val="22"/>
                <w:szCs w:val="22"/>
                <w:rtl/>
              </w:rPr>
              <w:t>כמציע</w:t>
            </w:r>
            <w:r w:rsidRPr="00250490">
              <w:rPr>
                <w:sz w:val="22"/>
                <w:szCs w:val="22"/>
                <w:rtl/>
              </w:rPr>
              <w:t xml:space="preserve"> </w:t>
            </w:r>
            <w:r w:rsidRPr="00250490">
              <w:rPr>
                <w:rFonts w:hint="cs"/>
                <w:sz w:val="22"/>
                <w:szCs w:val="22"/>
                <w:rtl/>
              </w:rPr>
              <w:t>יחיד</w:t>
            </w:r>
            <w:r w:rsidRPr="00250490">
              <w:rPr>
                <w:sz w:val="22"/>
                <w:szCs w:val="22"/>
                <w:rtl/>
              </w:rPr>
              <w:t xml:space="preserve"> </w:t>
            </w:r>
            <w:r w:rsidRPr="00250490">
              <w:rPr>
                <w:rFonts w:hint="cs"/>
                <w:sz w:val="22"/>
                <w:szCs w:val="22"/>
                <w:rtl/>
              </w:rPr>
              <w:t>או</w:t>
            </w:r>
            <w:r w:rsidRPr="00250490">
              <w:rPr>
                <w:sz w:val="22"/>
                <w:szCs w:val="22"/>
                <w:rtl/>
              </w:rPr>
              <w:t xml:space="preserve"> </w:t>
            </w:r>
            <w:r w:rsidRPr="00250490">
              <w:rPr>
                <w:rFonts w:hint="cs"/>
                <w:sz w:val="22"/>
                <w:szCs w:val="22"/>
                <w:rtl/>
              </w:rPr>
              <w:t>נ</w:t>
            </w:r>
            <w:r>
              <w:rPr>
                <w:rFonts w:hint="cs"/>
                <w:sz w:val="22"/>
                <w:szCs w:val="22"/>
                <w:rtl/>
              </w:rPr>
              <w:t>י</w:t>
            </w:r>
            <w:r w:rsidRPr="00250490">
              <w:rPr>
                <w:rFonts w:hint="cs"/>
                <w:sz w:val="22"/>
                <w:szCs w:val="22"/>
                <w:rtl/>
              </w:rPr>
              <w:t>סיון</w:t>
            </w:r>
            <w:r w:rsidRPr="00250490">
              <w:rPr>
                <w:sz w:val="22"/>
                <w:szCs w:val="22"/>
                <w:rtl/>
              </w:rPr>
              <w:t xml:space="preserve"> </w:t>
            </w:r>
            <w:r w:rsidRPr="00250490">
              <w:rPr>
                <w:rFonts w:hint="cs"/>
                <w:sz w:val="22"/>
                <w:szCs w:val="22"/>
                <w:rtl/>
              </w:rPr>
              <w:t>עם</w:t>
            </w:r>
            <w:r w:rsidRPr="00250490">
              <w:rPr>
                <w:sz w:val="22"/>
                <w:szCs w:val="22"/>
                <w:rtl/>
              </w:rPr>
              <w:t xml:space="preserve"> </w:t>
            </w:r>
            <w:r w:rsidRPr="00250490">
              <w:rPr>
                <w:rFonts w:hint="cs"/>
                <w:sz w:val="22"/>
                <w:szCs w:val="22"/>
                <w:rtl/>
              </w:rPr>
              <w:t>קבלן</w:t>
            </w:r>
            <w:r w:rsidRPr="00250490">
              <w:rPr>
                <w:sz w:val="22"/>
                <w:szCs w:val="22"/>
                <w:rtl/>
              </w:rPr>
              <w:t xml:space="preserve"> </w:t>
            </w:r>
            <w:r w:rsidRPr="00250490">
              <w:rPr>
                <w:rFonts w:hint="cs"/>
                <w:sz w:val="22"/>
                <w:szCs w:val="22"/>
                <w:rtl/>
              </w:rPr>
              <w:t>משנה</w:t>
            </w:r>
            <w:r w:rsidRPr="00250490">
              <w:rPr>
                <w:sz w:val="22"/>
                <w:szCs w:val="22"/>
                <w:rtl/>
              </w:rPr>
              <w:t xml:space="preserve"> </w:t>
            </w:r>
            <w:r w:rsidRPr="00250490">
              <w:rPr>
                <w:rFonts w:hint="cs"/>
                <w:sz w:val="22"/>
                <w:szCs w:val="22"/>
                <w:rtl/>
              </w:rPr>
              <w:t>באספקת</w:t>
            </w:r>
            <w:r w:rsidRPr="00250490">
              <w:rPr>
                <w:sz w:val="22"/>
                <w:szCs w:val="22"/>
                <w:rtl/>
              </w:rPr>
              <w:t xml:space="preserve">  </w:t>
            </w:r>
            <w:r w:rsidRPr="00250490">
              <w:rPr>
                <w:rFonts w:hint="cs"/>
                <w:sz w:val="22"/>
                <w:szCs w:val="22"/>
                <w:rtl/>
              </w:rPr>
              <w:t>הש</w:t>
            </w:r>
            <w:r>
              <w:rPr>
                <w:rFonts w:hint="cs"/>
                <w:sz w:val="22"/>
                <w:szCs w:val="22"/>
                <w:rtl/>
              </w:rPr>
              <w:t>י</w:t>
            </w:r>
            <w:r w:rsidRPr="00250490">
              <w:rPr>
                <w:rFonts w:hint="cs"/>
                <w:sz w:val="22"/>
                <w:szCs w:val="22"/>
                <w:rtl/>
              </w:rPr>
              <w:t>רותים</w:t>
            </w:r>
            <w:r w:rsidRPr="00250490">
              <w:rPr>
                <w:sz w:val="22"/>
                <w:szCs w:val="22"/>
                <w:rtl/>
              </w:rPr>
              <w:t xml:space="preserve"> </w:t>
            </w:r>
            <w:r w:rsidRPr="00250490">
              <w:rPr>
                <w:rFonts w:hint="cs"/>
                <w:sz w:val="22"/>
                <w:szCs w:val="22"/>
                <w:rtl/>
              </w:rPr>
              <w:t>הנ</w:t>
            </w:r>
            <w:r>
              <w:rPr>
                <w:rFonts w:hint="cs"/>
                <w:sz w:val="22"/>
                <w:szCs w:val="22"/>
                <w:rtl/>
              </w:rPr>
              <w:t>לווים</w:t>
            </w:r>
          </w:p>
        </w:tc>
        <w:tc>
          <w:tcPr>
            <w:tcW w:w="1361" w:type="dxa"/>
            <w:vMerge/>
            <w:tcBorders>
              <w:bottom w:val="triple" w:sz="4" w:space="0" w:color="auto"/>
            </w:tcBorders>
            <w:vAlign w:val="center"/>
          </w:tcPr>
          <w:p w:rsidR="00164F18" w:rsidRPr="003D3A55" w:rsidRDefault="00164F18" w:rsidP="00164F18">
            <w:pPr>
              <w:tabs>
                <w:tab w:val="left" w:pos="567"/>
              </w:tabs>
              <w:bidi/>
              <w:jc w:val="center"/>
              <w:rPr>
                <w:rFonts w:asciiTheme="majorBidi" w:hAnsiTheme="majorBidi"/>
                <w:sz w:val="22"/>
                <w:rtl/>
              </w:rPr>
            </w:pPr>
          </w:p>
        </w:tc>
        <w:tc>
          <w:tcPr>
            <w:tcW w:w="1190" w:type="dxa"/>
            <w:vMerge/>
            <w:tcBorders>
              <w:bottom w:val="triple" w:sz="4" w:space="0" w:color="auto"/>
            </w:tcBorders>
            <w:vAlign w:val="center"/>
          </w:tcPr>
          <w:p w:rsidR="00164F18" w:rsidRDefault="00164F18" w:rsidP="00164F18">
            <w:pPr>
              <w:tabs>
                <w:tab w:val="left" w:pos="567"/>
              </w:tabs>
              <w:bidi/>
              <w:jc w:val="center"/>
              <w:rPr>
                <w:rFonts w:asciiTheme="majorBidi" w:hAnsiTheme="majorBidi"/>
                <w:sz w:val="22"/>
                <w:rtl/>
              </w:rPr>
            </w:pPr>
          </w:p>
        </w:tc>
      </w:tr>
      <w:tr w:rsidR="00164F18" w:rsidRPr="00090DF9" w:rsidTr="00090D69">
        <w:tc>
          <w:tcPr>
            <w:tcW w:w="1843" w:type="dxa"/>
            <w:tcBorders>
              <w:top w:val="triple" w:sz="4" w:space="0" w:color="auto"/>
            </w:tcBorders>
          </w:tcPr>
          <w:p w:rsidR="00164F18" w:rsidRPr="003D3A55" w:rsidRDefault="00164F18">
            <w:pPr>
              <w:tabs>
                <w:tab w:val="left" w:pos="567"/>
              </w:tabs>
              <w:bidi/>
              <w:spacing w:before="60" w:after="60"/>
              <w:rPr>
                <w:sz w:val="22"/>
                <w:rtl/>
              </w:rPr>
              <w:pPrChange w:id="272" w:author="דוד לשם" w:date="2017-06-25T10:49:00Z">
                <w:pPr>
                  <w:framePr w:hSpace="180" w:wrap="around" w:vAnchor="text" w:hAnchor="margin" w:xAlign="center" w:y="976"/>
                  <w:tabs>
                    <w:tab w:val="left" w:pos="567"/>
                  </w:tabs>
                  <w:bidi/>
                </w:pPr>
              </w:pPrChange>
            </w:pPr>
            <w:del w:id="273" w:author="דוד לשם" w:date="2017-06-22T09:17:00Z">
              <w:r w:rsidDel="00E12EF7">
                <w:rPr>
                  <w:rFonts w:hint="cs"/>
                  <w:sz w:val="22"/>
                  <w:rtl/>
                </w:rPr>
                <w:delText>4.5</w:delText>
              </w:r>
            </w:del>
            <w:ins w:id="274" w:author="דוד לשם" w:date="2017-06-22T09:17:00Z">
              <w:r w:rsidR="00E12EF7">
                <w:rPr>
                  <w:rFonts w:hint="cs"/>
                  <w:sz w:val="22"/>
                  <w:rtl/>
                </w:rPr>
                <w:t xml:space="preserve"> </w:t>
              </w:r>
            </w:ins>
            <w:ins w:id="275" w:author="דוד לשם" w:date="2017-06-25T10:26:00Z">
              <w:r w:rsidR="00A02EFF">
                <w:rPr>
                  <w:rFonts w:hint="cs"/>
                  <w:sz w:val="22"/>
                  <w:rtl/>
                </w:rPr>
                <w:t>9</w:t>
              </w:r>
            </w:ins>
          </w:p>
        </w:tc>
        <w:tc>
          <w:tcPr>
            <w:tcW w:w="4678" w:type="dxa"/>
            <w:tcBorders>
              <w:top w:val="triple" w:sz="4" w:space="0" w:color="auto"/>
            </w:tcBorders>
            <w:vAlign w:val="center"/>
          </w:tcPr>
          <w:p w:rsidR="00164F18" w:rsidRPr="003D3A55" w:rsidRDefault="008C20E9">
            <w:pPr>
              <w:tabs>
                <w:tab w:val="left" w:pos="567"/>
              </w:tabs>
              <w:bidi/>
              <w:spacing w:before="60" w:after="60"/>
              <w:rPr>
                <w:rFonts w:cs="Narkisim"/>
                <w:sz w:val="22"/>
                <w:rtl/>
              </w:rPr>
              <w:pPrChange w:id="276" w:author="דוד לשם" w:date="2017-06-25T10:49:00Z">
                <w:pPr>
                  <w:framePr w:hSpace="180" w:wrap="around" w:vAnchor="text" w:hAnchor="margin" w:xAlign="center" w:y="976"/>
                  <w:tabs>
                    <w:tab w:val="left" w:pos="567"/>
                  </w:tabs>
                  <w:bidi/>
                </w:pPr>
              </w:pPrChange>
            </w:pPr>
            <w:ins w:id="277" w:author="דוד לשם" w:date="2017-06-25T10:25:00Z">
              <w:r>
                <w:rPr>
                  <w:rFonts w:hint="cs"/>
                  <w:sz w:val="22"/>
                  <w:rtl/>
                </w:rPr>
                <w:t>אתר,</w:t>
              </w:r>
            </w:ins>
            <w:ins w:id="278" w:author="דוד לשם" w:date="2017-06-25T10:26:00Z">
              <w:r>
                <w:rPr>
                  <w:rFonts w:hint="cs"/>
                  <w:sz w:val="22"/>
                  <w:rtl/>
                </w:rPr>
                <w:t xml:space="preserve"> לוגיסטיקה, תוכנית הקמת </w:t>
              </w:r>
            </w:ins>
            <w:ins w:id="279" w:author="דוד לשם" w:date="2017-06-25T10:44:00Z">
              <w:r w:rsidR="005D62D6">
                <w:rPr>
                  <w:rFonts w:hint="cs"/>
                  <w:sz w:val="22"/>
                  <w:rtl/>
                </w:rPr>
                <w:t>ה</w:t>
              </w:r>
            </w:ins>
            <w:ins w:id="280" w:author="דוד לשם" w:date="2017-06-25T10:26:00Z">
              <w:r>
                <w:rPr>
                  <w:rFonts w:hint="cs"/>
                  <w:sz w:val="22"/>
                  <w:rtl/>
                </w:rPr>
                <w:t>מוקד</w:t>
              </w:r>
            </w:ins>
            <w:ins w:id="281" w:author="דוד לשם" w:date="2017-06-25T10:44:00Z">
              <w:r w:rsidR="005D62D6">
                <w:rPr>
                  <w:rFonts w:hint="cs"/>
                  <w:sz w:val="22"/>
                  <w:rtl/>
                </w:rPr>
                <w:t xml:space="preserve">, </w:t>
              </w:r>
            </w:ins>
            <w:ins w:id="282" w:author="דוד לשם" w:date="2017-06-25T10:26:00Z">
              <w:r>
                <w:rPr>
                  <w:rFonts w:hint="cs"/>
                  <w:sz w:val="22"/>
                  <w:rtl/>
                </w:rPr>
                <w:t xml:space="preserve">תוכניות מעבר והתייצבות </w:t>
              </w:r>
            </w:ins>
            <w:del w:id="283" w:author="דוד לשם" w:date="2017-06-25T10:26:00Z">
              <w:r w:rsidR="00164F18" w:rsidRPr="003D3A55" w:rsidDel="008C20E9">
                <w:rPr>
                  <w:rFonts w:hint="cs"/>
                  <w:sz w:val="22"/>
                  <w:rtl/>
                </w:rPr>
                <w:delText>תכנון</w:delText>
              </w:r>
              <w:r w:rsidR="00164F18" w:rsidRPr="003D3A55" w:rsidDel="008C20E9">
                <w:rPr>
                  <w:sz w:val="22"/>
                  <w:rtl/>
                </w:rPr>
                <w:delText xml:space="preserve"> </w:delText>
              </w:r>
              <w:r w:rsidR="00164F18" w:rsidRPr="003D3A55" w:rsidDel="008C20E9">
                <w:rPr>
                  <w:rFonts w:hint="cs"/>
                  <w:sz w:val="22"/>
                  <w:rtl/>
                </w:rPr>
                <w:delText>והקמה</w:delText>
              </w:r>
              <w:r w:rsidR="00164F18" w:rsidRPr="003D3A55" w:rsidDel="008C20E9">
                <w:rPr>
                  <w:sz w:val="22"/>
                  <w:rtl/>
                </w:rPr>
                <w:delText xml:space="preserve"> </w:delText>
              </w:r>
              <w:r w:rsidR="00164F18" w:rsidRPr="003D3A55" w:rsidDel="008C20E9">
                <w:rPr>
                  <w:rFonts w:hint="cs"/>
                  <w:sz w:val="22"/>
                  <w:rtl/>
                </w:rPr>
                <w:delText>של</w:delText>
              </w:r>
              <w:r w:rsidR="00164F18" w:rsidRPr="003D3A55" w:rsidDel="008C20E9">
                <w:rPr>
                  <w:sz w:val="22"/>
                  <w:rtl/>
                </w:rPr>
                <w:delText xml:space="preserve"> </w:delText>
              </w:r>
              <w:r w:rsidR="00164F18" w:rsidRPr="003D3A55" w:rsidDel="008C20E9">
                <w:rPr>
                  <w:rFonts w:hint="cs"/>
                  <w:sz w:val="22"/>
                  <w:rtl/>
                </w:rPr>
                <w:delText>המוקד</w:delText>
              </w:r>
              <w:r w:rsidR="00164F18" w:rsidRPr="003D3A55" w:rsidDel="008C20E9">
                <w:rPr>
                  <w:rFonts w:cs="Narkisim"/>
                  <w:sz w:val="22"/>
                  <w:rtl/>
                </w:rPr>
                <w:delText xml:space="preserve"> </w:delText>
              </w:r>
            </w:del>
          </w:p>
        </w:tc>
        <w:tc>
          <w:tcPr>
            <w:tcW w:w="1361" w:type="dxa"/>
            <w:vMerge w:val="restart"/>
            <w:tcBorders>
              <w:top w:val="triple" w:sz="4" w:space="0" w:color="auto"/>
            </w:tcBorders>
            <w:vAlign w:val="center"/>
          </w:tcPr>
          <w:p w:rsidR="00164F18" w:rsidRDefault="00164F18" w:rsidP="00164F18">
            <w:pPr>
              <w:tabs>
                <w:tab w:val="left" w:pos="567"/>
              </w:tabs>
              <w:bidi/>
              <w:jc w:val="center"/>
              <w:rPr>
                <w:ins w:id="284" w:author="דוד לשם" w:date="2017-06-22T09:15:00Z"/>
                <w:rFonts w:cs="Narkisim"/>
                <w:sz w:val="22"/>
                <w:rtl/>
              </w:rPr>
            </w:pPr>
            <w:del w:id="285" w:author="דוד לשם" w:date="2017-06-22T09:15:00Z">
              <w:r w:rsidRPr="003D3A55" w:rsidDel="00E12EF7">
                <w:rPr>
                  <w:rFonts w:asciiTheme="majorBidi" w:hAnsiTheme="majorBidi" w:hint="cs"/>
                  <w:sz w:val="22"/>
                  <w:rtl/>
                </w:rPr>
                <w:delText>45</w:delText>
              </w:r>
              <w:r w:rsidDel="00E12EF7">
                <w:rPr>
                  <w:rFonts w:asciiTheme="majorBidi" w:hAnsiTheme="majorBidi" w:hint="cs"/>
                  <w:sz w:val="22"/>
                  <w:rtl/>
                </w:rPr>
                <w:delText>%</w:delText>
              </w:r>
            </w:del>
          </w:p>
          <w:p w:rsidR="00E12EF7" w:rsidRPr="00090DF9" w:rsidRDefault="00A02EFF" w:rsidP="00B92F6B">
            <w:pPr>
              <w:tabs>
                <w:tab w:val="left" w:pos="567"/>
              </w:tabs>
              <w:bidi/>
              <w:jc w:val="center"/>
              <w:rPr>
                <w:rFonts w:cs="Narkisim"/>
                <w:sz w:val="22"/>
                <w:rtl/>
              </w:rPr>
            </w:pPr>
            <w:ins w:id="286" w:author="דוד לשם" w:date="2017-06-25T10:26:00Z">
              <w:r>
                <w:rPr>
                  <w:rFonts w:cs="Narkisim" w:hint="cs"/>
                  <w:sz w:val="22"/>
                  <w:rtl/>
                </w:rPr>
                <w:t>49</w:t>
              </w:r>
            </w:ins>
            <w:ins w:id="287" w:author="דוד לשם" w:date="2017-06-22T09:15:00Z">
              <w:r w:rsidR="00E12EF7">
                <w:rPr>
                  <w:rFonts w:cs="Narkisim" w:hint="cs"/>
                  <w:sz w:val="22"/>
                  <w:rtl/>
                </w:rPr>
                <w:t>%</w:t>
              </w:r>
            </w:ins>
          </w:p>
        </w:tc>
        <w:tc>
          <w:tcPr>
            <w:tcW w:w="1190" w:type="dxa"/>
            <w:vMerge w:val="restart"/>
            <w:tcBorders>
              <w:top w:val="triple" w:sz="4" w:space="0" w:color="auto"/>
            </w:tcBorders>
            <w:vAlign w:val="center"/>
          </w:tcPr>
          <w:p w:rsidR="00164F18" w:rsidRPr="003D3A55" w:rsidRDefault="00164F18" w:rsidP="00164F18">
            <w:pPr>
              <w:tabs>
                <w:tab w:val="left" w:pos="567"/>
              </w:tabs>
              <w:bidi/>
              <w:jc w:val="center"/>
              <w:rPr>
                <w:rFonts w:asciiTheme="majorBidi" w:hAnsiTheme="majorBidi"/>
                <w:sz w:val="22"/>
                <w:rtl/>
              </w:rPr>
            </w:pPr>
            <w:r>
              <w:rPr>
                <w:rFonts w:asciiTheme="majorBidi" w:hAnsiTheme="majorBidi" w:hint="cs"/>
                <w:sz w:val="22"/>
                <w:rtl/>
              </w:rPr>
              <w:t>השרות</w:t>
            </w:r>
          </w:p>
        </w:tc>
      </w:tr>
      <w:tr w:rsidR="00164F18" w:rsidRPr="00090DF9" w:rsidTr="00090D69">
        <w:tc>
          <w:tcPr>
            <w:tcW w:w="1843" w:type="dxa"/>
          </w:tcPr>
          <w:p w:rsidR="00164F18" w:rsidRPr="003D3A55" w:rsidRDefault="00164F18">
            <w:pPr>
              <w:tabs>
                <w:tab w:val="left" w:pos="567"/>
              </w:tabs>
              <w:bidi/>
              <w:spacing w:before="60" w:after="60"/>
              <w:rPr>
                <w:sz w:val="22"/>
                <w:rtl/>
              </w:rPr>
              <w:pPrChange w:id="288" w:author="דוד לשם" w:date="2017-06-25T10:49:00Z">
                <w:pPr>
                  <w:framePr w:hSpace="180" w:wrap="around" w:vAnchor="text" w:hAnchor="margin" w:xAlign="center" w:y="976"/>
                  <w:tabs>
                    <w:tab w:val="left" w:pos="567"/>
                  </w:tabs>
                  <w:bidi/>
                </w:pPr>
              </w:pPrChange>
            </w:pPr>
            <w:del w:id="289" w:author="דוד לשם" w:date="2017-06-22T09:19:00Z">
              <w:r w:rsidDel="00E12EF7">
                <w:rPr>
                  <w:rFonts w:hint="cs"/>
                  <w:sz w:val="22"/>
                  <w:rtl/>
                </w:rPr>
                <w:delText>9</w:delText>
              </w:r>
            </w:del>
            <w:ins w:id="290" w:author="דוד לשם" w:date="2017-06-22T09:19:00Z">
              <w:r w:rsidR="00E12EF7">
                <w:rPr>
                  <w:rFonts w:hint="cs"/>
                  <w:sz w:val="22"/>
                  <w:rtl/>
                </w:rPr>
                <w:t xml:space="preserve"> </w:t>
              </w:r>
            </w:ins>
            <w:ins w:id="291" w:author="דוד לשם" w:date="2017-06-25T10:28:00Z">
              <w:r w:rsidR="00A02EFF">
                <w:rPr>
                  <w:rFonts w:hint="cs"/>
                  <w:sz w:val="22"/>
                  <w:rtl/>
                </w:rPr>
                <w:t>13</w:t>
              </w:r>
            </w:ins>
          </w:p>
        </w:tc>
        <w:tc>
          <w:tcPr>
            <w:tcW w:w="4678" w:type="dxa"/>
            <w:vAlign w:val="center"/>
          </w:tcPr>
          <w:p w:rsidR="00164F18" w:rsidRPr="003D3A55" w:rsidRDefault="00A02EFF">
            <w:pPr>
              <w:tabs>
                <w:tab w:val="left" w:pos="567"/>
              </w:tabs>
              <w:bidi/>
              <w:spacing w:before="60" w:after="60"/>
              <w:rPr>
                <w:sz w:val="22"/>
                <w:rtl/>
              </w:rPr>
              <w:pPrChange w:id="292" w:author="דוד לשם" w:date="2017-06-25T10:49:00Z">
                <w:pPr>
                  <w:framePr w:hSpace="180" w:wrap="around" w:vAnchor="text" w:hAnchor="margin" w:xAlign="center" w:y="976"/>
                  <w:tabs>
                    <w:tab w:val="left" w:pos="567"/>
                  </w:tabs>
                  <w:bidi/>
                </w:pPr>
              </w:pPrChange>
            </w:pPr>
            <w:ins w:id="293" w:author="דוד לשם" w:date="2017-06-25T10:27:00Z">
              <w:r>
                <w:rPr>
                  <w:rFonts w:hint="cs"/>
                  <w:sz w:val="22"/>
                  <w:rtl/>
                </w:rPr>
                <w:t xml:space="preserve">תפעול שוטף, ניהול נציגים </w:t>
              </w:r>
            </w:ins>
            <w:del w:id="294" w:author="דוד לשם" w:date="2017-06-25T10:28:00Z">
              <w:r w:rsidR="00164F18" w:rsidDel="00A02EFF">
                <w:rPr>
                  <w:rFonts w:hint="cs"/>
                  <w:sz w:val="22"/>
                  <w:rtl/>
                </w:rPr>
                <w:delText>רמת שרות</w:delText>
              </w:r>
            </w:del>
          </w:p>
        </w:tc>
        <w:tc>
          <w:tcPr>
            <w:tcW w:w="1361" w:type="dxa"/>
            <w:vMerge/>
            <w:vAlign w:val="center"/>
          </w:tcPr>
          <w:p w:rsidR="00164F18" w:rsidRPr="003D3A55" w:rsidRDefault="00164F18" w:rsidP="00164F18">
            <w:pPr>
              <w:tabs>
                <w:tab w:val="left" w:pos="567"/>
              </w:tabs>
              <w:bidi/>
              <w:jc w:val="center"/>
              <w:rPr>
                <w:rFonts w:asciiTheme="majorBidi" w:hAnsiTheme="majorBidi"/>
                <w:sz w:val="22"/>
                <w:rtl/>
              </w:rPr>
            </w:pPr>
          </w:p>
        </w:tc>
        <w:tc>
          <w:tcPr>
            <w:tcW w:w="1190" w:type="dxa"/>
            <w:vMerge/>
            <w:vAlign w:val="center"/>
          </w:tcPr>
          <w:p w:rsidR="00164F18" w:rsidRDefault="00164F18" w:rsidP="00164F18">
            <w:pPr>
              <w:tabs>
                <w:tab w:val="left" w:pos="567"/>
              </w:tabs>
              <w:bidi/>
              <w:jc w:val="center"/>
              <w:rPr>
                <w:rFonts w:asciiTheme="majorBidi" w:hAnsiTheme="majorBidi"/>
                <w:sz w:val="22"/>
                <w:rtl/>
              </w:rPr>
            </w:pPr>
          </w:p>
        </w:tc>
      </w:tr>
      <w:tr w:rsidR="00164F18" w:rsidRPr="00090DF9" w:rsidTr="00090D69">
        <w:tc>
          <w:tcPr>
            <w:tcW w:w="1843" w:type="dxa"/>
          </w:tcPr>
          <w:p w:rsidR="00164F18" w:rsidRPr="003D3A55" w:rsidRDefault="00164F18">
            <w:pPr>
              <w:tabs>
                <w:tab w:val="left" w:pos="567"/>
              </w:tabs>
              <w:bidi/>
              <w:spacing w:before="60" w:after="60"/>
              <w:rPr>
                <w:sz w:val="22"/>
                <w:rtl/>
              </w:rPr>
              <w:pPrChange w:id="295" w:author="דוד לשם" w:date="2017-06-25T10:49:00Z">
                <w:pPr>
                  <w:framePr w:hSpace="180" w:wrap="around" w:vAnchor="text" w:hAnchor="margin" w:xAlign="center" w:y="976"/>
                  <w:tabs>
                    <w:tab w:val="left" w:pos="567"/>
                  </w:tabs>
                  <w:bidi/>
                </w:pPr>
              </w:pPrChange>
            </w:pPr>
            <w:r>
              <w:rPr>
                <w:rFonts w:hint="cs"/>
                <w:sz w:val="22"/>
                <w:rtl/>
              </w:rPr>
              <w:t>9</w:t>
            </w:r>
          </w:p>
        </w:tc>
        <w:tc>
          <w:tcPr>
            <w:tcW w:w="4678" w:type="dxa"/>
            <w:vAlign w:val="center"/>
          </w:tcPr>
          <w:p w:rsidR="00164F18" w:rsidRPr="003D3A55" w:rsidRDefault="00164F18">
            <w:pPr>
              <w:tabs>
                <w:tab w:val="left" w:pos="567"/>
              </w:tabs>
              <w:bidi/>
              <w:spacing w:before="60" w:after="60"/>
              <w:rPr>
                <w:sz w:val="22"/>
                <w:rtl/>
              </w:rPr>
              <w:pPrChange w:id="296" w:author="דוד לשם" w:date="2017-06-25T10:49:00Z">
                <w:pPr>
                  <w:framePr w:hSpace="180" w:wrap="around" w:vAnchor="text" w:hAnchor="margin" w:xAlign="center" w:y="976"/>
                  <w:tabs>
                    <w:tab w:val="left" w:pos="567"/>
                  </w:tabs>
                  <w:bidi/>
                </w:pPr>
              </w:pPrChange>
            </w:pPr>
            <w:r w:rsidRPr="003D3A55">
              <w:rPr>
                <w:rFonts w:hint="cs"/>
                <w:sz w:val="22"/>
                <w:rtl/>
              </w:rPr>
              <w:t>שירותי</w:t>
            </w:r>
            <w:r w:rsidRPr="003D3A55">
              <w:rPr>
                <w:sz w:val="22"/>
                <w:rtl/>
              </w:rPr>
              <w:t xml:space="preserve"> </w:t>
            </w:r>
            <w:r w:rsidRPr="003D3A55">
              <w:rPr>
                <w:rFonts w:hint="cs"/>
                <w:sz w:val="22"/>
                <w:rtl/>
              </w:rPr>
              <w:t>הדרכה</w:t>
            </w:r>
            <w:r>
              <w:rPr>
                <w:rFonts w:hint="cs"/>
                <w:sz w:val="22"/>
                <w:rtl/>
              </w:rPr>
              <w:t xml:space="preserve"> </w:t>
            </w:r>
            <w:r>
              <w:rPr>
                <w:sz w:val="22"/>
                <w:rtl/>
              </w:rPr>
              <w:t>–</w:t>
            </w:r>
            <w:r>
              <w:rPr>
                <w:rFonts w:hint="cs"/>
                <w:sz w:val="22"/>
                <w:rtl/>
              </w:rPr>
              <w:t xml:space="preserve"> פיתוח ואספקת שירותי הדרכה</w:t>
            </w:r>
            <w:ins w:id="297" w:author="דוד לשם" w:date="2017-06-25T10:40:00Z">
              <w:r w:rsidR="005D62D6">
                <w:rPr>
                  <w:rFonts w:hint="cs"/>
                  <w:sz w:val="22"/>
                  <w:rtl/>
                </w:rPr>
                <w:t xml:space="preserve"> וכלי סיוע תפעול ושרות</w:t>
              </w:r>
            </w:ins>
          </w:p>
        </w:tc>
        <w:tc>
          <w:tcPr>
            <w:tcW w:w="1361" w:type="dxa"/>
            <w:vMerge/>
            <w:vAlign w:val="center"/>
          </w:tcPr>
          <w:p w:rsidR="00164F18" w:rsidRPr="003D3A55" w:rsidRDefault="00164F18" w:rsidP="00164F18">
            <w:pPr>
              <w:tabs>
                <w:tab w:val="left" w:pos="567"/>
              </w:tabs>
              <w:bidi/>
              <w:jc w:val="center"/>
              <w:rPr>
                <w:rFonts w:asciiTheme="majorBidi" w:hAnsiTheme="majorBidi"/>
                <w:sz w:val="22"/>
                <w:rtl/>
              </w:rPr>
            </w:pPr>
          </w:p>
        </w:tc>
        <w:tc>
          <w:tcPr>
            <w:tcW w:w="1190" w:type="dxa"/>
            <w:vMerge/>
            <w:vAlign w:val="center"/>
          </w:tcPr>
          <w:p w:rsidR="00164F18" w:rsidRDefault="00164F18" w:rsidP="00164F18">
            <w:pPr>
              <w:tabs>
                <w:tab w:val="left" w:pos="567"/>
              </w:tabs>
              <w:bidi/>
              <w:jc w:val="center"/>
              <w:rPr>
                <w:rFonts w:asciiTheme="majorBidi" w:hAnsiTheme="majorBidi"/>
                <w:sz w:val="22"/>
                <w:rtl/>
              </w:rPr>
            </w:pPr>
          </w:p>
        </w:tc>
      </w:tr>
      <w:tr w:rsidR="00164F18" w:rsidRPr="00090DF9" w:rsidTr="00090D69">
        <w:tc>
          <w:tcPr>
            <w:tcW w:w="1843" w:type="dxa"/>
          </w:tcPr>
          <w:p w:rsidR="00164F18" w:rsidRPr="003D3A55" w:rsidRDefault="00164F18">
            <w:pPr>
              <w:tabs>
                <w:tab w:val="left" w:pos="567"/>
              </w:tabs>
              <w:bidi/>
              <w:spacing w:before="60" w:after="60"/>
              <w:rPr>
                <w:sz w:val="22"/>
                <w:rtl/>
              </w:rPr>
              <w:pPrChange w:id="298" w:author="דוד לשם" w:date="2017-06-25T10:49:00Z">
                <w:pPr>
                  <w:framePr w:hSpace="180" w:wrap="around" w:vAnchor="text" w:hAnchor="margin" w:xAlign="center" w:y="976"/>
                  <w:tabs>
                    <w:tab w:val="left" w:pos="567"/>
                  </w:tabs>
                  <w:bidi/>
                </w:pPr>
              </w:pPrChange>
            </w:pPr>
            <w:del w:id="299" w:author="דוד לשם" w:date="2017-06-22T09:19:00Z">
              <w:r w:rsidDel="00E12EF7">
                <w:rPr>
                  <w:rFonts w:hint="cs"/>
                  <w:sz w:val="22"/>
                  <w:rtl/>
                </w:rPr>
                <w:delText>4.5</w:delText>
              </w:r>
            </w:del>
            <w:ins w:id="300" w:author="דוד לשם" w:date="2017-06-22T09:19:00Z">
              <w:r w:rsidR="00E12EF7">
                <w:rPr>
                  <w:rFonts w:hint="cs"/>
                  <w:sz w:val="22"/>
                  <w:rtl/>
                </w:rPr>
                <w:t xml:space="preserve"> </w:t>
              </w:r>
            </w:ins>
            <w:ins w:id="301" w:author="דוד לשם" w:date="2017-06-25T10:38:00Z">
              <w:r w:rsidR="005D62D6">
                <w:rPr>
                  <w:rFonts w:hint="cs"/>
                  <w:sz w:val="22"/>
                  <w:rtl/>
                </w:rPr>
                <w:t>11</w:t>
              </w:r>
            </w:ins>
          </w:p>
        </w:tc>
        <w:tc>
          <w:tcPr>
            <w:tcW w:w="4678" w:type="dxa"/>
            <w:vAlign w:val="center"/>
          </w:tcPr>
          <w:p w:rsidR="00164F18" w:rsidRPr="003D3A55" w:rsidRDefault="00A02EFF">
            <w:pPr>
              <w:tabs>
                <w:tab w:val="left" w:pos="567"/>
              </w:tabs>
              <w:bidi/>
              <w:spacing w:before="60" w:after="60"/>
              <w:rPr>
                <w:sz w:val="22"/>
                <w:rtl/>
              </w:rPr>
              <w:pPrChange w:id="302" w:author="דוד לשם" w:date="2017-06-25T10:49:00Z">
                <w:pPr>
                  <w:framePr w:hSpace="180" w:wrap="around" w:vAnchor="text" w:hAnchor="margin" w:xAlign="center" w:y="976"/>
                  <w:tabs>
                    <w:tab w:val="left" w:pos="567"/>
                  </w:tabs>
                  <w:bidi/>
                </w:pPr>
              </w:pPrChange>
            </w:pPr>
            <w:ins w:id="303" w:author="דוד לשם" w:date="2017-06-25T10:34:00Z">
              <w:r>
                <w:rPr>
                  <w:rFonts w:hint="cs"/>
                  <w:sz w:val="22"/>
                  <w:rtl/>
                </w:rPr>
                <w:t>רמת שרות ו</w:t>
              </w:r>
            </w:ins>
            <w:ins w:id="304" w:author="דוד לשם" w:date="2017-06-25T10:29:00Z">
              <w:r>
                <w:rPr>
                  <w:rFonts w:hint="cs"/>
                  <w:sz w:val="22"/>
                  <w:rtl/>
                </w:rPr>
                <w:t xml:space="preserve">גמישות תפעולית, </w:t>
              </w:r>
            </w:ins>
            <w:del w:id="305" w:author="דוד לשם" w:date="2017-06-25T10:37:00Z">
              <w:r w:rsidR="00164F18" w:rsidRPr="003D3A55" w:rsidDel="005D62D6">
                <w:rPr>
                  <w:rFonts w:hint="cs"/>
                  <w:sz w:val="22"/>
                  <w:rtl/>
                </w:rPr>
                <w:delText>מערך</w:delText>
              </w:r>
              <w:r w:rsidR="00164F18" w:rsidRPr="003D3A55" w:rsidDel="005D62D6">
                <w:rPr>
                  <w:sz w:val="22"/>
                  <w:rtl/>
                </w:rPr>
                <w:delText xml:space="preserve"> </w:delText>
              </w:r>
              <w:r w:rsidR="00164F18" w:rsidRPr="003D3A55" w:rsidDel="005D62D6">
                <w:rPr>
                  <w:rFonts w:hint="cs"/>
                  <w:sz w:val="22"/>
                  <w:rtl/>
                </w:rPr>
                <w:delText>הדיווח</w:delText>
              </w:r>
              <w:r w:rsidR="00164F18" w:rsidRPr="003D3A55" w:rsidDel="005D62D6">
                <w:rPr>
                  <w:sz w:val="22"/>
                  <w:rtl/>
                </w:rPr>
                <w:delText xml:space="preserve"> </w:delText>
              </w:r>
              <w:r w:rsidR="00164F18" w:rsidRPr="003D3A55" w:rsidDel="005D62D6">
                <w:rPr>
                  <w:rFonts w:hint="cs"/>
                  <w:sz w:val="22"/>
                  <w:rtl/>
                </w:rPr>
                <w:delText>תחקור</w:delText>
              </w:r>
              <w:r w:rsidR="00164F18" w:rsidRPr="003D3A55" w:rsidDel="005D62D6">
                <w:rPr>
                  <w:sz w:val="22"/>
                  <w:rtl/>
                </w:rPr>
                <w:delText xml:space="preserve"> </w:delText>
              </w:r>
              <w:r w:rsidR="00164F18" w:rsidRPr="003D3A55" w:rsidDel="005D62D6">
                <w:rPr>
                  <w:rFonts w:hint="cs"/>
                  <w:sz w:val="22"/>
                  <w:rtl/>
                </w:rPr>
                <w:delText>נתונים</w:delText>
              </w:r>
            </w:del>
            <w:ins w:id="306" w:author="דוד לשם" w:date="2017-06-25T10:32:00Z">
              <w:r>
                <w:rPr>
                  <w:rFonts w:hint="cs"/>
                  <w:sz w:val="22"/>
                  <w:rtl/>
                </w:rPr>
                <w:t>, העסקת בעלי מוגבלויות</w:t>
              </w:r>
            </w:ins>
          </w:p>
        </w:tc>
        <w:tc>
          <w:tcPr>
            <w:tcW w:w="1361" w:type="dxa"/>
            <w:vMerge/>
            <w:vAlign w:val="center"/>
          </w:tcPr>
          <w:p w:rsidR="00164F18" w:rsidRPr="003D3A55" w:rsidRDefault="00164F18" w:rsidP="00164F18">
            <w:pPr>
              <w:tabs>
                <w:tab w:val="left" w:pos="567"/>
              </w:tabs>
              <w:bidi/>
              <w:jc w:val="center"/>
              <w:rPr>
                <w:rFonts w:asciiTheme="majorBidi" w:hAnsiTheme="majorBidi"/>
                <w:sz w:val="22"/>
                <w:rtl/>
              </w:rPr>
            </w:pPr>
          </w:p>
        </w:tc>
        <w:tc>
          <w:tcPr>
            <w:tcW w:w="1190" w:type="dxa"/>
            <w:vMerge/>
            <w:vAlign w:val="center"/>
          </w:tcPr>
          <w:p w:rsidR="00164F18" w:rsidRDefault="00164F18" w:rsidP="00164F18">
            <w:pPr>
              <w:tabs>
                <w:tab w:val="left" w:pos="567"/>
              </w:tabs>
              <w:bidi/>
              <w:jc w:val="center"/>
              <w:rPr>
                <w:rFonts w:asciiTheme="majorBidi" w:hAnsiTheme="majorBidi"/>
                <w:sz w:val="22"/>
                <w:rtl/>
              </w:rPr>
            </w:pPr>
          </w:p>
        </w:tc>
      </w:tr>
      <w:tr w:rsidR="00164F18" w:rsidRPr="00090DF9" w:rsidTr="00090D69">
        <w:tc>
          <w:tcPr>
            <w:tcW w:w="1843" w:type="dxa"/>
          </w:tcPr>
          <w:p w:rsidR="00164F18" w:rsidRPr="003D3A55" w:rsidRDefault="00164F18">
            <w:pPr>
              <w:tabs>
                <w:tab w:val="left" w:pos="567"/>
              </w:tabs>
              <w:bidi/>
              <w:spacing w:before="60" w:after="60"/>
              <w:rPr>
                <w:sz w:val="22"/>
                <w:rtl/>
              </w:rPr>
              <w:pPrChange w:id="307" w:author="דוד לשם" w:date="2017-06-25T10:49:00Z">
                <w:pPr>
                  <w:framePr w:hSpace="180" w:wrap="around" w:vAnchor="text" w:hAnchor="margin" w:xAlign="center" w:y="976"/>
                  <w:tabs>
                    <w:tab w:val="left" w:pos="567"/>
                  </w:tabs>
                  <w:bidi/>
                </w:pPr>
              </w:pPrChange>
            </w:pPr>
            <w:del w:id="308" w:author="דוד לשם" w:date="2017-06-22T09:19:00Z">
              <w:r w:rsidDel="00E12EF7">
                <w:rPr>
                  <w:rFonts w:hint="cs"/>
                  <w:sz w:val="22"/>
                  <w:rtl/>
                </w:rPr>
                <w:delText>4.5</w:delText>
              </w:r>
            </w:del>
            <w:ins w:id="309" w:author="דוד לשם" w:date="2017-06-22T09:19:00Z">
              <w:r w:rsidR="00E12EF7">
                <w:rPr>
                  <w:rFonts w:hint="cs"/>
                  <w:sz w:val="22"/>
                  <w:rtl/>
                </w:rPr>
                <w:t xml:space="preserve"> </w:t>
              </w:r>
            </w:ins>
            <w:ins w:id="310" w:author="דוד לשם" w:date="2017-06-25T10:41:00Z">
              <w:r w:rsidR="005D62D6">
                <w:rPr>
                  <w:rFonts w:hint="cs"/>
                  <w:sz w:val="22"/>
                  <w:rtl/>
                </w:rPr>
                <w:t>7</w:t>
              </w:r>
            </w:ins>
          </w:p>
        </w:tc>
        <w:tc>
          <w:tcPr>
            <w:tcW w:w="4678" w:type="dxa"/>
            <w:vAlign w:val="center"/>
          </w:tcPr>
          <w:p w:rsidR="00164F18" w:rsidRPr="003D3A55" w:rsidRDefault="00164F18">
            <w:pPr>
              <w:tabs>
                <w:tab w:val="left" w:pos="567"/>
              </w:tabs>
              <w:bidi/>
              <w:spacing w:before="60" w:after="60"/>
              <w:rPr>
                <w:sz w:val="22"/>
                <w:rtl/>
              </w:rPr>
              <w:pPrChange w:id="311" w:author="דוד לשם" w:date="2017-06-25T10:49:00Z">
                <w:pPr>
                  <w:framePr w:hSpace="180" w:wrap="around" w:vAnchor="text" w:hAnchor="margin" w:xAlign="center" w:y="976"/>
                  <w:tabs>
                    <w:tab w:val="left" w:pos="567"/>
                  </w:tabs>
                  <w:bidi/>
                </w:pPr>
              </w:pPrChange>
            </w:pPr>
            <w:del w:id="312" w:author="דוד לשם" w:date="2017-06-25T10:32:00Z">
              <w:r w:rsidRPr="003D3A55" w:rsidDel="00A02EFF">
                <w:rPr>
                  <w:rFonts w:hint="cs"/>
                  <w:sz w:val="22"/>
                  <w:rtl/>
                </w:rPr>
                <w:delText>מערך</w:delText>
              </w:r>
              <w:r w:rsidRPr="003D3A55" w:rsidDel="00A02EFF">
                <w:rPr>
                  <w:sz w:val="22"/>
                  <w:rtl/>
                </w:rPr>
                <w:delText xml:space="preserve"> </w:delText>
              </w:r>
              <w:r w:rsidRPr="003D3A55" w:rsidDel="00A02EFF">
                <w:rPr>
                  <w:rFonts w:hint="cs"/>
                  <w:sz w:val="22"/>
                  <w:rtl/>
                </w:rPr>
                <w:delText>שרות</w:delText>
              </w:r>
              <w:r w:rsidRPr="003D3A55" w:rsidDel="00A02EFF">
                <w:rPr>
                  <w:sz w:val="22"/>
                  <w:rtl/>
                </w:rPr>
                <w:delText xml:space="preserve"> </w:delText>
              </w:r>
              <w:r w:rsidRPr="003D3A55" w:rsidDel="00A02EFF">
                <w:rPr>
                  <w:rFonts w:hint="cs"/>
                  <w:sz w:val="22"/>
                  <w:rtl/>
                </w:rPr>
                <w:delText>קולי</w:delText>
              </w:r>
              <w:r w:rsidRPr="003D3A55" w:rsidDel="00A02EFF">
                <w:rPr>
                  <w:sz w:val="22"/>
                  <w:rtl/>
                </w:rPr>
                <w:delText xml:space="preserve"> </w:delText>
              </w:r>
              <w:r w:rsidRPr="003D3A55" w:rsidDel="00A02EFF">
                <w:rPr>
                  <w:rFonts w:hint="cs"/>
                  <w:sz w:val="22"/>
                  <w:rtl/>
                </w:rPr>
                <w:delText>ותקשורת</w:delText>
              </w:r>
              <w:r w:rsidRPr="003D3A55" w:rsidDel="00A02EFF">
                <w:rPr>
                  <w:sz w:val="22"/>
                  <w:rtl/>
                </w:rPr>
                <w:delText xml:space="preserve"> </w:delText>
              </w:r>
              <w:r w:rsidRPr="003D3A55" w:rsidDel="00A02EFF">
                <w:rPr>
                  <w:rFonts w:hint="cs"/>
                  <w:sz w:val="22"/>
                  <w:rtl/>
                </w:rPr>
                <w:delText>כתובה</w:delText>
              </w:r>
            </w:del>
            <w:ins w:id="313" w:author="דוד לשם" w:date="2017-06-25T10:32:00Z">
              <w:r w:rsidR="00A02EFF">
                <w:rPr>
                  <w:rFonts w:hint="cs"/>
                  <w:sz w:val="22"/>
                  <w:rtl/>
                </w:rPr>
                <w:t>תוכנית הפרדות</w:t>
              </w:r>
            </w:ins>
            <w:ins w:id="314" w:author="דוד לשם" w:date="2017-06-25T10:35:00Z">
              <w:r w:rsidR="00A02EFF">
                <w:rPr>
                  <w:rFonts w:hint="cs"/>
                  <w:sz w:val="22"/>
                  <w:rtl/>
                </w:rPr>
                <w:t xml:space="preserve">, </w:t>
              </w:r>
            </w:ins>
            <w:ins w:id="315" w:author="דוד לשם" w:date="2017-06-25T10:45:00Z">
              <w:r w:rsidR="005D62D6">
                <w:rPr>
                  <w:rFonts w:hint="cs"/>
                  <w:sz w:val="22"/>
                  <w:rtl/>
                </w:rPr>
                <w:t>ו</w:t>
              </w:r>
            </w:ins>
            <w:ins w:id="316" w:author="דוד לשם" w:date="2017-06-25T10:36:00Z">
              <w:r w:rsidR="00A02EFF">
                <w:rPr>
                  <w:rFonts w:hint="cs"/>
                  <w:sz w:val="22"/>
                  <w:rtl/>
                </w:rPr>
                <w:t>מערך דווח</w:t>
              </w:r>
            </w:ins>
          </w:p>
        </w:tc>
        <w:tc>
          <w:tcPr>
            <w:tcW w:w="1361" w:type="dxa"/>
            <w:vMerge/>
            <w:vAlign w:val="center"/>
          </w:tcPr>
          <w:p w:rsidR="00164F18" w:rsidRPr="003D3A55" w:rsidRDefault="00164F18" w:rsidP="00164F18">
            <w:pPr>
              <w:tabs>
                <w:tab w:val="left" w:pos="567"/>
              </w:tabs>
              <w:bidi/>
              <w:jc w:val="center"/>
              <w:rPr>
                <w:rFonts w:asciiTheme="majorBidi" w:hAnsiTheme="majorBidi"/>
                <w:sz w:val="22"/>
                <w:rtl/>
              </w:rPr>
            </w:pPr>
          </w:p>
        </w:tc>
        <w:tc>
          <w:tcPr>
            <w:tcW w:w="1190" w:type="dxa"/>
            <w:vMerge/>
            <w:vAlign w:val="center"/>
          </w:tcPr>
          <w:p w:rsidR="00164F18" w:rsidRDefault="00164F18" w:rsidP="00164F18">
            <w:pPr>
              <w:tabs>
                <w:tab w:val="left" w:pos="567"/>
              </w:tabs>
              <w:bidi/>
              <w:jc w:val="center"/>
              <w:rPr>
                <w:rFonts w:asciiTheme="majorBidi" w:hAnsiTheme="majorBidi"/>
                <w:sz w:val="22"/>
                <w:rtl/>
              </w:rPr>
            </w:pPr>
          </w:p>
        </w:tc>
      </w:tr>
      <w:tr w:rsidR="00164F18" w:rsidRPr="00090DF9" w:rsidTr="00090D69">
        <w:tc>
          <w:tcPr>
            <w:tcW w:w="1843" w:type="dxa"/>
          </w:tcPr>
          <w:p w:rsidR="00164F18" w:rsidRPr="003D3A55" w:rsidRDefault="00164F18">
            <w:pPr>
              <w:tabs>
                <w:tab w:val="left" w:pos="567"/>
              </w:tabs>
              <w:bidi/>
              <w:spacing w:before="60" w:after="60"/>
              <w:rPr>
                <w:sz w:val="22"/>
                <w:rtl/>
              </w:rPr>
              <w:pPrChange w:id="317" w:author="דוד לשם" w:date="2017-06-25T10:49:00Z">
                <w:pPr>
                  <w:framePr w:hSpace="180" w:wrap="around" w:vAnchor="text" w:hAnchor="margin" w:xAlign="center" w:y="976"/>
                  <w:tabs>
                    <w:tab w:val="left" w:pos="567"/>
                  </w:tabs>
                  <w:bidi/>
                </w:pPr>
              </w:pPrChange>
            </w:pPr>
            <w:del w:id="318" w:author="דוד לשם" w:date="2017-06-22T09:19:00Z">
              <w:r w:rsidDel="00E12EF7">
                <w:rPr>
                  <w:rFonts w:hint="cs"/>
                  <w:sz w:val="22"/>
                  <w:rtl/>
                </w:rPr>
                <w:delText>4.5</w:delText>
              </w:r>
            </w:del>
          </w:p>
        </w:tc>
        <w:tc>
          <w:tcPr>
            <w:tcW w:w="4678" w:type="dxa"/>
            <w:vAlign w:val="center"/>
          </w:tcPr>
          <w:p w:rsidR="00164F18" w:rsidRPr="003D3A55" w:rsidRDefault="00164F18">
            <w:pPr>
              <w:tabs>
                <w:tab w:val="left" w:pos="567"/>
              </w:tabs>
              <w:bidi/>
              <w:spacing w:before="60" w:after="60"/>
              <w:rPr>
                <w:sz w:val="22"/>
                <w:rtl/>
              </w:rPr>
              <w:pPrChange w:id="319" w:author="דוד לשם" w:date="2017-06-25T10:49:00Z">
                <w:pPr>
                  <w:framePr w:hSpace="180" w:wrap="around" w:vAnchor="text" w:hAnchor="margin" w:xAlign="center" w:y="976"/>
                  <w:tabs>
                    <w:tab w:val="left" w:pos="567"/>
                  </w:tabs>
                  <w:bidi/>
                </w:pPr>
              </w:pPrChange>
            </w:pPr>
            <w:del w:id="320" w:author="דוד לשם" w:date="2017-06-25T10:41:00Z">
              <w:r w:rsidRPr="003D3A55" w:rsidDel="005D62D6">
                <w:rPr>
                  <w:rFonts w:hint="cs"/>
                  <w:sz w:val="22"/>
                  <w:rtl/>
                </w:rPr>
                <w:delText>תשתיות</w:delText>
              </w:r>
              <w:r w:rsidRPr="003D3A55" w:rsidDel="005D62D6">
                <w:rPr>
                  <w:sz w:val="22"/>
                  <w:rtl/>
                </w:rPr>
                <w:delText xml:space="preserve"> </w:delText>
              </w:r>
              <w:r w:rsidRPr="003D3A55" w:rsidDel="005D62D6">
                <w:rPr>
                  <w:rFonts w:hint="cs"/>
                  <w:sz w:val="22"/>
                  <w:rtl/>
                </w:rPr>
                <w:delText>ממוחשבות</w:delText>
              </w:r>
              <w:r w:rsidRPr="003D3A55" w:rsidDel="005D62D6">
                <w:rPr>
                  <w:sz w:val="22"/>
                  <w:rtl/>
                </w:rPr>
                <w:delText xml:space="preserve">, </w:delText>
              </w:r>
              <w:r w:rsidRPr="003D3A55" w:rsidDel="005D62D6">
                <w:rPr>
                  <w:rFonts w:hint="cs"/>
                  <w:sz w:val="22"/>
                  <w:rtl/>
                </w:rPr>
                <w:delText>כיסוי</w:delText>
              </w:r>
              <w:r w:rsidRPr="003D3A55" w:rsidDel="005D62D6">
                <w:rPr>
                  <w:sz w:val="22"/>
                  <w:rtl/>
                </w:rPr>
                <w:delText xml:space="preserve"> </w:delText>
              </w:r>
              <w:r w:rsidRPr="003D3A55" w:rsidDel="005D62D6">
                <w:rPr>
                  <w:rFonts w:hint="cs"/>
                  <w:sz w:val="22"/>
                  <w:rtl/>
                </w:rPr>
                <w:delText>פונקציונלי</w:delText>
              </w:r>
            </w:del>
          </w:p>
        </w:tc>
        <w:tc>
          <w:tcPr>
            <w:tcW w:w="1361" w:type="dxa"/>
            <w:vMerge/>
            <w:vAlign w:val="center"/>
          </w:tcPr>
          <w:p w:rsidR="00164F18" w:rsidRPr="003D3A55" w:rsidRDefault="00164F18" w:rsidP="00164F18">
            <w:pPr>
              <w:tabs>
                <w:tab w:val="left" w:pos="567"/>
              </w:tabs>
              <w:bidi/>
              <w:jc w:val="center"/>
              <w:rPr>
                <w:rFonts w:asciiTheme="majorBidi" w:hAnsiTheme="majorBidi"/>
                <w:sz w:val="22"/>
                <w:rtl/>
              </w:rPr>
            </w:pPr>
          </w:p>
        </w:tc>
        <w:tc>
          <w:tcPr>
            <w:tcW w:w="1190" w:type="dxa"/>
            <w:vMerge/>
            <w:vAlign w:val="center"/>
          </w:tcPr>
          <w:p w:rsidR="00164F18" w:rsidRDefault="00164F18" w:rsidP="00164F18">
            <w:pPr>
              <w:tabs>
                <w:tab w:val="left" w:pos="567"/>
              </w:tabs>
              <w:bidi/>
              <w:jc w:val="center"/>
              <w:rPr>
                <w:rFonts w:asciiTheme="majorBidi" w:hAnsiTheme="majorBidi"/>
                <w:sz w:val="22"/>
                <w:rtl/>
              </w:rPr>
            </w:pPr>
          </w:p>
        </w:tc>
      </w:tr>
      <w:tr w:rsidR="00164F18" w:rsidRPr="00090DF9" w:rsidTr="00090D69">
        <w:tc>
          <w:tcPr>
            <w:tcW w:w="1843" w:type="dxa"/>
            <w:tcBorders>
              <w:bottom w:val="triple" w:sz="4" w:space="0" w:color="auto"/>
            </w:tcBorders>
          </w:tcPr>
          <w:p w:rsidR="00164F18" w:rsidRPr="003D3A55" w:rsidRDefault="00164F18">
            <w:pPr>
              <w:tabs>
                <w:tab w:val="left" w:pos="567"/>
              </w:tabs>
              <w:bidi/>
              <w:spacing w:before="60" w:after="60"/>
              <w:rPr>
                <w:sz w:val="22"/>
                <w:rtl/>
              </w:rPr>
              <w:pPrChange w:id="321" w:author="דוד לשם" w:date="2017-06-25T10:49:00Z">
                <w:pPr>
                  <w:framePr w:hSpace="180" w:wrap="around" w:vAnchor="text" w:hAnchor="margin" w:xAlign="center" w:y="976"/>
                  <w:tabs>
                    <w:tab w:val="left" w:pos="567"/>
                  </w:tabs>
                  <w:bidi/>
                </w:pPr>
              </w:pPrChange>
            </w:pPr>
            <w:del w:id="322" w:author="דוד לשם" w:date="2017-06-22T09:19:00Z">
              <w:r w:rsidDel="00E12EF7">
                <w:rPr>
                  <w:rFonts w:hint="cs"/>
                  <w:sz w:val="22"/>
                  <w:rtl/>
                </w:rPr>
                <w:delText>9</w:delText>
              </w:r>
            </w:del>
          </w:p>
        </w:tc>
        <w:tc>
          <w:tcPr>
            <w:tcW w:w="4678" w:type="dxa"/>
            <w:tcBorders>
              <w:bottom w:val="triple" w:sz="4" w:space="0" w:color="auto"/>
            </w:tcBorders>
            <w:vAlign w:val="center"/>
          </w:tcPr>
          <w:p w:rsidR="00164F18" w:rsidRPr="003D3A55" w:rsidRDefault="00164F18">
            <w:pPr>
              <w:tabs>
                <w:tab w:val="left" w:pos="567"/>
              </w:tabs>
              <w:bidi/>
              <w:spacing w:before="60" w:after="60"/>
              <w:rPr>
                <w:sz w:val="22"/>
                <w:rtl/>
              </w:rPr>
              <w:pPrChange w:id="323" w:author="דוד לשם" w:date="2017-06-25T10:49:00Z">
                <w:pPr>
                  <w:framePr w:hSpace="180" w:wrap="around" w:vAnchor="text" w:hAnchor="margin" w:xAlign="center" w:y="976"/>
                  <w:tabs>
                    <w:tab w:val="left" w:pos="567"/>
                  </w:tabs>
                  <w:bidi/>
                </w:pPr>
              </w:pPrChange>
            </w:pPr>
            <w:del w:id="324" w:author="דוד לשם" w:date="2017-06-25T10:42:00Z">
              <w:r w:rsidRPr="003D3A55" w:rsidDel="005D62D6">
                <w:rPr>
                  <w:rFonts w:hint="cs"/>
                  <w:sz w:val="22"/>
                  <w:rtl/>
                </w:rPr>
                <w:delText>גמישות</w:delText>
              </w:r>
              <w:r w:rsidRPr="003D3A55" w:rsidDel="005D62D6">
                <w:rPr>
                  <w:sz w:val="22"/>
                  <w:rtl/>
                </w:rPr>
                <w:delText xml:space="preserve"> </w:delText>
              </w:r>
              <w:r w:rsidRPr="003D3A55" w:rsidDel="005D62D6">
                <w:rPr>
                  <w:rFonts w:hint="cs"/>
                  <w:sz w:val="22"/>
                  <w:rtl/>
                </w:rPr>
                <w:delText>ניהולית</w:delText>
              </w:r>
              <w:r w:rsidRPr="003D3A55" w:rsidDel="005D62D6">
                <w:rPr>
                  <w:sz w:val="22"/>
                  <w:rtl/>
                </w:rPr>
                <w:delText xml:space="preserve"> </w:delText>
              </w:r>
              <w:r w:rsidRPr="003D3A55" w:rsidDel="005D62D6">
                <w:rPr>
                  <w:rFonts w:hint="cs"/>
                  <w:sz w:val="22"/>
                  <w:rtl/>
                </w:rPr>
                <w:delText>ותפעולית</w:delText>
              </w:r>
              <w:r w:rsidRPr="003D3A55" w:rsidDel="005D62D6">
                <w:rPr>
                  <w:sz w:val="22"/>
                  <w:rtl/>
                </w:rPr>
                <w:delText xml:space="preserve"> </w:delText>
              </w:r>
              <w:r w:rsidRPr="003D3A55" w:rsidDel="005D62D6">
                <w:rPr>
                  <w:rFonts w:hint="cs"/>
                  <w:sz w:val="22"/>
                  <w:rtl/>
                </w:rPr>
                <w:delText>בניהול</w:delText>
              </w:r>
              <w:r w:rsidRPr="003D3A55" w:rsidDel="005D62D6">
                <w:rPr>
                  <w:sz w:val="22"/>
                  <w:rtl/>
                </w:rPr>
                <w:delText xml:space="preserve"> </w:delText>
              </w:r>
              <w:r w:rsidRPr="003D3A55" w:rsidDel="005D62D6">
                <w:rPr>
                  <w:rFonts w:hint="cs"/>
                  <w:sz w:val="22"/>
                  <w:rtl/>
                </w:rPr>
                <w:delText>כ</w:delText>
              </w:r>
              <w:r w:rsidRPr="003D3A55" w:rsidDel="005D62D6">
                <w:rPr>
                  <w:sz w:val="22"/>
                  <w:rtl/>
                </w:rPr>
                <w:delText>"</w:delText>
              </w:r>
              <w:r w:rsidRPr="003D3A55" w:rsidDel="005D62D6">
                <w:rPr>
                  <w:rFonts w:hint="cs"/>
                  <w:sz w:val="22"/>
                  <w:rtl/>
                </w:rPr>
                <w:delText>א</w:delText>
              </w:r>
              <w:r w:rsidRPr="003D3A55" w:rsidDel="005D62D6">
                <w:rPr>
                  <w:sz w:val="22"/>
                  <w:rtl/>
                </w:rPr>
                <w:delText xml:space="preserve"> </w:delText>
              </w:r>
              <w:r w:rsidRPr="003D3A55" w:rsidDel="005D62D6">
                <w:rPr>
                  <w:rFonts w:hint="cs"/>
                  <w:sz w:val="22"/>
                  <w:rtl/>
                </w:rPr>
                <w:delText>במוקד</w:delText>
              </w:r>
            </w:del>
          </w:p>
        </w:tc>
        <w:tc>
          <w:tcPr>
            <w:tcW w:w="1361" w:type="dxa"/>
            <w:vMerge/>
            <w:tcBorders>
              <w:bottom w:val="triple" w:sz="4" w:space="0" w:color="auto"/>
            </w:tcBorders>
            <w:vAlign w:val="center"/>
          </w:tcPr>
          <w:p w:rsidR="00164F18" w:rsidRPr="003D3A55" w:rsidRDefault="00164F18" w:rsidP="00164F18">
            <w:pPr>
              <w:tabs>
                <w:tab w:val="left" w:pos="567"/>
              </w:tabs>
              <w:bidi/>
              <w:jc w:val="center"/>
              <w:rPr>
                <w:rFonts w:asciiTheme="majorBidi" w:hAnsiTheme="majorBidi"/>
                <w:sz w:val="22"/>
                <w:rtl/>
              </w:rPr>
            </w:pPr>
          </w:p>
        </w:tc>
        <w:tc>
          <w:tcPr>
            <w:tcW w:w="1190" w:type="dxa"/>
            <w:vMerge/>
            <w:tcBorders>
              <w:bottom w:val="triple" w:sz="4" w:space="0" w:color="auto"/>
            </w:tcBorders>
            <w:vAlign w:val="center"/>
          </w:tcPr>
          <w:p w:rsidR="00164F18" w:rsidRDefault="00164F18" w:rsidP="00164F18">
            <w:pPr>
              <w:tabs>
                <w:tab w:val="left" w:pos="567"/>
              </w:tabs>
              <w:bidi/>
              <w:jc w:val="center"/>
              <w:rPr>
                <w:rFonts w:asciiTheme="majorBidi" w:hAnsiTheme="majorBidi"/>
                <w:sz w:val="22"/>
                <w:rtl/>
              </w:rPr>
            </w:pPr>
          </w:p>
        </w:tc>
      </w:tr>
      <w:tr w:rsidR="00164F18" w:rsidRPr="00090DF9" w:rsidTr="00090D69">
        <w:tc>
          <w:tcPr>
            <w:tcW w:w="1843" w:type="dxa"/>
            <w:tcBorders>
              <w:top w:val="triple" w:sz="4" w:space="0" w:color="auto"/>
            </w:tcBorders>
          </w:tcPr>
          <w:p w:rsidR="00164F18" w:rsidRPr="003D3A55" w:rsidRDefault="00164F18">
            <w:pPr>
              <w:tabs>
                <w:tab w:val="left" w:pos="567"/>
              </w:tabs>
              <w:bidi/>
              <w:spacing w:before="60" w:after="60"/>
              <w:rPr>
                <w:sz w:val="22"/>
                <w:rtl/>
              </w:rPr>
              <w:pPrChange w:id="325" w:author="דוד לשם" w:date="2017-06-25T10:49:00Z">
                <w:pPr>
                  <w:framePr w:hSpace="180" w:wrap="around" w:vAnchor="text" w:hAnchor="margin" w:xAlign="center" w:y="976"/>
                  <w:tabs>
                    <w:tab w:val="left" w:pos="567"/>
                  </w:tabs>
                  <w:bidi/>
                </w:pPr>
              </w:pPrChange>
            </w:pPr>
            <w:del w:id="326" w:author="דוד לשם" w:date="2017-06-25T10:43:00Z">
              <w:r w:rsidDel="005D62D6">
                <w:rPr>
                  <w:rFonts w:hint="cs"/>
                  <w:sz w:val="22"/>
                  <w:rtl/>
                </w:rPr>
                <w:delText>3</w:delText>
              </w:r>
            </w:del>
            <w:ins w:id="327" w:author="דוד לשם" w:date="2017-06-25T10:43:00Z">
              <w:r w:rsidR="005D62D6">
                <w:rPr>
                  <w:rFonts w:hint="cs"/>
                  <w:sz w:val="22"/>
                  <w:rtl/>
                </w:rPr>
                <w:t>5</w:t>
              </w:r>
            </w:ins>
          </w:p>
        </w:tc>
        <w:tc>
          <w:tcPr>
            <w:tcW w:w="4678" w:type="dxa"/>
            <w:tcBorders>
              <w:top w:val="triple" w:sz="4" w:space="0" w:color="auto"/>
            </w:tcBorders>
            <w:vAlign w:val="center"/>
          </w:tcPr>
          <w:p w:rsidR="00164F18" w:rsidRPr="003D3A55" w:rsidRDefault="008C20E9">
            <w:pPr>
              <w:tabs>
                <w:tab w:val="left" w:pos="567"/>
              </w:tabs>
              <w:bidi/>
              <w:spacing w:before="60" w:after="60"/>
              <w:rPr>
                <w:sz w:val="22"/>
                <w:rtl/>
              </w:rPr>
              <w:pPrChange w:id="328" w:author="דוד לשם" w:date="2017-06-25T10:49:00Z">
                <w:pPr>
                  <w:framePr w:hSpace="180" w:wrap="around" w:vAnchor="text" w:hAnchor="margin" w:xAlign="center" w:y="976"/>
                  <w:tabs>
                    <w:tab w:val="left" w:pos="567"/>
                  </w:tabs>
                  <w:bidi/>
                </w:pPr>
              </w:pPrChange>
            </w:pPr>
            <w:ins w:id="329" w:author="דוד לשם" w:date="2017-06-25T10:22:00Z">
              <w:r>
                <w:rPr>
                  <w:rFonts w:hint="cs"/>
                  <w:sz w:val="22"/>
                  <w:rtl/>
                </w:rPr>
                <w:t xml:space="preserve">דרישות מרכיבי הפתרון + תשתיות ממחושבות </w:t>
              </w:r>
            </w:ins>
            <w:ins w:id="330" w:author="דוד לשם" w:date="2017-06-25T10:23:00Z">
              <w:r>
                <w:rPr>
                  <w:rFonts w:hint="cs"/>
                  <w:sz w:val="22"/>
                  <w:rtl/>
                </w:rPr>
                <w:t>+ ממשקים</w:t>
              </w:r>
            </w:ins>
            <w:del w:id="331" w:author="דוד לשם" w:date="2017-06-22T09:20:00Z">
              <w:r w:rsidR="00164F18" w:rsidRPr="003D3A55" w:rsidDel="00E12EF7">
                <w:rPr>
                  <w:rFonts w:hint="cs"/>
                  <w:sz w:val="22"/>
                  <w:rtl/>
                </w:rPr>
                <w:delText>ארכיטקטורת</w:delText>
              </w:r>
              <w:r w:rsidR="00164F18" w:rsidRPr="003D3A55" w:rsidDel="00E12EF7">
                <w:rPr>
                  <w:sz w:val="22"/>
                  <w:rtl/>
                </w:rPr>
                <w:delText xml:space="preserve"> </w:delText>
              </w:r>
              <w:r w:rsidR="00164F18" w:rsidDel="00E12EF7">
                <w:rPr>
                  <w:rFonts w:hint="cs"/>
                  <w:sz w:val="22"/>
                  <w:rtl/>
                </w:rPr>
                <w:delText>פתרון</w:delText>
              </w:r>
            </w:del>
            <w:ins w:id="332" w:author="דוד לשם" w:date="2017-06-25T10:43:00Z">
              <w:r w:rsidR="005D62D6">
                <w:rPr>
                  <w:rFonts w:hint="cs"/>
                  <w:sz w:val="22"/>
                  <w:rtl/>
                </w:rPr>
                <w:t>+תוכנה נדרשת</w:t>
              </w:r>
            </w:ins>
          </w:p>
        </w:tc>
        <w:tc>
          <w:tcPr>
            <w:tcW w:w="1361" w:type="dxa"/>
            <w:vMerge w:val="restart"/>
            <w:tcBorders>
              <w:top w:val="triple" w:sz="4" w:space="0" w:color="auto"/>
            </w:tcBorders>
            <w:vAlign w:val="center"/>
          </w:tcPr>
          <w:p w:rsidR="00164F18" w:rsidRDefault="00164F18" w:rsidP="00164F18">
            <w:pPr>
              <w:tabs>
                <w:tab w:val="left" w:pos="567"/>
              </w:tabs>
              <w:bidi/>
              <w:jc w:val="center"/>
              <w:rPr>
                <w:ins w:id="333" w:author="דוד לשם" w:date="2017-06-25T10:44:00Z"/>
                <w:rFonts w:asciiTheme="majorBidi" w:hAnsiTheme="majorBidi"/>
                <w:sz w:val="22"/>
                <w:rtl/>
              </w:rPr>
            </w:pPr>
            <w:del w:id="334" w:author="דוד לשם" w:date="2017-06-22T09:20:00Z">
              <w:r w:rsidRPr="003D3A55" w:rsidDel="00E12EF7">
                <w:rPr>
                  <w:rFonts w:asciiTheme="majorBidi" w:hAnsiTheme="majorBidi" w:hint="cs"/>
                  <w:sz w:val="22"/>
                  <w:rtl/>
                </w:rPr>
                <w:delText>20</w:delText>
              </w:r>
              <w:r w:rsidDel="00E12EF7">
                <w:rPr>
                  <w:rFonts w:asciiTheme="majorBidi" w:hAnsiTheme="majorBidi" w:hint="cs"/>
                  <w:sz w:val="22"/>
                  <w:rtl/>
                </w:rPr>
                <w:delText>%</w:delText>
              </w:r>
            </w:del>
          </w:p>
          <w:p w:rsidR="005D62D6" w:rsidRPr="00090DF9" w:rsidRDefault="005D62D6" w:rsidP="00B92F6B">
            <w:pPr>
              <w:tabs>
                <w:tab w:val="left" w:pos="567"/>
              </w:tabs>
              <w:bidi/>
              <w:jc w:val="center"/>
              <w:rPr>
                <w:rFonts w:cs="Narkisim"/>
                <w:sz w:val="22"/>
                <w:rtl/>
              </w:rPr>
            </w:pPr>
            <w:ins w:id="335" w:author="דוד לשם" w:date="2017-06-25T10:44:00Z">
              <w:r>
                <w:rPr>
                  <w:rFonts w:cs="Narkisim" w:hint="cs"/>
                  <w:sz w:val="22"/>
                  <w:rtl/>
                </w:rPr>
                <w:t>10%</w:t>
              </w:r>
            </w:ins>
          </w:p>
        </w:tc>
        <w:tc>
          <w:tcPr>
            <w:tcW w:w="1190" w:type="dxa"/>
            <w:vMerge w:val="restart"/>
            <w:tcBorders>
              <w:top w:val="triple" w:sz="4" w:space="0" w:color="auto"/>
            </w:tcBorders>
            <w:vAlign w:val="center"/>
          </w:tcPr>
          <w:p w:rsidR="00164F18" w:rsidRPr="003D3A55" w:rsidRDefault="00164F18" w:rsidP="00164F18">
            <w:pPr>
              <w:tabs>
                <w:tab w:val="left" w:pos="567"/>
              </w:tabs>
              <w:bidi/>
              <w:jc w:val="center"/>
              <w:rPr>
                <w:rFonts w:asciiTheme="majorBidi" w:hAnsiTheme="majorBidi"/>
                <w:sz w:val="22"/>
                <w:rtl/>
              </w:rPr>
            </w:pPr>
            <w:del w:id="336" w:author="דוד לשם" w:date="2017-06-22T09:20:00Z">
              <w:r w:rsidDel="00E12EF7">
                <w:rPr>
                  <w:rFonts w:asciiTheme="majorBidi" w:hAnsiTheme="majorBidi" w:hint="cs"/>
                  <w:sz w:val="22"/>
                  <w:rtl/>
                </w:rPr>
                <w:delText>טכנולוגיה</w:delText>
              </w:r>
            </w:del>
          </w:p>
        </w:tc>
      </w:tr>
      <w:tr w:rsidR="008C20E9" w:rsidRPr="00090DF9" w:rsidTr="00090D69">
        <w:trPr>
          <w:ins w:id="337" w:author="דוד לשם" w:date="2017-06-25T10:23:00Z"/>
        </w:trPr>
        <w:tc>
          <w:tcPr>
            <w:tcW w:w="1843" w:type="dxa"/>
          </w:tcPr>
          <w:p w:rsidR="008C20E9" w:rsidDel="00E12EF7" w:rsidRDefault="008C20E9" w:rsidP="00164F18">
            <w:pPr>
              <w:tabs>
                <w:tab w:val="left" w:pos="567"/>
              </w:tabs>
              <w:bidi/>
              <w:rPr>
                <w:ins w:id="338" w:author="דוד לשם" w:date="2017-06-25T10:23:00Z"/>
                <w:sz w:val="22"/>
                <w:rtl/>
              </w:rPr>
            </w:pPr>
            <w:ins w:id="339" w:author="דוד לשם" w:date="2017-06-25T10:24:00Z">
              <w:r>
                <w:rPr>
                  <w:rFonts w:hint="cs"/>
                  <w:sz w:val="22"/>
                  <w:rtl/>
                </w:rPr>
                <w:t>3</w:t>
              </w:r>
            </w:ins>
          </w:p>
        </w:tc>
        <w:tc>
          <w:tcPr>
            <w:tcW w:w="4678" w:type="dxa"/>
            <w:vAlign w:val="center"/>
          </w:tcPr>
          <w:p w:rsidR="008C20E9" w:rsidDel="00E12EF7" w:rsidRDefault="008C20E9" w:rsidP="00164F18">
            <w:pPr>
              <w:tabs>
                <w:tab w:val="left" w:pos="567"/>
              </w:tabs>
              <w:bidi/>
              <w:rPr>
                <w:ins w:id="340" w:author="דוד לשם" w:date="2017-06-25T10:23:00Z"/>
                <w:sz w:val="22"/>
                <w:rtl/>
              </w:rPr>
            </w:pPr>
            <w:ins w:id="341" w:author="דוד לשם" w:date="2017-06-25T10:24:00Z">
              <w:r>
                <w:rPr>
                  <w:rFonts w:hint="cs"/>
                  <w:sz w:val="22"/>
                  <w:rtl/>
                </w:rPr>
                <w:t>זמינות תפעולית</w:t>
              </w:r>
            </w:ins>
          </w:p>
        </w:tc>
        <w:tc>
          <w:tcPr>
            <w:tcW w:w="1361" w:type="dxa"/>
            <w:vMerge/>
            <w:vAlign w:val="center"/>
          </w:tcPr>
          <w:p w:rsidR="008C20E9" w:rsidRPr="003D3A55" w:rsidRDefault="008C20E9" w:rsidP="00164F18">
            <w:pPr>
              <w:tabs>
                <w:tab w:val="left" w:pos="567"/>
              </w:tabs>
              <w:bidi/>
              <w:jc w:val="center"/>
              <w:rPr>
                <w:ins w:id="342" w:author="דוד לשם" w:date="2017-06-25T10:23:00Z"/>
                <w:rFonts w:asciiTheme="majorBidi" w:hAnsiTheme="majorBidi"/>
                <w:sz w:val="22"/>
                <w:rtl/>
              </w:rPr>
            </w:pPr>
          </w:p>
        </w:tc>
        <w:tc>
          <w:tcPr>
            <w:tcW w:w="1190" w:type="dxa"/>
            <w:vMerge/>
            <w:vAlign w:val="center"/>
          </w:tcPr>
          <w:p w:rsidR="008C20E9" w:rsidRDefault="008C20E9" w:rsidP="00164F18">
            <w:pPr>
              <w:tabs>
                <w:tab w:val="left" w:pos="567"/>
              </w:tabs>
              <w:bidi/>
              <w:jc w:val="center"/>
              <w:rPr>
                <w:ins w:id="343" w:author="דוד לשם" w:date="2017-06-25T10:23:00Z"/>
                <w:rFonts w:asciiTheme="majorBidi" w:hAnsiTheme="majorBidi"/>
                <w:sz w:val="22"/>
                <w:rtl/>
              </w:rPr>
            </w:pPr>
          </w:p>
        </w:tc>
      </w:tr>
      <w:tr w:rsidR="00164F18" w:rsidRPr="00090DF9" w:rsidTr="00090D69">
        <w:tc>
          <w:tcPr>
            <w:tcW w:w="1843" w:type="dxa"/>
          </w:tcPr>
          <w:p w:rsidR="00164F18" w:rsidRDefault="00164F18">
            <w:pPr>
              <w:tabs>
                <w:tab w:val="left" w:pos="567"/>
              </w:tabs>
              <w:bidi/>
              <w:spacing w:before="60" w:after="60"/>
              <w:rPr>
                <w:sz w:val="22"/>
                <w:rtl/>
              </w:rPr>
              <w:pPrChange w:id="344" w:author="דוד לשם" w:date="2017-06-25T10:49:00Z">
                <w:pPr>
                  <w:framePr w:hSpace="180" w:wrap="around" w:vAnchor="text" w:hAnchor="margin" w:xAlign="center" w:y="976"/>
                  <w:tabs>
                    <w:tab w:val="left" w:pos="567"/>
                  </w:tabs>
                  <w:bidi/>
                </w:pPr>
              </w:pPrChange>
            </w:pPr>
            <w:del w:id="345" w:author="דוד לשם" w:date="2017-06-22T09:20:00Z">
              <w:r w:rsidDel="00E12EF7">
                <w:rPr>
                  <w:rFonts w:hint="cs"/>
                  <w:sz w:val="22"/>
                  <w:rtl/>
                </w:rPr>
                <w:delText>4</w:delText>
              </w:r>
            </w:del>
          </w:p>
        </w:tc>
        <w:tc>
          <w:tcPr>
            <w:tcW w:w="4678" w:type="dxa"/>
            <w:vAlign w:val="center"/>
          </w:tcPr>
          <w:p w:rsidR="00164F18" w:rsidRPr="003D3A55" w:rsidRDefault="00164F18">
            <w:pPr>
              <w:tabs>
                <w:tab w:val="left" w:pos="567"/>
              </w:tabs>
              <w:bidi/>
              <w:spacing w:before="60" w:after="60"/>
              <w:rPr>
                <w:sz w:val="22"/>
                <w:rtl/>
              </w:rPr>
              <w:pPrChange w:id="346" w:author="דוד לשם" w:date="2017-06-25T10:49:00Z">
                <w:pPr>
                  <w:framePr w:hSpace="180" w:wrap="around" w:vAnchor="text" w:hAnchor="margin" w:xAlign="center" w:y="976"/>
                  <w:tabs>
                    <w:tab w:val="left" w:pos="567"/>
                  </w:tabs>
                  <w:bidi/>
                </w:pPr>
              </w:pPrChange>
            </w:pPr>
            <w:del w:id="347" w:author="דוד לשם" w:date="2017-06-22T09:20:00Z">
              <w:r w:rsidDel="00E12EF7">
                <w:rPr>
                  <w:rFonts w:hint="cs"/>
                  <w:sz w:val="22"/>
                  <w:rtl/>
                </w:rPr>
                <w:delText xml:space="preserve">מרכזיה וממשק נציג חכם, </w:delText>
              </w:r>
              <w:r w:rsidDel="00E12EF7">
                <w:rPr>
                  <w:sz w:val="22"/>
                </w:rPr>
                <w:delText>IVR</w:delText>
              </w:r>
            </w:del>
          </w:p>
        </w:tc>
        <w:tc>
          <w:tcPr>
            <w:tcW w:w="1361" w:type="dxa"/>
            <w:vMerge/>
            <w:vAlign w:val="center"/>
          </w:tcPr>
          <w:p w:rsidR="00164F18" w:rsidRPr="003D3A55" w:rsidRDefault="00164F18" w:rsidP="00164F18">
            <w:pPr>
              <w:tabs>
                <w:tab w:val="left" w:pos="567"/>
              </w:tabs>
              <w:bidi/>
              <w:jc w:val="center"/>
              <w:rPr>
                <w:rFonts w:asciiTheme="majorBidi" w:hAnsiTheme="majorBidi"/>
                <w:sz w:val="22"/>
                <w:rtl/>
              </w:rPr>
            </w:pPr>
          </w:p>
        </w:tc>
        <w:tc>
          <w:tcPr>
            <w:tcW w:w="1190" w:type="dxa"/>
            <w:vMerge/>
            <w:vAlign w:val="center"/>
          </w:tcPr>
          <w:p w:rsidR="00164F18" w:rsidRDefault="00164F18" w:rsidP="00164F18">
            <w:pPr>
              <w:tabs>
                <w:tab w:val="left" w:pos="567"/>
              </w:tabs>
              <w:bidi/>
              <w:jc w:val="center"/>
              <w:rPr>
                <w:rFonts w:asciiTheme="majorBidi" w:hAnsiTheme="majorBidi"/>
                <w:sz w:val="22"/>
                <w:rtl/>
              </w:rPr>
            </w:pPr>
          </w:p>
        </w:tc>
      </w:tr>
      <w:tr w:rsidR="00164F18" w:rsidRPr="00090DF9" w:rsidTr="00090D69">
        <w:tc>
          <w:tcPr>
            <w:tcW w:w="1843" w:type="dxa"/>
          </w:tcPr>
          <w:p w:rsidR="00164F18" w:rsidRPr="003D3A55" w:rsidRDefault="00164F18">
            <w:pPr>
              <w:tabs>
                <w:tab w:val="left" w:pos="567"/>
              </w:tabs>
              <w:bidi/>
              <w:spacing w:before="60" w:after="60"/>
              <w:rPr>
                <w:sz w:val="22"/>
                <w:rtl/>
              </w:rPr>
              <w:pPrChange w:id="348" w:author="דוד לשם" w:date="2017-06-25T10:49:00Z">
                <w:pPr>
                  <w:framePr w:hSpace="180" w:wrap="around" w:vAnchor="text" w:hAnchor="margin" w:xAlign="center" w:y="976"/>
                  <w:tabs>
                    <w:tab w:val="left" w:pos="567"/>
                  </w:tabs>
                  <w:bidi/>
                </w:pPr>
              </w:pPrChange>
            </w:pPr>
            <w:del w:id="349" w:author="דוד לשם" w:date="2017-06-22T09:20:00Z">
              <w:r w:rsidDel="00E12EF7">
                <w:rPr>
                  <w:rFonts w:hint="cs"/>
                  <w:sz w:val="22"/>
                  <w:rtl/>
                </w:rPr>
                <w:delText>2</w:delText>
              </w:r>
            </w:del>
          </w:p>
        </w:tc>
        <w:tc>
          <w:tcPr>
            <w:tcW w:w="4678" w:type="dxa"/>
            <w:vAlign w:val="center"/>
          </w:tcPr>
          <w:p w:rsidR="00164F18" w:rsidRPr="003D3A55" w:rsidRDefault="00164F18">
            <w:pPr>
              <w:tabs>
                <w:tab w:val="left" w:pos="567"/>
              </w:tabs>
              <w:bidi/>
              <w:spacing w:before="60" w:after="60"/>
              <w:rPr>
                <w:sz w:val="22"/>
              </w:rPr>
              <w:pPrChange w:id="350" w:author="דוד לשם" w:date="2017-06-25T10:49:00Z">
                <w:pPr>
                  <w:framePr w:hSpace="180" w:wrap="around" w:vAnchor="text" w:hAnchor="margin" w:xAlign="center" w:y="976"/>
                  <w:tabs>
                    <w:tab w:val="left" w:pos="567"/>
                  </w:tabs>
                  <w:bidi/>
                </w:pPr>
              </w:pPrChange>
            </w:pPr>
            <w:del w:id="351" w:author="דוד לשם" w:date="2017-06-22T09:20:00Z">
              <w:r w:rsidDel="00E12EF7">
                <w:rPr>
                  <w:rFonts w:hint="cs"/>
                  <w:sz w:val="22"/>
                  <w:rtl/>
                </w:rPr>
                <w:delText xml:space="preserve">מערכת נתב חכם </w:delText>
              </w:r>
              <w:r w:rsidDel="00E12EF7">
                <w:rPr>
                  <w:sz w:val="22"/>
                </w:rPr>
                <w:delText>ACD/CTI</w:delText>
              </w:r>
            </w:del>
          </w:p>
        </w:tc>
        <w:tc>
          <w:tcPr>
            <w:tcW w:w="1361" w:type="dxa"/>
            <w:vMerge/>
            <w:vAlign w:val="center"/>
          </w:tcPr>
          <w:p w:rsidR="00164F18" w:rsidRPr="003D3A55" w:rsidRDefault="00164F18" w:rsidP="00164F18">
            <w:pPr>
              <w:tabs>
                <w:tab w:val="left" w:pos="567"/>
              </w:tabs>
              <w:bidi/>
              <w:jc w:val="center"/>
              <w:rPr>
                <w:rFonts w:asciiTheme="majorBidi" w:hAnsiTheme="majorBidi"/>
                <w:sz w:val="22"/>
                <w:rtl/>
              </w:rPr>
            </w:pPr>
          </w:p>
        </w:tc>
        <w:tc>
          <w:tcPr>
            <w:tcW w:w="1190" w:type="dxa"/>
            <w:vMerge/>
            <w:vAlign w:val="center"/>
          </w:tcPr>
          <w:p w:rsidR="00164F18" w:rsidRDefault="00164F18" w:rsidP="00164F18">
            <w:pPr>
              <w:tabs>
                <w:tab w:val="left" w:pos="567"/>
              </w:tabs>
              <w:bidi/>
              <w:jc w:val="center"/>
              <w:rPr>
                <w:rFonts w:asciiTheme="majorBidi" w:hAnsiTheme="majorBidi"/>
                <w:sz w:val="22"/>
                <w:rtl/>
              </w:rPr>
            </w:pPr>
          </w:p>
        </w:tc>
      </w:tr>
      <w:tr w:rsidR="00164F18" w:rsidRPr="00090DF9" w:rsidTr="00090D69">
        <w:tc>
          <w:tcPr>
            <w:tcW w:w="1843" w:type="dxa"/>
          </w:tcPr>
          <w:p w:rsidR="00164F18" w:rsidRPr="003D3A55" w:rsidRDefault="00164F18">
            <w:pPr>
              <w:tabs>
                <w:tab w:val="left" w:pos="567"/>
              </w:tabs>
              <w:bidi/>
              <w:spacing w:before="60" w:after="60"/>
              <w:rPr>
                <w:sz w:val="22"/>
                <w:rtl/>
              </w:rPr>
              <w:pPrChange w:id="352" w:author="דוד לשם" w:date="2017-06-25T10:49:00Z">
                <w:pPr>
                  <w:framePr w:hSpace="180" w:wrap="around" w:vAnchor="text" w:hAnchor="margin" w:xAlign="center" w:y="976"/>
                  <w:tabs>
                    <w:tab w:val="left" w:pos="567"/>
                  </w:tabs>
                  <w:bidi/>
                </w:pPr>
              </w:pPrChange>
            </w:pPr>
            <w:r>
              <w:rPr>
                <w:rFonts w:hint="cs"/>
                <w:sz w:val="22"/>
                <w:rtl/>
              </w:rPr>
              <w:t>2</w:t>
            </w:r>
          </w:p>
        </w:tc>
        <w:tc>
          <w:tcPr>
            <w:tcW w:w="4678" w:type="dxa"/>
            <w:vAlign w:val="center"/>
          </w:tcPr>
          <w:p w:rsidR="00164F18" w:rsidRPr="003D3A55" w:rsidRDefault="00164F18">
            <w:pPr>
              <w:tabs>
                <w:tab w:val="left" w:pos="567"/>
              </w:tabs>
              <w:bidi/>
              <w:spacing w:before="60" w:after="60"/>
              <w:rPr>
                <w:sz w:val="22"/>
                <w:rtl/>
              </w:rPr>
              <w:pPrChange w:id="353" w:author="דוד לשם" w:date="2017-06-25T10:49:00Z">
                <w:pPr>
                  <w:framePr w:hSpace="180" w:wrap="around" w:vAnchor="text" w:hAnchor="margin" w:xAlign="center" w:y="976"/>
                  <w:tabs>
                    <w:tab w:val="left" w:pos="567"/>
                  </w:tabs>
                  <w:bidi/>
                </w:pPr>
              </w:pPrChange>
            </w:pPr>
            <w:r>
              <w:rPr>
                <w:rFonts w:hint="cs"/>
                <w:sz w:val="22"/>
                <w:rtl/>
              </w:rPr>
              <w:t>אבטחת מידע</w:t>
            </w:r>
          </w:p>
        </w:tc>
        <w:tc>
          <w:tcPr>
            <w:tcW w:w="1361" w:type="dxa"/>
            <w:vMerge/>
            <w:vAlign w:val="center"/>
          </w:tcPr>
          <w:p w:rsidR="00164F18" w:rsidRPr="003D3A55" w:rsidRDefault="00164F18" w:rsidP="00164F18">
            <w:pPr>
              <w:tabs>
                <w:tab w:val="left" w:pos="567"/>
              </w:tabs>
              <w:bidi/>
              <w:jc w:val="center"/>
              <w:rPr>
                <w:rFonts w:asciiTheme="majorBidi" w:hAnsiTheme="majorBidi"/>
                <w:sz w:val="22"/>
                <w:rtl/>
              </w:rPr>
            </w:pPr>
          </w:p>
        </w:tc>
        <w:tc>
          <w:tcPr>
            <w:tcW w:w="1190" w:type="dxa"/>
            <w:vMerge/>
            <w:vAlign w:val="center"/>
          </w:tcPr>
          <w:p w:rsidR="00164F18" w:rsidRDefault="00164F18" w:rsidP="00164F18">
            <w:pPr>
              <w:tabs>
                <w:tab w:val="left" w:pos="567"/>
              </w:tabs>
              <w:bidi/>
              <w:jc w:val="center"/>
              <w:rPr>
                <w:rFonts w:asciiTheme="majorBidi" w:hAnsiTheme="majorBidi"/>
                <w:sz w:val="22"/>
                <w:rtl/>
              </w:rPr>
            </w:pPr>
          </w:p>
        </w:tc>
      </w:tr>
      <w:tr w:rsidR="00164F18" w:rsidRPr="00090DF9" w:rsidTr="00090D69">
        <w:tc>
          <w:tcPr>
            <w:tcW w:w="1843" w:type="dxa"/>
          </w:tcPr>
          <w:p w:rsidR="00164F18" w:rsidRPr="003D3A55" w:rsidRDefault="00C57D73">
            <w:pPr>
              <w:tabs>
                <w:tab w:val="left" w:pos="567"/>
              </w:tabs>
              <w:bidi/>
              <w:spacing w:before="60"/>
              <w:rPr>
                <w:sz w:val="22"/>
                <w:rtl/>
              </w:rPr>
              <w:pPrChange w:id="354" w:author="דוד לשם" w:date="2017-06-25T10:49:00Z">
                <w:pPr>
                  <w:framePr w:hSpace="180" w:wrap="around" w:vAnchor="text" w:hAnchor="margin" w:xAlign="center" w:y="976"/>
                  <w:tabs>
                    <w:tab w:val="left" w:pos="567"/>
                  </w:tabs>
                  <w:bidi/>
                </w:pPr>
              </w:pPrChange>
            </w:pPr>
            <w:del w:id="355" w:author="דוד לשם" w:date="2017-06-22T09:20:00Z">
              <w:r w:rsidDel="00E12EF7">
                <w:rPr>
                  <w:rFonts w:hint="cs"/>
                  <w:sz w:val="22"/>
                  <w:rtl/>
                </w:rPr>
                <w:delText>2</w:delText>
              </w:r>
            </w:del>
          </w:p>
        </w:tc>
        <w:tc>
          <w:tcPr>
            <w:tcW w:w="4678" w:type="dxa"/>
            <w:vAlign w:val="center"/>
          </w:tcPr>
          <w:p w:rsidR="00164F18" w:rsidRPr="003D3A55" w:rsidRDefault="00164F18">
            <w:pPr>
              <w:tabs>
                <w:tab w:val="left" w:pos="567"/>
              </w:tabs>
              <w:bidi/>
              <w:spacing w:before="60"/>
              <w:rPr>
                <w:sz w:val="22"/>
                <w:rtl/>
              </w:rPr>
              <w:pPrChange w:id="356" w:author="דוד לשם" w:date="2017-06-25T10:49:00Z">
                <w:pPr>
                  <w:framePr w:hSpace="180" w:wrap="around" w:vAnchor="text" w:hAnchor="margin" w:xAlign="center" w:y="976"/>
                  <w:tabs>
                    <w:tab w:val="left" w:pos="567"/>
                  </w:tabs>
                  <w:bidi/>
                </w:pPr>
              </w:pPrChange>
            </w:pPr>
            <w:del w:id="357" w:author="דוד לשם" w:date="2017-06-22T09:20:00Z">
              <w:r w:rsidDel="00E12EF7">
                <w:rPr>
                  <w:rFonts w:hint="cs"/>
                  <w:sz w:val="22"/>
                  <w:rtl/>
                </w:rPr>
                <w:delText>מערכת הקלטה</w:delText>
              </w:r>
            </w:del>
          </w:p>
        </w:tc>
        <w:tc>
          <w:tcPr>
            <w:tcW w:w="1361" w:type="dxa"/>
            <w:vMerge/>
            <w:vAlign w:val="center"/>
          </w:tcPr>
          <w:p w:rsidR="00164F18" w:rsidRPr="003D3A55" w:rsidRDefault="00164F18" w:rsidP="00164F18">
            <w:pPr>
              <w:tabs>
                <w:tab w:val="left" w:pos="567"/>
              </w:tabs>
              <w:bidi/>
              <w:jc w:val="center"/>
              <w:rPr>
                <w:rFonts w:asciiTheme="majorBidi" w:hAnsiTheme="majorBidi"/>
                <w:sz w:val="22"/>
                <w:rtl/>
              </w:rPr>
            </w:pPr>
          </w:p>
        </w:tc>
        <w:tc>
          <w:tcPr>
            <w:tcW w:w="1190" w:type="dxa"/>
            <w:vMerge/>
            <w:vAlign w:val="center"/>
          </w:tcPr>
          <w:p w:rsidR="00164F18" w:rsidRDefault="00164F18" w:rsidP="00164F18">
            <w:pPr>
              <w:tabs>
                <w:tab w:val="left" w:pos="567"/>
              </w:tabs>
              <w:bidi/>
              <w:jc w:val="center"/>
              <w:rPr>
                <w:rFonts w:asciiTheme="majorBidi" w:hAnsiTheme="majorBidi"/>
                <w:sz w:val="22"/>
                <w:rtl/>
              </w:rPr>
            </w:pPr>
          </w:p>
        </w:tc>
      </w:tr>
      <w:tr w:rsidR="00164F18" w:rsidRPr="00090DF9" w:rsidTr="00090D69">
        <w:tc>
          <w:tcPr>
            <w:tcW w:w="1843" w:type="dxa"/>
          </w:tcPr>
          <w:p w:rsidR="00164F18" w:rsidRPr="003D3A55" w:rsidRDefault="00164F18">
            <w:pPr>
              <w:tabs>
                <w:tab w:val="left" w:pos="567"/>
              </w:tabs>
              <w:bidi/>
              <w:spacing w:before="60" w:after="60"/>
              <w:rPr>
                <w:sz w:val="22"/>
                <w:rtl/>
              </w:rPr>
              <w:pPrChange w:id="358" w:author="דוד לשם" w:date="2017-06-25T10:49:00Z">
                <w:pPr>
                  <w:framePr w:hSpace="180" w:wrap="around" w:vAnchor="text" w:hAnchor="margin" w:xAlign="center" w:y="976"/>
                  <w:tabs>
                    <w:tab w:val="left" w:pos="567"/>
                  </w:tabs>
                  <w:bidi/>
                </w:pPr>
              </w:pPrChange>
            </w:pPr>
            <w:del w:id="359" w:author="דוד לשם" w:date="2017-06-22T09:20:00Z">
              <w:r w:rsidDel="00E12EF7">
                <w:rPr>
                  <w:rFonts w:hint="cs"/>
                  <w:sz w:val="22"/>
                  <w:rtl/>
                </w:rPr>
                <w:delText>3</w:delText>
              </w:r>
            </w:del>
          </w:p>
        </w:tc>
        <w:tc>
          <w:tcPr>
            <w:tcW w:w="4678" w:type="dxa"/>
            <w:vAlign w:val="center"/>
          </w:tcPr>
          <w:p w:rsidR="00164F18" w:rsidRPr="003D3A55" w:rsidRDefault="00164F18">
            <w:pPr>
              <w:tabs>
                <w:tab w:val="left" w:pos="567"/>
              </w:tabs>
              <w:bidi/>
              <w:spacing w:before="60" w:after="60"/>
              <w:rPr>
                <w:sz w:val="22"/>
                <w:rtl/>
              </w:rPr>
              <w:pPrChange w:id="360" w:author="דוד לשם" w:date="2017-06-25T10:49:00Z">
                <w:pPr>
                  <w:framePr w:hSpace="180" w:wrap="around" w:vAnchor="text" w:hAnchor="margin" w:xAlign="center" w:y="976"/>
                  <w:tabs>
                    <w:tab w:val="left" w:pos="567"/>
                  </w:tabs>
                  <w:bidi/>
                </w:pPr>
              </w:pPrChange>
            </w:pPr>
            <w:del w:id="361" w:author="דוד לשם" w:date="2017-06-22T09:20:00Z">
              <w:r w:rsidDel="00E12EF7">
                <w:rPr>
                  <w:rFonts w:hint="cs"/>
                  <w:sz w:val="22"/>
                  <w:rtl/>
                </w:rPr>
                <w:delText>עמידה בעומסים</w:delText>
              </w:r>
            </w:del>
          </w:p>
        </w:tc>
        <w:tc>
          <w:tcPr>
            <w:tcW w:w="1361" w:type="dxa"/>
            <w:vMerge/>
            <w:vAlign w:val="center"/>
          </w:tcPr>
          <w:p w:rsidR="00164F18" w:rsidRPr="003D3A55" w:rsidRDefault="00164F18" w:rsidP="00164F18">
            <w:pPr>
              <w:tabs>
                <w:tab w:val="left" w:pos="567"/>
              </w:tabs>
              <w:bidi/>
              <w:jc w:val="center"/>
              <w:rPr>
                <w:rFonts w:asciiTheme="majorBidi" w:hAnsiTheme="majorBidi"/>
                <w:sz w:val="22"/>
                <w:rtl/>
              </w:rPr>
            </w:pPr>
          </w:p>
        </w:tc>
        <w:tc>
          <w:tcPr>
            <w:tcW w:w="1190" w:type="dxa"/>
            <w:vMerge/>
            <w:vAlign w:val="center"/>
          </w:tcPr>
          <w:p w:rsidR="00164F18" w:rsidRDefault="00164F18" w:rsidP="00164F18">
            <w:pPr>
              <w:tabs>
                <w:tab w:val="left" w:pos="567"/>
              </w:tabs>
              <w:bidi/>
              <w:jc w:val="center"/>
              <w:rPr>
                <w:rFonts w:asciiTheme="majorBidi" w:hAnsiTheme="majorBidi"/>
                <w:sz w:val="22"/>
                <w:rtl/>
              </w:rPr>
            </w:pPr>
          </w:p>
        </w:tc>
      </w:tr>
      <w:tr w:rsidR="00164F18" w:rsidRPr="00090DF9" w:rsidTr="00090D69">
        <w:tc>
          <w:tcPr>
            <w:tcW w:w="1843" w:type="dxa"/>
            <w:tcBorders>
              <w:bottom w:val="triple" w:sz="4" w:space="0" w:color="auto"/>
            </w:tcBorders>
          </w:tcPr>
          <w:p w:rsidR="00164F18" w:rsidRPr="003D3A55" w:rsidRDefault="00C57D73">
            <w:pPr>
              <w:tabs>
                <w:tab w:val="left" w:pos="567"/>
              </w:tabs>
              <w:bidi/>
              <w:spacing w:before="60" w:after="60"/>
              <w:rPr>
                <w:sz w:val="22"/>
                <w:rtl/>
              </w:rPr>
              <w:pPrChange w:id="362" w:author="דוד לשם" w:date="2017-06-25T10:49:00Z">
                <w:pPr>
                  <w:framePr w:hSpace="180" w:wrap="around" w:vAnchor="text" w:hAnchor="margin" w:xAlign="center" w:y="976"/>
                  <w:tabs>
                    <w:tab w:val="left" w:pos="567"/>
                  </w:tabs>
                  <w:bidi/>
                </w:pPr>
              </w:pPrChange>
            </w:pPr>
            <w:del w:id="363" w:author="דוד לשם" w:date="2017-06-22T09:20:00Z">
              <w:r w:rsidDel="00E12EF7">
                <w:rPr>
                  <w:rFonts w:hint="cs"/>
                  <w:sz w:val="22"/>
                  <w:rtl/>
                </w:rPr>
                <w:delText>4</w:delText>
              </w:r>
            </w:del>
          </w:p>
        </w:tc>
        <w:tc>
          <w:tcPr>
            <w:tcW w:w="4678" w:type="dxa"/>
            <w:tcBorders>
              <w:bottom w:val="triple" w:sz="4" w:space="0" w:color="auto"/>
            </w:tcBorders>
            <w:vAlign w:val="center"/>
          </w:tcPr>
          <w:p w:rsidR="00164F18" w:rsidRPr="003D3A55" w:rsidRDefault="00164F18">
            <w:pPr>
              <w:tabs>
                <w:tab w:val="left" w:pos="567"/>
              </w:tabs>
              <w:bidi/>
              <w:spacing w:before="60" w:after="60"/>
              <w:rPr>
                <w:sz w:val="22"/>
                <w:rtl/>
              </w:rPr>
              <w:pPrChange w:id="364" w:author="דוד לשם" w:date="2017-06-25T10:49:00Z">
                <w:pPr>
                  <w:framePr w:hSpace="180" w:wrap="around" w:vAnchor="text" w:hAnchor="margin" w:xAlign="center" w:y="976"/>
                  <w:tabs>
                    <w:tab w:val="left" w:pos="567"/>
                  </w:tabs>
                  <w:bidi/>
                </w:pPr>
              </w:pPrChange>
            </w:pPr>
            <w:del w:id="365" w:author="דוד לשם" w:date="2017-06-22T09:20:00Z">
              <w:r w:rsidRPr="003D3A55" w:rsidDel="00E12EF7">
                <w:rPr>
                  <w:rFonts w:hint="cs"/>
                  <w:sz w:val="22"/>
                  <w:rtl/>
                </w:rPr>
                <w:delText>כלי אחזור</w:delText>
              </w:r>
              <w:r w:rsidRPr="003D3A55" w:rsidDel="00E12EF7">
                <w:rPr>
                  <w:sz w:val="22"/>
                  <w:rtl/>
                </w:rPr>
                <w:delText xml:space="preserve"> </w:delText>
              </w:r>
              <w:r w:rsidDel="00E12EF7">
                <w:rPr>
                  <w:rFonts w:hint="cs"/>
                  <w:sz w:val="22"/>
                  <w:rtl/>
                </w:rPr>
                <w:delText>מידע</w:delText>
              </w:r>
            </w:del>
          </w:p>
        </w:tc>
        <w:tc>
          <w:tcPr>
            <w:tcW w:w="1361" w:type="dxa"/>
            <w:vMerge/>
            <w:tcBorders>
              <w:bottom w:val="triple" w:sz="4" w:space="0" w:color="auto"/>
            </w:tcBorders>
            <w:vAlign w:val="center"/>
          </w:tcPr>
          <w:p w:rsidR="00164F18" w:rsidRPr="003D3A55" w:rsidRDefault="00164F18" w:rsidP="00164F18">
            <w:pPr>
              <w:tabs>
                <w:tab w:val="left" w:pos="567"/>
              </w:tabs>
              <w:bidi/>
              <w:jc w:val="center"/>
              <w:rPr>
                <w:rFonts w:asciiTheme="majorBidi" w:hAnsiTheme="majorBidi"/>
                <w:sz w:val="22"/>
                <w:rtl/>
              </w:rPr>
            </w:pPr>
          </w:p>
        </w:tc>
        <w:tc>
          <w:tcPr>
            <w:tcW w:w="1190" w:type="dxa"/>
            <w:vMerge/>
            <w:tcBorders>
              <w:bottom w:val="triple" w:sz="4" w:space="0" w:color="auto"/>
            </w:tcBorders>
            <w:vAlign w:val="center"/>
          </w:tcPr>
          <w:p w:rsidR="00164F18" w:rsidRDefault="00164F18" w:rsidP="00164F18">
            <w:pPr>
              <w:tabs>
                <w:tab w:val="left" w:pos="567"/>
              </w:tabs>
              <w:bidi/>
              <w:jc w:val="center"/>
              <w:rPr>
                <w:rFonts w:asciiTheme="majorBidi" w:hAnsiTheme="majorBidi"/>
                <w:sz w:val="22"/>
                <w:rtl/>
              </w:rPr>
            </w:pPr>
          </w:p>
        </w:tc>
      </w:tr>
      <w:tr w:rsidR="00164F18" w:rsidRPr="00090DF9" w:rsidTr="00090D69">
        <w:tc>
          <w:tcPr>
            <w:tcW w:w="1843" w:type="dxa"/>
            <w:tcBorders>
              <w:top w:val="triple" w:sz="4" w:space="0" w:color="auto"/>
            </w:tcBorders>
            <w:shd w:val="clear" w:color="auto" w:fill="A6A6A6" w:themeFill="background1" w:themeFillShade="A6"/>
          </w:tcPr>
          <w:p w:rsidR="00164F18" w:rsidRPr="00164F18" w:rsidRDefault="00164F18" w:rsidP="00164F18">
            <w:pPr>
              <w:tabs>
                <w:tab w:val="left" w:pos="567"/>
              </w:tabs>
              <w:bidi/>
              <w:rPr>
                <w:b/>
                <w:bCs/>
                <w:sz w:val="22"/>
                <w:rtl/>
              </w:rPr>
            </w:pPr>
            <w:r w:rsidRPr="00164F18">
              <w:rPr>
                <w:rFonts w:hint="cs"/>
                <w:b/>
                <w:bCs/>
                <w:sz w:val="22"/>
                <w:rtl/>
              </w:rPr>
              <w:t>100</w:t>
            </w:r>
          </w:p>
        </w:tc>
        <w:tc>
          <w:tcPr>
            <w:tcW w:w="4678" w:type="dxa"/>
            <w:tcBorders>
              <w:top w:val="triple" w:sz="4" w:space="0" w:color="auto"/>
            </w:tcBorders>
            <w:shd w:val="clear" w:color="auto" w:fill="A6A6A6" w:themeFill="background1" w:themeFillShade="A6"/>
            <w:vAlign w:val="center"/>
          </w:tcPr>
          <w:p w:rsidR="00164F18" w:rsidRPr="00164F18" w:rsidRDefault="00164F18" w:rsidP="00164F18">
            <w:pPr>
              <w:tabs>
                <w:tab w:val="left" w:pos="567"/>
              </w:tabs>
              <w:bidi/>
              <w:rPr>
                <w:b/>
                <w:bCs/>
                <w:sz w:val="22"/>
                <w:rtl/>
              </w:rPr>
            </w:pPr>
          </w:p>
        </w:tc>
        <w:tc>
          <w:tcPr>
            <w:tcW w:w="1361" w:type="dxa"/>
            <w:tcBorders>
              <w:top w:val="triple" w:sz="4" w:space="0" w:color="auto"/>
            </w:tcBorders>
            <w:shd w:val="clear" w:color="auto" w:fill="A6A6A6" w:themeFill="background1" w:themeFillShade="A6"/>
            <w:vAlign w:val="center"/>
          </w:tcPr>
          <w:p w:rsidR="00164F18" w:rsidRPr="00164F18" w:rsidRDefault="00164F18" w:rsidP="00164F18">
            <w:pPr>
              <w:tabs>
                <w:tab w:val="left" w:pos="567"/>
              </w:tabs>
              <w:bidi/>
              <w:jc w:val="center"/>
              <w:rPr>
                <w:rFonts w:asciiTheme="majorBidi" w:hAnsiTheme="majorBidi"/>
                <w:b/>
                <w:bCs/>
                <w:sz w:val="22"/>
                <w:rtl/>
              </w:rPr>
            </w:pPr>
            <w:r w:rsidRPr="00164F18">
              <w:rPr>
                <w:rFonts w:asciiTheme="majorBidi" w:hAnsiTheme="majorBidi" w:hint="cs"/>
                <w:b/>
                <w:bCs/>
                <w:sz w:val="22"/>
                <w:rtl/>
              </w:rPr>
              <w:t>100%</w:t>
            </w:r>
          </w:p>
        </w:tc>
        <w:tc>
          <w:tcPr>
            <w:tcW w:w="1190" w:type="dxa"/>
            <w:tcBorders>
              <w:top w:val="triple" w:sz="4" w:space="0" w:color="auto"/>
            </w:tcBorders>
            <w:shd w:val="clear" w:color="auto" w:fill="A6A6A6" w:themeFill="background1" w:themeFillShade="A6"/>
            <w:vAlign w:val="center"/>
          </w:tcPr>
          <w:p w:rsidR="00164F18" w:rsidRPr="00164F18" w:rsidRDefault="00164F18" w:rsidP="00164F18">
            <w:pPr>
              <w:tabs>
                <w:tab w:val="left" w:pos="567"/>
              </w:tabs>
              <w:bidi/>
              <w:jc w:val="center"/>
              <w:rPr>
                <w:rFonts w:asciiTheme="majorBidi" w:hAnsiTheme="majorBidi"/>
                <w:b/>
                <w:bCs/>
                <w:sz w:val="22"/>
                <w:rtl/>
              </w:rPr>
            </w:pPr>
            <w:r w:rsidRPr="00164F18">
              <w:rPr>
                <w:rFonts w:asciiTheme="majorBidi" w:hAnsiTheme="majorBidi" w:hint="cs"/>
                <w:b/>
                <w:bCs/>
                <w:sz w:val="22"/>
                <w:rtl/>
              </w:rPr>
              <w:t>סה"כ</w:t>
            </w:r>
          </w:p>
        </w:tc>
      </w:tr>
    </w:tbl>
    <w:p w:rsidR="00E6469F" w:rsidRPr="00164F18" w:rsidRDefault="00E6469F" w:rsidP="00164F18">
      <w:pPr>
        <w:pStyle w:val="12"/>
        <w:numPr>
          <w:ilvl w:val="0"/>
          <w:numId w:val="0"/>
        </w:numPr>
        <w:rPr>
          <w:rtl/>
        </w:rPr>
      </w:pPr>
      <w:bookmarkStart w:id="366" w:name="_Toc476570814"/>
      <w:r w:rsidRPr="00883DBA">
        <w:rPr>
          <w:rFonts w:hint="cs"/>
          <w:rtl/>
        </w:rPr>
        <w:t>נספח 0.</w:t>
      </w:r>
      <w:r>
        <w:rPr>
          <w:rFonts w:hint="cs"/>
          <w:rtl/>
        </w:rPr>
        <w:t>13</w:t>
      </w:r>
      <w:r w:rsidRPr="00883DBA">
        <w:rPr>
          <w:rFonts w:hint="cs"/>
          <w:rtl/>
        </w:rPr>
        <w:t>.</w:t>
      </w:r>
      <w:r>
        <w:rPr>
          <w:rFonts w:hint="cs"/>
          <w:rtl/>
        </w:rPr>
        <w:t xml:space="preserve">2 </w:t>
      </w:r>
      <w:r w:rsidR="001A00E4">
        <w:rPr>
          <w:rFonts w:hint="cs"/>
          <w:rtl/>
        </w:rPr>
        <w:t xml:space="preserve">א'- </w:t>
      </w:r>
      <w:r>
        <w:rPr>
          <w:rFonts w:hint="cs"/>
          <w:rtl/>
        </w:rPr>
        <w:t>טבלת משקלות אמו</w:t>
      </w:r>
      <w:r w:rsidR="0095700A">
        <w:rPr>
          <w:rFonts w:hint="cs"/>
          <w:rtl/>
        </w:rPr>
        <w:t>ת</w:t>
      </w:r>
      <w:r>
        <w:rPr>
          <w:rFonts w:hint="cs"/>
          <w:rtl/>
        </w:rPr>
        <w:t xml:space="preserve"> המידה לאיכות ההצעה</w:t>
      </w:r>
      <w:r w:rsidR="0095700A">
        <w:rPr>
          <w:rFonts w:hint="cs"/>
          <w:rtl/>
        </w:rPr>
        <w:t xml:space="preserve">, </w:t>
      </w:r>
      <w:r>
        <w:rPr>
          <w:rFonts w:hint="cs"/>
          <w:rtl/>
        </w:rPr>
        <w:t>מפ"ל</w:t>
      </w:r>
      <w:r w:rsidR="007448CF">
        <w:rPr>
          <w:rFonts w:hint="cs"/>
          <w:rtl/>
        </w:rPr>
        <w:t xml:space="preserve"> איכות</w:t>
      </w:r>
      <w:r w:rsidR="0095700A">
        <w:rPr>
          <w:rFonts w:hint="cs"/>
          <w:rtl/>
        </w:rPr>
        <w:t>.</w:t>
      </w:r>
      <w:bookmarkEnd w:id="366"/>
      <w:r>
        <w:rPr>
          <w:rFonts w:hint="cs"/>
          <w:rtl/>
        </w:rPr>
        <w:t xml:space="preserve"> </w:t>
      </w:r>
    </w:p>
    <w:p w:rsidR="00164F18" w:rsidRDefault="00164F18" w:rsidP="003D3A55">
      <w:pPr>
        <w:bidi/>
        <w:rPr>
          <w:b/>
          <w:bCs/>
          <w:rtl/>
        </w:rPr>
      </w:pPr>
    </w:p>
    <w:p w:rsidR="00164F18" w:rsidRDefault="00164F18" w:rsidP="00164F18">
      <w:pPr>
        <w:bidi/>
        <w:rPr>
          <w:b/>
          <w:bCs/>
          <w:rtl/>
        </w:rPr>
      </w:pPr>
    </w:p>
    <w:p w:rsidR="001A00E4" w:rsidRDefault="001A00E4" w:rsidP="0095700A">
      <w:pPr>
        <w:pStyle w:val="12"/>
        <w:keepNext/>
        <w:numPr>
          <w:ilvl w:val="0"/>
          <w:numId w:val="0"/>
        </w:numPr>
        <w:spacing w:after="60"/>
        <w:rPr>
          <w:rtl/>
        </w:rPr>
      </w:pPr>
      <w:bookmarkStart w:id="367" w:name="_Toc476570815"/>
      <w:r>
        <w:rPr>
          <w:rFonts w:hint="cs"/>
          <w:rtl/>
        </w:rPr>
        <w:lastRenderedPageBreak/>
        <w:t xml:space="preserve">נספח 0.13.2 </w:t>
      </w:r>
      <w:bookmarkStart w:id="368" w:name="_Toc468784598"/>
      <w:r>
        <w:rPr>
          <w:rFonts w:hint="cs"/>
          <w:rtl/>
        </w:rPr>
        <w:t xml:space="preserve">ב'- טבלת </w:t>
      </w:r>
      <w:r w:rsidRPr="001A00E4">
        <w:rPr>
          <w:rFonts w:ascii="Arial" w:hAnsi="Arial" w:hint="cs"/>
          <w:rtl/>
        </w:rPr>
        <w:t>הכמויות והמשקלות</w:t>
      </w:r>
      <w:bookmarkEnd w:id="368"/>
      <w:r w:rsidR="0095700A">
        <w:rPr>
          <w:rFonts w:hint="cs"/>
          <w:rtl/>
        </w:rPr>
        <w:t xml:space="preserve">, עלות שנתית, </w:t>
      </w:r>
      <w:r w:rsidR="007448CF">
        <w:rPr>
          <w:rFonts w:hint="cs"/>
          <w:rtl/>
        </w:rPr>
        <w:t>מפ"ל מחיר</w:t>
      </w:r>
      <w:r w:rsidR="0095700A">
        <w:rPr>
          <w:rFonts w:hint="cs"/>
          <w:rtl/>
        </w:rPr>
        <w:t>.</w:t>
      </w:r>
      <w:bookmarkEnd w:id="367"/>
    </w:p>
    <w:p w:rsidR="00956700" w:rsidRDefault="00956700" w:rsidP="00FD1689">
      <w:pPr>
        <w:keepNext/>
        <w:bidi/>
        <w:spacing w:before="0" w:after="0"/>
        <w:ind w:left="-136"/>
        <w:rPr>
          <w:rtl/>
        </w:rPr>
      </w:pPr>
      <w:r w:rsidRPr="005F096A">
        <w:rPr>
          <w:rFonts w:hint="cs"/>
          <w:rtl/>
        </w:rPr>
        <w:t>קביעת המחיר המשוקלל תיעשה בהתאם לפרמטרים כמפורט להלן.</w:t>
      </w:r>
      <w:r>
        <w:rPr>
          <w:rFonts w:hint="cs"/>
          <w:rtl/>
        </w:rPr>
        <w:t xml:space="preserve"> (היקפים שנתיים)</w:t>
      </w:r>
    </w:p>
    <w:tbl>
      <w:tblPr>
        <w:bidiVisual/>
        <w:tblW w:w="9257" w:type="dxa"/>
        <w:tblInd w:w="-1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tblCellMar>
        <w:tblLook w:val="01E0" w:firstRow="1" w:lastRow="1" w:firstColumn="1" w:lastColumn="1" w:noHBand="0" w:noVBand="0"/>
      </w:tblPr>
      <w:tblGrid>
        <w:gridCol w:w="489"/>
        <w:gridCol w:w="1072"/>
        <w:gridCol w:w="907"/>
        <w:gridCol w:w="1983"/>
        <w:gridCol w:w="937"/>
        <w:gridCol w:w="794"/>
        <w:gridCol w:w="794"/>
        <w:gridCol w:w="1020"/>
        <w:gridCol w:w="6"/>
        <w:gridCol w:w="1255"/>
      </w:tblGrid>
      <w:tr w:rsidR="00956700" w:rsidRPr="00C32295" w:rsidTr="00FA0DF4">
        <w:trPr>
          <w:trHeight w:val="1247"/>
          <w:tblHeader/>
        </w:trPr>
        <w:tc>
          <w:tcPr>
            <w:tcW w:w="489" w:type="dxa"/>
            <w:tcBorders>
              <w:top w:val="double" w:sz="4" w:space="0" w:color="auto"/>
              <w:left w:val="double" w:sz="4" w:space="0" w:color="auto"/>
              <w:bottom w:val="single" w:sz="24" w:space="0" w:color="auto"/>
            </w:tcBorders>
            <w:shd w:val="clear" w:color="auto" w:fill="CCCCCC"/>
            <w:vAlign w:val="center"/>
          </w:tcPr>
          <w:p w:rsidR="00956700" w:rsidRPr="00772882" w:rsidRDefault="00956700" w:rsidP="00D7776F">
            <w:pPr>
              <w:spacing w:before="0" w:after="0"/>
              <w:jc w:val="center"/>
              <w:rPr>
                <w:b/>
                <w:bCs/>
                <w:rtl/>
              </w:rPr>
            </w:pPr>
            <w:r w:rsidRPr="00772882">
              <w:rPr>
                <w:b/>
                <w:bCs/>
                <w:rtl/>
              </w:rPr>
              <w:t>מס</w:t>
            </w:r>
          </w:p>
        </w:tc>
        <w:tc>
          <w:tcPr>
            <w:tcW w:w="1072" w:type="dxa"/>
            <w:tcBorders>
              <w:top w:val="double" w:sz="4" w:space="0" w:color="auto"/>
              <w:bottom w:val="single" w:sz="24" w:space="0" w:color="auto"/>
            </w:tcBorders>
            <w:shd w:val="clear" w:color="auto" w:fill="CCCCCC"/>
            <w:vAlign w:val="center"/>
          </w:tcPr>
          <w:p w:rsidR="00956700" w:rsidRPr="00772882" w:rsidRDefault="00956700" w:rsidP="00D7776F">
            <w:pPr>
              <w:spacing w:before="0" w:after="0"/>
              <w:jc w:val="center"/>
              <w:rPr>
                <w:b/>
                <w:bCs/>
                <w:rtl/>
              </w:rPr>
            </w:pPr>
            <w:r w:rsidRPr="00772882">
              <w:rPr>
                <w:b/>
                <w:bCs/>
                <w:rtl/>
              </w:rPr>
              <w:t>נושא</w:t>
            </w:r>
          </w:p>
        </w:tc>
        <w:tc>
          <w:tcPr>
            <w:tcW w:w="907" w:type="dxa"/>
            <w:tcBorders>
              <w:top w:val="double" w:sz="4" w:space="0" w:color="auto"/>
              <w:bottom w:val="single" w:sz="24" w:space="0" w:color="auto"/>
            </w:tcBorders>
            <w:shd w:val="clear" w:color="auto" w:fill="CCCCCC"/>
            <w:vAlign w:val="center"/>
          </w:tcPr>
          <w:p w:rsidR="00956700" w:rsidRDefault="00956700" w:rsidP="00D7776F">
            <w:pPr>
              <w:spacing w:before="0" w:after="0"/>
              <w:jc w:val="center"/>
              <w:rPr>
                <w:b/>
                <w:bCs/>
              </w:rPr>
            </w:pPr>
            <w:r>
              <w:rPr>
                <w:rFonts w:hint="cs"/>
                <w:b/>
                <w:bCs/>
                <w:rtl/>
              </w:rPr>
              <w:t>סוג</w:t>
            </w:r>
          </w:p>
        </w:tc>
        <w:tc>
          <w:tcPr>
            <w:tcW w:w="1983" w:type="dxa"/>
            <w:tcBorders>
              <w:top w:val="double" w:sz="4" w:space="0" w:color="auto"/>
              <w:bottom w:val="single" w:sz="24" w:space="0" w:color="auto"/>
            </w:tcBorders>
            <w:shd w:val="clear" w:color="auto" w:fill="CCCCCC"/>
            <w:vAlign w:val="center"/>
          </w:tcPr>
          <w:p w:rsidR="00956700" w:rsidRPr="00772882" w:rsidRDefault="00956700" w:rsidP="00D7776F">
            <w:pPr>
              <w:spacing w:before="0" w:after="0"/>
              <w:jc w:val="center"/>
              <w:rPr>
                <w:b/>
                <w:bCs/>
              </w:rPr>
            </w:pPr>
            <w:r>
              <w:rPr>
                <w:rFonts w:hint="cs"/>
                <w:b/>
                <w:bCs/>
                <w:rtl/>
              </w:rPr>
              <w:t>אופן מענה</w:t>
            </w:r>
          </w:p>
        </w:tc>
        <w:tc>
          <w:tcPr>
            <w:tcW w:w="937" w:type="dxa"/>
            <w:tcBorders>
              <w:top w:val="double" w:sz="4" w:space="0" w:color="auto"/>
              <w:bottom w:val="single" w:sz="24" w:space="0" w:color="auto"/>
            </w:tcBorders>
            <w:shd w:val="clear" w:color="auto" w:fill="CCCCCC"/>
            <w:vAlign w:val="center"/>
          </w:tcPr>
          <w:p w:rsidR="00956700" w:rsidRDefault="00956700" w:rsidP="00D7776F">
            <w:pPr>
              <w:spacing w:before="0" w:after="0"/>
              <w:jc w:val="center"/>
              <w:rPr>
                <w:b/>
                <w:bCs/>
                <w:rtl/>
              </w:rPr>
            </w:pPr>
            <w:r>
              <w:rPr>
                <w:rFonts w:hint="cs"/>
                <w:b/>
                <w:bCs/>
                <w:rtl/>
              </w:rPr>
              <w:t>כמות לנושא</w:t>
            </w:r>
          </w:p>
          <w:p w:rsidR="00956700" w:rsidRDefault="00956700" w:rsidP="00D7776F">
            <w:pPr>
              <w:bidi/>
              <w:spacing w:before="0" w:after="0"/>
              <w:jc w:val="center"/>
              <w:rPr>
                <w:b/>
                <w:bCs/>
                <w:sz w:val="20"/>
                <w:szCs w:val="20"/>
                <w:rtl/>
              </w:rPr>
            </w:pPr>
          </w:p>
          <w:p w:rsidR="00956700" w:rsidRPr="00772882" w:rsidRDefault="00956700" w:rsidP="00D7776F">
            <w:pPr>
              <w:bidi/>
              <w:spacing w:before="0" w:after="0"/>
              <w:jc w:val="center"/>
              <w:rPr>
                <w:b/>
                <w:bCs/>
                <w:rtl/>
              </w:rPr>
            </w:pPr>
            <w:r>
              <w:rPr>
                <w:b/>
                <w:bCs/>
              </w:rPr>
              <w:t>Q</w:t>
            </w:r>
          </w:p>
        </w:tc>
        <w:tc>
          <w:tcPr>
            <w:tcW w:w="794" w:type="dxa"/>
            <w:tcBorders>
              <w:top w:val="double" w:sz="4" w:space="0" w:color="auto"/>
              <w:bottom w:val="single" w:sz="24" w:space="0" w:color="auto"/>
            </w:tcBorders>
            <w:shd w:val="clear" w:color="auto" w:fill="CCCCCC"/>
            <w:vAlign w:val="center"/>
          </w:tcPr>
          <w:p w:rsidR="00956700" w:rsidRPr="00772882" w:rsidRDefault="00956700" w:rsidP="00D7776F">
            <w:pPr>
              <w:spacing w:before="0" w:after="0"/>
              <w:jc w:val="center"/>
              <w:rPr>
                <w:b/>
                <w:bCs/>
                <w:rtl/>
              </w:rPr>
            </w:pPr>
            <w:r w:rsidRPr="00772882">
              <w:rPr>
                <w:b/>
                <w:bCs/>
                <w:rtl/>
              </w:rPr>
              <w:t>משקל</w:t>
            </w:r>
          </w:p>
          <w:p w:rsidR="00956700" w:rsidRDefault="00956700" w:rsidP="00D7776F">
            <w:pPr>
              <w:bidi/>
              <w:spacing w:before="0" w:after="0"/>
              <w:jc w:val="center"/>
              <w:rPr>
                <w:b/>
                <w:bCs/>
                <w:rtl/>
              </w:rPr>
            </w:pPr>
            <w:r w:rsidRPr="00772882">
              <w:rPr>
                <w:b/>
                <w:bCs/>
                <w:rtl/>
              </w:rPr>
              <w:t>מוביל (%)</w:t>
            </w:r>
          </w:p>
          <w:p w:rsidR="00956700" w:rsidRPr="00772882" w:rsidRDefault="00956700" w:rsidP="00D7776F">
            <w:pPr>
              <w:spacing w:before="0" w:after="0"/>
              <w:jc w:val="center"/>
              <w:rPr>
                <w:b/>
                <w:bCs/>
              </w:rPr>
            </w:pPr>
            <w:r>
              <w:rPr>
                <w:b/>
                <w:bCs/>
              </w:rPr>
              <w:t>W</w:t>
            </w:r>
          </w:p>
        </w:tc>
        <w:tc>
          <w:tcPr>
            <w:tcW w:w="794" w:type="dxa"/>
            <w:tcBorders>
              <w:top w:val="double" w:sz="4" w:space="0" w:color="auto"/>
              <w:bottom w:val="single" w:sz="24" w:space="0" w:color="auto"/>
            </w:tcBorders>
            <w:shd w:val="clear" w:color="auto" w:fill="CCCCCC"/>
            <w:vAlign w:val="center"/>
          </w:tcPr>
          <w:p w:rsidR="00956700" w:rsidRDefault="00956700" w:rsidP="00D7776F">
            <w:pPr>
              <w:bidi/>
              <w:spacing w:before="0" w:after="0"/>
              <w:jc w:val="center"/>
              <w:rPr>
                <w:b/>
                <w:bCs/>
                <w:rtl/>
              </w:rPr>
            </w:pPr>
            <w:r w:rsidRPr="00772882">
              <w:rPr>
                <w:b/>
                <w:bCs/>
                <w:rtl/>
              </w:rPr>
              <w:t>משקל יחסי (%)</w:t>
            </w:r>
          </w:p>
          <w:p w:rsidR="00956700" w:rsidRPr="00772882" w:rsidRDefault="00956700" w:rsidP="00D7776F">
            <w:pPr>
              <w:spacing w:before="0" w:after="0"/>
              <w:jc w:val="center"/>
              <w:rPr>
                <w:b/>
                <w:bCs/>
              </w:rPr>
            </w:pPr>
            <w:r>
              <w:rPr>
                <w:b/>
                <w:bCs/>
              </w:rPr>
              <w:t>R</w:t>
            </w:r>
          </w:p>
        </w:tc>
        <w:tc>
          <w:tcPr>
            <w:tcW w:w="1026" w:type="dxa"/>
            <w:gridSpan w:val="2"/>
            <w:tcBorders>
              <w:top w:val="double" w:sz="4" w:space="0" w:color="auto"/>
              <w:bottom w:val="single" w:sz="24" w:space="0" w:color="auto"/>
            </w:tcBorders>
            <w:shd w:val="clear" w:color="auto" w:fill="CCCCCC"/>
            <w:vAlign w:val="center"/>
          </w:tcPr>
          <w:p w:rsidR="00956700" w:rsidRDefault="00956700" w:rsidP="00D7776F">
            <w:pPr>
              <w:spacing w:before="0" w:after="0"/>
              <w:jc w:val="center"/>
              <w:rPr>
                <w:b/>
                <w:bCs/>
                <w:rtl/>
              </w:rPr>
            </w:pPr>
            <w:r>
              <w:rPr>
                <w:rFonts w:hint="cs"/>
                <w:b/>
                <w:bCs/>
                <w:rtl/>
              </w:rPr>
              <w:t>מחיר ליחידה</w:t>
            </w:r>
          </w:p>
          <w:p w:rsidR="00956700" w:rsidRDefault="00956700" w:rsidP="00D7776F">
            <w:pPr>
              <w:spacing w:before="0" w:after="0"/>
              <w:jc w:val="center"/>
              <w:rPr>
                <w:b/>
                <w:bCs/>
                <w:rtl/>
              </w:rPr>
            </w:pPr>
            <w:r>
              <w:rPr>
                <w:rFonts w:hint="cs"/>
                <w:b/>
                <w:bCs/>
                <w:rtl/>
              </w:rPr>
              <w:t>(₪)</w:t>
            </w:r>
          </w:p>
          <w:p w:rsidR="00956700" w:rsidRPr="00772882" w:rsidRDefault="00956700" w:rsidP="00D7776F">
            <w:pPr>
              <w:spacing w:before="0" w:after="0"/>
              <w:jc w:val="center"/>
              <w:rPr>
                <w:b/>
                <w:bCs/>
              </w:rPr>
            </w:pPr>
            <w:r>
              <w:rPr>
                <w:b/>
                <w:bCs/>
              </w:rPr>
              <w:t>P</w:t>
            </w:r>
          </w:p>
        </w:tc>
        <w:tc>
          <w:tcPr>
            <w:tcW w:w="1255" w:type="dxa"/>
            <w:tcBorders>
              <w:top w:val="double" w:sz="4" w:space="0" w:color="auto"/>
              <w:bottom w:val="single" w:sz="24" w:space="0" w:color="auto"/>
              <w:right w:val="double" w:sz="4" w:space="0" w:color="auto"/>
            </w:tcBorders>
            <w:shd w:val="clear" w:color="auto" w:fill="CCCCCC"/>
            <w:vAlign w:val="center"/>
          </w:tcPr>
          <w:p w:rsidR="00956700" w:rsidRDefault="00956700" w:rsidP="00D7776F">
            <w:pPr>
              <w:spacing w:before="0" w:after="0"/>
              <w:jc w:val="center"/>
              <w:rPr>
                <w:b/>
                <w:bCs/>
                <w:rtl/>
              </w:rPr>
            </w:pPr>
            <w:r>
              <w:rPr>
                <w:rFonts w:hint="cs"/>
                <w:b/>
                <w:bCs/>
                <w:rtl/>
              </w:rPr>
              <w:t>מחיר משוקלל</w:t>
            </w:r>
          </w:p>
          <w:p w:rsidR="00956700" w:rsidRDefault="00956700" w:rsidP="00D7776F">
            <w:pPr>
              <w:bidi/>
              <w:spacing w:before="0" w:after="0"/>
              <w:jc w:val="center"/>
              <w:rPr>
                <w:b/>
                <w:bCs/>
                <w:rtl/>
              </w:rPr>
            </w:pPr>
            <w:r>
              <w:rPr>
                <w:rFonts w:hint="cs"/>
                <w:b/>
                <w:bCs/>
                <w:rtl/>
              </w:rPr>
              <w:t>(₪)</w:t>
            </w:r>
          </w:p>
          <w:p w:rsidR="00956700" w:rsidRPr="00772882" w:rsidRDefault="00956700" w:rsidP="00D7776F">
            <w:pPr>
              <w:spacing w:before="0" w:after="0"/>
              <w:jc w:val="center"/>
              <w:rPr>
                <w:b/>
                <w:bCs/>
              </w:rPr>
            </w:pPr>
            <w:r>
              <w:rPr>
                <w:b/>
                <w:bCs/>
              </w:rPr>
              <w:t>P*R*W*Q</w:t>
            </w:r>
          </w:p>
        </w:tc>
      </w:tr>
      <w:tr w:rsidR="00956700" w:rsidRPr="00C32295" w:rsidTr="00FA0DF4">
        <w:trPr>
          <w:trHeight w:val="57"/>
          <w:tblHeader/>
        </w:trPr>
        <w:tc>
          <w:tcPr>
            <w:tcW w:w="489" w:type="dxa"/>
            <w:vMerge w:val="restart"/>
            <w:tcBorders>
              <w:top w:val="single" w:sz="24" w:space="0" w:color="auto"/>
              <w:left w:val="double" w:sz="4" w:space="0" w:color="auto"/>
              <w:bottom w:val="single" w:sz="18" w:space="0" w:color="auto"/>
            </w:tcBorders>
            <w:shd w:val="clear" w:color="auto" w:fill="auto"/>
            <w:vAlign w:val="center"/>
          </w:tcPr>
          <w:p w:rsidR="00956700" w:rsidRPr="00772882" w:rsidRDefault="00956700" w:rsidP="00D7776F">
            <w:pPr>
              <w:jc w:val="center"/>
              <w:rPr>
                <w:b/>
                <w:bCs/>
                <w:rtl/>
              </w:rPr>
            </w:pPr>
            <w:r>
              <w:rPr>
                <w:b/>
                <w:bCs/>
              </w:rPr>
              <w:t>1</w:t>
            </w:r>
          </w:p>
        </w:tc>
        <w:tc>
          <w:tcPr>
            <w:tcW w:w="1072" w:type="dxa"/>
            <w:vMerge w:val="restart"/>
            <w:tcBorders>
              <w:top w:val="single" w:sz="24" w:space="0" w:color="auto"/>
              <w:bottom w:val="single" w:sz="18" w:space="0" w:color="auto"/>
            </w:tcBorders>
            <w:shd w:val="clear" w:color="auto" w:fill="auto"/>
            <w:vAlign w:val="center"/>
          </w:tcPr>
          <w:p w:rsidR="00956700" w:rsidRDefault="00956700" w:rsidP="00D7776F">
            <w:pPr>
              <w:bidi/>
              <w:spacing w:after="0"/>
              <w:jc w:val="center"/>
              <w:rPr>
                <w:b/>
                <w:bCs/>
                <w:rtl/>
              </w:rPr>
            </w:pPr>
            <w:r>
              <w:rPr>
                <w:rFonts w:hint="cs"/>
                <w:b/>
                <w:bCs/>
                <w:rtl/>
              </w:rPr>
              <w:t>שירותי ומערכות מוקד</w:t>
            </w:r>
          </w:p>
          <w:p w:rsidR="00956700" w:rsidRPr="008E5818" w:rsidRDefault="00956700" w:rsidP="00D7776F">
            <w:pPr>
              <w:bidi/>
              <w:spacing w:after="0"/>
              <w:jc w:val="center"/>
              <w:rPr>
                <w:b/>
                <w:bCs/>
                <w:rtl/>
              </w:rPr>
            </w:pPr>
            <w:r w:rsidRPr="008E5818">
              <w:rPr>
                <w:rFonts w:hint="cs"/>
                <w:b/>
                <w:bCs/>
                <w:rtl/>
              </w:rPr>
              <w:t>(לפי</w:t>
            </w:r>
          </w:p>
          <w:p w:rsidR="00956700" w:rsidRPr="00772882" w:rsidRDefault="00956700" w:rsidP="00D7776F">
            <w:pPr>
              <w:bidi/>
              <w:spacing w:after="0"/>
              <w:jc w:val="center"/>
              <w:rPr>
                <w:b/>
                <w:bCs/>
                <w:rtl/>
              </w:rPr>
            </w:pPr>
            <w:r w:rsidRPr="008E5818">
              <w:rPr>
                <w:rFonts w:hint="cs"/>
                <w:b/>
                <w:bCs/>
                <w:rtl/>
              </w:rPr>
              <w:t>סעיף 5.2.1)</w:t>
            </w:r>
          </w:p>
        </w:tc>
        <w:tc>
          <w:tcPr>
            <w:tcW w:w="907" w:type="dxa"/>
            <w:vMerge w:val="restart"/>
            <w:tcBorders>
              <w:top w:val="single" w:sz="24" w:space="0" w:color="auto"/>
              <w:bottom w:val="single" w:sz="18" w:space="0" w:color="auto"/>
            </w:tcBorders>
            <w:shd w:val="clear" w:color="auto" w:fill="auto"/>
            <w:vAlign w:val="center"/>
          </w:tcPr>
          <w:p w:rsidR="00956700" w:rsidRDefault="00956700" w:rsidP="00D7776F">
            <w:pPr>
              <w:bidi/>
              <w:spacing w:after="0"/>
              <w:jc w:val="center"/>
              <w:rPr>
                <w:b/>
                <w:bCs/>
              </w:rPr>
            </w:pPr>
            <w:r>
              <w:rPr>
                <w:rFonts w:hint="cs"/>
                <w:b/>
                <w:bCs/>
                <w:rtl/>
              </w:rPr>
              <w:t>מוקד תמיכה ומשרד אחורי</w:t>
            </w:r>
          </w:p>
        </w:tc>
        <w:tc>
          <w:tcPr>
            <w:tcW w:w="1983" w:type="dxa"/>
            <w:tcBorders>
              <w:top w:val="single" w:sz="24" w:space="0" w:color="auto"/>
              <w:bottom w:val="single" w:sz="4" w:space="0" w:color="auto"/>
            </w:tcBorders>
            <w:shd w:val="clear" w:color="auto" w:fill="auto"/>
            <w:vAlign w:val="center"/>
          </w:tcPr>
          <w:p w:rsidR="00956700" w:rsidRPr="001808D4" w:rsidRDefault="00956700" w:rsidP="00D7776F">
            <w:pPr>
              <w:bidi/>
              <w:spacing w:before="0" w:after="0"/>
              <w:jc w:val="left"/>
              <w:rPr>
                <w:sz w:val="22"/>
                <w:szCs w:val="22"/>
                <w:rtl/>
              </w:rPr>
            </w:pPr>
            <w:r w:rsidRPr="000E380A">
              <w:rPr>
                <w:rFonts w:hint="cs"/>
                <w:sz w:val="22"/>
                <w:szCs w:val="22"/>
                <w:rtl/>
              </w:rPr>
              <w:t>1 שעת נציג מוקד</w:t>
            </w:r>
            <w:r w:rsidRPr="00D33E55">
              <w:rPr>
                <w:rFonts w:hint="cs"/>
                <w:b/>
                <w:bCs/>
                <w:sz w:val="22"/>
                <w:szCs w:val="22"/>
                <w:rtl/>
              </w:rPr>
              <w:t xml:space="preserve"> </w:t>
            </w:r>
            <w:r w:rsidRPr="00D33E55">
              <w:rPr>
                <w:rFonts w:hint="cs"/>
                <w:b/>
                <w:bCs/>
                <w:sz w:val="22"/>
                <w:szCs w:val="22"/>
                <w:vertAlign w:val="superscript"/>
                <w:rtl/>
              </w:rPr>
              <w:t>(1)</w:t>
            </w:r>
          </w:p>
        </w:tc>
        <w:tc>
          <w:tcPr>
            <w:tcW w:w="937" w:type="dxa"/>
            <w:tcBorders>
              <w:top w:val="single" w:sz="24" w:space="0" w:color="auto"/>
              <w:bottom w:val="single" w:sz="4" w:space="0" w:color="auto"/>
            </w:tcBorders>
            <w:shd w:val="clear" w:color="auto" w:fill="auto"/>
            <w:vAlign w:val="center"/>
          </w:tcPr>
          <w:p w:rsidR="008A1646" w:rsidRDefault="00956700" w:rsidP="008A1646">
            <w:pPr>
              <w:spacing w:before="60" w:after="0"/>
              <w:jc w:val="center"/>
              <w:rPr>
                <w:ins w:id="369" w:author="דוד לשם" w:date="2017-06-21T14:51:00Z"/>
                <w:sz w:val="22"/>
                <w:szCs w:val="22"/>
                <w:rtl/>
              </w:rPr>
            </w:pPr>
            <w:del w:id="370" w:author="דוד לשם" w:date="2017-06-21T14:51:00Z">
              <w:r w:rsidDel="008A1646">
                <w:rPr>
                  <w:rFonts w:hint="cs"/>
                  <w:sz w:val="22"/>
                  <w:szCs w:val="22"/>
                  <w:rtl/>
                </w:rPr>
                <w:delText>70</w:delText>
              </w:r>
              <w:r w:rsidRPr="000E380A" w:rsidDel="008A1646">
                <w:rPr>
                  <w:rFonts w:hint="cs"/>
                  <w:sz w:val="22"/>
                  <w:szCs w:val="22"/>
                  <w:rtl/>
                </w:rPr>
                <w:delText>,000</w:delText>
              </w:r>
            </w:del>
          </w:p>
          <w:p w:rsidR="008A1646" w:rsidRPr="000E380A" w:rsidRDefault="008A1646" w:rsidP="008A1646">
            <w:pPr>
              <w:spacing w:before="60" w:after="0"/>
              <w:jc w:val="center"/>
              <w:rPr>
                <w:sz w:val="22"/>
                <w:szCs w:val="22"/>
              </w:rPr>
            </w:pPr>
            <w:ins w:id="371" w:author="דוד לשם" w:date="2017-06-21T14:51:00Z">
              <w:r>
                <w:rPr>
                  <w:rFonts w:hint="cs"/>
                  <w:sz w:val="22"/>
                  <w:szCs w:val="22"/>
                  <w:rtl/>
                </w:rPr>
                <w:t>100,000</w:t>
              </w:r>
            </w:ins>
          </w:p>
        </w:tc>
        <w:tc>
          <w:tcPr>
            <w:tcW w:w="794" w:type="dxa"/>
            <w:vMerge w:val="restart"/>
            <w:tcBorders>
              <w:top w:val="single" w:sz="24" w:space="0" w:color="auto"/>
            </w:tcBorders>
            <w:shd w:val="clear" w:color="auto" w:fill="auto"/>
            <w:vAlign w:val="center"/>
          </w:tcPr>
          <w:p w:rsidR="00956700" w:rsidRPr="00772882" w:rsidRDefault="00956700" w:rsidP="00D7776F">
            <w:pPr>
              <w:jc w:val="center"/>
              <w:rPr>
                <w:b/>
                <w:bCs/>
              </w:rPr>
            </w:pPr>
            <w:r>
              <w:rPr>
                <w:rFonts w:hint="cs"/>
                <w:b/>
                <w:bCs/>
                <w:rtl/>
              </w:rPr>
              <w:t>75</w:t>
            </w:r>
            <w:r>
              <w:rPr>
                <w:b/>
                <w:bCs/>
              </w:rPr>
              <w:t>%</w:t>
            </w:r>
          </w:p>
        </w:tc>
        <w:tc>
          <w:tcPr>
            <w:tcW w:w="794" w:type="dxa"/>
            <w:tcBorders>
              <w:top w:val="single" w:sz="24" w:space="0" w:color="auto"/>
              <w:bottom w:val="single" w:sz="4" w:space="0" w:color="auto"/>
            </w:tcBorders>
            <w:shd w:val="clear" w:color="auto" w:fill="auto"/>
            <w:vAlign w:val="center"/>
          </w:tcPr>
          <w:p w:rsidR="00956700" w:rsidRPr="000E380A" w:rsidRDefault="00956700" w:rsidP="001574E9">
            <w:pPr>
              <w:spacing w:before="40" w:after="40"/>
              <w:jc w:val="center"/>
              <w:rPr>
                <w:sz w:val="22"/>
                <w:szCs w:val="22"/>
                <w:rtl/>
              </w:rPr>
            </w:pPr>
            <w:r>
              <w:rPr>
                <w:rFonts w:hint="cs"/>
                <w:sz w:val="22"/>
                <w:szCs w:val="22"/>
                <w:rtl/>
              </w:rPr>
              <w:t>5</w:t>
            </w:r>
            <w:r w:rsidR="001574E9">
              <w:rPr>
                <w:rFonts w:hint="cs"/>
                <w:sz w:val="22"/>
                <w:szCs w:val="22"/>
                <w:rtl/>
              </w:rPr>
              <w:t>5</w:t>
            </w:r>
            <w:r w:rsidRPr="000E380A">
              <w:rPr>
                <w:rFonts w:hint="cs"/>
                <w:sz w:val="22"/>
                <w:szCs w:val="22"/>
                <w:rtl/>
              </w:rPr>
              <w:t>%</w:t>
            </w:r>
          </w:p>
        </w:tc>
        <w:tc>
          <w:tcPr>
            <w:tcW w:w="1026" w:type="dxa"/>
            <w:gridSpan w:val="2"/>
            <w:tcBorders>
              <w:top w:val="single" w:sz="24" w:space="0" w:color="auto"/>
              <w:bottom w:val="single" w:sz="4" w:space="0" w:color="auto"/>
            </w:tcBorders>
            <w:shd w:val="clear" w:color="auto" w:fill="auto"/>
            <w:vAlign w:val="center"/>
          </w:tcPr>
          <w:p w:rsidR="00956700" w:rsidRDefault="00956700" w:rsidP="00D7776F">
            <w:pPr>
              <w:spacing w:before="0" w:after="0"/>
              <w:jc w:val="center"/>
              <w:rPr>
                <w:b/>
                <w:bCs/>
                <w:rtl/>
              </w:rPr>
            </w:pPr>
          </w:p>
        </w:tc>
        <w:tc>
          <w:tcPr>
            <w:tcW w:w="1255" w:type="dxa"/>
            <w:tcBorders>
              <w:top w:val="single" w:sz="24" w:space="0" w:color="auto"/>
              <w:bottom w:val="single" w:sz="4" w:space="0" w:color="auto"/>
              <w:right w:val="double" w:sz="4" w:space="0" w:color="auto"/>
            </w:tcBorders>
            <w:shd w:val="clear" w:color="auto" w:fill="auto"/>
            <w:vAlign w:val="center"/>
          </w:tcPr>
          <w:p w:rsidR="00956700" w:rsidRDefault="00956700" w:rsidP="00D7776F">
            <w:pPr>
              <w:spacing w:before="0" w:after="0"/>
              <w:jc w:val="center"/>
              <w:rPr>
                <w:b/>
                <w:bCs/>
                <w:rtl/>
              </w:rPr>
            </w:pPr>
          </w:p>
        </w:tc>
      </w:tr>
      <w:tr w:rsidR="00956700" w:rsidRPr="00C32295" w:rsidTr="00FA0DF4">
        <w:trPr>
          <w:trHeight w:val="454"/>
          <w:tblHeader/>
        </w:trPr>
        <w:tc>
          <w:tcPr>
            <w:tcW w:w="489" w:type="dxa"/>
            <w:vMerge/>
            <w:tcBorders>
              <w:left w:val="double" w:sz="4" w:space="0" w:color="auto"/>
              <w:bottom w:val="single" w:sz="18" w:space="0" w:color="auto"/>
            </w:tcBorders>
            <w:shd w:val="clear" w:color="auto" w:fill="auto"/>
            <w:vAlign w:val="center"/>
          </w:tcPr>
          <w:p w:rsidR="00956700" w:rsidRPr="00772882" w:rsidRDefault="00956700" w:rsidP="00D7776F">
            <w:pPr>
              <w:jc w:val="center"/>
              <w:rPr>
                <w:b/>
                <w:bCs/>
                <w:rtl/>
              </w:rPr>
            </w:pPr>
          </w:p>
        </w:tc>
        <w:tc>
          <w:tcPr>
            <w:tcW w:w="1072" w:type="dxa"/>
            <w:vMerge/>
            <w:tcBorders>
              <w:bottom w:val="single" w:sz="18" w:space="0" w:color="auto"/>
            </w:tcBorders>
            <w:shd w:val="clear" w:color="auto" w:fill="auto"/>
            <w:vAlign w:val="center"/>
          </w:tcPr>
          <w:p w:rsidR="00956700" w:rsidRPr="00772882" w:rsidRDefault="00956700" w:rsidP="00D7776F">
            <w:pPr>
              <w:jc w:val="center"/>
              <w:rPr>
                <w:b/>
                <w:bCs/>
                <w:rtl/>
              </w:rPr>
            </w:pPr>
          </w:p>
        </w:tc>
        <w:tc>
          <w:tcPr>
            <w:tcW w:w="907" w:type="dxa"/>
            <w:vMerge/>
            <w:tcBorders>
              <w:bottom w:val="single" w:sz="18" w:space="0" w:color="auto"/>
            </w:tcBorders>
            <w:shd w:val="clear" w:color="auto" w:fill="auto"/>
            <w:vAlign w:val="center"/>
          </w:tcPr>
          <w:p w:rsidR="00956700" w:rsidRDefault="00956700" w:rsidP="00D7776F">
            <w:pPr>
              <w:jc w:val="center"/>
              <w:rPr>
                <w:b/>
                <w:bCs/>
                <w:rtl/>
              </w:rPr>
            </w:pPr>
          </w:p>
        </w:tc>
        <w:tc>
          <w:tcPr>
            <w:tcW w:w="1983" w:type="dxa"/>
            <w:tcBorders>
              <w:top w:val="single" w:sz="4" w:space="0" w:color="auto"/>
              <w:bottom w:val="single" w:sz="4" w:space="0" w:color="auto"/>
            </w:tcBorders>
            <w:shd w:val="clear" w:color="auto" w:fill="auto"/>
            <w:vAlign w:val="center"/>
          </w:tcPr>
          <w:p w:rsidR="00956700" w:rsidRPr="001808D4" w:rsidRDefault="00956700" w:rsidP="00D7776F">
            <w:pPr>
              <w:bidi/>
              <w:spacing w:before="0" w:after="0" w:line="240" w:lineRule="auto"/>
              <w:jc w:val="left"/>
              <w:rPr>
                <w:sz w:val="22"/>
                <w:szCs w:val="22"/>
                <w:rtl/>
              </w:rPr>
            </w:pPr>
            <w:del w:id="372" w:author="דוד לשם" w:date="2017-06-21T14:49:00Z">
              <w:r w:rsidRPr="000E380A" w:rsidDel="00780021">
                <w:rPr>
                  <w:rFonts w:hint="cs"/>
                  <w:sz w:val="22"/>
                  <w:szCs w:val="22"/>
                  <w:rtl/>
                </w:rPr>
                <w:delText xml:space="preserve">שיחה שהסתיימה בערוץ </w:delText>
              </w:r>
              <w:r w:rsidRPr="000E380A" w:rsidDel="00780021">
                <w:rPr>
                  <w:sz w:val="22"/>
                  <w:szCs w:val="22"/>
                </w:rPr>
                <w:delText>IVR</w:delText>
              </w:r>
              <w:r w:rsidRPr="000E380A" w:rsidDel="00780021">
                <w:rPr>
                  <w:rFonts w:hint="cs"/>
                  <w:sz w:val="22"/>
                  <w:szCs w:val="22"/>
                  <w:rtl/>
                </w:rPr>
                <w:delText xml:space="preserve"> </w:delText>
              </w:r>
            </w:del>
          </w:p>
        </w:tc>
        <w:tc>
          <w:tcPr>
            <w:tcW w:w="937" w:type="dxa"/>
            <w:tcBorders>
              <w:top w:val="single" w:sz="4" w:space="0" w:color="auto"/>
              <w:bottom w:val="single" w:sz="4" w:space="0" w:color="auto"/>
            </w:tcBorders>
            <w:shd w:val="clear" w:color="auto" w:fill="auto"/>
            <w:vAlign w:val="center"/>
          </w:tcPr>
          <w:p w:rsidR="00956700" w:rsidRPr="000E380A" w:rsidDel="00780021" w:rsidRDefault="00956700" w:rsidP="00D7776F">
            <w:pPr>
              <w:spacing w:before="0" w:after="0" w:line="240" w:lineRule="auto"/>
              <w:jc w:val="center"/>
              <w:rPr>
                <w:del w:id="373" w:author="דוד לשם" w:date="2017-06-21T14:49:00Z"/>
                <w:sz w:val="22"/>
                <w:szCs w:val="22"/>
              </w:rPr>
            </w:pPr>
            <w:del w:id="374" w:author="דוד לשם" w:date="2017-06-21T14:49:00Z">
              <w:r w:rsidRPr="000E380A" w:rsidDel="00780021">
                <w:rPr>
                  <w:rFonts w:hint="cs"/>
                  <w:sz w:val="22"/>
                  <w:szCs w:val="22"/>
                  <w:rtl/>
                </w:rPr>
                <w:delText>6,000</w:delText>
              </w:r>
            </w:del>
          </w:p>
          <w:p w:rsidR="00956700" w:rsidRPr="000E380A" w:rsidRDefault="00956700" w:rsidP="00D7776F">
            <w:pPr>
              <w:spacing w:before="0" w:after="0" w:line="240" w:lineRule="auto"/>
              <w:jc w:val="center"/>
              <w:rPr>
                <w:sz w:val="22"/>
                <w:szCs w:val="22"/>
              </w:rPr>
            </w:pPr>
            <w:del w:id="375" w:author="דוד לשם" w:date="2017-06-21T14:49:00Z">
              <w:r w:rsidRPr="000E380A" w:rsidDel="00780021">
                <w:rPr>
                  <w:rFonts w:hint="cs"/>
                  <w:sz w:val="22"/>
                  <w:szCs w:val="22"/>
                  <w:rtl/>
                </w:rPr>
                <w:delText>שיחות</w:delText>
              </w:r>
            </w:del>
          </w:p>
        </w:tc>
        <w:tc>
          <w:tcPr>
            <w:tcW w:w="794" w:type="dxa"/>
            <w:vMerge/>
            <w:shd w:val="clear" w:color="auto" w:fill="auto"/>
            <w:vAlign w:val="center"/>
          </w:tcPr>
          <w:p w:rsidR="00956700" w:rsidRPr="00772882" w:rsidRDefault="00956700" w:rsidP="00D7776F">
            <w:pPr>
              <w:jc w:val="center"/>
              <w:rPr>
                <w:b/>
                <w:bCs/>
                <w:rtl/>
              </w:rPr>
            </w:pPr>
          </w:p>
        </w:tc>
        <w:tc>
          <w:tcPr>
            <w:tcW w:w="794" w:type="dxa"/>
            <w:tcBorders>
              <w:top w:val="single" w:sz="4" w:space="0" w:color="auto"/>
              <w:bottom w:val="single" w:sz="4" w:space="0" w:color="auto"/>
            </w:tcBorders>
            <w:shd w:val="clear" w:color="auto" w:fill="auto"/>
            <w:vAlign w:val="center"/>
          </w:tcPr>
          <w:p w:rsidR="00956700" w:rsidRPr="000E380A" w:rsidRDefault="00553854" w:rsidP="00D7776F">
            <w:pPr>
              <w:spacing w:before="40" w:after="40"/>
              <w:jc w:val="center"/>
              <w:rPr>
                <w:sz w:val="22"/>
                <w:szCs w:val="22"/>
                <w:rtl/>
              </w:rPr>
            </w:pPr>
            <w:del w:id="376" w:author="דוד לשם" w:date="2017-06-21T14:49:00Z">
              <w:r w:rsidDel="00780021">
                <w:rPr>
                  <w:rFonts w:hint="cs"/>
                  <w:sz w:val="22"/>
                  <w:szCs w:val="22"/>
                  <w:rtl/>
                </w:rPr>
                <w:delText>3</w:delText>
              </w:r>
              <w:r w:rsidR="00956700" w:rsidRPr="000E380A" w:rsidDel="00780021">
                <w:rPr>
                  <w:rFonts w:hint="cs"/>
                  <w:sz w:val="22"/>
                  <w:szCs w:val="22"/>
                  <w:rtl/>
                </w:rPr>
                <w:delText>%</w:delText>
              </w:r>
            </w:del>
          </w:p>
        </w:tc>
        <w:tc>
          <w:tcPr>
            <w:tcW w:w="1026" w:type="dxa"/>
            <w:gridSpan w:val="2"/>
            <w:tcBorders>
              <w:top w:val="single" w:sz="4" w:space="0" w:color="auto"/>
              <w:bottom w:val="single" w:sz="4" w:space="0" w:color="auto"/>
            </w:tcBorders>
            <w:shd w:val="clear" w:color="auto" w:fill="auto"/>
            <w:vAlign w:val="center"/>
          </w:tcPr>
          <w:p w:rsidR="00956700" w:rsidRDefault="00956700" w:rsidP="00D7776F">
            <w:pPr>
              <w:spacing w:before="0" w:after="0"/>
              <w:jc w:val="center"/>
              <w:rPr>
                <w:b/>
                <w:bCs/>
                <w:rtl/>
              </w:rPr>
            </w:pPr>
          </w:p>
        </w:tc>
        <w:tc>
          <w:tcPr>
            <w:tcW w:w="1255" w:type="dxa"/>
            <w:tcBorders>
              <w:top w:val="single" w:sz="4" w:space="0" w:color="auto"/>
              <w:bottom w:val="single" w:sz="4" w:space="0" w:color="auto"/>
              <w:right w:val="double" w:sz="4" w:space="0" w:color="auto"/>
            </w:tcBorders>
            <w:shd w:val="clear" w:color="auto" w:fill="auto"/>
            <w:vAlign w:val="center"/>
          </w:tcPr>
          <w:p w:rsidR="00956700" w:rsidRDefault="00956700" w:rsidP="00D7776F">
            <w:pPr>
              <w:spacing w:before="0" w:after="0"/>
              <w:jc w:val="center"/>
              <w:rPr>
                <w:b/>
                <w:bCs/>
                <w:rtl/>
              </w:rPr>
            </w:pPr>
          </w:p>
        </w:tc>
      </w:tr>
      <w:tr w:rsidR="00956700" w:rsidRPr="00C32295" w:rsidTr="00FA0DF4">
        <w:trPr>
          <w:trHeight w:val="283"/>
          <w:tblHeader/>
        </w:trPr>
        <w:tc>
          <w:tcPr>
            <w:tcW w:w="489" w:type="dxa"/>
            <w:vMerge/>
            <w:tcBorders>
              <w:left w:val="double" w:sz="4" w:space="0" w:color="auto"/>
              <w:bottom w:val="single" w:sz="18" w:space="0" w:color="auto"/>
            </w:tcBorders>
            <w:shd w:val="clear" w:color="auto" w:fill="auto"/>
            <w:vAlign w:val="center"/>
          </w:tcPr>
          <w:p w:rsidR="00956700" w:rsidRPr="00772882" w:rsidRDefault="00956700" w:rsidP="00D7776F">
            <w:pPr>
              <w:jc w:val="center"/>
              <w:rPr>
                <w:b/>
                <w:bCs/>
                <w:rtl/>
              </w:rPr>
            </w:pPr>
          </w:p>
        </w:tc>
        <w:tc>
          <w:tcPr>
            <w:tcW w:w="1072" w:type="dxa"/>
            <w:vMerge/>
            <w:tcBorders>
              <w:bottom w:val="single" w:sz="18" w:space="0" w:color="auto"/>
            </w:tcBorders>
            <w:shd w:val="clear" w:color="auto" w:fill="auto"/>
            <w:vAlign w:val="center"/>
          </w:tcPr>
          <w:p w:rsidR="00956700" w:rsidRPr="00772882" w:rsidRDefault="00956700" w:rsidP="00D7776F">
            <w:pPr>
              <w:jc w:val="center"/>
              <w:rPr>
                <w:b/>
                <w:bCs/>
                <w:rtl/>
              </w:rPr>
            </w:pPr>
          </w:p>
        </w:tc>
        <w:tc>
          <w:tcPr>
            <w:tcW w:w="907" w:type="dxa"/>
            <w:vMerge/>
            <w:tcBorders>
              <w:bottom w:val="single" w:sz="18" w:space="0" w:color="auto"/>
            </w:tcBorders>
            <w:shd w:val="clear" w:color="auto" w:fill="auto"/>
            <w:vAlign w:val="center"/>
          </w:tcPr>
          <w:p w:rsidR="00956700" w:rsidRDefault="00956700" w:rsidP="00D7776F">
            <w:pPr>
              <w:jc w:val="center"/>
              <w:rPr>
                <w:b/>
                <w:bCs/>
                <w:rtl/>
              </w:rPr>
            </w:pPr>
          </w:p>
        </w:tc>
        <w:tc>
          <w:tcPr>
            <w:tcW w:w="1983" w:type="dxa"/>
            <w:tcBorders>
              <w:top w:val="single" w:sz="4" w:space="0" w:color="auto"/>
              <w:bottom w:val="single" w:sz="4" w:space="0" w:color="auto"/>
            </w:tcBorders>
            <w:shd w:val="clear" w:color="auto" w:fill="auto"/>
            <w:vAlign w:val="center"/>
          </w:tcPr>
          <w:p w:rsidR="00956700" w:rsidRPr="000E380A" w:rsidRDefault="00956700" w:rsidP="00D7776F">
            <w:pPr>
              <w:bidi/>
              <w:spacing w:before="40" w:after="0"/>
              <w:jc w:val="left"/>
              <w:rPr>
                <w:sz w:val="22"/>
                <w:szCs w:val="22"/>
                <w:rtl/>
              </w:rPr>
            </w:pPr>
            <w:r w:rsidRPr="000E380A">
              <w:rPr>
                <w:rFonts w:hint="cs"/>
                <w:sz w:val="22"/>
                <w:szCs w:val="22"/>
                <w:rtl/>
              </w:rPr>
              <w:t>1 שעת נציג מ</w:t>
            </w:r>
            <w:r>
              <w:rPr>
                <w:rFonts w:hint="cs"/>
                <w:sz w:val="22"/>
                <w:szCs w:val="22"/>
                <w:rtl/>
              </w:rPr>
              <w:t>.</w:t>
            </w:r>
            <w:r w:rsidRPr="000E380A">
              <w:rPr>
                <w:rFonts w:hint="cs"/>
                <w:sz w:val="22"/>
                <w:szCs w:val="22"/>
                <w:rtl/>
              </w:rPr>
              <w:t xml:space="preserve"> אחורי</w:t>
            </w:r>
          </w:p>
        </w:tc>
        <w:tc>
          <w:tcPr>
            <w:tcW w:w="937" w:type="dxa"/>
            <w:tcBorders>
              <w:top w:val="single" w:sz="4" w:space="0" w:color="auto"/>
              <w:bottom w:val="single" w:sz="4" w:space="0" w:color="auto"/>
            </w:tcBorders>
            <w:shd w:val="clear" w:color="auto" w:fill="auto"/>
            <w:vAlign w:val="center"/>
          </w:tcPr>
          <w:p w:rsidR="00956700" w:rsidRPr="000E380A" w:rsidRDefault="00956700" w:rsidP="00D7776F">
            <w:pPr>
              <w:spacing w:before="60" w:after="0"/>
              <w:jc w:val="center"/>
              <w:rPr>
                <w:sz w:val="22"/>
                <w:szCs w:val="22"/>
                <w:rtl/>
              </w:rPr>
            </w:pPr>
            <w:r>
              <w:rPr>
                <w:rFonts w:hint="cs"/>
                <w:sz w:val="22"/>
                <w:szCs w:val="22"/>
                <w:rtl/>
              </w:rPr>
              <w:t>10,000</w:t>
            </w:r>
          </w:p>
        </w:tc>
        <w:tc>
          <w:tcPr>
            <w:tcW w:w="794" w:type="dxa"/>
            <w:vMerge/>
            <w:shd w:val="clear" w:color="auto" w:fill="auto"/>
            <w:vAlign w:val="center"/>
          </w:tcPr>
          <w:p w:rsidR="00956700" w:rsidRPr="00772882" w:rsidRDefault="00956700" w:rsidP="00D7776F">
            <w:pPr>
              <w:jc w:val="center"/>
              <w:rPr>
                <w:b/>
                <w:bCs/>
                <w:rtl/>
              </w:rPr>
            </w:pPr>
          </w:p>
        </w:tc>
        <w:tc>
          <w:tcPr>
            <w:tcW w:w="794" w:type="dxa"/>
            <w:tcBorders>
              <w:top w:val="single" w:sz="4" w:space="0" w:color="auto"/>
              <w:bottom w:val="single" w:sz="4" w:space="0" w:color="auto"/>
            </w:tcBorders>
            <w:shd w:val="clear" w:color="auto" w:fill="auto"/>
            <w:vAlign w:val="center"/>
          </w:tcPr>
          <w:p w:rsidR="00956700" w:rsidRPr="000E380A" w:rsidRDefault="001574E9" w:rsidP="00D7776F">
            <w:pPr>
              <w:spacing w:before="60" w:after="0"/>
              <w:jc w:val="center"/>
              <w:rPr>
                <w:sz w:val="22"/>
                <w:szCs w:val="22"/>
                <w:rtl/>
              </w:rPr>
            </w:pPr>
            <w:r>
              <w:rPr>
                <w:rFonts w:hint="cs"/>
                <w:sz w:val="22"/>
                <w:szCs w:val="22"/>
                <w:rtl/>
              </w:rPr>
              <w:t>10</w:t>
            </w:r>
            <w:r w:rsidR="00956700" w:rsidRPr="000E380A">
              <w:rPr>
                <w:rFonts w:hint="cs"/>
                <w:sz w:val="22"/>
                <w:szCs w:val="22"/>
                <w:rtl/>
              </w:rPr>
              <w:t>%</w:t>
            </w:r>
          </w:p>
        </w:tc>
        <w:tc>
          <w:tcPr>
            <w:tcW w:w="1026" w:type="dxa"/>
            <w:gridSpan w:val="2"/>
            <w:tcBorders>
              <w:top w:val="single" w:sz="4" w:space="0" w:color="auto"/>
              <w:bottom w:val="single" w:sz="4" w:space="0" w:color="auto"/>
            </w:tcBorders>
            <w:shd w:val="clear" w:color="auto" w:fill="auto"/>
            <w:vAlign w:val="center"/>
          </w:tcPr>
          <w:p w:rsidR="00956700" w:rsidRDefault="00956700" w:rsidP="00D7776F">
            <w:pPr>
              <w:spacing w:before="0" w:after="0"/>
              <w:jc w:val="center"/>
              <w:rPr>
                <w:b/>
                <w:bCs/>
                <w:rtl/>
              </w:rPr>
            </w:pPr>
          </w:p>
        </w:tc>
        <w:tc>
          <w:tcPr>
            <w:tcW w:w="1255" w:type="dxa"/>
            <w:tcBorders>
              <w:top w:val="single" w:sz="4" w:space="0" w:color="auto"/>
              <w:bottom w:val="single" w:sz="4" w:space="0" w:color="auto"/>
              <w:right w:val="double" w:sz="4" w:space="0" w:color="auto"/>
            </w:tcBorders>
            <w:shd w:val="clear" w:color="auto" w:fill="auto"/>
            <w:vAlign w:val="center"/>
          </w:tcPr>
          <w:p w:rsidR="00956700" w:rsidRDefault="00956700" w:rsidP="00D7776F">
            <w:pPr>
              <w:spacing w:before="0" w:after="0"/>
              <w:jc w:val="center"/>
              <w:rPr>
                <w:b/>
                <w:bCs/>
                <w:rtl/>
              </w:rPr>
            </w:pPr>
          </w:p>
        </w:tc>
      </w:tr>
      <w:tr w:rsidR="00956700" w:rsidRPr="00C32295" w:rsidTr="00FA0DF4">
        <w:trPr>
          <w:trHeight w:val="283"/>
          <w:tblHeader/>
        </w:trPr>
        <w:tc>
          <w:tcPr>
            <w:tcW w:w="489" w:type="dxa"/>
            <w:vMerge/>
            <w:tcBorders>
              <w:left w:val="double" w:sz="4" w:space="0" w:color="auto"/>
              <w:bottom w:val="single" w:sz="18" w:space="0" w:color="auto"/>
            </w:tcBorders>
            <w:shd w:val="clear" w:color="auto" w:fill="auto"/>
            <w:vAlign w:val="center"/>
          </w:tcPr>
          <w:p w:rsidR="00956700" w:rsidRPr="00772882" w:rsidRDefault="00956700" w:rsidP="00D7776F">
            <w:pPr>
              <w:jc w:val="center"/>
              <w:rPr>
                <w:b/>
                <w:bCs/>
                <w:rtl/>
              </w:rPr>
            </w:pPr>
          </w:p>
        </w:tc>
        <w:tc>
          <w:tcPr>
            <w:tcW w:w="1072" w:type="dxa"/>
            <w:vMerge/>
            <w:tcBorders>
              <w:bottom w:val="single" w:sz="18" w:space="0" w:color="auto"/>
            </w:tcBorders>
            <w:shd w:val="clear" w:color="auto" w:fill="auto"/>
            <w:vAlign w:val="center"/>
          </w:tcPr>
          <w:p w:rsidR="00956700" w:rsidRPr="00772882" w:rsidRDefault="00956700" w:rsidP="00D7776F">
            <w:pPr>
              <w:jc w:val="center"/>
              <w:rPr>
                <w:b/>
                <w:bCs/>
                <w:rtl/>
              </w:rPr>
            </w:pPr>
          </w:p>
        </w:tc>
        <w:tc>
          <w:tcPr>
            <w:tcW w:w="907" w:type="dxa"/>
            <w:vMerge/>
            <w:tcBorders>
              <w:bottom w:val="single" w:sz="18" w:space="0" w:color="auto"/>
            </w:tcBorders>
            <w:shd w:val="clear" w:color="auto" w:fill="auto"/>
            <w:vAlign w:val="center"/>
          </w:tcPr>
          <w:p w:rsidR="00956700" w:rsidRDefault="00956700" w:rsidP="00D7776F">
            <w:pPr>
              <w:jc w:val="center"/>
              <w:rPr>
                <w:b/>
                <w:bCs/>
                <w:rtl/>
              </w:rPr>
            </w:pPr>
          </w:p>
        </w:tc>
        <w:tc>
          <w:tcPr>
            <w:tcW w:w="1983" w:type="dxa"/>
            <w:tcBorders>
              <w:top w:val="single" w:sz="4" w:space="0" w:color="auto"/>
              <w:bottom w:val="single" w:sz="4" w:space="0" w:color="auto"/>
            </w:tcBorders>
            <w:shd w:val="clear" w:color="auto" w:fill="auto"/>
            <w:vAlign w:val="center"/>
          </w:tcPr>
          <w:p w:rsidR="00956700" w:rsidRPr="001808D4" w:rsidRDefault="00956700" w:rsidP="00D7776F">
            <w:pPr>
              <w:bidi/>
              <w:spacing w:before="0" w:after="0"/>
              <w:jc w:val="left"/>
              <w:rPr>
                <w:sz w:val="22"/>
                <w:szCs w:val="22"/>
                <w:rtl/>
              </w:rPr>
            </w:pPr>
            <w:r w:rsidRPr="000E380A">
              <w:rPr>
                <w:rFonts w:hint="cs"/>
                <w:sz w:val="22"/>
                <w:szCs w:val="22"/>
                <w:rtl/>
              </w:rPr>
              <w:t xml:space="preserve">1 שעת </w:t>
            </w:r>
            <w:r>
              <w:rPr>
                <w:rFonts w:hint="cs"/>
                <w:sz w:val="22"/>
                <w:szCs w:val="22"/>
                <w:rtl/>
              </w:rPr>
              <w:t xml:space="preserve">אנליסט </w:t>
            </w:r>
          </w:p>
        </w:tc>
        <w:tc>
          <w:tcPr>
            <w:tcW w:w="937" w:type="dxa"/>
            <w:tcBorders>
              <w:top w:val="single" w:sz="4" w:space="0" w:color="auto"/>
              <w:bottom w:val="single" w:sz="4" w:space="0" w:color="auto"/>
            </w:tcBorders>
            <w:shd w:val="clear" w:color="auto" w:fill="auto"/>
            <w:vAlign w:val="center"/>
          </w:tcPr>
          <w:p w:rsidR="00956700" w:rsidRPr="000E380A" w:rsidRDefault="00956700" w:rsidP="00D7776F">
            <w:pPr>
              <w:spacing w:before="0" w:after="0"/>
              <w:jc w:val="center"/>
              <w:rPr>
                <w:sz w:val="22"/>
                <w:szCs w:val="22"/>
                <w:rtl/>
              </w:rPr>
            </w:pPr>
            <w:r w:rsidRPr="000E380A">
              <w:rPr>
                <w:rFonts w:hint="cs"/>
                <w:sz w:val="22"/>
                <w:szCs w:val="22"/>
                <w:rtl/>
              </w:rPr>
              <w:t>2,000</w:t>
            </w:r>
          </w:p>
        </w:tc>
        <w:tc>
          <w:tcPr>
            <w:tcW w:w="794" w:type="dxa"/>
            <w:vMerge/>
            <w:shd w:val="clear" w:color="auto" w:fill="auto"/>
            <w:vAlign w:val="center"/>
          </w:tcPr>
          <w:p w:rsidR="00956700" w:rsidRPr="00772882" w:rsidRDefault="00956700" w:rsidP="00D7776F">
            <w:pPr>
              <w:jc w:val="center"/>
              <w:rPr>
                <w:b/>
                <w:bCs/>
                <w:rtl/>
              </w:rPr>
            </w:pPr>
          </w:p>
        </w:tc>
        <w:tc>
          <w:tcPr>
            <w:tcW w:w="794" w:type="dxa"/>
            <w:tcBorders>
              <w:top w:val="single" w:sz="4" w:space="0" w:color="auto"/>
              <w:bottom w:val="single" w:sz="4" w:space="0" w:color="auto"/>
            </w:tcBorders>
            <w:shd w:val="clear" w:color="auto" w:fill="auto"/>
            <w:vAlign w:val="center"/>
          </w:tcPr>
          <w:p w:rsidR="00956700" w:rsidRPr="000E380A" w:rsidRDefault="00956700" w:rsidP="001574E9">
            <w:pPr>
              <w:spacing w:before="0" w:after="0"/>
              <w:jc w:val="center"/>
              <w:rPr>
                <w:sz w:val="22"/>
                <w:szCs w:val="22"/>
                <w:rtl/>
              </w:rPr>
            </w:pPr>
            <w:r>
              <w:rPr>
                <w:rFonts w:hint="cs"/>
                <w:sz w:val="22"/>
                <w:szCs w:val="22"/>
                <w:rtl/>
              </w:rPr>
              <w:t>1</w:t>
            </w:r>
            <w:r w:rsidR="001574E9">
              <w:rPr>
                <w:rFonts w:hint="cs"/>
                <w:sz w:val="22"/>
                <w:szCs w:val="22"/>
                <w:rtl/>
              </w:rPr>
              <w:t>0</w:t>
            </w:r>
            <w:r w:rsidRPr="000E380A">
              <w:rPr>
                <w:rFonts w:hint="cs"/>
                <w:sz w:val="22"/>
                <w:szCs w:val="22"/>
                <w:rtl/>
              </w:rPr>
              <w:t>%</w:t>
            </w:r>
          </w:p>
        </w:tc>
        <w:tc>
          <w:tcPr>
            <w:tcW w:w="1026" w:type="dxa"/>
            <w:gridSpan w:val="2"/>
            <w:tcBorders>
              <w:top w:val="single" w:sz="4" w:space="0" w:color="auto"/>
              <w:bottom w:val="single" w:sz="4" w:space="0" w:color="auto"/>
            </w:tcBorders>
            <w:shd w:val="clear" w:color="auto" w:fill="auto"/>
            <w:vAlign w:val="center"/>
          </w:tcPr>
          <w:p w:rsidR="00956700" w:rsidRDefault="00956700" w:rsidP="00D7776F">
            <w:pPr>
              <w:spacing w:before="0" w:after="0"/>
              <w:jc w:val="center"/>
              <w:rPr>
                <w:b/>
                <w:bCs/>
                <w:rtl/>
              </w:rPr>
            </w:pPr>
          </w:p>
        </w:tc>
        <w:tc>
          <w:tcPr>
            <w:tcW w:w="1255" w:type="dxa"/>
            <w:tcBorders>
              <w:top w:val="single" w:sz="4" w:space="0" w:color="auto"/>
              <w:bottom w:val="single" w:sz="4" w:space="0" w:color="auto"/>
              <w:right w:val="double" w:sz="4" w:space="0" w:color="auto"/>
            </w:tcBorders>
            <w:shd w:val="clear" w:color="auto" w:fill="auto"/>
            <w:vAlign w:val="center"/>
          </w:tcPr>
          <w:p w:rsidR="00956700" w:rsidRDefault="00956700" w:rsidP="00D7776F">
            <w:pPr>
              <w:spacing w:before="0" w:after="0"/>
              <w:jc w:val="center"/>
              <w:rPr>
                <w:b/>
                <w:bCs/>
                <w:rtl/>
              </w:rPr>
            </w:pPr>
          </w:p>
        </w:tc>
      </w:tr>
      <w:tr w:rsidR="00956700" w:rsidRPr="00C32295" w:rsidTr="00FA0DF4">
        <w:trPr>
          <w:trHeight w:val="283"/>
          <w:tblHeader/>
        </w:trPr>
        <w:tc>
          <w:tcPr>
            <w:tcW w:w="489" w:type="dxa"/>
            <w:vMerge/>
            <w:tcBorders>
              <w:left w:val="double" w:sz="4" w:space="0" w:color="auto"/>
              <w:bottom w:val="single" w:sz="18" w:space="0" w:color="auto"/>
            </w:tcBorders>
            <w:shd w:val="clear" w:color="auto" w:fill="auto"/>
            <w:vAlign w:val="center"/>
          </w:tcPr>
          <w:p w:rsidR="00956700" w:rsidRPr="00772882" w:rsidRDefault="00956700" w:rsidP="00D7776F">
            <w:pPr>
              <w:jc w:val="center"/>
              <w:rPr>
                <w:b/>
                <w:bCs/>
                <w:rtl/>
              </w:rPr>
            </w:pPr>
          </w:p>
        </w:tc>
        <w:tc>
          <w:tcPr>
            <w:tcW w:w="1072" w:type="dxa"/>
            <w:vMerge/>
            <w:tcBorders>
              <w:bottom w:val="single" w:sz="18" w:space="0" w:color="auto"/>
            </w:tcBorders>
            <w:shd w:val="clear" w:color="auto" w:fill="auto"/>
            <w:vAlign w:val="center"/>
          </w:tcPr>
          <w:p w:rsidR="00956700" w:rsidRPr="00772882" w:rsidRDefault="00956700" w:rsidP="00D7776F">
            <w:pPr>
              <w:jc w:val="center"/>
              <w:rPr>
                <w:b/>
                <w:bCs/>
                <w:rtl/>
              </w:rPr>
            </w:pPr>
          </w:p>
        </w:tc>
        <w:tc>
          <w:tcPr>
            <w:tcW w:w="907" w:type="dxa"/>
            <w:vMerge/>
            <w:tcBorders>
              <w:bottom w:val="single" w:sz="18" w:space="0" w:color="auto"/>
            </w:tcBorders>
            <w:shd w:val="clear" w:color="auto" w:fill="auto"/>
            <w:vAlign w:val="center"/>
          </w:tcPr>
          <w:p w:rsidR="00956700" w:rsidRDefault="00956700" w:rsidP="00D7776F">
            <w:pPr>
              <w:jc w:val="center"/>
              <w:rPr>
                <w:b/>
                <w:bCs/>
                <w:rtl/>
              </w:rPr>
            </w:pPr>
          </w:p>
        </w:tc>
        <w:tc>
          <w:tcPr>
            <w:tcW w:w="1983" w:type="dxa"/>
            <w:tcBorders>
              <w:top w:val="single" w:sz="4" w:space="0" w:color="auto"/>
              <w:bottom w:val="single" w:sz="4" w:space="0" w:color="auto"/>
            </w:tcBorders>
            <w:shd w:val="clear" w:color="auto" w:fill="auto"/>
            <w:vAlign w:val="center"/>
          </w:tcPr>
          <w:p w:rsidR="00956700" w:rsidRPr="000E380A" w:rsidRDefault="00956700" w:rsidP="00D7776F">
            <w:pPr>
              <w:bidi/>
              <w:spacing w:before="0" w:after="0"/>
              <w:jc w:val="left"/>
              <w:rPr>
                <w:sz w:val="22"/>
                <w:szCs w:val="22"/>
                <w:rtl/>
              </w:rPr>
            </w:pPr>
            <w:r>
              <w:rPr>
                <w:rFonts w:hint="cs"/>
                <w:sz w:val="22"/>
                <w:szCs w:val="22"/>
                <w:rtl/>
              </w:rPr>
              <w:t>1 שעת מידען</w:t>
            </w:r>
          </w:p>
        </w:tc>
        <w:tc>
          <w:tcPr>
            <w:tcW w:w="937" w:type="dxa"/>
            <w:tcBorders>
              <w:top w:val="single" w:sz="4" w:space="0" w:color="auto"/>
              <w:bottom w:val="single" w:sz="4" w:space="0" w:color="auto"/>
            </w:tcBorders>
            <w:shd w:val="clear" w:color="auto" w:fill="auto"/>
            <w:vAlign w:val="center"/>
          </w:tcPr>
          <w:p w:rsidR="00956700" w:rsidRPr="000E380A" w:rsidRDefault="00956700" w:rsidP="00D7776F">
            <w:pPr>
              <w:spacing w:before="0" w:after="0"/>
              <w:jc w:val="center"/>
              <w:rPr>
                <w:sz w:val="22"/>
                <w:szCs w:val="22"/>
                <w:rtl/>
              </w:rPr>
            </w:pPr>
            <w:r w:rsidRPr="000E380A">
              <w:rPr>
                <w:rFonts w:hint="cs"/>
                <w:sz w:val="22"/>
                <w:szCs w:val="22"/>
                <w:rtl/>
              </w:rPr>
              <w:t>2,000</w:t>
            </w:r>
          </w:p>
        </w:tc>
        <w:tc>
          <w:tcPr>
            <w:tcW w:w="794" w:type="dxa"/>
            <w:vMerge/>
            <w:shd w:val="clear" w:color="auto" w:fill="auto"/>
            <w:vAlign w:val="center"/>
          </w:tcPr>
          <w:p w:rsidR="00956700" w:rsidRPr="00772882" w:rsidRDefault="00956700" w:rsidP="00D7776F">
            <w:pPr>
              <w:jc w:val="center"/>
              <w:rPr>
                <w:b/>
                <w:bCs/>
                <w:rtl/>
              </w:rPr>
            </w:pPr>
          </w:p>
        </w:tc>
        <w:tc>
          <w:tcPr>
            <w:tcW w:w="794" w:type="dxa"/>
            <w:tcBorders>
              <w:top w:val="single" w:sz="4" w:space="0" w:color="auto"/>
              <w:bottom w:val="single" w:sz="4" w:space="0" w:color="auto"/>
            </w:tcBorders>
            <w:shd w:val="clear" w:color="auto" w:fill="auto"/>
            <w:vAlign w:val="center"/>
          </w:tcPr>
          <w:p w:rsidR="00956700" w:rsidRPr="000E380A" w:rsidRDefault="001574E9" w:rsidP="00D7776F">
            <w:pPr>
              <w:spacing w:before="60" w:after="0"/>
              <w:jc w:val="center"/>
              <w:rPr>
                <w:sz w:val="22"/>
                <w:szCs w:val="22"/>
                <w:rtl/>
              </w:rPr>
            </w:pPr>
            <w:r>
              <w:rPr>
                <w:rFonts w:hint="cs"/>
                <w:sz w:val="22"/>
                <w:szCs w:val="22"/>
                <w:rtl/>
              </w:rPr>
              <w:t>10</w:t>
            </w:r>
            <w:r w:rsidR="00956700" w:rsidRPr="000E380A">
              <w:rPr>
                <w:rFonts w:hint="cs"/>
                <w:sz w:val="22"/>
                <w:szCs w:val="22"/>
                <w:rtl/>
              </w:rPr>
              <w:t>%</w:t>
            </w:r>
          </w:p>
        </w:tc>
        <w:tc>
          <w:tcPr>
            <w:tcW w:w="1026" w:type="dxa"/>
            <w:gridSpan w:val="2"/>
            <w:tcBorders>
              <w:top w:val="single" w:sz="4" w:space="0" w:color="auto"/>
              <w:bottom w:val="single" w:sz="4" w:space="0" w:color="auto"/>
            </w:tcBorders>
            <w:shd w:val="clear" w:color="auto" w:fill="auto"/>
            <w:vAlign w:val="center"/>
          </w:tcPr>
          <w:p w:rsidR="00956700" w:rsidRDefault="00956700" w:rsidP="00D7776F">
            <w:pPr>
              <w:spacing w:before="0" w:after="0"/>
              <w:jc w:val="center"/>
              <w:rPr>
                <w:b/>
                <w:bCs/>
                <w:rtl/>
              </w:rPr>
            </w:pPr>
          </w:p>
        </w:tc>
        <w:tc>
          <w:tcPr>
            <w:tcW w:w="1255" w:type="dxa"/>
            <w:tcBorders>
              <w:top w:val="single" w:sz="4" w:space="0" w:color="auto"/>
              <w:bottom w:val="single" w:sz="4" w:space="0" w:color="auto"/>
              <w:right w:val="double" w:sz="4" w:space="0" w:color="auto"/>
            </w:tcBorders>
            <w:shd w:val="clear" w:color="auto" w:fill="auto"/>
            <w:vAlign w:val="center"/>
          </w:tcPr>
          <w:p w:rsidR="00956700" w:rsidRDefault="00956700" w:rsidP="00D7776F">
            <w:pPr>
              <w:spacing w:before="0" w:after="0"/>
              <w:jc w:val="center"/>
              <w:rPr>
                <w:b/>
                <w:bCs/>
                <w:rtl/>
              </w:rPr>
            </w:pPr>
          </w:p>
        </w:tc>
      </w:tr>
      <w:tr w:rsidR="00956700" w:rsidRPr="00C32295" w:rsidTr="00FA0DF4">
        <w:trPr>
          <w:trHeight w:val="283"/>
          <w:tblHeader/>
        </w:trPr>
        <w:tc>
          <w:tcPr>
            <w:tcW w:w="489" w:type="dxa"/>
            <w:vMerge/>
            <w:tcBorders>
              <w:left w:val="double" w:sz="4" w:space="0" w:color="auto"/>
              <w:bottom w:val="single" w:sz="18" w:space="0" w:color="auto"/>
            </w:tcBorders>
            <w:shd w:val="clear" w:color="auto" w:fill="auto"/>
            <w:vAlign w:val="center"/>
          </w:tcPr>
          <w:p w:rsidR="00956700" w:rsidRPr="00772882" w:rsidRDefault="00956700" w:rsidP="00D7776F">
            <w:pPr>
              <w:jc w:val="center"/>
              <w:rPr>
                <w:b/>
                <w:bCs/>
                <w:rtl/>
              </w:rPr>
            </w:pPr>
          </w:p>
        </w:tc>
        <w:tc>
          <w:tcPr>
            <w:tcW w:w="1072" w:type="dxa"/>
            <w:vMerge/>
            <w:tcBorders>
              <w:bottom w:val="single" w:sz="18" w:space="0" w:color="auto"/>
            </w:tcBorders>
            <w:shd w:val="clear" w:color="auto" w:fill="auto"/>
            <w:vAlign w:val="center"/>
          </w:tcPr>
          <w:p w:rsidR="00956700" w:rsidRPr="00772882" w:rsidRDefault="00956700" w:rsidP="00D7776F">
            <w:pPr>
              <w:jc w:val="center"/>
              <w:rPr>
                <w:b/>
                <w:bCs/>
                <w:rtl/>
              </w:rPr>
            </w:pPr>
          </w:p>
        </w:tc>
        <w:tc>
          <w:tcPr>
            <w:tcW w:w="907" w:type="dxa"/>
            <w:vMerge/>
            <w:tcBorders>
              <w:bottom w:val="single" w:sz="18" w:space="0" w:color="auto"/>
            </w:tcBorders>
            <w:shd w:val="clear" w:color="auto" w:fill="auto"/>
            <w:vAlign w:val="center"/>
          </w:tcPr>
          <w:p w:rsidR="00956700" w:rsidRDefault="00956700" w:rsidP="00D7776F">
            <w:pPr>
              <w:jc w:val="center"/>
              <w:rPr>
                <w:b/>
                <w:bCs/>
                <w:rtl/>
              </w:rPr>
            </w:pPr>
          </w:p>
        </w:tc>
        <w:tc>
          <w:tcPr>
            <w:tcW w:w="1983" w:type="dxa"/>
            <w:tcBorders>
              <w:top w:val="single" w:sz="4" w:space="0" w:color="auto"/>
              <w:bottom w:val="single" w:sz="4" w:space="0" w:color="auto"/>
            </w:tcBorders>
            <w:shd w:val="clear" w:color="auto" w:fill="auto"/>
            <w:vAlign w:val="center"/>
          </w:tcPr>
          <w:p w:rsidR="00956700" w:rsidRDefault="00956700" w:rsidP="00D7776F">
            <w:pPr>
              <w:bidi/>
              <w:spacing w:before="0" w:after="0"/>
              <w:jc w:val="left"/>
              <w:rPr>
                <w:sz w:val="22"/>
                <w:szCs w:val="22"/>
                <w:rtl/>
              </w:rPr>
            </w:pPr>
            <w:r>
              <w:rPr>
                <w:rFonts w:hint="cs"/>
                <w:sz w:val="22"/>
                <w:szCs w:val="22"/>
                <w:rtl/>
              </w:rPr>
              <w:t>1 שעת מומחה יישום תשתית</w:t>
            </w:r>
          </w:p>
        </w:tc>
        <w:tc>
          <w:tcPr>
            <w:tcW w:w="937" w:type="dxa"/>
            <w:tcBorders>
              <w:top w:val="single" w:sz="4" w:space="0" w:color="auto"/>
              <w:bottom w:val="single" w:sz="4" w:space="0" w:color="auto"/>
            </w:tcBorders>
            <w:shd w:val="clear" w:color="auto" w:fill="auto"/>
            <w:vAlign w:val="center"/>
          </w:tcPr>
          <w:p w:rsidR="00956700" w:rsidRPr="000E380A" w:rsidRDefault="00956700" w:rsidP="00D7776F">
            <w:pPr>
              <w:spacing w:before="0" w:after="0"/>
              <w:jc w:val="center"/>
              <w:rPr>
                <w:sz w:val="22"/>
                <w:szCs w:val="22"/>
              </w:rPr>
            </w:pPr>
            <w:r w:rsidRPr="000E380A">
              <w:rPr>
                <w:rFonts w:hint="cs"/>
                <w:sz w:val="22"/>
                <w:szCs w:val="22"/>
                <w:rtl/>
              </w:rPr>
              <w:t>200</w:t>
            </w:r>
          </w:p>
        </w:tc>
        <w:tc>
          <w:tcPr>
            <w:tcW w:w="794" w:type="dxa"/>
            <w:vMerge/>
            <w:shd w:val="clear" w:color="auto" w:fill="auto"/>
            <w:vAlign w:val="center"/>
          </w:tcPr>
          <w:p w:rsidR="00956700" w:rsidRPr="00772882" w:rsidRDefault="00956700" w:rsidP="00D7776F">
            <w:pPr>
              <w:jc w:val="center"/>
              <w:rPr>
                <w:b/>
                <w:bCs/>
                <w:rtl/>
              </w:rPr>
            </w:pPr>
          </w:p>
        </w:tc>
        <w:tc>
          <w:tcPr>
            <w:tcW w:w="794" w:type="dxa"/>
            <w:tcBorders>
              <w:top w:val="single" w:sz="4" w:space="0" w:color="auto"/>
              <w:bottom w:val="single" w:sz="4" w:space="0" w:color="auto"/>
            </w:tcBorders>
            <w:shd w:val="clear" w:color="auto" w:fill="auto"/>
            <w:vAlign w:val="center"/>
          </w:tcPr>
          <w:p w:rsidR="00956700" w:rsidRPr="000E380A" w:rsidRDefault="00553854" w:rsidP="00D7776F">
            <w:pPr>
              <w:spacing w:before="60" w:after="0"/>
              <w:jc w:val="center"/>
              <w:rPr>
                <w:sz w:val="22"/>
                <w:szCs w:val="22"/>
                <w:rtl/>
              </w:rPr>
            </w:pPr>
            <w:r>
              <w:rPr>
                <w:rFonts w:hint="cs"/>
                <w:sz w:val="22"/>
                <w:szCs w:val="22"/>
                <w:rtl/>
              </w:rPr>
              <w:t>5</w:t>
            </w:r>
            <w:r w:rsidR="00956700" w:rsidRPr="000E380A">
              <w:rPr>
                <w:rFonts w:hint="cs"/>
                <w:sz w:val="22"/>
                <w:szCs w:val="22"/>
                <w:rtl/>
              </w:rPr>
              <w:t>%</w:t>
            </w:r>
          </w:p>
        </w:tc>
        <w:tc>
          <w:tcPr>
            <w:tcW w:w="1026" w:type="dxa"/>
            <w:gridSpan w:val="2"/>
            <w:tcBorders>
              <w:top w:val="single" w:sz="4" w:space="0" w:color="auto"/>
              <w:bottom w:val="single" w:sz="4" w:space="0" w:color="auto"/>
            </w:tcBorders>
            <w:shd w:val="clear" w:color="auto" w:fill="auto"/>
            <w:vAlign w:val="center"/>
          </w:tcPr>
          <w:p w:rsidR="00956700" w:rsidRDefault="00956700" w:rsidP="00D7776F">
            <w:pPr>
              <w:spacing w:before="0" w:after="0"/>
              <w:jc w:val="center"/>
              <w:rPr>
                <w:b/>
                <w:bCs/>
                <w:rtl/>
              </w:rPr>
            </w:pPr>
          </w:p>
        </w:tc>
        <w:tc>
          <w:tcPr>
            <w:tcW w:w="1255" w:type="dxa"/>
            <w:tcBorders>
              <w:top w:val="single" w:sz="4" w:space="0" w:color="auto"/>
              <w:bottom w:val="single" w:sz="4" w:space="0" w:color="auto"/>
              <w:right w:val="double" w:sz="4" w:space="0" w:color="auto"/>
            </w:tcBorders>
            <w:shd w:val="clear" w:color="auto" w:fill="auto"/>
            <w:vAlign w:val="center"/>
          </w:tcPr>
          <w:p w:rsidR="00956700" w:rsidRDefault="00956700" w:rsidP="00D7776F">
            <w:pPr>
              <w:spacing w:before="0" w:after="0"/>
              <w:jc w:val="center"/>
              <w:rPr>
                <w:b/>
                <w:bCs/>
                <w:rtl/>
              </w:rPr>
            </w:pPr>
          </w:p>
        </w:tc>
      </w:tr>
      <w:tr w:rsidR="00956700" w:rsidRPr="00C32295" w:rsidTr="00FA0DF4">
        <w:trPr>
          <w:trHeight w:val="283"/>
          <w:tblHeader/>
        </w:trPr>
        <w:tc>
          <w:tcPr>
            <w:tcW w:w="489" w:type="dxa"/>
            <w:vMerge/>
            <w:tcBorders>
              <w:left w:val="double" w:sz="4" w:space="0" w:color="auto"/>
              <w:bottom w:val="single" w:sz="18" w:space="0" w:color="auto"/>
            </w:tcBorders>
            <w:shd w:val="clear" w:color="auto" w:fill="auto"/>
            <w:vAlign w:val="center"/>
          </w:tcPr>
          <w:p w:rsidR="00956700" w:rsidRPr="00772882" w:rsidRDefault="00956700" w:rsidP="00D7776F">
            <w:pPr>
              <w:jc w:val="center"/>
              <w:rPr>
                <w:b/>
                <w:bCs/>
                <w:rtl/>
              </w:rPr>
            </w:pPr>
          </w:p>
        </w:tc>
        <w:tc>
          <w:tcPr>
            <w:tcW w:w="1072" w:type="dxa"/>
            <w:vMerge/>
            <w:tcBorders>
              <w:bottom w:val="single" w:sz="18" w:space="0" w:color="auto"/>
            </w:tcBorders>
            <w:shd w:val="clear" w:color="auto" w:fill="auto"/>
            <w:vAlign w:val="center"/>
          </w:tcPr>
          <w:p w:rsidR="00956700" w:rsidRPr="00772882" w:rsidRDefault="00956700" w:rsidP="00D7776F">
            <w:pPr>
              <w:jc w:val="center"/>
              <w:rPr>
                <w:b/>
                <w:bCs/>
                <w:rtl/>
              </w:rPr>
            </w:pPr>
          </w:p>
        </w:tc>
        <w:tc>
          <w:tcPr>
            <w:tcW w:w="907" w:type="dxa"/>
            <w:vMerge/>
            <w:tcBorders>
              <w:bottom w:val="single" w:sz="18" w:space="0" w:color="auto"/>
            </w:tcBorders>
            <w:shd w:val="clear" w:color="auto" w:fill="auto"/>
            <w:vAlign w:val="center"/>
          </w:tcPr>
          <w:p w:rsidR="00956700" w:rsidRDefault="00956700" w:rsidP="00D7776F">
            <w:pPr>
              <w:jc w:val="center"/>
              <w:rPr>
                <w:b/>
                <w:bCs/>
                <w:rtl/>
              </w:rPr>
            </w:pPr>
          </w:p>
        </w:tc>
        <w:tc>
          <w:tcPr>
            <w:tcW w:w="1983" w:type="dxa"/>
            <w:tcBorders>
              <w:top w:val="single" w:sz="4" w:space="0" w:color="auto"/>
              <w:bottom w:val="single" w:sz="4" w:space="0" w:color="auto"/>
            </w:tcBorders>
            <w:shd w:val="clear" w:color="auto" w:fill="auto"/>
            <w:vAlign w:val="center"/>
          </w:tcPr>
          <w:p w:rsidR="00956700" w:rsidRDefault="00956700" w:rsidP="00FA0DF4">
            <w:pPr>
              <w:bidi/>
              <w:spacing w:before="0" w:after="0"/>
              <w:jc w:val="left"/>
              <w:rPr>
                <w:sz w:val="22"/>
                <w:szCs w:val="22"/>
                <w:rtl/>
              </w:rPr>
            </w:pPr>
            <w:r>
              <w:rPr>
                <w:rFonts w:hint="cs"/>
                <w:sz w:val="22"/>
                <w:szCs w:val="22"/>
                <w:rtl/>
              </w:rPr>
              <w:t>1 שעת מומחה יישום מערכת</w:t>
            </w:r>
          </w:p>
        </w:tc>
        <w:tc>
          <w:tcPr>
            <w:tcW w:w="937" w:type="dxa"/>
            <w:tcBorders>
              <w:top w:val="single" w:sz="4" w:space="0" w:color="auto"/>
              <w:bottom w:val="single" w:sz="4" w:space="0" w:color="auto"/>
            </w:tcBorders>
            <w:shd w:val="clear" w:color="auto" w:fill="auto"/>
            <w:vAlign w:val="center"/>
          </w:tcPr>
          <w:p w:rsidR="00956700" w:rsidRPr="000E380A" w:rsidRDefault="00956700" w:rsidP="00D7776F">
            <w:pPr>
              <w:spacing w:before="0" w:after="0"/>
              <w:jc w:val="center"/>
              <w:rPr>
                <w:sz w:val="22"/>
                <w:szCs w:val="22"/>
                <w:rtl/>
              </w:rPr>
            </w:pPr>
            <w:r>
              <w:rPr>
                <w:sz w:val="22"/>
                <w:szCs w:val="22"/>
              </w:rPr>
              <w:t>5</w:t>
            </w:r>
            <w:r w:rsidRPr="000E380A">
              <w:rPr>
                <w:rFonts w:hint="cs"/>
                <w:sz w:val="22"/>
                <w:szCs w:val="22"/>
                <w:rtl/>
              </w:rPr>
              <w:t>00</w:t>
            </w:r>
          </w:p>
        </w:tc>
        <w:tc>
          <w:tcPr>
            <w:tcW w:w="794" w:type="dxa"/>
            <w:vMerge/>
            <w:tcBorders>
              <w:bottom w:val="single" w:sz="24" w:space="0" w:color="auto"/>
            </w:tcBorders>
            <w:shd w:val="clear" w:color="auto" w:fill="auto"/>
            <w:vAlign w:val="center"/>
          </w:tcPr>
          <w:p w:rsidR="00956700" w:rsidRPr="00772882" w:rsidRDefault="00956700" w:rsidP="00D7776F">
            <w:pPr>
              <w:jc w:val="center"/>
              <w:rPr>
                <w:b/>
                <w:bCs/>
                <w:rtl/>
              </w:rPr>
            </w:pPr>
          </w:p>
        </w:tc>
        <w:tc>
          <w:tcPr>
            <w:tcW w:w="794" w:type="dxa"/>
            <w:tcBorders>
              <w:top w:val="single" w:sz="4" w:space="0" w:color="auto"/>
              <w:bottom w:val="single" w:sz="4" w:space="0" w:color="auto"/>
            </w:tcBorders>
            <w:shd w:val="clear" w:color="auto" w:fill="auto"/>
            <w:vAlign w:val="center"/>
          </w:tcPr>
          <w:p w:rsidR="00956700" w:rsidRPr="000E380A" w:rsidRDefault="00956700" w:rsidP="00D7776F">
            <w:pPr>
              <w:spacing w:before="60" w:after="0"/>
              <w:jc w:val="center"/>
              <w:rPr>
                <w:sz w:val="22"/>
                <w:szCs w:val="22"/>
                <w:rtl/>
              </w:rPr>
            </w:pPr>
            <w:del w:id="377" w:author="דוד לשם" w:date="2017-06-21T14:50:00Z">
              <w:r w:rsidRPr="00BC1352" w:rsidDel="00780021">
                <w:rPr>
                  <w:rFonts w:hint="cs"/>
                  <w:sz w:val="22"/>
                  <w:szCs w:val="22"/>
                  <w:rtl/>
                </w:rPr>
                <w:delText>7</w:delText>
              </w:r>
            </w:del>
            <w:ins w:id="378" w:author="דוד לשם" w:date="2017-06-21T14:49:00Z">
              <w:r w:rsidR="00780021">
                <w:rPr>
                  <w:rFonts w:hint="cs"/>
                  <w:sz w:val="22"/>
                  <w:szCs w:val="22"/>
                  <w:rtl/>
                </w:rPr>
                <w:t>10</w:t>
              </w:r>
            </w:ins>
            <w:r w:rsidRPr="000E380A">
              <w:rPr>
                <w:rFonts w:hint="cs"/>
                <w:sz w:val="22"/>
                <w:szCs w:val="22"/>
                <w:rtl/>
              </w:rPr>
              <w:t>%</w:t>
            </w:r>
          </w:p>
        </w:tc>
        <w:tc>
          <w:tcPr>
            <w:tcW w:w="1026" w:type="dxa"/>
            <w:gridSpan w:val="2"/>
            <w:tcBorders>
              <w:top w:val="single" w:sz="4" w:space="0" w:color="auto"/>
              <w:bottom w:val="single" w:sz="4" w:space="0" w:color="auto"/>
            </w:tcBorders>
            <w:shd w:val="clear" w:color="auto" w:fill="auto"/>
            <w:vAlign w:val="center"/>
          </w:tcPr>
          <w:p w:rsidR="00956700" w:rsidRDefault="00956700" w:rsidP="00D7776F">
            <w:pPr>
              <w:spacing w:before="0" w:after="0"/>
              <w:jc w:val="center"/>
              <w:rPr>
                <w:b/>
                <w:bCs/>
                <w:rtl/>
              </w:rPr>
            </w:pPr>
          </w:p>
        </w:tc>
        <w:tc>
          <w:tcPr>
            <w:tcW w:w="1255" w:type="dxa"/>
            <w:tcBorders>
              <w:top w:val="single" w:sz="4" w:space="0" w:color="auto"/>
              <w:bottom w:val="single" w:sz="4" w:space="0" w:color="auto"/>
              <w:right w:val="double" w:sz="4" w:space="0" w:color="auto"/>
            </w:tcBorders>
            <w:shd w:val="clear" w:color="auto" w:fill="auto"/>
            <w:vAlign w:val="center"/>
          </w:tcPr>
          <w:p w:rsidR="00956700" w:rsidRDefault="00956700" w:rsidP="00D7776F">
            <w:pPr>
              <w:spacing w:before="0" w:after="0"/>
              <w:jc w:val="center"/>
              <w:rPr>
                <w:b/>
                <w:bCs/>
                <w:rtl/>
              </w:rPr>
            </w:pPr>
          </w:p>
        </w:tc>
      </w:tr>
      <w:tr w:rsidR="00956700" w:rsidRPr="00C32295" w:rsidTr="00FA0DF4">
        <w:trPr>
          <w:trHeight w:val="510"/>
          <w:tblHeader/>
        </w:trPr>
        <w:tc>
          <w:tcPr>
            <w:tcW w:w="489" w:type="dxa"/>
            <w:vMerge w:val="restart"/>
            <w:tcBorders>
              <w:top w:val="single" w:sz="18" w:space="0" w:color="auto"/>
              <w:left w:val="double" w:sz="4" w:space="0" w:color="auto"/>
            </w:tcBorders>
            <w:shd w:val="clear" w:color="auto" w:fill="auto"/>
            <w:vAlign w:val="center"/>
          </w:tcPr>
          <w:p w:rsidR="00956700" w:rsidRPr="00772882" w:rsidRDefault="00956700" w:rsidP="00D7776F">
            <w:pPr>
              <w:jc w:val="center"/>
              <w:rPr>
                <w:b/>
                <w:bCs/>
              </w:rPr>
            </w:pPr>
            <w:r>
              <w:rPr>
                <w:b/>
                <w:bCs/>
              </w:rPr>
              <w:t>2</w:t>
            </w:r>
          </w:p>
        </w:tc>
        <w:tc>
          <w:tcPr>
            <w:tcW w:w="1072" w:type="dxa"/>
            <w:vMerge w:val="restart"/>
            <w:tcBorders>
              <w:top w:val="single" w:sz="18" w:space="0" w:color="auto"/>
            </w:tcBorders>
            <w:shd w:val="clear" w:color="auto" w:fill="auto"/>
            <w:vAlign w:val="center"/>
          </w:tcPr>
          <w:p w:rsidR="00956700" w:rsidRPr="005129E8" w:rsidRDefault="00956700" w:rsidP="00D7776F">
            <w:pPr>
              <w:bidi/>
              <w:jc w:val="center"/>
              <w:rPr>
                <w:b/>
                <w:bCs/>
                <w:rtl/>
              </w:rPr>
            </w:pPr>
            <w:r w:rsidRPr="005129E8">
              <w:rPr>
                <w:rFonts w:hint="cs"/>
                <w:b/>
                <w:bCs/>
                <w:rtl/>
              </w:rPr>
              <w:t>ש</w:t>
            </w:r>
            <w:r>
              <w:rPr>
                <w:rFonts w:hint="cs"/>
                <w:b/>
                <w:bCs/>
                <w:rtl/>
              </w:rPr>
              <w:t>י</w:t>
            </w:r>
            <w:r w:rsidRPr="005129E8">
              <w:rPr>
                <w:rFonts w:hint="cs"/>
                <w:b/>
                <w:bCs/>
                <w:rtl/>
              </w:rPr>
              <w:t>רותי תמיכה</w:t>
            </w:r>
          </w:p>
          <w:p w:rsidR="00956700" w:rsidRPr="005129E8" w:rsidRDefault="00956700" w:rsidP="00D7776F">
            <w:pPr>
              <w:bidi/>
              <w:jc w:val="left"/>
              <w:rPr>
                <w:b/>
                <w:bCs/>
                <w:rtl/>
              </w:rPr>
            </w:pPr>
          </w:p>
          <w:p w:rsidR="00956700" w:rsidRPr="005129E8" w:rsidRDefault="00956700" w:rsidP="00D7776F">
            <w:pPr>
              <w:bidi/>
              <w:jc w:val="center"/>
              <w:rPr>
                <w:b/>
                <w:bCs/>
                <w:rtl/>
              </w:rPr>
            </w:pPr>
            <w:r w:rsidRPr="005129E8">
              <w:rPr>
                <w:rFonts w:hint="cs"/>
                <w:b/>
                <w:bCs/>
                <w:rtl/>
              </w:rPr>
              <w:t>(לפי</w:t>
            </w:r>
          </w:p>
          <w:p w:rsidR="00956700" w:rsidRPr="005129E8" w:rsidRDefault="00956700" w:rsidP="00D7776F">
            <w:pPr>
              <w:bidi/>
              <w:jc w:val="center"/>
              <w:rPr>
                <w:b/>
                <w:bCs/>
                <w:rtl/>
              </w:rPr>
            </w:pPr>
            <w:r w:rsidRPr="005129E8">
              <w:rPr>
                <w:rFonts w:hint="cs"/>
                <w:b/>
                <w:bCs/>
                <w:rtl/>
              </w:rPr>
              <w:t>סעיף 5.4)</w:t>
            </w:r>
          </w:p>
        </w:tc>
        <w:tc>
          <w:tcPr>
            <w:tcW w:w="907" w:type="dxa"/>
            <w:vMerge w:val="restart"/>
            <w:tcBorders>
              <w:top w:val="single" w:sz="18" w:space="0" w:color="auto"/>
            </w:tcBorders>
            <w:shd w:val="clear" w:color="auto" w:fill="auto"/>
            <w:vAlign w:val="center"/>
          </w:tcPr>
          <w:p w:rsidR="00956700" w:rsidRDefault="00956700" w:rsidP="00D7776F">
            <w:pPr>
              <w:bidi/>
              <w:jc w:val="center"/>
              <w:rPr>
                <w:b/>
                <w:bCs/>
                <w:rtl/>
              </w:rPr>
            </w:pPr>
            <w:r>
              <w:rPr>
                <w:rFonts w:hint="cs"/>
                <w:b/>
                <w:bCs/>
                <w:rtl/>
              </w:rPr>
              <w:t>פיתוח חומרי הדרכה</w:t>
            </w:r>
          </w:p>
          <w:p w:rsidR="00956700" w:rsidRDefault="00956700" w:rsidP="00D7776F">
            <w:pPr>
              <w:bidi/>
              <w:jc w:val="center"/>
              <w:rPr>
                <w:b/>
                <w:bCs/>
                <w:rtl/>
              </w:rPr>
            </w:pPr>
          </w:p>
        </w:tc>
        <w:tc>
          <w:tcPr>
            <w:tcW w:w="1983" w:type="dxa"/>
            <w:tcBorders>
              <w:top w:val="single" w:sz="24" w:space="0" w:color="auto"/>
              <w:bottom w:val="single" w:sz="4" w:space="0" w:color="auto"/>
            </w:tcBorders>
            <w:shd w:val="clear" w:color="auto" w:fill="auto"/>
            <w:vAlign w:val="center"/>
          </w:tcPr>
          <w:p w:rsidR="00956700" w:rsidRPr="00B444DC" w:rsidRDefault="00956700" w:rsidP="00D7776F">
            <w:pPr>
              <w:bidi/>
              <w:spacing w:before="0" w:after="0"/>
              <w:jc w:val="left"/>
              <w:rPr>
                <w:sz w:val="22"/>
                <w:szCs w:val="22"/>
              </w:rPr>
            </w:pPr>
            <w:r w:rsidRPr="00B444DC">
              <w:rPr>
                <w:rFonts w:hint="cs"/>
                <w:sz w:val="22"/>
                <w:szCs w:val="22"/>
                <w:rtl/>
              </w:rPr>
              <w:t xml:space="preserve">פיתוח לומדה </w:t>
            </w:r>
            <w:r>
              <w:rPr>
                <w:rFonts w:hint="cs"/>
                <w:sz w:val="22"/>
                <w:szCs w:val="22"/>
                <w:rtl/>
              </w:rPr>
              <w:t xml:space="preserve">פשוטה </w:t>
            </w:r>
            <w:r w:rsidRPr="00B444DC">
              <w:rPr>
                <w:rFonts w:hint="cs"/>
                <w:sz w:val="22"/>
                <w:szCs w:val="22"/>
                <w:rtl/>
              </w:rPr>
              <w:t>(</w:t>
            </w:r>
            <w:r>
              <w:rPr>
                <w:rFonts w:hint="cs"/>
                <w:sz w:val="22"/>
                <w:szCs w:val="22"/>
                <w:rtl/>
              </w:rPr>
              <w:t xml:space="preserve">1 </w:t>
            </w:r>
            <w:r w:rsidRPr="00B444DC">
              <w:rPr>
                <w:rFonts w:hint="cs"/>
                <w:sz w:val="22"/>
                <w:szCs w:val="22"/>
                <w:rtl/>
              </w:rPr>
              <w:t>דק</w:t>
            </w:r>
            <w:r>
              <w:rPr>
                <w:rFonts w:hint="cs"/>
                <w:sz w:val="22"/>
                <w:szCs w:val="22"/>
                <w:rtl/>
              </w:rPr>
              <w:t>ה</w:t>
            </w:r>
            <w:r w:rsidRPr="00B444DC">
              <w:rPr>
                <w:rFonts w:hint="cs"/>
                <w:sz w:val="22"/>
                <w:szCs w:val="22"/>
                <w:rtl/>
              </w:rPr>
              <w:t>)</w:t>
            </w:r>
          </w:p>
        </w:tc>
        <w:tc>
          <w:tcPr>
            <w:tcW w:w="937" w:type="dxa"/>
            <w:tcBorders>
              <w:top w:val="single" w:sz="24" w:space="0" w:color="auto"/>
              <w:bottom w:val="single" w:sz="4" w:space="0" w:color="auto"/>
            </w:tcBorders>
            <w:shd w:val="clear" w:color="auto" w:fill="auto"/>
            <w:vAlign w:val="center"/>
          </w:tcPr>
          <w:p w:rsidR="00956700" w:rsidRPr="000E380A" w:rsidRDefault="00956700" w:rsidP="00D7776F">
            <w:pPr>
              <w:jc w:val="center"/>
              <w:rPr>
                <w:sz w:val="22"/>
                <w:szCs w:val="22"/>
                <w:rtl/>
              </w:rPr>
            </w:pPr>
            <w:r>
              <w:rPr>
                <w:rFonts w:hint="cs"/>
                <w:sz w:val="22"/>
                <w:szCs w:val="22"/>
                <w:rtl/>
              </w:rPr>
              <w:t>3</w:t>
            </w:r>
            <w:r w:rsidRPr="000E380A">
              <w:rPr>
                <w:rFonts w:hint="cs"/>
                <w:sz w:val="22"/>
                <w:szCs w:val="22"/>
                <w:rtl/>
              </w:rPr>
              <w:t>0 יח'</w:t>
            </w:r>
          </w:p>
        </w:tc>
        <w:tc>
          <w:tcPr>
            <w:tcW w:w="794" w:type="dxa"/>
            <w:vMerge w:val="restart"/>
            <w:tcBorders>
              <w:top w:val="single" w:sz="24" w:space="0" w:color="auto"/>
              <w:bottom w:val="single" w:sz="24" w:space="0" w:color="auto"/>
            </w:tcBorders>
            <w:shd w:val="clear" w:color="auto" w:fill="auto"/>
            <w:vAlign w:val="center"/>
          </w:tcPr>
          <w:p w:rsidR="00EF6359" w:rsidRDefault="00EF6359" w:rsidP="00D7776F">
            <w:pPr>
              <w:jc w:val="center"/>
              <w:rPr>
                <w:ins w:id="379" w:author="דוד לשם" w:date="2017-06-21T14:54:00Z"/>
                <w:b/>
                <w:bCs/>
                <w:rtl/>
              </w:rPr>
            </w:pPr>
            <w:ins w:id="380" w:author="דוד לשם" w:date="2017-06-21T14:54:00Z">
              <w:r>
                <w:rPr>
                  <w:b/>
                  <w:bCs/>
                </w:rPr>
                <w:t>17%</w:t>
              </w:r>
            </w:ins>
          </w:p>
          <w:p w:rsidR="00956700" w:rsidRPr="00772882" w:rsidRDefault="00956700" w:rsidP="00D7776F">
            <w:pPr>
              <w:jc w:val="center"/>
              <w:rPr>
                <w:b/>
                <w:bCs/>
                <w:rtl/>
              </w:rPr>
            </w:pPr>
            <w:del w:id="381" w:author="דוד לשם" w:date="2017-06-21T14:54:00Z">
              <w:r w:rsidDel="00EF6359">
                <w:rPr>
                  <w:rFonts w:hint="cs"/>
                  <w:b/>
                  <w:bCs/>
                  <w:rtl/>
                </w:rPr>
                <w:delText>13</w:delText>
              </w:r>
              <w:r w:rsidDel="00EF6359">
                <w:rPr>
                  <w:b/>
                  <w:bCs/>
                </w:rPr>
                <w:delText>%</w:delText>
              </w:r>
            </w:del>
          </w:p>
        </w:tc>
        <w:tc>
          <w:tcPr>
            <w:tcW w:w="794" w:type="dxa"/>
            <w:tcBorders>
              <w:top w:val="single" w:sz="24" w:space="0" w:color="auto"/>
              <w:bottom w:val="single" w:sz="4" w:space="0" w:color="auto"/>
            </w:tcBorders>
            <w:shd w:val="clear" w:color="auto" w:fill="auto"/>
            <w:vAlign w:val="center"/>
          </w:tcPr>
          <w:p w:rsidR="00EF6359" w:rsidRDefault="00956700" w:rsidP="00D7776F">
            <w:pPr>
              <w:spacing w:before="0" w:after="0"/>
              <w:jc w:val="center"/>
              <w:rPr>
                <w:ins w:id="382" w:author="דוד לשם" w:date="2017-06-21T14:54:00Z"/>
                <w:sz w:val="22"/>
                <w:szCs w:val="22"/>
                <w:rtl/>
              </w:rPr>
            </w:pPr>
            <w:del w:id="383" w:author="דוד לשם" w:date="2017-06-21T14:53:00Z">
              <w:r w:rsidDel="00EF6359">
                <w:rPr>
                  <w:sz w:val="22"/>
                  <w:szCs w:val="22"/>
                </w:rPr>
                <w:delText>7.</w:delText>
              </w:r>
              <w:r w:rsidDel="00EF6359">
                <w:rPr>
                  <w:rFonts w:hint="cs"/>
                  <w:sz w:val="22"/>
                  <w:szCs w:val="22"/>
                  <w:rtl/>
                </w:rPr>
                <w:delText>5</w:delText>
              </w:r>
              <w:r w:rsidRPr="000E380A" w:rsidDel="00EF6359">
                <w:rPr>
                  <w:rFonts w:hint="cs"/>
                  <w:sz w:val="22"/>
                  <w:szCs w:val="22"/>
                  <w:rtl/>
                </w:rPr>
                <w:delText>%</w:delText>
              </w:r>
            </w:del>
          </w:p>
          <w:p w:rsidR="00956700" w:rsidRPr="000E380A" w:rsidRDefault="00EF6359">
            <w:pPr>
              <w:bidi/>
              <w:spacing w:before="0" w:after="0"/>
              <w:jc w:val="center"/>
              <w:rPr>
                <w:sz w:val="22"/>
                <w:szCs w:val="22"/>
                <w:rtl/>
              </w:rPr>
              <w:pPrChange w:id="384" w:author="דוד לשם" w:date="2017-06-21T14:58:00Z">
                <w:pPr>
                  <w:spacing w:before="0" w:after="0"/>
                  <w:jc w:val="center"/>
                </w:pPr>
              </w:pPrChange>
            </w:pPr>
            <w:ins w:id="385" w:author="דוד לשם" w:date="2017-06-21T14:58:00Z">
              <w:r>
                <w:rPr>
                  <w:rFonts w:hint="cs"/>
                  <w:sz w:val="22"/>
                  <w:szCs w:val="22"/>
                  <w:rtl/>
                </w:rPr>
                <w:t>8%</w:t>
              </w:r>
            </w:ins>
          </w:p>
        </w:tc>
        <w:tc>
          <w:tcPr>
            <w:tcW w:w="1026" w:type="dxa"/>
            <w:gridSpan w:val="2"/>
            <w:tcBorders>
              <w:top w:val="single" w:sz="24" w:space="0" w:color="auto"/>
              <w:bottom w:val="single" w:sz="4" w:space="0" w:color="auto"/>
            </w:tcBorders>
            <w:shd w:val="clear" w:color="auto" w:fill="auto"/>
            <w:vAlign w:val="center"/>
          </w:tcPr>
          <w:p w:rsidR="00956700" w:rsidRDefault="00956700" w:rsidP="00D7776F">
            <w:pPr>
              <w:jc w:val="center"/>
              <w:rPr>
                <w:b/>
                <w:bCs/>
                <w:rtl/>
              </w:rPr>
            </w:pPr>
          </w:p>
        </w:tc>
        <w:tc>
          <w:tcPr>
            <w:tcW w:w="1255" w:type="dxa"/>
            <w:tcBorders>
              <w:top w:val="single" w:sz="24" w:space="0" w:color="auto"/>
              <w:bottom w:val="single" w:sz="4" w:space="0" w:color="auto"/>
              <w:right w:val="double" w:sz="4" w:space="0" w:color="auto"/>
            </w:tcBorders>
            <w:shd w:val="clear" w:color="auto" w:fill="auto"/>
            <w:vAlign w:val="center"/>
          </w:tcPr>
          <w:p w:rsidR="00956700" w:rsidRDefault="00956700" w:rsidP="00D7776F">
            <w:pPr>
              <w:jc w:val="center"/>
              <w:rPr>
                <w:b/>
                <w:bCs/>
                <w:rtl/>
              </w:rPr>
            </w:pPr>
          </w:p>
        </w:tc>
      </w:tr>
      <w:tr w:rsidR="00956700" w:rsidRPr="00C32295" w:rsidTr="00FA0DF4">
        <w:trPr>
          <w:trHeight w:val="510"/>
          <w:tblHeader/>
        </w:trPr>
        <w:tc>
          <w:tcPr>
            <w:tcW w:w="489" w:type="dxa"/>
            <w:vMerge/>
            <w:tcBorders>
              <w:left w:val="double" w:sz="4" w:space="0" w:color="auto"/>
            </w:tcBorders>
            <w:shd w:val="clear" w:color="auto" w:fill="auto"/>
            <w:vAlign w:val="center"/>
          </w:tcPr>
          <w:p w:rsidR="00956700" w:rsidRPr="00772882" w:rsidRDefault="00956700" w:rsidP="00D7776F">
            <w:pPr>
              <w:jc w:val="center"/>
              <w:rPr>
                <w:b/>
                <w:bCs/>
                <w:rtl/>
              </w:rPr>
            </w:pPr>
          </w:p>
        </w:tc>
        <w:tc>
          <w:tcPr>
            <w:tcW w:w="1072" w:type="dxa"/>
            <w:vMerge/>
            <w:shd w:val="clear" w:color="auto" w:fill="auto"/>
            <w:vAlign w:val="center"/>
          </w:tcPr>
          <w:p w:rsidR="00956700" w:rsidRPr="00772882" w:rsidRDefault="00956700" w:rsidP="00D7776F">
            <w:pPr>
              <w:jc w:val="center"/>
              <w:rPr>
                <w:b/>
                <w:bCs/>
                <w:rtl/>
              </w:rPr>
            </w:pPr>
          </w:p>
        </w:tc>
        <w:tc>
          <w:tcPr>
            <w:tcW w:w="907" w:type="dxa"/>
            <w:vMerge/>
            <w:shd w:val="clear" w:color="auto" w:fill="auto"/>
            <w:vAlign w:val="center"/>
          </w:tcPr>
          <w:p w:rsidR="00956700" w:rsidRDefault="00956700" w:rsidP="00D7776F">
            <w:pPr>
              <w:jc w:val="center"/>
              <w:rPr>
                <w:b/>
                <w:bCs/>
                <w:rtl/>
              </w:rPr>
            </w:pPr>
          </w:p>
        </w:tc>
        <w:tc>
          <w:tcPr>
            <w:tcW w:w="1983" w:type="dxa"/>
            <w:tcBorders>
              <w:top w:val="single" w:sz="4" w:space="0" w:color="auto"/>
              <w:bottom w:val="single" w:sz="4" w:space="0" w:color="auto"/>
            </w:tcBorders>
            <w:shd w:val="clear" w:color="auto" w:fill="auto"/>
            <w:vAlign w:val="center"/>
          </w:tcPr>
          <w:p w:rsidR="00956700" w:rsidRPr="00B444DC" w:rsidRDefault="00956700" w:rsidP="00D7776F">
            <w:pPr>
              <w:bidi/>
              <w:spacing w:before="40" w:after="0"/>
              <w:jc w:val="left"/>
              <w:rPr>
                <w:sz w:val="22"/>
                <w:szCs w:val="22"/>
                <w:rtl/>
              </w:rPr>
            </w:pPr>
            <w:r w:rsidRPr="00B444DC">
              <w:rPr>
                <w:rFonts w:hint="cs"/>
                <w:sz w:val="22"/>
                <w:szCs w:val="22"/>
                <w:rtl/>
              </w:rPr>
              <w:t xml:space="preserve">פיתוח לומדה </w:t>
            </w:r>
            <w:r>
              <w:rPr>
                <w:rFonts w:hint="cs"/>
                <w:sz w:val="22"/>
                <w:szCs w:val="22"/>
                <w:rtl/>
              </w:rPr>
              <w:t xml:space="preserve">מורכבת </w:t>
            </w:r>
            <w:r w:rsidRPr="00B444DC">
              <w:rPr>
                <w:rFonts w:hint="cs"/>
                <w:sz w:val="22"/>
                <w:szCs w:val="22"/>
                <w:rtl/>
              </w:rPr>
              <w:t>(</w:t>
            </w:r>
            <w:r>
              <w:rPr>
                <w:rFonts w:hint="cs"/>
                <w:sz w:val="22"/>
                <w:szCs w:val="22"/>
                <w:rtl/>
              </w:rPr>
              <w:t>1</w:t>
            </w:r>
            <w:r w:rsidRPr="00B444DC">
              <w:rPr>
                <w:rFonts w:hint="cs"/>
                <w:sz w:val="22"/>
                <w:szCs w:val="22"/>
                <w:rtl/>
              </w:rPr>
              <w:t xml:space="preserve"> </w:t>
            </w:r>
            <w:r>
              <w:rPr>
                <w:rFonts w:hint="cs"/>
                <w:sz w:val="22"/>
                <w:szCs w:val="22"/>
                <w:rtl/>
              </w:rPr>
              <w:t>דקה</w:t>
            </w:r>
            <w:r w:rsidRPr="00B444DC">
              <w:rPr>
                <w:rFonts w:hint="cs"/>
                <w:sz w:val="22"/>
                <w:szCs w:val="22"/>
                <w:rtl/>
              </w:rPr>
              <w:t>)</w:t>
            </w:r>
          </w:p>
        </w:tc>
        <w:tc>
          <w:tcPr>
            <w:tcW w:w="937" w:type="dxa"/>
            <w:tcBorders>
              <w:top w:val="single" w:sz="4" w:space="0" w:color="auto"/>
              <w:bottom w:val="single" w:sz="4" w:space="0" w:color="auto"/>
            </w:tcBorders>
            <w:shd w:val="clear" w:color="auto" w:fill="auto"/>
            <w:vAlign w:val="center"/>
          </w:tcPr>
          <w:p w:rsidR="00956700" w:rsidRPr="000E380A" w:rsidRDefault="00956700" w:rsidP="00D7776F">
            <w:pPr>
              <w:jc w:val="center"/>
              <w:rPr>
                <w:sz w:val="22"/>
                <w:szCs w:val="22"/>
                <w:rtl/>
              </w:rPr>
            </w:pPr>
            <w:r>
              <w:rPr>
                <w:rFonts w:hint="cs"/>
                <w:sz w:val="22"/>
                <w:szCs w:val="22"/>
                <w:rtl/>
              </w:rPr>
              <w:t>3</w:t>
            </w:r>
            <w:r w:rsidRPr="000E380A">
              <w:rPr>
                <w:rFonts w:hint="cs"/>
                <w:sz w:val="22"/>
                <w:szCs w:val="22"/>
                <w:rtl/>
              </w:rPr>
              <w:t>0 יח'</w:t>
            </w:r>
          </w:p>
        </w:tc>
        <w:tc>
          <w:tcPr>
            <w:tcW w:w="794" w:type="dxa"/>
            <w:vMerge/>
            <w:tcBorders>
              <w:bottom w:val="single" w:sz="24" w:space="0" w:color="auto"/>
            </w:tcBorders>
            <w:shd w:val="clear" w:color="auto" w:fill="auto"/>
            <w:vAlign w:val="center"/>
          </w:tcPr>
          <w:p w:rsidR="00956700" w:rsidRPr="00772882" w:rsidRDefault="00956700" w:rsidP="00D7776F">
            <w:pPr>
              <w:jc w:val="center"/>
              <w:rPr>
                <w:b/>
                <w:bCs/>
                <w:rtl/>
              </w:rPr>
            </w:pPr>
          </w:p>
        </w:tc>
        <w:tc>
          <w:tcPr>
            <w:tcW w:w="794" w:type="dxa"/>
            <w:tcBorders>
              <w:top w:val="single" w:sz="4" w:space="0" w:color="auto"/>
              <w:bottom w:val="single" w:sz="4" w:space="0" w:color="auto"/>
            </w:tcBorders>
            <w:shd w:val="clear" w:color="auto" w:fill="auto"/>
            <w:vAlign w:val="center"/>
          </w:tcPr>
          <w:p w:rsidR="00EF6359" w:rsidRDefault="00EF6359" w:rsidP="00EF6359">
            <w:pPr>
              <w:bidi/>
              <w:spacing w:before="0" w:after="0"/>
              <w:jc w:val="center"/>
              <w:rPr>
                <w:ins w:id="386" w:author="דוד לשם" w:date="2017-06-21T14:57:00Z"/>
                <w:sz w:val="22"/>
                <w:szCs w:val="22"/>
                <w:rtl/>
              </w:rPr>
            </w:pPr>
            <w:ins w:id="387" w:author="דוד לשם" w:date="2017-06-21T14:58:00Z">
              <w:r>
                <w:rPr>
                  <w:rFonts w:hint="cs"/>
                  <w:sz w:val="22"/>
                  <w:szCs w:val="22"/>
                  <w:rtl/>
                </w:rPr>
                <w:t>8</w:t>
              </w:r>
            </w:ins>
            <w:ins w:id="388" w:author="דוד לשם" w:date="2017-06-21T14:57:00Z">
              <w:r>
                <w:rPr>
                  <w:rFonts w:hint="cs"/>
                  <w:sz w:val="22"/>
                  <w:szCs w:val="22"/>
                  <w:rtl/>
                </w:rPr>
                <w:t>%</w:t>
              </w:r>
            </w:ins>
          </w:p>
          <w:p w:rsidR="00956700" w:rsidRPr="000E380A" w:rsidRDefault="00956700" w:rsidP="00D7776F">
            <w:pPr>
              <w:spacing w:before="0" w:after="0"/>
              <w:jc w:val="center"/>
              <w:rPr>
                <w:sz w:val="22"/>
                <w:szCs w:val="22"/>
                <w:rtl/>
              </w:rPr>
            </w:pPr>
            <w:del w:id="389" w:author="דוד לשם" w:date="2017-06-21T14:54:00Z">
              <w:r w:rsidDel="00EF6359">
                <w:rPr>
                  <w:sz w:val="22"/>
                  <w:szCs w:val="22"/>
                </w:rPr>
                <w:delText>7.</w:delText>
              </w:r>
              <w:r w:rsidDel="00EF6359">
                <w:rPr>
                  <w:rFonts w:hint="cs"/>
                  <w:sz w:val="22"/>
                  <w:szCs w:val="22"/>
                  <w:rtl/>
                </w:rPr>
                <w:delText>5</w:delText>
              </w:r>
              <w:r w:rsidRPr="000E380A" w:rsidDel="00EF6359">
                <w:rPr>
                  <w:rFonts w:hint="cs"/>
                  <w:sz w:val="22"/>
                  <w:szCs w:val="22"/>
                  <w:rtl/>
                </w:rPr>
                <w:delText>%</w:delText>
              </w:r>
            </w:del>
          </w:p>
        </w:tc>
        <w:tc>
          <w:tcPr>
            <w:tcW w:w="1026" w:type="dxa"/>
            <w:gridSpan w:val="2"/>
            <w:tcBorders>
              <w:top w:val="single" w:sz="4" w:space="0" w:color="auto"/>
              <w:bottom w:val="single" w:sz="4" w:space="0" w:color="auto"/>
            </w:tcBorders>
            <w:shd w:val="clear" w:color="auto" w:fill="auto"/>
            <w:vAlign w:val="center"/>
          </w:tcPr>
          <w:p w:rsidR="00956700" w:rsidRDefault="00956700" w:rsidP="00D7776F">
            <w:pPr>
              <w:jc w:val="center"/>
              <w:rPr>
                <w:b/>
                <w:bCs/>
                <w:rtl/>
              </w:rPr>
            </w:pPr>
          </w:p>
        </w:tc>
        <w:tc>
          <w:tcPr>
            <w:tcW w:w="1255" w:type="dxa"/>
            <w:tcBorders>
              <w:top w:val="single" w:sz="4" w:space="0" w:color="auto"/>
              <w:bottom w:val="single" w:sz="4" w:space="0" w:color="auto"/>
              <w:right w:val="double" w:sz="4" w:space="0" w:color="auto"/>
            </w:tcBorders>
            <w:shd w:val="clear" w:color="auto" w:fill="auto"/>
            <w:vAlign w:val="center"/>
          </w:tcPr>
          <w:p w:rsidR="00956700" w:rsidRDefault="00956700" w:rsidP="00D7776F">
            <w:pPr>
              <w:jc w:val="center"/>
              <w:rPr>
                <w:b/>
                <w:bCs/>
                <w:rtl/>
              </w:rPr>
            </w:pPr>
          </w:p>
        </w:tc>
      </w:tr>
      <w:tr w:rsidR="00956700" w:rsidRPr="00C32295" w:rsidTr="00FA0DF4">
        <w:trPr>
          <w:trHeight w:val="567"/>
          <w:tblHeader/>
        </w:trPr>
        <w:tc>
          <w:tcPr>
            <w:tcW w:w="489" w:type="dxa"/>
            <w:vMerge/>
            <w:tcBorders>
              <w:left w:val="double" w:sz="4" w:space="0" w:color="auto"/>
            </w:tcBorders>
            <w:shd w:val="clear" w:color="auto" w:fill="auto"/>
            <w:vAlign w:val="center"/>
          </w:tcPr>
          <w:p w:rsidR="00956700" w:rsidRPr="00772882" w:rsidRDefault="00956700" w:rsidP="00D7776F">
            <w:pPr>
              <w:jc w:val="center"/>
              <w:rPr>
                <w:b/>
                <w:bCs/>
                <w:rtl/>
              </w:rPr>
            </w:pPr>
          </w:p>
        </w:tc>
        <w:tc>
          <w:tcPr>
            <w:tcW w:w="1072" w:type="dxa"/>
            <w:vMerge/>
            <w:shd w:val="clear" w:color="auto" w:fill="auto"/>
            <w:vAlign w:val="center"/>
          </w:tcPr>
          <w:p w:rsidR="00956700" w:rsidRPr="00772882" w:rsidRDefault="00956700" w:rsidP="00D7776F">
            <w:pPr>
              <w:jc w:val="center"/>
              <w:rPr>
                <w:b/>
                <w:bCs/>
                <w:rtl/>
              </w:rPr>
            </w:pPr>
          </w:p>
        </w:tc>
        <w:tc>
          <w:tcPr>
            <w:tcW w:w="907" w:type="dxa"/>
            <w:vMerge/>
            <w:shd w:val="clear" w:color="auto" w:fill="auto"/>
            <w:vAlign w:val="center"/>
          </w:tcPr>
          <w:p w:rsidR="00956700" w:rsidRDefault="00956700" w:rsidP="00D7776F">
            <w:pPr>
              <w:jc w:val="center"/>
              <w:rPr>
                <w:b/>
                <w:bCs/>
                <w:rtl/>
              </w:rPr>
            </w:pPr>
          </w:p>
        </w:tc>
        <w:tc>
          <w:tcPr>
            <w:tcW w:w="1983" w:type="dxa"/>
            <w:tcBorders>
              <w:top w:val="single" w:sz="4" w:space="0" w:color="auto"/>
              <w:bottom w:val="single" w:sz="4" w:space="0" w:color="auto"/>
            </w:tcBorders>
            <w:shd w:val="clear" w:color="auto" w:fill="auto"/>
            <w:vAlign w:val="center"/>
          </w:tcPr>
          <w:p w:rsidR="00956700" w:rsidRPr="005129E8" w:rsidRDefault="00956700" w:rsidP="00D7776F">
            <w:pPr>
              <w:bidi/>
              <w:spacing w:before="0" w:after="0"/>
              <w:jc w:val="left"/>
              <w:rPr>
                <w:rtl/>
              </w:rPr>
            </w:pPr>
            <w:r w:rsidRPr="00296041">
              <w:rPr>
                <w:rFonts w:hint="cs"/>
                <w:sz w:val="22"/>
                <w:szCs w:val="22"/>
                <w:rtl/>
              </w:rPr>
              <w:t xml:space="preserve">פיתוח סרטון </w:t>
            </w:r>
            <w:r>
              <w:rPr>
                <w:rFonts w:hint="cs"/>
                <w:sz w:val="22"/>
                <w:szCs w:val="22"/>
                <w:rtl/>
              </w:rPr>
              <w:t xml:space="preserve">אנימציה ממוחשבת (1 דקה) </w:t>
            </w:r>
            <w:r>
              <w:rPr>
                <w:rFonts w:hint="cs"/>
                <w:rtl/>
              </w:rPr>
              <w:t xml:space="preserve"> </w:t>
            </w:r>
          </w:p>
        </w:tc>
        <w:tc>
          <w:tcPr>
            <w:tcW w:w="937" w:type="dxa"/>
            <w:tcBorders>
              <w:top w:val="single" w:sz="4" w:space="0" w:color="auto"/>
              <w:bottom w:val="single" w:sz="4" w:space="0" w:color="auto"/>
            </w:tcBorders>
            <w:shd w:val="clear" w:color="auto" w:fill="auto"/>
            <w:vAlign w:val="center"/>
          </w:tcPr>
          <w:p w:rsidR="00956700" w:rsidRPr="000E380A" w:rsidRDefault="00956700" w:rsidP="00D7776F">
            <w:pPr>
              <w:spacing w:before="0" w:after="0"/>
              <w:jc w:val="center"/>
              <w:rPr>
                <w:sz w:val="22"/>
                <w:szCs w:val="22"/>
                <w:rtl/>
              </w:rPr>
            </w:pPr>
            <w:r>
              <w:rPr>
                <w:rFonts w:hint="cs"/>
                <w:sz w:val="22"/>
                <w:szCs w:val="22"/>
                <w:rtl/>
              </w:rPr>
              <w:t>20</w:t>
            </w:r>
            <w:r w:rsidRPr="000E380A">
              <w:rPr>
                <w:rFonts w:hint="cs"/>
                <w:sz w:val="22"/>
                <w:szCs w:val="22"/>
                <w:rtl/>
              </w:rPr>
              <w:t xml:space="preserve"> יח'</w:t>
            </w:r>
          </w:p>
        </w:tc>
        <w:tc>
          <w:tcPr>
            <w:tcW w:w="794" w:type="dxa"/>
            <w:vMerge/>
            <w:tcBorders>
              <w:bottom w:val="single" w:sz="24" w:space="0" w:color="auto"/>
            </w:tcBorders>
            <w:shd w:val="clear" w:color="auto" w:fill="auto"/>
            <w:vAlign w:val="center"/>
          </w:tcPr>
          <w:p w:rsidR="00956700" w:rsidRPr="00772882" w:rsidRDefault="00956700" w:rsidP="00D7776F">
            <w:pPr>
              <w:spacing w:before="0" w:after="0"/>
              <w:jc w:val="center"/>
              <w:rPr>
                <w:b/>
                <w:bCs/>
                <w:rtl/>
              </w:rPr>
            </w:pPr>
          </w:p>
        </w:tc>
        <w:tc>
          <w:tcPr>
            <w:tcW w:w="794" w:type="dxa"/>
            <w:tcBorders>
              <w:top w:val="single" w:sz="4" w:space="0" w:color="auto"/>
              <w:bottom w:val="single" w:sz="4" w:space="0" w:color="auto"/>
            </w:tcBorders>
            <w:shd w:val="clear" w:color="auto" w:fill="auto"/>
            <w:vAlign w:val="center"/>
          </w:tcPr>
          <w:p w:rsidR="00EF6359" w:rsidRDefault="00EF6359" w:rsidP="00EF6359">
            <w:pPr>
              <w:bidi/>
              <w:spacing w:before="0" w:after="0"/>
              <w:jc w:val="center"/>
              <w:rPr>
                <w:ins w:id="390" w:author="דוד לשם" w:date="2017-06-21T14:57:00Z"/>
                <w:sz w:val="22"/>
                <w:szCs w:val="22"/>
                <w:rtl/>
              </w:rPr>
            </w:pPr>
            <w:ins w:id="391" w:author="דוד לשם" w:date="2017-06-21T14:57:00Z">
              <w:r>
                <w:rPr>
                  <w:rFonts w:hint="cs"/>
                  <w:sz w:val="22"/>
                  <w:szCs w:val="22"/>
                  <w:rtl/>
                </w:rPr>
                <w:t>6%</w:t>
              </w:r>
            </w:ins>
          </w:p>
          <w:p w:rsidR="00956700" w:rsidRPr="000E380A" w:rsidRDefault="00956700" w:rsidP="00D7776F">
            <w:pPr>
              <w:spacing w:before="0" w:after="0"/>
              <w:jc w:val="center"/>
              <w:rPr>
                <w:sz w:val="22"/>
                <w:szCs w:val="22"/>
                <w:rtl/>
              </w:rPr>
            </w:pPr>
            <w:del w:id="392" w:author="דוד לשם" w:date="2017-06-21T14:55:00Z">
              <w:r w:rsidDel="00EF6359">
                <w:rPr>
                  <w:rFonts w:hint="cs"/>
                  <w:sz w:val="22"/>
                  <w:szCs w:val="22"/>
                  <w:rtl/>
                </w:rPr>
                <w:delText>5</w:delText>
              </w:r>
              <w:r w:rsidRPr="000E380A" w:rsidDel="00EF6359">
                <w:rPr>
                  <w:rFonts w:hint="cs"/>
                  <w:sz w:val="22"/>
                  <w:szCs w:val="22"/>
                  <w:rtl/>
                </w:rPr>
                <w:delText>%</w:delText>
              </w:r>
            </w:del>
          </w:p>
        </w:tc>
        <w:tc>
          <w:tcPr>
            <w:tcW w:w="1026" w:type="dxa"/>
            <w:gridSpan w:val="2"/>
            <w:tcBorders>
              <w:top w:val="single" w:sz="4" w:space="0" w:color="auto"/>
              <w:bottom w:val="single" w:sz="4" w:space="0" w:color="auto"/>
            </w:tcBorders>
            <w:shd w:val="clear" w:color="auto" w:fill="auto"/>
            <w:vAlign w:val="center"/>
          </w:tcPr>
          <w:p w:rsidR="00956700" w:rsidRDefault="00956700" w:rsidP="00D7776F">
            <w:pPr>
              <w:spacing w:before="0" w:after="0"/>
              <w:jc w:val="center"/>
              <w:rPr>
                <w:b/>
                <w:bCs/>
                <w:rtl/>
              </w:rPr>
            </w:pPr>
          </w:p>
        </w:tc>
        <w:tc>
          <w:tcPr>
            <w:tcW w:w="1255" w:type="dxa"/>
            <w:tcBorders>
              <w:top w:val="single" w:sz="4" w:space="0" w:color="auto"/>
              <w:bottom w:val="single" w:sz="4" w:space="0" w:color="auto"/>
              <w:right w:val="double" w:sz="4" w:space="0" w:color="auto"/>
            </w:tcBorders>
            <w:shd w:val="clear" w:color="auto" w:fill="auto"/>
            <w:vAlign w:val="center"/>
          </w:tcPr>
          <w:p w:rsidR="00956700" w:rsidRDefault="00956700" w:rsidP="00D7776F">
            <w:pPr>
              <w:spacing w:before="0" w:after="0"/>
              <w:jc w:val="center"/>
              <w:rPr>
                <w:b/>
                <w:bCs/>
                <w:rtl/>
              </w:rPr>
            </w:pPr>
          </w:p>
        </w:tc>
      </w:tr>
      <w:tr w:rsidR="00956700" w:rsidRPr="00C32295" w:rsidTr="00FA0DF4">
        <w:trPr>
          <w:trHeight w:val="794"/>
          <w:tblHeader/>
        </w:trPr>
        <w:tc>
          <w:tcPr>
            <w:tcW w:w="489" w:type="dxa"/>
            <w:vMerge/>
            <w:tcBorders>
              <w:left w:val="double" w:sz="4" w:space="0" w:color="auto"/>
            </w:tcBorders>
            <w:shd w:val="clear" w:color="auto" w:fill="auto"/>
            <w:vAlign w:val="center"/>
          </w:tcPr>
          <w:p w:rsidR="00956700" w:rsidRPr="00772882" w:rsidRDefault="00956700" w:rsidP="00D7776F">
            <w:pPr>
              <w:jc w:val="center"/>
              <w:rPr>
                <w:b/>
                <w:bCs/>
                <w:rtl/>
              </w:rPr>
            </w:pPr>
          </w:p>
        </w:tc>
        <w:tc>
          <w:tcPr>
            <w:tcW w:w="1072" w:type="dxa"/>
            <w:vMerge/>
            <w:shd w:val="clear" w:color="auto" w:fill="auto"/>
            <w:vAlign w:val="center"/>
          </w:tcPr>
          <w:p w:rsidR="00956700" w:rsidRPr="00772882" w:rsidRDefault="00956700" w:rsidP="00D7776F">
            <w:pPr>
              <w:jc w:val="center"/>
              <w:rPr>
                <w:b/>
                <w:bCs/>
                <w:rtl/>
              </w:rPr>
            </w:pPr>
          </w:p>
        </w:tc>
        <w:tc>
          <w:tcPr>
            <w:tcW w:w="907" w:type="dxa"/>
            <w:vMerge/>
            <w:shd w:val="clear" w:color="auto" w:fill="auto"/>
            <w:vAlign w:val="center"/>
          </w:tcPr>
          <w:p w:rsidR="00956700" w:rsidRDefault="00956700" w:rsidP="00D7776F">
            <w:pPr>
              <w:jc w:val="center"/>
              <w:rPr>
                <w:b/>
                <w:bCs/>
                <w:rtl/>
              </w:rPr>
            </w:pPr>
          </w:p>
        </w:tc>
        <w:tc>
          <w:tcPr>
            <w:tcW w:w="1983" w:type="dxa"/>
            <w:tcBorders>
              <w:top w:val="single" w:sz="4" w:space="0" w:color="auto"/>
              <w:bottom w:val="single" w:sz="4" w:space="0" w:color="auto"/>
            </w:tcBorders>
            <w:shd w:val="clear" w:color="auto" w:fill="auto"/>
            <w:vAlign w:val="center"/>
          </w:tcPr>
          <w:p w:rsidR="00956700" w:rsidRPr="00296041" w:rsidRDefault="00956700" w:rsidP="00D7776F">
            <w:pPr>
              <w:bidi/>
              <w:spacing w:before="0" w:after="0"/>
              <w:jc w:val="left"/>
              <w:rPr>
                <w:sz w:val="22"/>
                <w:szCs w:val="22"/>
                <w:rtl/>
              </w:rPr>
            </w:pPr>
            <w:r w:rsidRPr="00F77C33">
              <w:rPr>
                <w:rFonts w:hint="cs"/>
                <w:sz w:val="22"/>
                <w:szCs w:val="22"/>
                <w:rtl/>
              </w:rPr>
              <w:t>פיתוח סרטון כולל צילום, עריכה ורכש חומרי ארכיון</w:t>
            </w:r>
            <w:r w:rsidRPr="00F77C33">
              <w:rPr>
                <w:rFonts w:hint="cs"/>
                <w:sz w:val="20"/>
                <w:szCs w:val="20"/>
                <w:rtl/>
              </w:rPr>
              <w:t xml:space="preserve"> </w:t>
            </w:r>
            <w:r>
              <w:rPr>
                <w:rFonts w:hint="cs"/>
                <w:sz w:val="20"/>
                <w:szCs w:val="20"/>
                <w:rtl/>
              </w:rPr>
              <w:t>(</w:t>
            </w:r>
            <w:r>
              <w:rPr>
                <w:rFonts w:hint="cs"/>
                <w:sz w:val="22"/>
                <w:szCs w:val="22"/>
                <w:rtl/>
              </w:rPr>
              <w:t>1דקה)</w:t>
            </w:r>
          </w:p>
        </w:tc>
        <w:tc>
          <w:tcPr>
            <w:tcW w:w="937" w:type="dxa"/>
            <w:tcBorders>
              <w:top w:val="single" w:sz="4" w:space="0" w:color="auto"/>
              <w:bottom w:val="single" w:sz="4" w:space="0" w:color="auto"/>
            </w:tcBorders>
            <w:shd w:val="clear" w:color="auto" w:fill="auto"/>
            <w:vAlign w:val="center"/>
          </w:tcPr>
          <w:p w:rsidR="00956700" w:rsidRPr="000E380A" w:rsidRDefault="00956700" w:rsidP="00D7776F">
            <w:pPr>
              <w:spacing w:before="0" w:after="0"/>
              <w:jc w:val="center"/>
              <w:rPr>
                <w:sz w:val="22"/>
                <w:szCs w:val="22"/>
                <w:rtl/>
              </w:rPr>
            </w:pPr>
            <w:r>
              <w:rPr>
                <w:rFonts w:hint="cs"/>
                <w:sz w:val="22"/>
                <w:szCs w:val="22"/>
                <w:rtl/>
              </w:rPr>
              <w:t>20</w:t>
            </w:r>
            <w:r w:rsidRPr="000E380A">
              <w:rPr>
                <w:rFonts w:hint="cs"/>
                <w:sz w:val="22"/>
                <w:szCs w:val="22"/>
                <w:rtl/>
              </w:rPr>
              <w:t xml:space="preserve"> יח'</w:t>
            </w:r>
          </w:p>
        </w:tc>
        <w:tc>
          <w:tcPr>
            <w:tcW w:w="794" w:type="dxa"/>
            <w:vMerge/>
            <w:tcBorders>
              <w:bottom w:val="single" w:sz="24" w:space="0" w:color="auto"/>
            </w:tcBorders>
            <w:shd w:val="clear" w:color="auto" w:fill="auto"/>
            <w:vAlign w:val="center"/>
          </w:tcPr>
          <w:p w:rsidR="00956700" w:rsidRPr="00772882" w:rsidRDefault="00956700" w:rsidP="00D7776F">
            <w:pPr>
              <w:spacing w:before="0" w:after="0"/>
              <w:jc w:val="center"/>
              <w:rPr>
                <w:b/>
                <w:bCs/>
                <w:rtl/>
              </w:rPr>
            </w:pPr>
          </w:p>
        </w:tc>
        <w:tc>
          <w:tcPr>
            <w:tcW w:w="794" w:type="dxa"/>
            <w:tcBorders>
              <w:top w:val="single" w:sz="4" w:space="0" w:color="auto"/>
              <w:bottom w:val="single" w:sz="4" w:space="0" w:color="auto"/>
            </w:tcBorders>
            <w:shd w:val="clear" w:color="auto" w:fill="auto"/>
            <w:vAlign w:val="center"/>
          </w:tcPr>
          <w:p w:rsidR="00EF6359" w:rsidRDefault="00EF6359" w:rsidP="00EF6359">
            <w:pPr>
              <w:bidi/>
              <w:spacing w:before="0" w:after="0"/>
              <w:jc w:val="center"/>
              <w:rPr>
                <w:ins w:id="393" w:author="דוד לשם" w:date="2017-06-21T14:57:00Z"/>
                <w:sz w:val="22"/>
                <w:szCs w:val="22"/>
                <w:rtl/>
              </w:rPr>
            </w:pPr>
            <w:ins w:id="394" w:author="דוד לשם" w:date="2017-06-21T14:57:00Z">
              <w:r>
                <w:rPr>
                  <w:rFonts w:hint="cs"/>
                  <w:sz w:val="22"/>
                  <w:szCs w:val="22"/>
                  <w:rtl/>
                </w:rPr>
                <w:t>6%</w:t>
              </w:r>
            </w:ins>
          </w:p>
          <w:p w:rsidR="00956700" w:rsidRPr="000E380A" w:rsidRDefault="00956700" w:rsidP="00D7776F">
            <w:pPr>
              <w:spacing w:before="0" w:after="0"/>
              <w:jc w:val="center"/>
              <w:rPr>
                <w:sz w:val="22"/>
                <w:szCs w:val="22"/>
                <w:rtl/>
              </w:rPr>
            </w:pPr>
            <w:del w:id="395" w:author="דוד לשם" w:date="2017-06-21T14:55:00Z">
              <w:r w:rsidDel="00EF6359">
                <w:rPr>
                  <w:rFonts w:hint="cs"/>
                  <w:sz w:val="22"/>
                  <w:szCs w:val="22"/>
                  <w:rtl/>
                </w:rPr>
                <w:delText>5</w:delText>
              </w:r>
              <w:r w:rsidRPr="000E380A" w:rsidDel="00EF6359">
                <w:rPr>
                  <w:rFonts w:hint="cs"/>
                  <w:sz w:val="22"/>
                  <w:szCs w:val="22"/>
                  <w:rtl/>
                </w:rPr>
                <w:delText>%</w:delText>
              </w:r>
            </w:del>
          </w:p>
        </w:tc>
        <w:tc>
          <w:tcPr>
            <w:tcW w:w="1026" w:type="dxa"/>
            <w:gridSpan w:val="2"/>
            <w:tcBorders>
              <w:top w:val="single" w:sz="4" w:space="0" w:color="auto"/>
              <w:bottom w:val="single" w:sz="4" w:space="0" w:color="auto"/>
            </w:tcBorders>
            <w:shd w:val="clear" w:color="auto" w:fill="auto"/>
            <w:vAlign w:val="center"/>
          </w:tcPr>
          <w:p w:rsidR="00956700" w:rsidRDefault="00956700" w:rsidP="00D7776F">
            <w:pPr>
              <w:spacing w:before="0" w:after="0"/>
              <w:jc w:val="center"/>
              <w:rPr>
                <w:b/>
                <w:bCs/>
                <w:rtl/>
              </w:rPr>
            </w:pPr>
          </w:p>
        </w:tc>
        <w:tc>
          <w:tcPr>
            <w:tcW w:w="1255" w:type="dxa"/>
            <w:tcBorders>
              <w:top w:val="single" w:sz="4" w:space="0" w:color="auto"/>
              <w:bottom w:val="single" w:sz="4" w:space="0" w:color="auto"/>
              <w:right w:val="double" w:sz="4" w:space="0" w:color="auto"/>
            </w:tcBorders>
            <w:shd w:val="clear" w:color="auto" w:fill="auto"/>
            <w:vAlign w:val="center"/>
          </w:tcPr>
          <w:p w:rsidR="00956700" w:rsidRDefault="00956700" w:rsidP="00D7776F">
            <w:pPr>
              <w:spacing w:before="0" w:after="0"/>
              <w:jc w:val="center"/>
              <w:rPr>
                <w:b/>
                <w:bCs/>
                <w:rtl/>
              </w:rPr>
            </w:pPr>
          </w:p>
        </w:tc>
      </w:tr>
      <w:tr w:rsidR="00956700" w:rsidRPr="00C32295" w:rsidTr="00FA0DF4">
        <w:trPr>
          <w:trHeight w:val="567"/>
          <w:tblHeader/>
        </w:trPr>
        <w:tc>
          <w:tcPr>
            <w:tcW w:w="489" w:type="dxa"/>
            <w:vMerge/>
            <w:tcBorders>
              <w:left w:val="double" w:sz="4" w:space="0" w:color="auto"/>
            </w:tcBorders>
            <w:shd w:val="clear" w:color="auto" w:fill="auto"/>
            <w:vAlign w:val="center"/>
          </w:tcPr>
          <w:p w:rsidR="00956700" w:rsidRPr="00772882" w:rsidRDefault="00956700" w:rsidP="00D7776F">
            <w:pPr>
              <w:jc w:val="center"/>
              <w:rPr>
                <w:b/>
                <w:bCs/>
                <w:rtl/>
              </w:rPr>
            </w:pPr>
          </w:p>
        </w:tc>
        <w:tc>
          <w:tcPr>
            <w:tcW w:w="1072" w:type="dxa"/>
            <w:vMerge/>
            <w:shd w:val="clear" w:color="auto" w:fill="auto"/>
            <w:vAlign w:val="center"/>
          </w:tcPr>
          <w:p w:rsidR="00956700" w:rsidRPr="00772882" w:rsidRDefault="00956700" w:rsidP="00D7776F">
            <w:pPr>
              <w:jc w:val="center"/>
              <w:rPr>
                <w:b/>
                <w:bCs/>
                <w:rtl/>
              </w:rPr>
            </w:pPr>
          </w:p>
        </w:tc>
        <w:tc>
          <w:tcPr>
            <w:tcW w:w="907" w:type="dxa"/>
            <w:vMerge/>
            <w:shd w:val="clear" w:color="auto" w:fill="auto"/>
            <w:vAlign w:val="center"/>
          </w:tcPr>
          <w:p w:rsidR="00956700" w:rsidRDefault="00956700" w:rsidP="00D7776F">
            <w:pPr>
              <w:jc w:val="center"/>
              <w:rPr>
                <w:b/>
                <w:bCs/>
                <w:rtl/>
              </w:rPr>
            </w:pPr>
          </w:p>
        </w:tc>
        <w:tc>
          <w:tcPr>
            <w:tcW w:w="1983" w:type="dxa"/>
            <w:tcBorders>
              <w:top w:val="single" w:sz="4" w:space="0" w:color="auto"/>
              <w:bottom w:val="single" w:sz="4" w:space="0" w:color="auto"/>
            </w:tcBorders>
            <w:shd w:val="clear" w:color="auto" w:fill="auto"/>
            <w:vAlign w:val="center"/>
          </w:tcPr>
          <w:p w:rsidR="00956700" w:rsidRPr="00296041" w:rsidRDefault="00956700" w:rsidP="00D7776F">
            <w:pPr>
              <w:bidi/>
              <w:spacing w:before="0" w:after="0"/>
              <w:jc w:val="left"/>
              <w:rPr>
                <w:sz w:val="22"/>
                <w:szCs w:val="22"/>
                <w:rtl/>
              </w:rPr>
            </w:pPr>
            <w:r>
              <w:rPr>
                <w:rFonts w:hint="cs"/>
                <w:sz w:val="22"/>
                <w:szCs w:val="22"/>
                <w:rtl/>
              </w:rPr>
              <w:t>צילום ללא עריכה של הרצאה (1-2 מצלמות)</w:t>
            </w:r>
          </w:p>
        </w:tc>
        <w:tc>
          <w:tcPr>
            <w:tcW w:w="937" w:type="dxa"/>
            <w:tcBorders>
              <w:top w:val="single" w:sz="4" w:space="0" w:color="auto"/>
              <w:bottom w:val="single" w:sz="4" w:space="0" w:color="auto"/>
            </w:tcBorders>
            <w:shd w:val="clear" w:color="auto" w:fill="auto"/>
            <w:vAlign w:val="center"/>
          </w:tcPr>
          <w:p w:rsidR="00956700" w:rsidRPr="000E380A" w:rsidRDefault="00956700" w:rsidP="00D7776F">
            <w:pPr>
              <w:spacing w:before="0" w:after="0"/>
              <w:jc w:val="center"/>
              <w:rPr>
                <w:sz w:val="22"/>
                <w:szCs w:val="22"/>
                <w:rtl/>
              </w:rPr>
            </w:pPr>
            <w:r>
              <w:rPr>
                <w:rFonts w:hint="cs"/>
                <w:sz w:val="22"/>
                <w:szCs w:val="22"/>
                <w:rtl/>
              </w:rPr>
              <w:t>20</w:t>
            </w:r>
            <w:r w:rsidRPr="000E380A">
              <w:rPr>
                <w:rFonts w:hint="cs"/>
                <w:sz w:val="22"/>
                <w:szCs w:val="22"/>
                <w:rtl/>
              </w:rPr>
              <w:t xml:space="preserve"> יח'</w:t>
            </w:r>
          </w:p>
        </w:tc>
        <w:tc>
          <w:tcPr>
            <w:tcW w:w="794" w:type="dxa"/>
            <w:vMerge/>
            <w:tcBorders>
              <w:bottom w:val="single" w:sz="24" w:space="0" w:color="auto"/>
            </w:tcBorders>
            <w:shd w:val="clear" w:color="auto" w:fill="auto"/>
            <w:vAlign w:val="center"/>
          </w:tcPr>
          <w:p w:rsidR="00956700" w:rsidRPr="00772882" w:rsidRDefault="00956700" w:rsidP="00D7776F">
            <w:pPr>
              <w:spacing w:before="0" w:after="0"/>
              <w:jc w:val="center"/>
              <w:rPr>
                <w:b/>
                <w:bCs/>
                <w:rtl/>
              </w:rPr>
            </w:pPr>
          </w:p>
        </w:tc>
        <w:tc>
          <w:tcPr>
            <w:tcW w:w="794" w:type="dxa"/>
            <w:tcBorders>
              <w:top w:val="single" w:sz="4" w:space="0" w:color="auto"/>
              <w:bottom w:val="single" w:sz="4" w:space="0" w:color="auto"/>
            </w:tcBorders>
            <w:shd w:val="clear" w:color="auto" w:fill="auto"/>
            <w:vAlign w:val="center"/>
          </w:tcPr>
          <w:p w:rsidR="00EF6359" w:rsidRDefault="00EF6359" w:rsidP="00EF6359">
            <w:pPr>
              <w:bidi/>
              <w:spacing w:before="0" w:after="0"/>
              <w:jc w:val="center"/>
              <w:rPr>
                <w:ins w:id="396" w:author="דוד לשם" w:date="2017-06-21T14:57:00Z"/>
                <w:sz w:val="22"/>
                <w:szCs w:val="22"/>
                <w:rtl/>
              </w:rPr>
            </w:pPr>
            <w:ins w:id="397" w:author="דוד לשם" w:date="2017-06-21T14:57:00Z">
              <w:r>
                <w:rPr>
                  <w:rFonts w:hint="cs"/>
                  <w:sz w:val="22"/>
                  <w:szCs w:val="22"/>
                  <w:rtl/>
                </w:rPr>
                <w:t>6%</w:t>
              </w:r>
            </w:ins>
          </w:p>
          <w:p w:rsidR="00956700" w:rsidRPr="000E380A" w:rsidRDefault="00956700" w:rsidP="00D7776F">
            <w:pPr>
              <w:spacing w:before="0" w:after="0"/>
              <w:jc w:val="center"/>
              <w:rPr>
                <w:sz w:val="22"/>
                <w:szCs w:val="22"/>
                <w:rtl/>
              </w:rPr>
            </w:pPr>
            <w:del w:id="398" w:author="דוד לשם" w:date="2017-06-21T14:55:00Z">
              <w:r w:rsidDel="00EF6359">
                <w:rPr>
                  <w:rFonts w:hint="cs"/>
                  <w:sz w:val="22"/>
                  <w:szCs w:val="22"/>
                  <w:rtl/>
                </w:rPr>
                <w:delText>5</w:delText>
              </w:r>
              <w:r w:rsidRPr="000E380A" w:rsidDel="00EF6359">
                <w:rPr>
                  <w:rFonts w:hint="cs"/>
                  <w:sz w:val="22"/>
                  <w:szCs w:val="22"/>
                  <w:rtl/>
                </w:rPr>
                <w:delText>%</w:delText>
              </w:r>
            </w:del>
          </w:p>
        </w:tc>
        <w:tc>
          <w:tcPr>
            <w:tcW w:w="1026" w:type="dxa"/>
            <w:gridSpan w:val="2"/>
            <w:tcBorders>
              <w:top w:val="single" w:sz="4" w:space="0" w:color="auto"/>
              <w:bottom w:val="single" w:sz="4" w:space="0" w:color="auto"/>
            </w:tcBorders>
            <w:shd w:val="clear" w:color="auto" w:fill="auto"/>
            <w:vAlign w:val="center"/>
          </w:tcPr>
          <w:p w:rsidR="00956700" w:rsidRDefault="00956700" w:rsidP="00D7776F">
            <w:pPr>
              <w:spacing w:before="0" w:after="0"/>
              <w:jc w:val="center"/>
              <w:rPr>
                <w:b/>
                <w:bCs/>
                <w:rtl/>
              </w:rPr>
            </w:pPr>
          </w:p>
        </w:tc>
        <w:tc>
          <w:tcPr>
            <w:tcW w:w="1255" w:type="dxa"/>
            <w:tcBorders>
              <w:top w:val="single" w:sz="4" w:space="0" w:color="auto"/>
              <w:bottom w:val="single" w:sz="4" w:space="0" w:color="auto"/>
              <w:right w:val="double" w:sz="4" w:space="0" w:color="auto"/>
            </w:tcBorders>
            <w:shd w:val="clear" w:color="auto" w:fill="auto"/>
            <w:vAlign w:val="center"/>
          </w:tcPr>
          <w:p w:rsidR="00956700" w:rsidRDefault="00956700" w:rsidP="00D7776F">
            <w:pPr>
              <w:spacing w:before="0" w:after="0"/>
              <w:jc w:val="center"/>
              <w:rPr>
                <w:b/>
                <w:bCs/>
                <w:rtl/>
              </w:rPr>
            </w:pPr>
          </w:p>
        </w:tc>
      </w:tr>
      <w:tr w:rsidR="00956700" w:rsidRPr="00C32295" w:rsidTr="00FA0DF4">
        <w:trPr>
          <w:trHeight w:val="510"/>
          <w:tblHeader/>
        </w:trPr>
        <w:tc>
          <w:tcPr>
            <w:tcW w:w="489" w:type="dxa"/>
            <w:vMerge/>
            <w:tcBorders>
              <w:left w:val="double" w:sz="4" w:space="0" w:color="auto"/>
            </w:tcBorders>
            <w:shd w:val="clear" w:color="auto" w:fill="auto"/>
            <w:vAlign w:val="center"/>
          </w:tcPr>
          <w:p w:rsidR="00956700" w:rsidRPr="00772882" w:rsidRDefault="00956700" w:rsidP="00D7776F">
            <w:pPr>
              <w:jc w:val="center"/>
              <w:rPr>
                <w:b/>
                <w:bCs/>
                <w:rtl/>
              </w:rPr>
            </w:pPr>
          </w:p>
        </w:tc>
        <w:tc>
          <w:tcPr>
            <w:tcW w:w="1072" w:type="dxa"/>
            <w:vMerge/>
            <w:shd w:val="clear" w:color="auto" w:fill="auto"/>
            <w:vAlign w:val="center"/>
          </w:tcPr>
          <w:p w:rsidR="00956700" w:rsidRPr="00772882" w:rsidRDefault="00956700" w:rsidP="00D7776F">
            <w:pPr>
              <w:jc w:val="center"/>
              <w:rPr>
                <w:b/>
                <w:bCs/>
                <w:rtl/>
              </w:rPr>
            </w:pPr>
          </w:p>
        </w:tc>
        <w:tc>
          <w:tcPr>
            <w:tcW w:w="907" w:type="dxa"/>
            <w:vMerge/>
            <w:shd w:val="clear" w:color="auto" w:fill="auto"/>
            <w:vAlign w:val="center"/>
          </w:tcPr>
          <w:p w:rsidR="00956700" w:rsidRDefault="00956700" w:rsidP="00D7776F">
            <w:pPr>
              <w:jc w:val="center"/>
              <w:rPr>
                <w:b/>
                <w:bCs/>
                <w:rtl/>
              </w:rPr>
            </w:pPr>
          </w:p>
        </w:tc>
        <w:tc>
          <w:tcPr>
            <w:tcW w:w="1983" w:type="dxa"/>
            <w:tcBorders>
              <w:top w:val="single" w:sz="4" w:space="0" w:color="auto"/>
              <w:bottom w:val="single" w:sz="4" w:space="0" w:color="auto"/>
            </w:tcBorders>
            <w:shd w:val="clear" w:color="auto" w:fill="auto"/>
            <w:vAlign w:val="center"/>
          </w:tcPr>
          <w:p w:rsidR="00956700" w:rsidRPr="00B444DC" w:rsidRDefault="00956700" w:rsidP="00D7776F">
            <w:pPr>
              <w:bidi/>
              <w:spacing w:before="0" w:after="0"/>
              <w:jc w:val="left"/>
              <w:rPr>
                <w:sz w:val="22"/>
                <w:szCs w:val="22"/>
              </w:rPr>
            </w:pPr>
            <w:r w:rsidRPr="000E380A">
              <w:rPr>
                <w:rFonts w:hint="cs"/>
                <w:sz w:val="22"/>
                <w:szCs w:val="22"/>
                <w:rtl/>
              </w:rPr>
              <w:t>פיתוח מצגת אנטרקטיב</w:t>
            </w:r>
            <w:r>
              <w:rPr>
                <w:rFonts w:hint="cs"/>
                <w:sz w:val="22"/>
                <w:szCs w:val="22"/>
                <w:rtl/>
              </w:rPr>
              <w:t>ית</w:t>
            </w:r>
            <w:r w:rsidRPr="000E380A">
              <w:rPr>
                <w:rFonts w:hint="cs"/>
                <w:sz w:val="22"/>
                <w:szCs w:val="22"/>
                <w:rtl/>
              </w:rPr>
              <w:t xml:space="preserve"> (25 שק</w:t>
            </w:r>
            <w:r>
              <w:rPr>
                <w:rFonts w:hint="cs"/>
                <w:sz w:val="22"/>
                <w:szCs w:val="22"/>
                <w:rtl/>
              </w:rPr>
              <w:t>ף</w:t>
            </w:r>
            <w:r w:rsidRPr="000E380A">
              <w:rPr>
                <w:rFonts w:hint="cs"/>
                <w:sz w:val="22"/>
                <w:szCs w:val="22"/>
                <w:rtl/>
              </w:rPr>
              <w:t>)</w:t>
            </w:r>
          </w:p>
        </w:tc>
        <w:tc>
          <w:tcPr>
            <w:tcW w:w="937" w:type="dxa"/>
            <w:tcBorders>
              <w:top w:val="single" w:sz="4" w:space="0" w:color="auto"/>
              <w:bottom w:val="single" w:sz="4" w:space="0" w:color="auto"/>
            </w:tcBorders>
            <w:shd w:val="clear" w:color="auto" w:fill="auto"/>
            <w:vAlign w:val="center"/>
          </w:tcPr>
          <w:p w:rsidR="00956700" w:rsidRPr="000E380A" w:rsidRDefault="00956700" w:rsidP="00D7776F">
            <w:pPr>
              <w:jc w:val="center"/>
              <w:rPr>
                <w:sz w:val="22"/>
                <w:szCs w:val="22"/>
              </w:rPr>
            </w:pPr>
            <w:r>
              <w:rPr>
                <w:rFonts w:hint="cs"/>
                <w:sz w:val="22"/>
                <w:szCs w:val="22"/>
                <w:rtl/>
              </w:rPr>
              <w:t>3</w:t>
            </w:r>
            <w:r w:rsidRPr="000E380A">
              <w:rPr>
                <w:rFonts w:hint="cs"/>
                <w:sz w:val="22"/>
                <w:szCs w:val="22"/>
                <w:rtl/>
              </w:rPr>
              <w:t>0 יח'</w:t>
            </w:r>
          </w:p>
        </w:tc>
        <w:tc>
          <w:tcPr>
            <w:tcW w:w="794" w:type="dxa"/>
            <w:vMerge/>
            <w:tcBorders>
              <w:bottom w:val="single" w:sz="24" w:space="0" w:color="auto"/>
            </w:tcBorders>
            <w:shd w:val="clear" w:color="auto" w:fill="auto"/>
            <w:vAlign w:val="center"/>
          </w:tcPr>
          <w:p w:rsidR="00956700" w:rsidRPr="00772882" w:rsidRDefault="00956700" w:rsidP="00D7776F">
            <w:pPr>
              <w:jc w:val="center"/>
              <w:rPr>
                <w:b/>
                <w:bCs/>
                <w:rtl/>
              </w:rPr>
            </w:pPr>
          </w:p>
        </w:tc>
        <w:tc>
          <w:tcPr>
            <w:tcW w:w="794" w:type="dxa"/>
            <w:tcBorders>
              <w:top w:val="single" w:sz="4" w:space="0" w:color="auto"/>
              <w:bottom w:val="single" w:sz="4" w:space="0" w:color="auto"/>
            </w:tcBorders>
            <w:shd w:val="clear" w:color="auto" w:fill="auto"/>
            <w:vAlign w:val="center"/>
          </w:tcPr>
          <w:p w:rsidR="00EF6359" w:rsidRDefault="00EF6359" w:rsidP="00EF6359">
            <w:pPr>
              <w:bidi/>
              <w:spacing w:before="0" w:after="0"/>
              <w:jc w:val="center"/>
              <w:rPr>
                <w:ins w:id="399" w:author="דוד לשם" w:date="2017-06-21T14:57:00Z"/>
                <w:sz w:val="22"/>
                <w:szCs w:val="22"/>
                <w:rtl/>
              </w:rPr>
            </w:pPr>
            <w:ins w:id="400" w:author="דוד לשם" w:date="2017-06-21T14:57:00Z">
              <w:r>
                <w:rPr>
                  <w:rFonts w:hint="cs"/>
                  <w:sz w:val="22"/>
                  <w:szCs w:val="22"/>
                  <w:rtl/>
                </w:rPr>
                <w:t>6%</w:t>
              </w:r>
            </w:ins>
          </w:p>
          <w:p w:rsidR="00956700" w:rsidRPr="000E380A" w:rsidRDefault="00956700" w:rsidP="00D7776F">
            <w:pPr>
              <w:spacing w:before="40" w:after="40"/>
              <w:jc w:val="center"/>
              <w:rPr>
                <w:sz w:val="22"/>
                <w:szCs w:val="22"/>
              </w:rPr>
            </w:pPr>
            <w:del w:id="401" w:author="דוד לשם" w:date="2017-06-21T14:55:00Z">
              <w:r w:rsidDel="00EF6359">
                <w:rPr>
                  <w:rFonts w:hint="cs"/>
                  <w:sz w:val="22"/>
                  <w:szCs w:val="22"/>
                  <w:rtl/>
                </w:rPr>
                <w:delText>5</w:delText>
              </w:r>
              <w:r w:rsidRPr="000E380A" w:rsidDel="00EF6359">
                <w:rPr>
                  <w:rFonts w:hint="cs"/>
                  <w:sz w:val="22"/>
                  <w:szCs w:val="22"/>
                  <w:rtl/>
                </w:rPr>
                <w:delText>%</w:delText>
              </w:r>
            </w:del>
          </w:p>
        </w:tc>
        <w:tc>
          <w:tcPr>
            <w:tcW w:w="1026" w:type="dxa"/>
            <w:gridSpan w:val="2"/>
            <w:tcBorders>
              <w:top w:val="single" w:sz="4" w:space="0" w:color="auto"/>
              <w:bottom w:val="single" w:sz="4" w:space="0" w:color="auto"/>
            </w:tcBorders>
            <w:shd w:val="clear" w:color="auto" w:fill="auto"/>
            <w:vAlign w:val="center"/>
          </w:tcPr>
          <w:p w:rsidR="00956700" w:rsidRDefault="00956700" w:rsidP="00D7776F">
            <w:pPr>
              <w:jc w:val="center"/>
              <w:rPr>
                <w:b/>
                <w:bCs/>
                <w:rtl/>
              </w:rPr>
            </w:pPr>
          </w:p>
        </w:tc>
        <w:tc>
          <w:tcPr>
            <w:tcW w:w="1255" w:type="dxa"/>
            <w:tcBorders>
              <w:top w:val="single" w:sz="4" w:space="0" w:color="auto"/>
              <w:bottom w:val="single" w:sz="4" w:space="0" w:color="auto"/>
              <w:right w:val="double" w:sz="4" w:space="0" w:color="auto"/>
            </w:tcBorders>
            <w:shd w:val="clear" w:color="auto" w:fill="auto"/>
            <w:vAlign w:val="center"/>
          </w:tcPr>
          <w:p w:rsidR="00956700" w:rsidRDefault="00956700" w:rsidP="00D7776F">
            <w:pPr>
              <w:jc w:val="center"/>
              <w:rPr>
                <w:b/>
                <w:bCs/>
                <w:rtl/>
              </w:rPr>
            </w:pPr>
          </w:p>
        </w:tc>
      </w:tr>
      <w:tr w:rsidR="00956700" w:rsidRPr="00C32295" w:rsidTr="00FA0DF4">
        <w:trPr>
          <w:trHeight w:val="510"/>
          <w:tblHeader/>
        </w:trPr>
        <w:tc>
          <w:tcPr>
            <w:tcW w:w="489" w:type="dxa"/>
            <w:vMerge/>
            <w:tcBorders>
              <w:left w:val="double" w:sz="4" w:space="0" w:color="auto"/>
            </w:tcBorders>
            <w:shd w:val="clear" w:color="auto" w:fill="auto"/>
            <w:vAlign w:val="center"/>
          </w:tcPr>
          <w:p w:rsidR="00956700" w:rsidRPr="00772882" w:rsidRDefault="00956700" w:rsidP="00D7776F">
            <w:pPr>
              <w:jc w:val="center"/>
              <w:rPr>
                <w:b/>
                <w:bCs/>
                <w:rtl/>
              </w:rPr>
            </w:pPr>
          </w:p>
        </w:tc>
        <w:tc>
          <w:tcPr>
            <w:tcW w:w="1072" w:type="dxa"/>
            <w:vMerge/>
            <w:shd w:val="clear" w:color="auto" w:fill="auto"/>
            <w:vAlign w:val="center"/>
          </w:tcPr>
          <w:p w:rsidR="00956700" w:rsidRPr="00772882" w:rsidRDefault="00956700" w:rsidP="00D7776F">
            <w:pPr>
              <w:jc w:val="center"/>
              <w:rPr>
                <w:b/>
                <w:bCs/>
                <w:rtl/>
              </w:rPr>
            </w:pPr>
          </w:p>
        </w:tc>
        <w:tc>
          <w:tcPr>
            <w:tcW w:w="907" w:type="dxa"/>
            <w:vMerge/>
            <w:shd w:val="clear" w:color="auto" w:fill="auto"/>
            <w:vAlign w:val="center"/>
          </w:tcPr>
          <w:p w:rsidR="00956700" w:rsidRDefault="00956700" w:rsidP="00D7776F">
            <w:pPr>
              <w:jc w:val="center"/>
              <w:rPr>
                <w:b/>
                <w:bCs/>
                <w:rtl/>
              </w:rPr>
            </w:pPr>
          </w:p>
        </w:tc>
        <w:tc>
          <w:tcPr>
            <w:tcW w:w="1983" w:type="dxa"/>
            <w:tcBorders>
              <w:top w:val="single" w:sz="4" w:space="0" w:color="auto"/>
              <w:bottom w:val="single" w:sz="4" w:space="0" w:color="auto"/>
            </w:tcBorders>
            <w:shd w:val="clear" w:color="auto" w:fill="auto"/>
            <w:vAlign w:val="center"/>
          </w:tcPr>
          <w:p w:rsidR="00956700" w:rsidRPr="00B444DC" w:rsidRDefault="00956700" w:rsidP="00D7776F">
            <w:pPr>
              <w:bidi/>
              <w:spacing w:before="0" w:after="0"/>
              <w:jc w:val="left"/>
              <w:rPr>
                <w:sz w:val="22"/>
                <w:szCs w:val="22"/>
              </w:rPr>
            </w:pPr>
            <w:r w:rsidRPr="000E380A">
              <w:rPr>
                <w:rFonts w:hint="cs"/>
                <w:sz w:val="22"/>
                <w:szCs w:val="22"/>
                <w:rtl/>
              </w:rPr>
              <w:t xml:space="preserve">פיתוח </w:t>
            </w:r>
            <w:r>
              <w:rPr>
                <w:rFonts w:hint="cs"/>
                <w:sz w:val="22"/>
                <w:szCs w:val="22"/>
                <w:rtl/>
              </w:rPr>
              <w:t xml:space="preserve">מוצר הנגשה פשוט </w:t>
            </w:r>
            <w:r w:rsidRPr="000E380A">
              <w:rPr>
                <w:rFonts w:hint="cs"/>
                <w:sz w:val="22"/>
                <w:szCs w:val="22"/>
                <w:rtl/>
              </w:rPr>
              <w:t>(2 עמודים)</w:t>
            </w:r>
          </w:p>
        </w:tc>
        <w:tc>
          <w:tcPr>
            <w:tcW w:w="937" w:type="dxa"/>
            <w:tcBorders>
              <w:top w:val="single" w:sz="4" w:space="0" w:color="auto"/>
              <w:bottom w:val="single" w:sz="4" w:space="0" w:color="auto"/>
            </w:tcBorders>
            <w:shd w:val="clear" w:color="auto" w:fill="auto"/>
            <w:vAlign w:val="center"/>
          </w:tcPr>
          <w:p w:rsidR="00956700" w:rsidRPr="000E380A" w:rsidRDefault="00956700" w:rsidP="00D7776F">
            <w:pPr>
              <w:spacing w:before="0" w:after="0"/>
              <w:jc w:val="center"/>
              <w:rPr>
                <w:sz w:val="22"/>
                <w:szCs w:val="22"/>
                <w:rtl/>
              </w:rPr>
            </w:pPr>
            <w:r>
              <w:rPr>
                <w:rFonts w:hint="cs"/>
                <w:sz w:val="22"/>
                <w:szCs w:val="22"/>
                <w:rtl/>
              </w:rPr>
              <w:t>3</w:t>
            </w:r>
            <w:r w:rsidRPr="000E380A">
              <w:rPr>
                <w:rFonts w:hint="cs"/>
                <w:sz w:val="22"/>
                <w:szCs w:val="22"/>
                <w:rtl/>
              </w:rPr>
              <w:t>0 יח'</w:t>
            </w:r>
          </w:p>
        </w:tc>
        <w:tc>
          <w:tcPr>
            <w:tcW w:w="794" w:type="dxa"/>
            <w:vMerge/>
            <w:tcBorders>
              <w:bottom w:val="single" w:sz="24" w:space="0" w:color="auto"/>
            </w:tcBorders>
            <w:shd w:val="clear" w:color="auto" w:fill="auto"/>
            <w:vAlign w:val="center"/>
          </w:tcPr>
          <w:p w:rsidR="00956700" w:rsidRPr="00772882" w:rsidRDefault="00956700" w:rsidP="00D7776F">
            <w:pPr>
              <w:jc w:val="center"/>
              <w:rPr>
                <w:b/>
                <w:bCs/>
                <w:rtl/>
              </w:rPr>
            </w:pPr>
          </w:p>
        </w:tc>
        <w:tc>
          <w:tcPr>
            <w:tcW w:w="794" w:type="dxa"/>
            <w:tcBorders>
              <w:top w:val="single" w:sz="4" w:space="0" w:color="auto"/>
              <w:bottom w:val="single" w:sz="4" w:space="0" w:color="auto"/>
            </w:tcBorders>
            <w:shd w:val="clear" w:color="auto" w:fill="auto"/>
            <w:vAlign w:val="center"/>
          </w:tcPr>
          <w:p w:rsidR="00EF6359" w:rsidRDefault="00EF6359" w:rsidP="00EF6359">
            <w:pPr>
              <w:bidi/>
              <w:spacing w:before="0" w:after="0"/>
              <w:jc w:val="center"/>
              <w:rPr>
                <w:ins w:id="402" w:author="דוד לשם" w:date="2017-06-21T14:57:00Z"/>
                <w:sz w:val="22"/>
                <w:szCs w:val="22"/>
                <w:rtl/>
              </w:rPr>
            </w:pPr>
            <w:ins w:id="403" w:author="דוד לשם" w:date="2017-06-21T14:57:00Z">
              <w:r>
                <w:rPr>
                  <w:rFonts w:hint="cs"/>
                  <w:sz w:val="22"/>
                  <w:szCs w:val="22"/>
                  <w:rtl/>
                </w:rPr>
                <w:t>6%</w:t>
              </w:r>
            </w:ins>
          </w:p>
          <w:p w:rsidR="00956700" w:rsidRPr="000E380A" w:rsidRDefault="00956700" w:rsidP="00D7776F">
            <w:pPr>
              <w:spacing w:before="0" w:after="0"/>
              <w:jc w:val="center"/>
              <w:rPr>
                <w:sz w:val="22"/>
                <w:szCs w:val="22"/>
                <w:rtl/>
              </w:rPr>
            </w:pPr>
            <w:del w:id="404" w:author="דוד לשם" w:date="2017-06-21T14:55:00Z">
              <w:r w:rsidRPr="000E380A" w:rsidDel="00EF6359">
                <w:rPr>
                  <w:rFonts w:hint="cs"/>
                  <w:sz w:val="22"/>
                  <w:szCs w:val="22"/>
                  <w:rtl/>
                </w:rPr>
                <w:delText>5%</w:delText>
              </w:r>
            </w:del>
          </w:p>
        </w:tc>
        <w:tc>
          <w:tcPr>
            <w:tcW w:w="1026" w:type="dxa"/>
            <w:gridSpan w:val="2"/>
            <w:tcBorders>
              <w:top w:val="single" w:sz="4" w:space="0" w:color="auto"/>
              <w:bottom w:val="single" w:sz="4" w:space="0" w:color="auto"/>
            </w:tcBorders>
            <w:shd w:val="clear" w:color="auto" w:fill="auto"/>
            <w:vAlign w:val="center"/>
          </w:tcPr>
          <w:p w:rsidR="00956700" w:rsidRDefault="00956700" w:rsidP="00D7776F">
            <w:pPr>
              <w:spacing w:before="0" w:after="0"/>
              <w:jc w:val="center"/>
              <w:rPr>
                <w:b/>
                <w:bCs/>
                <w:rtl/>
              </w:rPr>
            </w:pPr>
          </w:p>
        </w:tc>
        <w:tc>
          <w:tcPr>
            <w:tcW w:w="1255" w:type="dxa"/>
            <w:tcBorders>
              <w:top w:val="single" w:sz="4" w:space="0" w:color="auto"/>
              <w:bottom w:val="single" w:sz="4" w:space="0" w:color="auto"/>
              <w:right w:val="double" w:sz="4" w:space="0" w:color="auto"/>
            </w:tcBorders>
            <w:shd w:val="clear" w:color="auto" w:fill="auto"/>
            <w:vAlign w:val="center"/>
          </w:tcPr>
          <w:p w:rsidR="00956700" w:rsidRDefault="00956700" w:rsidP="00D7776F">
            <w:pPr>
              <w:spacing w:before="0" w:after="0"/>
              <w:jc w:val="center"/>
              <w:rPr>
                <w:b/>
                <w:bCs/>
                <w:rtl/>
              </w:rPr>
            </w:pPr>
          </w:p>
        </w:tc>
      </w:tr>
      <w:tr w:rsidR="00956700" w:rsidRPr="00C32295" w:rsidTr="00FA0DF4">
        <w:trPr>
          <w:trHeight w:val="510"/>
          <w:tblHeader/>
        </w:trPr>
        <w:tc>
          <w:tcPr>
            <w:tcW w:w="489" w:type="dxa"/>
            <w:vMerge/>
            <w:tcBorders>
              <w:left w:val="double" w:sz="4" w:space="0" w:color="auto"/>
            </w:tcBorders>
            <w:shd w:val="clear" w:color="auto" w:fill="auto"/>
            <w:vAlign w:val="center"/>
          </w:tcPr>
          <w:p w:rsidR="00956700" w:rsidRPr="00772882" w:rsidRDefault="00956700" w:rsidP="00D7776F">
            <w:pPr>
              <w:jc w:val="center"/>
              <w:rPr>
                <w:b/>
                <w:bCs/>
                <w:rtl/>
              </w:rPr>
            </w:pPr>
          </w:p>
        </w:tc>
        <w:tc>
          <w:tcPr>
            <w:tcW w:w="1072" w:type="dxa"/>
            <w:vMerge/>
            <w:shd w:val="clear" w:color="auto" w:fill="auto"/>
            <w:vAlign w:val="center"/>
          </w:tcPr>
          <w:p w:rsidR="00956700" w:rsidRPr="00772882" w:rsidRDefault="00956700" w:rsidP="00D7776F">
            <w:pPr>
              <w:jc w:val="center"/>
              <w:rPr>
                <w:b/>
                <w:bCs/>
                <w:rtl/>
              </w:rPr>
            </w:pPr>
          </w:p>
        </w:tc>
        <w:tc>
          <w:tcPr>
            <w:tcW w:w="907" w:type="dxa"/>
            <w:vMerge/>
            <w:shd w:val="clear" w:color="auto" w:fill="auto"/>
            <w:vAlign w:val="center"/>
          </w:tcPr>
          <w:p w:rsidR="00956700" w:rsidRDefault="00956700" w:rsidP="00D7776F">
            <w:pPr>
              <w:jc w:val="center"/>
              <w:rPr>
                <w:b/>
                <w:bCs/>
                <w:rtl/>
              </w:rPr>
            </w:pPr>
          </w:p>
        </w:tc>
        <w:tc>
          <w:tcPr>
            <w:tcW w:w="1983" w:type="dxa"/>
            <w:tcBorders>
              <w:top w:val="single" w:sz="4" w:space="0" w:color="auto"/>
              <w:bottom w:val="single" w:sz="4" w:space="0" w:color="auto"/>
            </w:tcBorders>
            <w:shd w:val="clear" w:color="auto" w:fill="auto"/>
            <w:vAlign w:val="center"/>
          </w:tcPr>
          <w:p w:rsidR="00956700" w:rsidRPr="00B444DC" w:rsidRDefault="00956700" w:rsidP="00D7776F">
            <w:pPr>
              <w:bidi/>
              <w:spacing w:before="0" w:after="0"/>
              <w:jc w:val="left"/>
              <w:rPr>
                <w:sz w:val="22"/>
                <w:szCs w:val="22"/>
              </w:rPr>
            </w:pPr>
            <w:r w:rsidRPr="000E380A">
              <w:rPr>
                <w:rFonts w:hint="cs"/>
                <w:sz w:val="22"/>
                <w:szCs w:val="22"/>
                <w:rtl/>
              </w:rPr>
              <w:t>פיתוח מ</w:t>
            </w:r>
            <w:r>
              <w:rPr>
                <w:rFonts w:hint="cs"/>
                <w:sz w:val="22"/>
                <w:szCs w:val="22"/>
                <w:rtl/>
              </w:rPr>
              <w:t>וצר הנגשה מורכב</w:t>
            </w:r>
            <w:r w:rsidRPr="000E380A">
              <w:rPr>
                <w:rFonts w:hint="cs"/>
                <w:sz w:val="22"/>
                <w:szCs w:val="22"/>
                <w:rtl/>
              </w:rPr>
              <w:t xml:space="preserve"> </w:t>
            </w:r>
            <w:r>
              <w:rPr>
                <w:rFonts w:hint="cs"/>
                <w:sz w:val="22"/>
                <w:szCs w:val="22"/>
                <w:rtl/>
              </w:rPr>
              <w:t>(10 עמ')</w:t>
            </w:r>
          </w:p>
        </w:tc>
        <w:tc>
          <w:tcPr>
            <w:tcW w:w="937" w:type="dxa"/>
            <w:tcBorders>
              <w:top w:val="single" w:sz="4" w:space="0" w:color="auto"/>
              <w:bottom w:val="single" w:sz="4" w:space="0" w:color="auto"/>
            </w:tcBorders>
            <w:shd w:val="clear" w:color="auto" w:fill="auto"/>
            <w:vAlign w:val="center"/>
          </w:tcPr>
          <w:p w:rsidR="00956700" w:rsidRPr="000E380A" w:rsidRDefault="00956700" w:rsidP="00D7776F">
            <w:pPr>
              <w:jc w:val="center"/>
              <w:rPr>
                <w:sz w:val="22"/>
                <w:szCs w:val="22"/>
                <w:rtl/>
              </w:rPr>
            </w:pPr>
            <w:r>
              <w:rPr>
                <w:rFonts w:hint="cs"/>
                <w:sz w:val="22"/>
                <w:szCs w:val="22"/>
                <w:rtl/>
              </w:rPr>
              <w:t>10</w:t>
            </w:r>
            <w:r w:rsidRPr="000E380A">
              <w:rPr>
                <w:rFonts w:hint="cs"/>
                <w:sz w:val="22"/>
                <w:szCs w:val="22"/>
                <w:rtl/>
              </w:rPr>
              <w:t xml:space="preserve"> יח'</w:t>
            </w:r>
          </w:p>
        </w:tc>
        <w:tc>
          <w:tcPr>
            <w:tcW w:w="794" w:type="dxa"/>
            <w:vMerge/>
            <w:tcBorders>
              <w:bottom w:val="single" w:sz="24" w:space="0" w:color="auto"/>
            </w:tcBorders>
            <w:shd w:val="clear" w:color="auto" w:fill="auto"/>
            <w:vAlign w:val="center"/>
          </w:tcPr>
          <w:p w:rsidR="00956700" w:rsidRPr="00772882" w:rsidRDefault="00956700" w:rsidP="00D7776F">
            <w:pPr>
              <w:jc w:val="center"/>
              <w:rPr>
                <w:b/>
                <w:bCs/>
                <w:rtl/>
              </w:rPr>
            </w:pPr>
          </w:p>
        </w:tc>
        <w:tc>
          <w:tcPr>
            <w:tcW w:w="794" w:type="dxa"/>
            <w:tcBorders>
              <w:top w:val="single" w:sz="4" w:space="0" w:color="auto"/>
              <w:bottom w:val="single" w:sz="4" w:space="0" w:color="auto"/>
            </w:tcBorders>
            <w:shd w:val="clear" w:color="auto" w:fill="auto"/>
            <w:vAlign w:val="center"/>
          </w:tcPr>
          <w:p w:rsidR="00EF6359" w:rsidRDefault="00EF6359">
            <w:pPr>
              <w:bidi/>
              <w:spacing w:before="0" w:after="0"/>
              <w:jc w:val="center"/>
              <w:rPr>
                <w:ins w:id="405" w:author="דוד לשם" w:date="2017-06-21T14:57:00Z"/>
                <w:sz w:val="22"/>
                <w:szCs w:val="22"/>
                <w:rtl/>
              </w:rPr>
              <w:pPrChange w:id="406" w:author="דוד לשם" w:date="2017-06-21T14:57:00Z">
                <w:pPr>
                  <w:spacing w:before="0" w:after="0"/>
                  <w:jc w:val="center"/>
                </w:pPr>
              </w:pPrChange>
            </w:pPr>
            <w:ins w:id="407" w:author="דוד לשם" w:date="2017-06-21T14:57:00Z">
              <w:r>
                <w:rPr>
                  <w:rFonts w:hint="cs"/>
                  <w:sz w:val="22"/>
                  <w:szCs w:val="22"/>
                  <w:rtl/>
                </w:rPr>
                <w:t>6%</w:t>
              </w:r>
            </w:ins>
          </w:p>
          <w:p w:rsidR="00956700" w:rsidRPr="000E380A" w:rsidRDefault="00956700" w:rsidP="00D7776F">
            <w:pPr>
              <w:spacing w:before="40" w:after="40"/>
              <w:jc w:val="center"/>
              <w:rPr>
                <w:sz w:val="22"/>
                <w:szCs w:val="22"/>
                <w:rtl/>
              </w:rPr>
            </w:pPr>
            <w:del w:id="408" w:author="דוד לשם" w:date="2017-06-21T14:56:00Z">
              <w:r w:rsidRPr="000E380A" w:rsidDel="00EF6359">
                <w:rPr>
                  <w:rFonts w:hint="cs"/>
                  <w:sz w:val="22"/>
                  <w:szCs w:val="22"/>
                  <w:rtl/>
                </w:rPr>
                <w:delText>5%</w:delText>
              </w:r>
            </w:del>
          </w:p>
        </w:tc>
        <w:tc>
          <w:tcPr>
            <w:tcW w:w="1026" w:type="dxa"/>
            <w:gridSpan w:val="2"/>
            <w:tcBorders>
              <w:top w:val="single" w:sz="4" w:space="0" w:color="auto"/>
              <w:bottom w:val="single" w:sz="4" w:space="0" w:color="auto"/>
            </w:tcBorders>
            <w:shd w:val="clear" w:color="auto" w:fill="auto"/>
            <w:vAlign w:val="center"/>
          </w:tcPr>
          <w:p w:rsidR="00956700" w:rsidRDefault="00956700" w:rsidP="00D7776F">
            <w:pPr>
              <w:jc w:val="center"/>
              <w:rPr>
                <w:b/>
                <w:bCs/>
                <w:rtl/>
              </w:rPr>
            </w:pPr>
          </w:p>
        </w:tc>
        <w:tc>
          <w:tcPr>
            <w:tcW w:w="1255" w:type="dxa"/>
            <w:tcBorders>
              <w:top w:val="single" w:sz="4" w:space="0" w:color="auto"/>
              <w:bottom w:val="single" w:sz="4" w:space="0" w:color="auto"/>
              <w:right w:val="double" w:sz="4" w:space="0" w:color="auto"/>
            </w:tcBorders>
            <w:shd w:val="clear" w:color="auto" w:fill="auto"/>
            <w:vAlign w:val="center"/>
          </w:tcPr>
          <w:p w:rsidR="00956700" w:rsidRDefault="00956700" w:rsidP="00D7776F">
            <w:pPr>
              <w:jc w:val="center"/>
              <w:rPr>
                <w:b/>
                <w:bCs/>
                <w:rtl/>
              </w:rPr>
            </w:pPr>
          </w:p>
        </w:tc>
      </w:tr>
      <w:tr w:rsidR="00956700" w:rsidRPr="00C32295" w:rsidTr="00FA0DF4">
        <w:trPr>
          <w:trHeight w:val="283"/>
          <w:tblHeader/>
        </w:trPr>
        <w:tc>
          <w:tcPr>
            <w:tcW w:w="489" w:type="dxa"/>
            <w:vMerge/>
            <w:tcBorders>
              <w:left w:val="double" w:sz="4" w:space="0" w:color="auto"/>
            </w:tcBorders>
            <w:shd w:val="clear" w:color="auto" w:fill="auto"/>
            <w:vAlign w:val="center"/>
          </w:tcPr>
          <w:p w:rsidR="00956700" w:rsidRPr="00772882" w:rsidRDefault="00956700" w:rsidP="00D7776F">
            <w:pPr>
              <w:jc w:val="center"/>
              <w:rPr>
                <w:b/>
                <w:bCs/>
                <w:rtl/>
              </w:rPr>
            </w:pPr>
          </w:p>
        </w:tc>
        <w:tc>
          <w:tcPr>
            <w:tcW w:w="1072" w:type="dxa"/>
            <w:vMerge/>
            <w:shd w:val="clear" w:color="auto" w:fill="auto"/>
            <w:vAlign w:val="center"/>
          </w:tcPr>
          <w:p w:rsidR="00956700" w:rsidRPr="00772882" w:rsidRDefault="00956700" w:rsidP="00D7776F">
            <w:pPr>
              <w:jc w:val="center"/>
              <w:rPr>
                <w:b/>
                <w:bCs/>
                <w:rtl/>
              </w:rPr>
            </w:pPr>
          </w:p>
        </w:tc>
        <w:tc>
          <w:tcPr>
            <w:tcW w:w="907" w:type="dxa"/>
            <w:vMerge/>
            <w:tcBorders>
              <w:bottom w:val="single" w:sz="4" w:space="0" w:color="auto"/>
            </w:tcBorders>
            <w:shd w:val="clear" w:color="auto" w:fill="auto"/>
            <w:vAlign w:val="center"/>
          </w:tcPr>
          <w:p w:rsidR="00956700" w:rsidRDefault="00956700" w:rsidP="00D7776F">
            <w:pPr>
              <w:jc w:val="center"/>
              <w:rPr>
                <w:b/>
                <w:bCs/>
                <w:rtl/>
              </w:rPr>
            </w:pPr>
          </w:p>
        </w:tc>
        <w:tc>
          <w:tcPr>
            <w:tcW w:w="1983" w:type="dxa"/>
            <w:tcBorders>
              <w:top w:val="single" w:sz="4" w:space="0" w:color="auto"/>
              <w:bottom w:val="single" w:sz="4" w:space="0" w:color="auto"/>
            </w:tcBorders>
            <w:shd w:val="clear" w:color="auto" w:fill="auto"/>
            <w:vAlign w:val="center"/>
          </w:tcPr>
          <w:p w:rsidR="00956700" w:rsidRPr="000E380A" w:rsidRDefault="00956700" w:rsidP="00D7776F">
            <w:pPr>
              <w:bidi/>
              <w:spacing w:before="0" w:after="0"/>
              <w:jc w:val="left"/>
              <w:rPr>
                <w:sz w:val="22"/>
                <w:szCs w:val="22"/>
                <w:rtl/>
              </w:rPr>
            </w:pPr>
            <w:del w:id="409" w:author="דוד לשם" w:date="2017-06-21T14:56:00Z">
              <w:r w:rsidDel="00EF6359">
                <w:rPr>
                  <w:rFonts w:hint="cs"/>
                  <w:sz w:val="22"/>
                  <w:szCs w:val="22"/>
                  <w:rtl/>
                </w:rPr>
                <w:delText>ישום והתקנה מדריך גולשים לאתר</w:delText>
              </w:r>
            </w:del>
          </w:p>
        </w:tc>
        <w:tc>
          <w:tcPr>
            <w:tcW w:w="937" w:type="dxa"/>
            <w:tcBorders>
              <w:top w:val="single" w:sz="4" w:space="0" w:color="auto"/>
              <w:bottom w:val="single" w:sz="4" w:space="0" w:color="auto"/>
            </w:tcBorders>
            <w:shd w:val="clear" w:color="auto" w:fill="auto"/>
            <w:vAlign w:val="center"/>
          </w:tcPr>
          <w:p w:rsidR="00956700" w:rsidRPr="000E380A" w:rsidRDefault="00956700" w:rsidP="00D7776F">
            <w:pPr>
              <w:jc w:val="center"/>
              <w:rPr>
                <w:sz w:val="22"/>
                <w:szCs w:val="22"/>
                <w:rtl/>
              </w:rPr>
            </w:pPr>
            <w:del w:id="410" w:author="דוד לשם" w:date="2017-06-21T14:56:00Z">
              <w:r w:rsidDel="00EF6359">
                <w:rPr>
                  <w:rFonts w:hint="cs"/>
                  <w:sz w:val="22"/>
                  <w:szCs w:val="22"/>
                  <w:rtl/>
                </w:rPr>
                <w:delText>20</w:delText>
              </w:r>
              <w:r w:rsidRPr="000E380A" w:rsidDel="00EF6359">
                <w:rPr>
                  <w:rFonts w:hint="cs"/>
                  <w:sz w:val="22"/>
                  <w:szCs w:val="22"/>
                  <w:rtl/>
                </w:rPr>
                <w:delText xml:space="preserve"> יח'</w:delText>
              </w:r>
            </w:del>
          </w:p>
        </w:tc>
        <w:tc>
          <w:tcPr>
            <w:tcW w:w="794" w:type="dxa"/>
            <w:vMerge/>
            <w:tcBorders>
              <w:bottom w:val="single" w:sz="24" w:space="0" w:color="auto"/>
            </w:tcBorders>
            <w:shd w:val="clear" w:color="auto" w:fill="auto"/>
            <w:vAlign w:val="center"/>
          </w:tcPr>
          <w:p w:rsidR="00956700" w:rsidRPr="00772882" w:rsidRDefault="00956700" w:rsidP="00D7776F">
            <w:pPr>
              <w:jc w:val="center"/>
              <w:rPr>
                <w:b/>
                <w:bCs/>
                <w:rtl/>
              </w:rPr>
            </w:pPr>
          </w:p>
        </w:tc>
        <w:tc>
          <w:tcPr>
            <w:tcW w:w="794" w:type="dxa"/>
            <w:tcBorders>
              <w:top w:val="single" w:sz="4" w:space="0" w:color="auto"/>
              <w:bottom w:val="single" w:sz="4" w:space="0" w:color="auto"/>
            </w:tcBorders>
            <w:shd w:val="clear" w:color="auto" w:fill="auto"/>
            <w:vAlign w:val="center"/>
          </w:tcPr>
          <w:p w:rsidR="00956700" w:rsidRPr="000E380A" w:rsidRDefault="00956700" w:rsidP="00D7776F">
            <w:pPr>
              <w:spacing w:before="0" w:after="0"/>
              <w:jc w:val="center"/>
              <w:rPr>
                <w:sz w:val="22"/>
                <w:szCs w:val="22"/>
                <w:rtl/>
              </w:rPr>
            </w:pPr>
            <w:del w:id="411" w:author="דוד לשם" w:date="2017-06-21T14:56:00Z">
              <w:r w:rsidDel="00EF6359">
                <w:rPr>
                  <w:rFonts w:hint="cs"/>
                  <w:sz w:val="22"/>
                  <w:szCs w:val="22"/>
                  <w:rtl/>
                </w:rPr>
                <w:delText>10</w:delText>
              </w:r>
              <w:r w:rsidRPr="000E380A" w:rsidDel="00EF6359">
                <w:rPr>
                  <w:rFonts w:hint="cs"/>
                  <w:sz w:val="22"/>
                  <w:szCs w:val="22"/>
                  <w:rtl/>
                </w:rPr>
                <w:delText>%</w:delText>
              </w:r>
            </w:del>
          </w:p>
        </w:tc>
        <w:tc>
          <w:tcPr>
            <w:tcW w:w="1026" w:type="dxa"/>
            <w:gridSpan w:val="2"/>
            <w:tcBorders>
              <w:top w:val="single" w:sz="4" w:space="0" w:color="auto"/>
              <w:bottom w:val="single" w:sz="4" w:space="0" w:color="auto"/>
            </w:tcBorders>
            <w:shd w:val="clear" w:color="auto" w:fill="auto"/>
            <w:vAlign w:val="center"/>
          </w:tcPr>
          <w:p w:rsidR="00956700" w:rsidRDefault="00956700" w:rsidP="00D7776F">
            <w:pPr>
              <w:jc w:val="center"/>
              <w:rPr>
                <w:b/>
                <w:bCs/>
                <w:rtl/>
              </w:rPr>
            </w:pPr>
          </w:p>
        </w:tc>
        <w:tc>
          <w:tcPr>
            <w:tcW w:w="1255" w:type="dxa"/>
            <w:tcBorders>
              <w:top w:val="single" w:sz="4" w:space="0" w:color="auto"/>
              <w:bottom w:val="single" w:sz="4" w:space="0" w:color="auto"/>
              <w:right w:val="double" w:sz="4" w:space="0" w:color="auto"/>
            </w:tcBorders>
            <w:shd w:val="clear" w:color="auto" w:fill="auto"/>
            <w:vAlign w:val="center"/>
          </w:tcPr>
          <w:p w:rsidR="00956700" w:rsidRDefault="00956700" w:rsidP="00D7776F">
            <w:pPr>
              <w:jc w:val="center"/>
              <w:rPr>
                <w:b/>
                <w:bCs/>
                <w:rtl/>
              </w:rPr>
            </w:pPr>
          </w:p>
        </w:tc>
      </w:tr>
      <w:tr w:rsidR="00956700" w:rsidRPr="00C32295" w:rsidTr="00FA0DF4">
        <w:trPr>
          <w:trHeight w:val="340"/>
          <w:tblHeader/>
        </w:trPr>
        <w:tc>
          <w:tcPr>
            <w:tcW w:w="489" w:type="dxa"/>
            <w:vMerge/>
            <w:tcBorders>
              <w:left w:val="double" w:sz="4" w:space="0" w:color="auto"/>
            </w:tcBorders>
            <w:shd w:val="clear" w:color="auto" w:fill="auto"/>
            <w:vAlign w:val="center"/>
          </w:tcPr>
          <w:p w:rsidR="00956700" w:rsidRPr="00772882" w:rsidRDefault="00956700" w:rsidP="00D7776F">
            <w:pPr>
              <w:jc w:val="center"/>
              <w:rPr>
                <w:b/>
                <w:bCs/>
                <w:rtl/>
              </w:rPr>
            </w:pPr>
          </w:p>
        </w:tc>
        <w:tc>
          <w:tcPr>
            <w:tcW w:w="1072" w:type="dxa"/>
            <w:vMerge/>
            <w:shd w:val="clear" w:color="auto" w:fill="auto"/>
            <w:vAlign w:val="center"/>
          </w:tcPr>
          <w:p w:rsidR="00956700" w:rsidRPr="00772882" w:rsidRDefault="00956700" w:rsidP="00D7776F">
            <w:pPr>
              <w:jc w:val="center"/>
              <w:rPr>
                <w:b/>
                <w:bCs/>
                <w:rtl/>
              </w:rPr>
            </w:pPr>
          </w:p>
        </w:tc>
        <w:tc>
          <w:tcPr>
            <w:tcW w:w="907" w:type="dxa"/>
            <w:vMerge w:val="restart"/>
            <w:shd w:val="clear" w:color="auto" w:fill="auto"/>
            <w:vAlign w:val="center"/>
          </w:tcPr>
          <w:p w:rsidR="00956700" w:rsidRDefault="00956700" w:rsidP="00D7776F">
            <w:pPr>
              <w:bidi/>
              <w:spacing w:after="0"/>
              <w:jc w:val="center"/>
              <w:rPr>
                <w:b/>
                <w:bCs/>
                <w:rtl/>
              </w:rPr>
            </w:pPr>
            <w:r>
              <w:rPr>
                <w:rFonts w:hint="cs"/>
                <w:b/>
                <w:bCs/>
                <w:rtl/>
              </w:rPr>
              <w:t>אספקת הדרכה</w:t>
            </w:r>
          </w:p>
        </w:tc>
        <w:tc>
          <w:tcPr>
            <w:tcW w:w="1983" w:type="dxa"/>
            <w:tcBorders>
              <w:top w:val="single" w:sz="4" w:space="0" w:color="auto"/>
              <w:bottom w:val="single" w:sz="4" w:space="0" w:color="auto"/>
            </w:tcBorders>
            <w:shd w:val="clear" w:color="auto" w:fill="auto"/>
            <w:vAlign w:val="center"/>
          </w:tcPr>
          <w:p w:rsidR="00956700" w:rsidRDefault="00956700" w:rsidP="00D7776F">
            <w:pPr>
              <w:bidi/>
              <w:spacing w:before="0" w:after="0"/>
              <w:jc w:val="left"/>
              <w:rPr>
                <w:b/>
                <w:bCs/>
              </w:rPr>
            </w:pPr>
            <w:r w:rsidRPr="000E380A">
              <w:rPr>
                <w:rFonts w:hint="cs"/>
                <w:sz w:val="22"/>
                <w:szCs w:val="22"/>
                <w:rtl/>
              </w:rPr>
              <w:t xml:space="preserve">הדרכה מקוונת </w:t>
            </w:r>
          </w:p>
        </w:tc>
        <w:tc>
          <w:tcPr>
            <w:tcW w:w="937" w:type="dxa"/>
            <w:tcBorders>
              <w:top w:val="single" w:sz="4" w:space="0" w:color="auto"/>
              <w:bottom w:val="single" w:sz="4" w:space="0" w:color="auto"/>
            </w:tcBorders>
            <w:shd w:val="clear" w:color="auto" w:fill="auto"/>
            <w:vAlign w:val="center"/>
          </w:tcPr>
          <w:p w:rsidR="00956700" w:rsidRPr="000E380A" w:rsidRDefault="00956700" w:rsidP="00D7776F">
            <w:pPr>
              <w:spacing w:before="0" w:after="0"/>
              <w:jc w:val="center"/>
              <w:rPr>
                <w:sz w:val="22"/>
                <w:szCs w:val="22"/>
                <w:rtl/>
              </w:rPr>
            </w:pPr>
            <w:r>
              <w:rPr>
                <w:rFonts w:hint="cs"/>
                <w:sz w:val="22"/>
                <w:szCs w:val="22"/>
                <w:rtl/>
              </w:rPr>
              <w:t>200</w:t>
            </w:r>
            <w:r w:rsidRPr="000E380A">
              <w:rPr>
                <w:rFonts w:hint="cs"/>
                <w:sz w:val="22"/>
                <w:szCs w:val="22"/>
                <w:rtl/>
              </w:rPr>
              <w:t xml:space="preserve"> יח'</w:t>
            </w:r>
          </w:p>
        </w:tc>
        <w:tc>
          <w:tcPr>
            <w:tcW w:w="794" w:type="dxa"/>
            <w:vMerge/>
            <w:tcBorders>
              <w:bottom w:val="single" w:sz="24" w:space="0" w:color="auto"/>
            </w:tcBorders>
            <w:shd w:val="clear" w:color="auto" w:fill="auto"/>
            <w:vAlign w:val="center"/>
          </w:tcPr>
          <w:p w:rsidR="00956700" w:rsidRPr="00772882" w:rsidRDefault="00956700" w:rsidP="00D7776F">
            <w:pPr>
              <w:jc w:val="center"/>
              <w:rPr>
                <w:b/>
                <w:bCs/>
                <w:rtl/>
              </w:rPr>
            </w:pPr>
          </w:p>
        </w:tc>
        <w:tc>
          <w:tcPr>
            <w:tcW w:w="794" w:type="dxa"/>
            <w:tcBorders>
              <w:top w:val="single" w:sz="4" w:space="0" w:color="auto"/>
              <w:bottom w:val="single" w:sz="4" w:space="0" w:color="auto"/>
            </w:tcBorders>
            <w:shd w:val="clear" w:color="auto" w:fill="auto"/>
            <w:vAlign w:val="center"/>
          </w:tcPr>
          <w:p w:rsidR="00EF6359" w:rsidRDefault="00EF6359" w:rsidP="00D7776F">
            <w:pPr>
              <w:spacing w:before="0" w:after="0"/>
              <w:jc w:val="center"/>
              <w:rPr>
                <w:ins w:id="412" w:author="דוד לשם" w:date="2017-06-21T14:56:00Z"/>
                <w:sz w:val="22"/>
                <w:szCs w:val="22"/>
                <w:rtl/>
              </w:rPr>
            </w:pPr>
            <w:ins w:id="413" w:author="דוד לשם" w:date="2017-06-21T14:56:00Z">
              <w:r>
                <w:rPr>
                  <w:rFonts w:hint="cs"/>
                  <w:sz w:val="22"/>
                  <w:szCs w:val="22"/>
                  <w:rtl/>
                </w:rPr>
                <w:t xml:space="preserve"> 9%</w:t>
              </w:r>
            </w:ins>
          </w:p>
          <w:p w:rsidR="00956700" w:rsidRPr="000E380A" w:rsidRDefault="00956700" w:rsidP="00D7776F">
            <w:pPr>
              <w:spacing w:before="0" w:after="0"/>
              <w:jc w:val="center"/>
              <w:rPr>
                <w:sz w:val="22"/>
                <w:szCs w:val="22"/>
                <w:rtl/>
              </w:rPr>
            </w:pPr>
            <w:del w:id="414" w:author="דוד לשם" w:date="2017-06-21T14:56:00Z">
              <w:r w:rsidDel="00EF6359">
                <w:rPr>
                  <w:sz w:val="22"/>
                  <w:szCs w:val="22"/>
                </w:rPr>
                <w:delText>7.</w:delText>
              </w:r>
              <w:r w:rsidDel="00EF6359">
                <w:rPr>
                  <w:rFonts w:hint="cs"/>
                  <w:sz w:val="22"/>
                  <w:szCs w:val="22"/>
                  <w:rtl/>
                </w:rPr>
                <w:delText>5</w:delText>
              </w:r>
              <w:r w:rsidRPr="000E380A" w:rsidDel="00EF6359">
                <w:rPr>
                  <w:rFonts w:hint="cs"/>
                  <w:sz w:val="22"/>
                  <w:szCs w:val="22"/>
                  <w:rtl/>
                </w:rPr>
                <w:delText>%</w:delText>
              </w:r>
            </w:del>
          </w:p>
        </w:tc>
        <w:tc>
          <w:tcPr>
            <w:tcW w:w="1026" w:type="dxa"/>
            <w:gridSpan w:val="2"/>
            <w:tcBorders>
              <w:top w:val="single" w:sz="4" w:space="0" w:color="auto"/>
              <w:bottom w:val="single" w:sz="4" w:space="0" w:color="auto"/>
            </w:tcBorders>
            <w:shd w:val="clear" w:color="auto" w:fill="auto"/>
            <w:vAlign w:val="center"/>
          </w:tcPr>
          <w:p w:rsidR="00956700" w:rsidRDefault="00956700" w:rsidP="00D7776F">
            <w:pPr>
              <w:spacing w:before="0" w:after="0"/>
              <w:jc w:val="center"/>
              <w:rPr>
                <w:b/>
                <w:bCs/>
                <w:rtl/>
              </w:rPr>
            </w:pPr>
          </w:p>
        </w:tc>
        <w:tc>
          <w:tcPr>
            <w:tcW w:w="1255" w:type="dxa"/>
            <w:tcBorders>
              <w:top w:val="single" w:sz="4" w:space="0" w:color="auto"/>
              <w:bottom w:val="single" w:sz="4" w:space="0" w:color="auto"/>
              <w:right w:val="double" w:sz="4" w:space="0" w:color="auto"/>
            </w:tcBorders>
            <w:shd w:val="clear" w:color="auto" w:fill="auto"/>
            <w:vAlign w:val="center"/>
          </w:tcPr>
          <w:p w:rsidR="00956700" w:rsidRDefault="00956700" w:rsidP="00D7776F">
            <w:pPr>
              <w:spacing w:before="0" w:after="0"/>
              <w:jc w:val="center"/>
              <w:rPr>
                <w:b/>
                <w:bCs/>
                <w:rtl/>
              </w:rPr>
            </w:pPr>
          </w:p>
        </w:tc>
      </w:tr>
      <w:tr w:rsidR="00956700" w:rsidRPr="00C32295" w:rsidTr="00FA0DF4">
        <w:trPr>
          <w:trHeight w:val="340"/>
          <w:tblHeader/>
        </w:trPr>
        <w:tc>
          <w:tcPr>
            <w:tcW w:w="489" w:type="dxa"/>
            <w:vMerge/>
            <w:tcBorders>
              <w:left w:val="double" w:sz="4" w:space="0" w:color="auto"/>
            </w:tcBorders>
            <w:shd w:val="clear" w:color="auto" w:fill="auto"/>
            <w:vAlign w:val="center"/>
          </w:tcPr>
          <w:p w:rsidR="00956700" w:rsidRPr="00772882" w:rsidRDefault="00956700" w:rsidP="00D7776F">
            <w:pPr>
              <w:jc w:val="center"/>
              <w:rPr>
                <w:b/>
                <w:bCs/>
                <w:rtl/>
              </w:rPr>
            </w:pPr>
          </w:p>
        </w:tc>
        <w:tc>
          <w:tcPr>
            <w:tcW w:w="1072" w:type="dxa"/>
            <w:vMerge/>
            <w:shd w:val="clear" w:color="auto" w:fill="auto"/>
            <w:vAlign w:val="center"/>
          </w:tcPr>
          <w:p w:rsidR="00956700" w:rsidRPr="00772882" w:rsidRDefault="00956700" w:rsidP="00D7776F">
            <w:pPr>
              <w:jc w:val="center"/>
              <w:rPr>
                <w:b/>
                <w:bCs/>
                <w:rtl/>
              </w:rPr>
            </w:pPr>
          </w:p>
        </w:tc>
        <w:tc>
          <w:tcPr>
            <w:tcW w:w="907" w:type="dxa"/>
            <w:vMerge/>
            <w:shd w:val="clear" w:color="auto" w:fill="auto"/>
            <w:vAlign w:val="center"/>
          </w:tcPr>
          <w:p w:rsidR="00956700" w:rsidRDefault="00956700" w:rsidP="00D7776F">
            <w:pPr>
              <w:jc w:val="center"/>
              <w:rPr>
                <w:b/>
                <w:bCs/>
                <w:rtl/>
              </w:rPr>
            </w:pPr>
          </w:p>
        </w:tc>
        <w:tc>
          <w:tcPr>
            <w:tcW w:w="1983" w:type="dxa"/>
            <w:tcBorders>
              <w:top w:val="single" w:sz="4" w:space="0" w:color="auto"/>
              <w:bottom w:val="single" w:sz="4" w:space="0" w:color="auto"/>
            </w:tcBorders>
            <w:shd w:val="clear" w:color="auto" w:fill="auto"/>
            <w:vAlign w:val="center"/>
          </w:tcPr>
          <w:p w:rsidR="00956700" w:rsidRPr="00B444DC" w:rsidRDefault="00956700" w:rsidP="00D7776F">
            <w:pPr>
              <w:keepNext/>
              <w:bidi/>
              <w:spacing w:before="0" w:after="0"/>
              <w:jc w:val="left"/>
              <w:rPr>
                <w:sz w:val="22"/>
                <w:szCs w:val="22"/>
              </w:rPr>
            </w:pPr>
            <w:r w:rsidRPr="000E380A">
              <w:rPr>
                <w:rFonts w:hint="cs"/>
                <w:sz w:val="22"/>
                <w:szCs w:val="22"/>
                <w:rtl/>
              </w:rPr>
              <w:t xml:space="preserve">הדרכה טלפונית </w:t>
            </w:r>
          </w:p>
        </w:tc>
        <w:tc>
          <w:tcPr>
            <w:tcW w:w="937" w:type="dxa"/>
            <w:tcBorders>
              <w:top w:val="single" w:sz="4" w:space="0" w:color="auto"/>
              <w:bottom w:val="single" w:sz="4" w:space="0" w:color="auto"/>
            </w:tcBorders>
            <w:shd w:val="clear" w:color="auto" w:fill="auto"/>
            <w:vAlign w:val="center"/>
          </w:tcPr>
          <w:p w:rsidR="00956700" w:rsidRPr="000E380A" w:rsidRDefault="00956700" w:rsidP="00D7776F">
            <w:pPr>
              <w:spacing w:before="0" w:after="0"/>
              <w:jc w:val="center"/>
              <w:rPr>
                <w:sz w:val="22"/>
                <w:szCs w:val="22"/>
                <w:rtl/>
              </w:rPr>
            </w:pPr>
            <w:r>
              <w:rPr>
                <w:rFonts w:hint="cs"/>
                <w:sz w:val="22"/>
                <w:szCs w:val="22"/>
                <w:rtl/>
              </w:rPr>
              <w:t>100</w:t>
            </w:r>
            <w:r w:rsidRPr="000E380A">
              <w:rPr>
                <w:rFonts w:hint="cs"/>
                <w:sz w:val="22"/>
                <w:szCs w:val="22"/>
                <w:rtl/>
              </w:rPr>
              <w:t xml:space="preserve"> יח'</w:t>
            </w:r>
          </w:p>
        </w:tc>
        <w:tc>
          <w:tcPr>
            <w:tcW w:w="794" w:type="dxa"/>
            <w:vMerge/>
            <w:tcBorders>
              <w:bottom w:val="single" w:sz="24" w:space="0" w:color="auto"/>
            </w:tcBorders>
            <w:shd w:val="clear" w:color="auto" w:fill="auto"/>
            <w:vAlign w:val="center"/>
          </w:tcPr>
          <w:p w:rsidR="00956700" w:rsidRPr="00772882" w:rsidRDefault="00956700" w:rsidP="00D7776F">
            <w:pPr>
              <w:spacing w:before="0" w:after="0"/>
              <w:jc w:val="center"/>
              <w:rPr>
                <w:b/>
                <w:bCs/>
                <w:rtl/>
              </w:rPr>
            </w:pPr>
          </w:p>
        </w:tc>
        <w:tc>
          <w:tcPr>
            <w:tcW w:w="794" w:type="dxa"/>
            <w:tcBorders>
              <w:top w:val="single" w:sz="4" w:space="0" w:color="auto"/>
              <w:bottom w:val="single" w:sz="4" w:space="0" w:color="auto"/>
            </w:tcBorders>
            <w:shd w:val="clear" w:color="auto" w:fill="auto"/>
            <w:vAlign w:val="center"/>
          </w:tcPr>
          <w:p w:rsidR="00EF6359" w:rsidRDefault="00EF6359" w:rsidP="00EF6359">
            <w:pPr>
              <w:spacing w:before="0" w:after="0"/>
              <w:jc w:val="center"/>
              <w:rPr>
                <w:ins w:id="415" w:author="דוד לשם" w:date="2017-06-21T14:56:00Z"/>
                <w:sz w:val="22"/>
                <w:szCs w:val="22"/>
                <w:rtl/>
              </w:rPr>
            </w:pPr>
            <w:ins w:id="416" w:author="דוד לשם" w:date="2017-06-21T14:56:00Z">
              <w:r>
                <w:rPr>
                  <w:rFonts w:hint="cs"/>
                  <w:sz w:val="22"/>
                  <w:szCs w:val="22"/>
                  <w:rtl/>
                </w:rPr>
                <w:t>9%</w:t>
              </w:r>
            </w:ins>
          </w:p>
          <w:p w:rsidR="00956700" w:rsidRPr="000E380A" w:rsidRDefault="00956700" w:rsidP="00D7776F">
            <w:pPr>
              <w:spacing w:before="0" w:after="0"/>
              <w:jc w:val="center"/>
              <w:rPr>
                <w:sz w:val="22"/>
                <w:szCs w:val="22"/>
                <w:rtl/>
              </w:rPr>
            </w:pPr>
            <w:del w:id="417" w:author="דוד לשם" w:date="2017-06-21T14:56:00Z">
              <w:r w:rsidDel="00EF6359">
                <w:rPr>
                  <w:sz w:val="22"/>
                  <w:szCs w:val="22"/>
                </w:rPr>
                <w:delText>7.</w:delText>
              </w:r>
              <w:r w:rsidDel="00EF6359">
                <w:rPr>
                  <w:rFonts w:hint="cs"/>
                  <w:sz w:val="22"/>
                  <w:szCs w:val="22"/>
                  <w:rtl/>
                </w:rPr>
                <w:delText>5</w:delText>
              </w:r>
              <w:r w:rsidRPr="000E380A" w:rsidDel="00EF6359">
                <w:rPr>
                  <w:rFonts w:hint="cs"/>
                  <w:sz w:val="22"/>
                  <w:szCs w:val="22"/>
                  <w:rtl/>
                </w:rPr>
                <w:delText>%</w:delText>
              </w:r>
            </w:del>
          </w:p>
        </w:tc>
        <w:tc>
          <w:tcPr>
            <w:tcW w:w="1026" w:type="dxa"/>
            <w:gridSpan w:val="2"/>
            <w:tcBorders>
              <w:top w:val="single" w:sz="4" w:space="0" w:color="auto"/>
              <w:bottom w:val="single" w:sz="4" w:space="0" w:color="auto"/>
            </w:tcBorders>
            <w:shd w:val="clear" w:color="auto" w:fill="auto"/>
            <w:vAlign w:val="center"/>
          </w:tcPr>
          <w:p w:rsidR="00956700" w:rsidRDefault="00956700" w:rsidP="00D7776F">
            <w:pPr>
              <w:spacing w:before="0" w:after="0"/>
              <w:jc w:val="center"/>
              <w:rPr>
                <w:b/>
                <w:bCs/>
                <w:rtl/>
              </w:rPr>
            </w:pPr>
          </w:p>
        </w:tc>
        <w:tc>
          <w:tcPr>
            <w:tcW w:w="1255" w:type="dxa"/>
            <w:tcBorders>
              <w:top w:val="single" w:sz="4" w:space="0" w:color="auto"/>
              <w:bottom w:val="single" w:sz="4" w:space="0" w:color="auto"/>
              <w:right w:val="double" w:sz="4" w:space="0" w:color="auto"/>
            </w:tcBorders>
            <w:shd w:val="clear" w:color="auto" w:fill="auto"/>
            <w:vAlign w:val="center"/>
          </w:tcPr>
          <w:p w:rsidR="00956700" w:rsidRDefault="00956700" w:rsidP="00D7776F">
            <w:pPr>
              <w:spacing w:before="0" w:after="0"/>
              <w:jc w:val="center"/>
              <w:rPr>
                <w:b/>
                <w:bCs/>
                <w:rtl/>
              </w:rPr>
            </w:pPr>
          </w:p>
        </w:tc>
      </w:tr>
      <w:tr w:rsidR="00956700" w:rsidRPr="00C32295" w:rsidTr="00FA0DF4">
        <w:trPr>
          <w:trHeight w:val="454"/>
          <w:tblHeader/>
        </w:trPr>
        <w:tc>
          <w:tcPr>
            <w:tcW w:w="489" w:type="dxa"/>
            <w:vMerge/>
            <w:tcBorders>
              <w:left w:val="double" w:sz="4" w:space="0" w:color="auto"/>
            </w:tcBorders>
            <w:shd w:val="clear" w:color="auto" w:fill="auto"/>
            <w:vAlign w:val="center"/>
          </w:tcPr>
          <w:p w:rsidR="00956700" w:rsidRPr="00772882" w:rsidRDefault="00956700" w:rsidP="00D7776F">
            <w:pPr>
              <w:jc w:val="center"/>
              <w:rPr>
                <w:b/>
                <w:bCs/>
                <w:rtl/>
              </w:rPr>
            </w:pPr>
          </w:p>
        </w:tc>
        <w:tc>
          <w:tcPr>
            <w:tcW w:w="1072" w:type="dxa"/>
            <w:vMerge/>
            <w:shd w:val="clear" w:color="auto" w:fill="auto"/>
            <w:vAlign w:val="center"/>
          </w:tcPr>
          <w:p w:rsidR="00956700" w:rsidRPr="00772882" w:rsidRDefault="00956700" w:rsidP="00D7776F">
            <w:pPr>
              <w:jc w:val="center"/>
              <w:rPr>
                <w:b/>
                <w:bCs/>
                <w:rtl/>
              </w:rPr>
            </w:pPr>
          </w:p>
        </w:tc>
        <w:tc>
          <w:tcPr>
            <w:tcW w:w="907" w:type="dxa"/>
            <w:vMerge/>
            <w:shd w:val="clear" w:color="auto" w:fill="auto"/>
            <w:vAlign w:val="center"/>
          </w:tcPr>
          <w:p w:rsidR="00956700" w:rsidRDefault="00956700" w:rsidP="00D7776F">
            <w:pPr>
              <w:jc w:val="center"/>
              <w:rPr>
                <w:b/>
                <w:bCs/>
                <w:rtl/>
              </w:rPr>
            </w:pPr>
          </w:p>
        </w:tc>
        <w:tc>
          <w:tcPr>
            <w:tcW w:w="1983" w:type="dxa"/>
            <w:tcBorders>
              <w:top w:val="single" w:sz="4" w:space="0" w:color="auto"/>
              <w:bottom w:val="single" w:sz="4" w:space="0" w:color="auto"/>
            </w:tcBorders>
            <w:shd w:val="clear" w:color="auto" w:fill="auto"/>
            <w:vAlign w:val="center"/>
          </w:tcPr>
          <w:p w:rsidR="00956700" w:rsidRPr="00B444DC" w:rsidRDefault="00956700" w:rsidP="00D7776F">
            <w:pPr>
              <w:keepNext/>
              <w:bidi/>
              <w:spacing w:before="0" w:after="0"/>
              <w:jc w:val="left"/>
              <w:rPr>
                <w:sz w:val="22"/>
                <w:szCs w:val="22"/>
                <w:rtl/>
              </w:rPr>
            </w:pPr>
            <w:r w:rsidRPr="000E380A">
              <w:rPr>
                <w:rFonts w:hint="cs"/>
                <w:sz w:val="22"/>
                <w:szCs w:val="22"/>
                <w:rtl/>
              </w:rPr>
              <w:t xml:space="preserve">קיום מפגש הדרכה פרונטלי </w:t>
            </w:r>
          </w:p>
        </w:tc>
        <w:tc>
          <w:tcPr>
            <w:tcW w:w="937" w:type="dxa"/>
            <w:tcBorders>
              <w:top w:val="single" w:sz="4" w:space="0" w:color="auto"/>
              <w:bottom w:val="single" w:sz="4" w:space="0" w:color="auto"/>
            </w:tcBorders>
            <w:shd w:val="clear" w:color="auto" w:fill="auto"/>
            <w:vAlign w:val="center"/>
          </w:tcPr>
          <w:p w:rsidR="00956700" w:rsidRPr="000E380A" w:rsidRDefault="00956700" w:rsidP="00D7776F">
            <w:pPr>
              <w:spacing w:before="0" w:after="0"/>
              <w:jc w:val="center"/>
              <w:rPr>
                <w:sz w:val="22"/>
                <w:szCs w:val="22"/>
                <w:rtl/>
              </w:rPr>
            </w:pPr>
            <w:r>
              <w:rPr>
                <w:rFonts w:hint="cs"/>
                <w:sz w:val="22"/>
                <w:szCs w:val="22"/>
                <w:rtl/>
              </w:rPr>
              <w:t>50</w:t>
            </w:r>
            <w:r w:rsidRPr="000E380A">
              <w:rPr>
                <w:rFonts w:hint="cs"/>
                <w:sz w:val="22"/>
                <w:szCs w:val="22"/>
                <w:rtl/>
              </w:rPr>
              <w:t xml:space="preserve"> יח'</w:t>
            </w:r>
          </w:p>
        </w:tc>
        <w:tc>
          <w:tcPr>
            <w:tcW w:w="794" w:type="dxa"/>
            <w:vMerge/>
            <w:tcBorders>
              <w:bottom w:val="single" w:sz="24" w:space="0" w:color="auto"/>
            </w:tcBorders>
            <w:shd w:val="clear" w:color="auto" w:fill="auto"/>
            <w:vAlign w:val="center"/>
          </w:tcPr>
          <w:p w:rsidR="00956700" w:rsidRPr="00772882" w:rsidRDefault="00956700" w:rsidP="00D7776F">
            <w:pPr>
              <w:jc w:val="center"/>
              <w:rPr>
                <w:b/>
                <w:bCs/>
                <w:rtl/>
              </w:rPr>
            </w:pPr>
          </w:p>
        </w:tc>
        <w:tc>
          <w:tcPr>
            <w:tcW w:w="794" w:type="dxa"/>
            <w:tcBorders>
              <w:top w:val="single" w:sz="4" w:space="0" w:color="auto"/>
              <w:bottom w:val="single" w:sz="4" w:space="0" w:color="auto"/>
            </w:tcBorders>
            <w:shd w:val="clear" w:color="auto" w:fill="auto"/>
            <w:vAlign w:val="center"/>
          </w:tcPr>
          <w:p w:rsidR="00956700" w:rsidRPr="000E380A" w:rsidRDefault="00956700" w:rsidP="00D7776F">
            <w:pPr>
              <w:spacing w:before="0" w:after="0"/>
              <w:jc w:val="center"/>
              <w:rPr>
                <w:sz w:val="22"/>
                <w:szCs w:val="22"/>
                <w:rtl/>
              </w:rPr>
            </w:pPr>
            <w:r>
              <w:rPr>
                <w:rFonts w:hint="cs"/>
                <w:sz w:val="22"/>
                <w:szCs w:val="22"/>
                <w:rtl/>
              </w:rPr>
              <w:t>5</w:t>
            </w:r>
            <w:r w:rsidRPr="000E380A">
              <w:rPr>
                <w:rFonts w:hint="cs"/>
                <w:sz w:val="22"/>
                <w:szCs w:val="22"/>
                <w:rtl/>
              </w:rPr>
              <w:t>%</w:t>
            </w:r>
          </w:p>
        </w:tc>
        <w:tc>
          <w:tcPr>
            <w:tcW w:w="1026" w:type="dxa"/>
            <w:gridSpan w:val="2"/>
            <w:tcBorders>
              <w:top w:val="single" w:sz="4" w:space="0" w:color="auto"/>
              <w:bottom w:val="single" w:sz="4" w:space="0" w:color="auto"/>
            </w:tcBorders>
            <w:shd w:val="clear" w:color="auto" w:fill="auto"/>
            <w:vAlign w:val="center"/>
          </w:tcPr>
          <w:p w:rsidR="00956700" w:rsidRDefault="00956700" w:rsidP="00D7776F">
            <w:pPr>
              <w:spacing w:before="0" w:after="0"/>
              <w:jc w:val="center"/>
              <w:rPr>
                <w:b/>
                <w:bCs/>
                <w:rtl/>
              </w:rPr>
            </w:pPr>
          </w:p>
        </w:tc>
        <w:tc>
          <w:tcPr>
            <w:tcW w:w="1255" w:type="dxa"/>
            <w:tcBorders>
              <w:top w:val="single" w:sz="4" w:space="0" w:color="auto"/>
              <w:bottom w:val="single" w:sz="4" w:space="0" w:color="auto"/>
              <w:right w:val="double" w:sz="4" w:space="0" w:color="auto"/>
            </w:tcBorders>
            <w:shd w:val="clear" w:color="auto" w:fill="auto"/>
            <w:vAlign w:val="center"/>
          </w:tcPr>
          <w:p w:rsidR="00956700" w:rsidRDefault="00956700" w:rsidP="00D7776F">
            <w:pPr>
              <w:spacing w:before="0" w:after="0"/>
              <w:jc w:val="center"/>
              <w:rPr>
                <w:b/>
                <w:bCs/>
                <w:rtl/>
              </w:rPr>
            </w:pPr>
          </w:p>
        </w:tc>
      </w:tr>
      <w:tr w:rsidR="00956700" w:rsidRPr="00C32295" w:rsidTr="00FA0DF4">
        <w:trPr>
          <w:trHeight w:val="340"/>
          <w:tblHeader/>
        </w:trPr>
        <w:tc>
          <w:tcPr>
            <w:tcW w:w="489" w:type="dxa"/>
            <w:vMerge/>
            <w:tcBorders>
              <w:left w:val="double" w:sz="4" w:space="0" w:color="auto"/>
            </w:tcBorders>
            <w:shd w:val="clear" w:color="auto" w:fill="auto"/>
            <w:vAlign w:val="center"/>
          </w:tcPr>
          <w:p w:rsidR="00956700" w:rsidRPr="00772882" w:rsidRDefault="00956700" w:rsidP="00D7776F">
            <w:pPr>
              <w:jc w:val="center"/>
              <w:rPr>
                <w:b/>
                <w:bCs/>
                <w:rtl/>
              </w:rPr>
            </w:pPr>
          </w:p>
        </w:tc>
        <w:tc>
          <w:tcPr>
            <w:tcW w:w="1072" w:type="dxa"/>
            <w:vMerge/>
            <w:shd w:val="clear" w:color="auto" w:fill="auto"/>
            <w:vAlign w:val="center"/>
          </w:tcPr>
          <w:p w:rsidR="00956700" w:rsidRPr="00772882" w:rsidRDefault="00956700" w:rsidP="00D7776F">
            <w:pPr>
              <w:jc w:val="center"/>
              <w:rPr>
                <w:b/>
                <w:bCs/>
                <w:rtl/>
              </w:rPr>
            </w:pPr>
          </w:p>
        </w:tc>
        <w:tc>
          <w:tcPr>
            <w:tcW w:w="907" w:type="dxa"/>
            <w:vMerge/>
            <w:shd w:val="clear" w:color="auto" w:fill="auto"/>
            <w:vAlign w:val="center"/>
          </w:tcPr>
          <w:p w:rsidR="00956700" w:rsidRDefault="00956700" w:rsidP="00D7776F">
            <w:pPr>
              <w:jc w:val="center"/>
              <w:rPr>
                <w:b/>
                <w:bCs/>
                <w:rtl/>
              </w:rPr>
            </w:pPr>
          </w:p>
        </w:tc>
        <w:tc>
          <w:tcPr>
            <w:tcW w:w="1983" w:type="dxa"/>
            <w:tcBorders>
              <w:top w:val="single" w:sz="4" w:space="0" w:color="auto"/>
              <w:bottom w:val="single" w:sz="4" w:space="0" w:color="auto"/>
            </w:tcBorders>
            <w:shd w:val="clear" w:color="auto" w:fill="auto"/>
            <w:vAlign w:val="center"/>
          </w:tcPr>
          <w:p w:rsidR="00956700" w:rsidRPr="00B444DC" w:rsidRDefault="00956700" w:rsidP="00D7776F">
            <w:pPr>
              <w:keepNext/>
              <w:bidi/>
              <w:spacing w:before="0" w:after="0"/>
              <w:jc w:val="left"/>
              <w:rPr>
                <w:sz w:val="22"/>
                <w:szCs w:val="22"/>
                <w:rtl/>
              </w:rPr>
            </w:pPr>
            <w:r w:rsidRPr="000E380A">
              <w:rPr>
                <w:rFonts w:hint="cs"/>
                <w:sz w:val="22"/>
                <w:szCs w:val="22"/>
                <w:rtl/>
              </w:rPr>
              <w:t xml:space="preserve">קיום מפגש </w:t>
            </w:r>
            <w:r>
              <w:rPr>
                <w:rFonts w:hint="cs"/>
                <w:sz w:val="22"/>
                <w:szCs w:val="22"/>
                <w:rtl/>
              </w:rPr>
              <w:t xml:space="preserve">הטמעה </w:t>
            </w:r>
          </w:p>
        </w:tc>
        <w:tc>
          <w:tcPr>
            <w:tcW w:w="937" w:type="dxa"/>
            <w:tcBorders>
              <w:top w:val="single" w:sz="4" w:space="0" w:color="auto"/>
              <w:bottom w:val="single" w:sz="4" w:space="0" w:color="auto"/>
            </w:tcBorders>
            <w:shd w:val="clear" w:color="auto" w:fill="auto"/>
            <w:vAlign w:val="center"/>
          </w:tcPr>
          <w:p w:rsidR="00956700" w:rsidRPr="000E380A" w:rsidRDefault="00956700" w:rsidP="00D7776F">
            <w:pPr>
              <w:spacing w:before="0" w:after="0"/>
              <w:jc w:val="center"/>
              <w:rPr>
                <w:sz w:val="22"/>
                <w:szCs w:val="22"/>
                <w:rtl/>
              </w:rPr>
            </w:pPr>
            <w:r>
              <w:rPr>
                <w:rFonts w:hint="cs"/>
                <w:sz w:val="22"/>
                <w:szCs w:val="22"/>
                <w:rtl/>
              </w:rPr>
              <w:t>50</w:t>
            </w:r>
            <w:r w:rsidRPr="000E380A">
              <w:rPr>
                <w:rFonts w:hint="cs"/>
                <w:sz w:val="22"/>
                <w:szCs w:val="22"/>
                <w:rtl/>
              </w:rPr>
              <w:t xml:space="preserve"> יח'</w:t>
            </w:r>
          </w:p>
        </w:tc>
        <w:tc>
          <w:tcPr>
            <w:tcW w:w="794" w:type="dxa"/>
            <w:vMerge/>
            <w:tcBorders>
              <w:bottom w:val="single" w:sz="24" w:space="0" w:color="auto"/>
            </w:tcBorders>
            <w:shd w:val="clear" w:color="auto" w:fill="auto"/>
            <w:vAlign w:val="center"/>
          </w:tcPr>
          <w:p w:rsidR="00956700" w:rsidRPr="00772882" w:rsidRDefault="00956700" w:rsidP="00D7776F">
            <w:pPr>
              <w:jc w:val="center"/>
              <w:rPr>
                <w:b/>
                <w:bCs/>
                <w:rtl/>
              </w:rPr>
            </w:pPr>
          </w:p>
        </w:tc>
        <w:tc>
          <w:tcPr>
            <w:tcW w:w="794" w:type="dxa"/>
            <w:tcBorders>
              <w:top w:val="single" w:sz="4" w:space="0" w:color="auto"/>
              <w:bottom w:val="single" w:sz="4" w:space="0" w:color="auto"/>
            </w:tcBorders>
            <w:shd w:val="clear" w:color="auto" w:fill="auto"/>
            <w:vAlign w:val="center"/>
          </w:tcPr>
          <w:p w:rsidR="00956700" w:rsidRPr="000E380A" w:rsidRDefault="00956700" w:rsidP="00D7776F">
            <w:pPr>
              <w:spacing w:before="0" w:after="0"/>
              <w:jc w:val="center"/>
              <w:rPr>
                <w:sz w:val="22"/>
                <w:szCs w:val="22"/>
                <w:rtl/>
              </w:rPr>
            </w:pPr>
            <w:r w:rsidRPr="000E380A">
              <w:rPr>
                <w:rFonts w:hint="cs"/>
                <w:sz w:val="22"/>
                <w:szCs w:val="22"/>
                <w:rtl/>
              </w:rPr>
              <w:t>1</w:t>
            </w:r>
            <w:r>
              <w:rPr>
                <w:rFonts w:hint="cs"/>
                <w:sz w:val="22"/>
                <w:szCs w:val="22"/>
                <w:rtl/>
              </w:rPr>
              <w:t>0</w:t>
            </w:r>
            <w:r w:rsidRPr="000E380A">
              <w:rPr>
                <w:rFonts w:hint="cs"/>
                <w:sz w:val="22"/>
                <w:szCs w:val="22"/>
                <w:rtl/>
              </w:rPr>
              <w:t>%</w:t>
            </w:r>
          </w:p>
        </w:tc>
        <w:tc>
          <w:tcPr>
            <w:tcW w:w="1026" w:type="dxa"/>
            <w:gridSpan w:val="2"/>
            <w:tcBorders>
              <w:top w:val="single" w:sz="4" w:space="0" w:color="auto"/>
              <w:bottom w:val="single" w:sz="4" w:space="0" w:color="auto"/>
            </w:tcBorders>
            <w:shd w:val="clear" w:color="auto" w:fill="auto"/>
            <w:vAlign w:val="center"/>
          </w:tcPr>
          <w:p w:rsidR="00956700" w:rsidRDefault="00956700" w:rsidP="00D7776F">
            <w:pPr>
              <w:spacing w:before="0" w:after="0"/>
              <w:jc w:val="center"/>
              <w:rPr>
                <w:b/>
                <w:bCs/>
                <w:rtl/>
              </w:rPr>
            </w:pPr>
          </w:p>
        </w:tc>
        <w:tc>
          <w:tcPr>
            <w:tcW w:w="1255" w:type="dxa"/>
            <w:tcBorders>
              <w:top w:val="single" w:sz="4" w:space="0" w:color="auto"/>
              <w:bottom w:val="single" w:sz="4" w:space="0" w:color="auto"/>
              <w:right w:val="double" w:sz="4" w:space="0" w:color="auto"/>
            </w:tcBorders>
            <w:shd w:val="clear" w:color="auto" w:fill="auto"/>
            <w:vAlign w:val="center"/>
          </w:tcPr>
          <w:p w:rsidR="00956700" w:rsidRDefault="00956700" w:rsidP="00D7776F">
            <w:pPr>
              <w:spacing w:before="0" w:after="0"/>
              <w:jc w:val="center"/>
              <w:rPr>
                <w:b/>
                <w:bCs/>
                <w:rtl/>
              </w:rPr>
            </w:pPr>
          </w:p>
        </w:tc>
      </w:tr>
      <w:tr w:rsidR="00956700" w:rsidRPr="00C32295" w:rsidTr="00FA0DF4">
        <w:trPr>
          <w:trHeight w:val="340"/>
          <w:tblHeader/>
        </w:trPr>
        <w:tc>
          <w:tcPr>
            <w:tcW w:w="489" w:type="dxa"/>
            <w:vMerge/>
            <w:tcBorders>
              <w:left w:val="double" w:sz="4" w:space="0" w:color="auto"/>
              <w:bottom w:val="single" w:sz="24" w:space="0" w:color="auto"/>
            </w:tcBorders>
            <w:shd w:val="clear" w:color="auto" w:fill="auto"/>
            <w:vAlign w:val="center"/>
          </w:tcPr>
          <w:p w:rsidR="00956700" w:rsidRPr="00772882" w:rsidRDefault="00956700" w:rsidP="00D7776F">
            <w:pPr>
              <w:jc w:val="center"/>
              <w:rPr>
                <w:b/>
                <w:bCs/>
                <w:rtl/>
              </w:rPr>
            </w:pPr>
          </w:p>
        </w:tc>
        <w:tc>
          <w:tcPr>
            <w:tcW w:w="1072" w:type="dxa"/>
            <w:vMerge/>
            <w:tcBorders>
              <w:bottom w:val="single" w:sz="24" w:space="0" w:color="auto"/>
            </w:tcBorders>
            <w:shd w:val="clear" w:color="auto" w:fill="auto"/>
            <w:vAlign w:val="center"/>
          </w:tcPr>
          <w:p w:rsidR="00956700" w:rsidRPr="00772882" w:rsidRDefault="00956700" w:rsidP="00D7776F">
            <w:pPr>
              <w:jc w:val="center"/>
              <w:rPr>
                <w:b/>
                <w:bCs/>
                <w:rtl/>
              </w:rPr>
            </w:pPr>
          </w:p>
        </w:tc>
        <w:tc>
          <w:tcPr>
            <w:tcW w:w="907" w:type="dxa"/>
            <w:vMerge/>
            <w:tcBorders>
              <w:bottom w:val="single" w:sz="24" w:space="0" w:color="auto"/>
            </w:tcBorders>
            <w:shd w:val="clear" w:color="auto" w:fill="auto"/>
            <w:vAlign w:val="center"/>
          </w:tcPr>
          <w:p w:rsidR="00956700" w:rsidRDefault="00956700" w:rsidP="00D7776F">
            <w:pPr>
              <w:jc w:val="center"/>
              <w:rPr>
                <w:b/>
                <w:bCs/>
                <w:rtl/>
              </w:rPr>
            </w:pPr>
          </w:p>
        </w:tc>
        <w:tc>
          <w:tcPr>
            <w:tcW w:w="1983" w:type="dxa"/>
            <w:tcBorders>
              <w:top w:val="single" w:sz="4" w:space="0" w:color="auto"/>
              <w:bottom w:val="single" w:sz="24" w:space="0" w:color="auto"/>
            </w:tcBorders>
            <w:shd w:val="clear" w:color="auto" w:fill="auto"/>
            <w:vAlign w:val="center"/>
          </w:tcPr>
          <w:p w:rsidR="00956700" w:rsidRPr="00B444DC" w:rsidRDefault="00956700" w:rsidP="00D7776F">
            <w:pPr>
              <w:keepNext/>
              <w:bidi/>
              <w:spacing w:before="0" w:after="0"/>
              <w:jc w:val="left"/>
              <w:rPr>
                <w:sz w:val="22"/>
                <w:szCs w:val="22"/>
                <w:rtl/>
              </w:rPr>
            </w:pPr>
            <w:r>
              <w:rPr>
                <w:rFonts w:hint="cs"/>
                <w:sz w:val="22"/>
                <w:szCs w:val="22"/>
                <w:rtl/>
              </w:rPr>
              <w:t>שירותי מומחה ידע</w:t>
            </w:r>
            <w:r w:rsidRPr="00D33E55">
              <w:rPr>
                <w:rFonts w:hint="cs"/>
                <w:b/>
                <w:bCs/>
                <w:sz w:val="22"/>
                <w:szCs w:val="22"/>
                <w:rtl/>
              </w:rPr>
              <w:t xml:space="preserve"> </w:t>
            </w:r>
            <w:r w:rsidRPr="00D33E55">
              <w:rPr>
                <w:rFonts w:hint="cs"/>
                <w:b/>
                <w:bCs/>
                <w:sz w:val="22"/>
                <w:szCs w:val="22"/>
                <w:vertAlign w:val="superscript"/>
                <w:rtl/>
              </w:rPr>
              <w:t>(2)</w:t>
            </w:r>
          </w:p>
        </w:tc>
        <w:tc>
          <w:tcPr>
            <w:tcW w:w="937" w:type="dxa"/>
            <w:tcBorders>
              <w:top w:val="single" w:sz="4" w:space="0" w:color="auto"/>
              <w:bottom w:val="single" w:sz="24" w:space="0" w:color="auto"/>
            </w:tcBorders>
            <w:shd w:val="clear" w:color="auto" w:fill="auto"/>
            <w:vAlign w:val="center"/>
          </w:tcPr>
          <w:p w:rsidR="00956700" w:rsidRPr="000E380A" w:rsidRDefault="00956700" w:rsidP="00D7776F">
            <w:pPr>
              <w:spacing w:before="0" w:after="0"/>
              <w:jc w:val="center"/>
              <w:rPr>
                <w:sz w:val="22"/>
                <w:szCs w:val="22"/>
                <w:rtl/>
              </w:rPr>
            </w:pPr>
            <w:r>
              <w:rPr>
                <w:rFonts w:hint="cs"/>
                <w:sz w:val="22"/>
                <w:szCs w:val="22"/>
                <w:rtl/>
              </w:rPr>
              <w:t>שע'</w:t>
            </w:r>
            <w:r>
              <w:rPr>
                <w:sz w:val="22"/>
                <w:szCs w:val="22"/>
              </w:rPr>
              <w:t xml:space="preserve"> </w:t>
            </w:r>
            <w:r>
              <w:rPr>
                <w:rFonts w:hint="cs"/>
                <w:sz w:val="22"/>
                <w:szCs w:val="22"/>
                <w:rtl/>
              </w:rPr>
              <w:t>20</w:t>
            </w:r>
            <w:r>
              <w:rPr>
                <w:sz w:val="22"/>
                <w:szCs w:val="22"/>
              </w:rPr>
              <w:t xml:space="preserve">00 </w:t>
            </w:r>
          </w:p>
        </w:tc>
        <w:tc>
          <w:tcPr>
            <w:tcW w:w="794" w:type="dxa"/>
            <w:vMerge/>
            <w:tcBorders>
              <w:bottom w:val="single" w:sz="24" w:space="0" w:color="auto"/>
            </w:tcBorders>
            <w:shd w:val="clear" w:color="auto" w:fill="auto"/>
            <w:vAlign w:val="center"/>
          </w:tcPr>
          <w:p w:rsidR="00956700" w:rsidRPr="00772882" w:rsidRDefault="00956700" w:rsidP="00D7776F">
            <w:pPr>
              <w:jc w:val="center"/>
              <w:rPr>
                <w:b/>
                <w:bCs/>
                <w:rtl/>
              </w:rPr>
            </w:pPr>
          </w:p>
        </w:tc>
        <w:tc>
          <w:tcPr>
            <w:tcW w:w="794" w:type="dxa"/>
            <w:tcBorders>
              <w:top w:val="single" w:sz="4" w:space="0" w:color="auto"/>
              <w:bottom w:val="single" w:sz="24" w:space="0" w:color="auto"/>
            </w:tcBorders>
            <w:shd w:val="clear" w:color="auto" w:fill="auto"/>
            <w:vAlign w:val="center"/>
          </w:tcPr>
          <w:p w:rsidR="00956700" w:rsidRPr="000E380A" w:rsidRDefault="00956700" w:rsidP="00D7776F">
            <w:pPr>
              <w:spacing w:before="40" w:after="40"/>
              <w:jc w:val="center"/>
              <w:rPr>
                <w:sz w:val="22"/>
                <w:szCs w:val="22"/>
                <w:rtl/>
              </w:rPr>
            </w:pPr>
            <w:r>
              <w:rPr>
                <w:rFonts w:hint="cs"/>
                <w:sz w:val="22"/>
                <w:szCs w:val="22"/>
                <w:rtl/>
              </w:rPr>
              <w:t>15%</w:t>
            </w:r>
          </w:p>
        </w:tc>
        <w:tc>
          <w:tcPr>
            <w:tcW w:w="1026" w:type="dxa"/>
            <w:gridSpan w:val="2"/>
            <w:tcBorders>
              <w:top w:val="single" w:sz="4" w:space="0" w:color="auto"/>
              <w:bottom w:val="single" w:sz="24" w:space="0" w:color="auto"/>
            </w:tcBorders>
            <w:shd w:val="clear" w:color="auto" w:fill="auto"/>
            <w:vAlign w:val="center"/>
          </w:tcPr>
          <w:p w:rsidR="00956700" w:rsidRDefault="00956700" w:rsidP="00D7776F">
            <w:pPr>
              <w:spacing w:before="0" w:after="0"/>
              <w:jc w:val="center"/>
              <w:rPr>
                <w:b/>
                <w:bCs/>
                <w:rtl/>
              </w:rPr>
            </w:pPr>
          </w:p>
        </w:tc>
        <w:tc>
          <w:tcPr>
            <w:tcW w:w="1255" w:type="dxa"/>
            <w:tcBorders>
              <w:top w:val="single" w:sz="4" w:space="0" w:color="auto"/>
              <w:bottom w:val="single" w:sz="24" w:space="0" w:color="auto"/>
              <w:right w:val="double" w:sz="4" w:space="0" w:color="auto"/>
            </w:tcBorders>
            <w:shd w:val="clear" w:color="auto" w:fill="auto"/>
            <w:vAlign w:val="center"/>
          </w:tcPr>
          <w:p w:rsidR="00956700" w:rsidRDefault="00956700" w:rsidP="00D7776F">
            <w:pPr>
              <w:spacing w:before="0" w:after="0"/>
              <w:jc w:val="center"/>
              <w:rPr>
                <w:b/>
                <w:bCs/>
                <w:rtl/>
              </w:rPr>
            </w:pPr>
          </w:p>
        </w:tc>
      </w:tr>
      <w:tr w:rsidR="00956700" w:rsidRPr="00C32295" w:rsidTr="00FA0DF4">
        <w:trPr>
          <w:trHeight w:val="20"/>
          <w:tblHeader/>
        </w:trPr>
        <w:tc>
          <w:tcPr>
            <w:tcW w:w="489" w:type="dxa"/>
            <w:vMerge w:val="restart"/>
            <w:tcBorders>
              <w:top w:val="single" w:sz="24" w:space="0" w:color="auto"/>
              <w:left w:val="double" w:sz="4" w:space="0" w:color="auto"/>
            </w:tcBorders>
            <w:shd w:val="clear" w:color="auto" w:fill="auto"/>
            <w:vAlign w:val="center"/>
          </w:tcPr>
          <w:p w:rsidR="00956700" w:rsidRPr="00E83162" w:rsidRDefault="00956700" w:rsidP="00FA0DF4">
            <w:pPr>
              <w:keepNext/>
              <w:jc w:val="center"/>
              <w:rPr>
                <w:b/>
                <w:bCs/>
              </w:rPr>
            </w:pPr>
            <w:r>
              <w:rPr>
                <w:b/>
                <w:bCs/>
              </w:rPr>
              <w:lastRenderedPageBreak/>
              <w:t>3</w:t>
            </w:r>
          </w:p>
        </w:tc>
        <w:tc>
          <w:tcPr>
            <w:tcW w:w="1979" w:type="dxa"/>
            <w:gridSpan w:val="2"/>
            <w:vMerge w:val="restart"/>
            <w:tcBorders>
              <w:top w:val="single" w:sz="24" w:space="0" w:color="auto"/>
            </w:tcBorders>
            <w:shd w:val="clear" w:color="auto" w:fill="auto"/>
            <w:vAlign w:val="center"/>
          </w:tcPr>
          <w:p w:rsidR="00956700" w:rsidRPr="00462477" w:rsidRDefault="00956700" w:rsidP="007D3F57">
            <w:pPr>
              <w:keepNext/>
              <w:bidi/>
              <w:spacing w:after="0"/>
              <w:jc w:val="left"/>
              <w:rPr>
                <w:b/>
                <w:bCs/>
                <w:rtl/>
              </w:rPr>
            </w:pPr>
            <w:r w:rsidRPr="00462477">
              <w:rPr>
                <w:rFonts w:hint="cs"/>
                <w:b/>
                <w:bCs/>
                <w:rtl/>
              </w:rPr>
              <w:t xml:space="preserve">שירותים אופציונליים </w:t>
            </w:r>
          </w:p>
          <w:p w:rsidR="00956700" w:rsidRDefault="00956700" w:rsidP="00FA0DF4">
            <w:pPr>
              <w:keepNext/>
              <w:bidi/>
              <w:spacing w:before="60" w:after="0"/>
              <w:jc w:val="left"/>
              <w:rPr>
                <w:rtl/>
              </w:rPr>
            </w:pPr>
            <w:r w:rsidRPr="00462477">
              <w:rPr>
                <w:rFonts w:hint="cs"/>
                <w:b/>
                <w:bCs/>
                <w:rtl/>
              </w:rPr>
              <w:t>אחרים</w:t>
            </w:r>
          </w:p>
        </w:tc>
        <w:tc>
          <w:tcPr>
            <w:tcW w:w="1983" w:type="dxa"/>
            <w:tcBorders>
              <w:top w:val="single" w:sz="24" w:space="0" w:color="auto"/>
              <w:bottom w:val="single" w:sz="4" w:space="0" w:color="auto"/>
            </w:tcBorders>
            <w:shd w:val="clear" w:color="auto" w:fill="auto"/>
          </w:tcPr>
          <w:p w:rsidR="00956700" w:rsidRPr="00A620BE" w:rsidRDefault="00956700" w:rsidP="00FA0DF4">
            <w:pPr>
              <w:keepNext/>
              <w:bidi/>
              <w:spacing w:before="60" w:after="0"/>
              <w:rPr>
                <w:sz w:val="22"/>
                <w:szCs w:val="22"/>
              </w:rPr>
            </w:pPr>
            <w:del w:id="418" w:author="דוד לשם" w:date="2017-06-21T14:54:00Z">
              <w:r w:rsidDel="00EF6359">
                <w:rPr>
                  <w:rFonts w:hint="cs"/>
                  <w:sz w:val="22"/>
                  <w:szCs w:val="22"/>
                  <w:rtl/>
                </w:rPr>
                <w:delText xml:space="preserve">שרות </w:delText>
              </w:r>
              <w:r w:rsidDel="00EF6359">
                <w:rPr>
                  <w:sz w:val="22"/>
                  <w:szCs w:val="22"/>
                </w:rPr>
                <w:delText>Chatbot</w:delText>
              </w:r>
              <w:r w:rsidR="00FB1403" w:rsidDel="00EF6359">
                <w:rPr>
                  <w:rFonts w:hint="cs"/>
                  <w:sz w:val="22"/>
                  <w:szCs w:val="22"/>
                  <w:rtl/>
                </w:rPr>
                <w:delText xml:space="preserve"> ואו </w:delText>
              </w:r>
              <w:r w:rsidR="00FB1403" w:rsidDel="00EF6359">
                <w:rPr>
                  <w:sz w:val="22"/>
                  <w:szCs w:val="22"/>
                </w:rPr>
                <w:delText>VCA</w:delText>
              </w:r>
            </w:del>
          </w:p>
        </w:tc>
        <w:tc>
          <w:tcPr>
            <w:tcW w:w="937" w:type="dxa"/>
            <w:tcBorders>
              <w:top w:val="single" w:sz="24" w:space="0" w:color="auto"/>
              <w:bottom w:val="single" w:sz="4" w:space="0" w:color="auto"/>
            </w:tcBorders>
            <w:shd w:val="clear" w:color="auto" w:fill="auto"/>
            <w:vAlign w:val="center"/>
          </w:tcPr>
          <w:p w:rsidR="00956700" w:rsidRDefault="00956700" w:rsidP="00D33E55">
            <w:pPr>
              <w:keepNext/>
              <w:bidi/>
              <w:spacing w:before="0" w:after="0" w:line="240" w:lineRule="auto"/>
              <w:jc w:val="left"/>
              <w:rPr>
                <w:sz w:val="22"/>
                <w:szCs w:val="22"/>
              </w:rPr>
            </w:pPr>
            <w:del w:id="419" w:author="דוד לשם" w:date="2017-06-21T14:54:00Z">
              <w:r w:rsidDel="00EF6359">
                <w:rPr>
                  <w:sz w:val="22"/>
                  <w:szCs w:val="22"/>
                </w:rPr>
                <w:delText>Site license</w:delText>
              </w:r>
            </w:del>
          </w:p>
        </w:tc>
        <w:tc>
          <w:tcPr>
            <w:tcW w:w="794" w:type="dxa"/>
            <w:vMerge w:val="restart"/>
            <w:tcBorders>
              <w:top w:val="single" w:sz="24" w:space="0" w:color="auto"/>
            </w:tcBorders>
            <w:shd w:val="clear" w:color="auto" w:fill="auto"/>
            <w:vAlign w:val="center"/>
          </w:tcPr>
          <w:p w:rsidR="00EF6359" w:rsidRDefault="00EF6359" w:rsidP="00FA0DF4">
            <w:pPr>
              <w:keepNext/>
              <w:jc w:val="center"/>
              <w:rPr>
                <w:ins w:id="420" w:author="דוד לשם" w:date="2017-06-21T14:54:00Z"/>
                <w:b/>
                <w:bCs/>
                <w:rtl/>
              </w:rPr>
            </w:pPr>
            <w:ins w:id="421" w:author="דוד לשם" w:date="2017-06-21T14:54:00Z">
              <w:r>
                <w:rPr>
                  <w:b/>
                  <w:bCs/>
                </w:rPr>
                <w:t>8%</w:t>
              </w:r>
            </w:ins>
          </w:p>
          <w:p w:rsidR="00956700" w:rsidRPr="00772882" w:rsidRDefault="00956700" w:rsidP="00FA0DF4">
            <w:pPr>
              <w:keepNext/>
              <w:jc w:val="center"/>
              <w:rPr>
                <w:b/>
                <w:bCs/>
              </w:rPr>
            </w:pPr>
            <w:del w:id="422" w:author="דוד לשם" w:date="2017-06-21T14:54:00Z">
              <w:r w:rsidDel="00EF6359">
                <w:rPr>
                  <w:rFonts w:hint="cs"/>
                  <w:b/>
                  <w:bCs/>
                  <w:rtl/>
                </w:rPr>
                <w:delText>12</w:delText>
              </w:r>
              <w:r w:rsidDel="00EF6359">
                <w:rPr>
                  <w:b/>
                  <w:bCs/>
                </w:rPr>
                <w:delText>%</w:delText>
              </w:r>
            </w:del>
          </w:p>
        </w:tc>
        <w:tc>
          <w:tcPr>
            <w:tcW w:w="794" w:type="dxa"/>
            <w:tcBorders>
              <w:top w:val="single" w:sz="24" w:space="0" w:color="auto"/>
              <w:bottom w:val="single" w:sz="4" w:space="0" w:color="auto"/>
            </w:tcBorders>
            <w:shd w:val="clear" w:color="auto" w:fill="auto"/>
            <w:vAlign w:val="center"/>
          </w:tcPr>
          <w:p w:rsidR="00956700" w:rsidRPr="00FA0DF4" w:rsidRDefault="00956700" w:rsidP="00FA0DF4">
            <w:pPr>
              <w:keepNext/>
              <w:spacing w:before="40" w:after="40"/>
              <w:jc w:val="center"/>
              <w:rPr>
                <w:sz w:val="22"/>
                <w:szCs w:val="22"/>
                <w:rtl/>
              </w:rPr>
            </w:pPr>
            <w:del w:id="423" w:author="דוד לשם" w:date="2017-06-21T14:54:00Z">
              <w:r w:rsidRPr="00FA0DF4" w:rsidDel="00EF6359">
                <w:rPr>
                  <w:rFonts w:hint="cs"/>
                  <w:sz w:val="22"/>
                  <w:szCs w:val="22"/>
                  <w:rtl/>
                </w:rPr>
                <w:delText>25%</w:delText>
              </w:r>
            </w:del>
          </w:p>
        </w:tc>
        <w:tc>
          <w:tcPr>
            <w:tcW w:w="1020" w:type="dxa"/>
            <w:tcBorders>
              <w:top w:val="single" w:sz="24" w:space="0" w:color="auto"/>
              <w:bottom w:val="single" w:sz="4" w:space="0" w:color="auto"/>
            </w:tcBorders>
            <w:shd w:val="clear" w:color="auto" w:fill="auto"/>
          </w:tcPr>
          <w:p w:rsidR="00956700" w:rsidRDefault="00956700" w:rsidP="00FA0DF4">
            <w:pPr>
              <w:keepNext/>
              <w:bidi/>
              <w:spacing w:before="0" w:after="0"/>
              <w:rPr>
                <w:rtl/>
              </w:rPr>
            </w:pPr>
          </w:p>
        </w:tc>
        <w:tc>
          <w:tcPr>
            <w:tcW w:w="1261" w:type="dxa"/>
            <w:gridSpan w:val="2"/>
            <w:tcBorders>
              <w:top w:val="single" w:sz="24" w:space="0" w:color="auto"/>
              <w:right w:val="double" w:sz="4" w:space="0" w:color="auto"/>
            </w:tcBorders>
            <w:shd w:val="clear" w:color="auto" w:fill="auto"/>
            <w:vAlign w:val="center"/>
          </w:tcPr>
          <w:p w:rsidR="00956700" w:rsidRPr="00665DD4" w:rsidRDefault="00956700" w:rsidP="00FA0DF4">
            <w:pPr>
              <w:keepNext/>
              <w:spacing w:before="0" w:after="0"/>
              <w:jc w:val="center"/>
              <w:rPr>
                <w:b/>
                <w:bCs/>
              </w:rPr>
            </w:pPr>
          </w:p>
        </w:tc>
      </w:tr>
      <w:tr w:rsidR="00956700" w:rsidRPr="00C32295" w:rsidTr="00FA0DF4">
        <w:trPr>
          <w:trHeight w:val="283"/>
          <w:tblHeader/>
        </w:trPr>
        <w:tc>
          <w:tcPr>
            <w:tcW w:w="489" w:type="dxa"/>
            <w:vMerge/>
            <w:tcBorders>
              <w:left w:val="double" w:sz="4" w:space="0" w:color="auto"/>
            </w:tcBorders>
            <w:shd w:val="clear" w:color="auto" w:fill="auto"/>
          </w:tcPr>
          <w:p w:rsidR="00956700" w:rsidRDefault="00956700" w:rsidP="00FA0DF4">
            <w:pPr>
              <w:keepNext/>
              <w:jc w:val="center"/>
              <w:rPr>
                <w:b/>
                <w:bCs/>
              </w:rPr>
            </w:pPr>
          </w:p>
        </w:tc>
        <w:tc>
          <w:tcPr>
            <w:tcW w:w="1979" w:type="dxa"/>
            <w:gridSpan w:val="2"/>
            <w:vMerge/>
            <w:shd w:val="clear" w:color="auto" w:fill="auto"/>
          </w:tcPr>
          <w:p w:rsidR="00956700" w:rsidRDefault="00956700" w:rsidP="00FA0DF4">
            <w:pPr>
              <w:keepNext/>
              <w:bidi/>
              <w:spacing w:before="0" w:after="0"/>
              <w:jc w:val="right"/>
              <w:rPr>
                <w:rtl/>
              </w:rPr>
            </w:pPr>
          </w:p>
        </w:tc>
        <w:tc>
          <w:tcPr>
            <w:tcW w:w="1983" w:type="dxa"/>
            <w:tcBorders>
              <w:top w:val="single" w:sz="4" w:space="0" w:color="auto"/>
              <w:bottom w:val="single" w:sz="4" w:space="0" w:color="auto"/>
            </w:tcBorders>
            <w:shd w:val="clear" w:color="auto" w:fill="auto"/>
            <w:vAlign w:val="center"/>
          </w:tcPr>
          <w:p w:rsidR="00956700" w:rsidRPr="00A620BE" w:rsidRDefault="00956700" w:rsidP="00FA0DF4">
            <w:pPr>
              <w:keepNext/>
              <w:bidi/>
              <w:spacing w:before="0" w:after="0"/>
              <w:jc w:val="left"/>
              <w:rPr>
                <w:sz w:val="22"/>
                <w:szCs w:val="22"/>
                <w:rtl/>
              </w:rPr>
            </w:pPr>
            <w:del w:id="424" w:author="דוד לשם" w:date="2017-06-21T14:54:00Z">
              <w:r w:rsidDel="00EF6359">
                <w:rPr>
                  <w:rFonts w:hint="cs"/>
                  <w:sz w:val="22"/>
                  <w:szCs w:val="22"/>
                  <w:rtl/>
                </w:rPr>
                <w:delText xml:space="preserve">שרות </w:delText>
              </w:r>
              <w:r w:rsidRPr="00A620BE" w:rsidDel="00EF6359">
                <w:rPr>
                  <w:rFonts w:hint="cs"/>
                  <w:sz w:val="22"/>
                  <w:szCs w:val="22"/>
                  <w:rtl/>
                </w:rPr>
                <w:delText xml:space="preserve"> </w:delText>
              </w:r>
              <w:r w:rsidRPr="00A620BE" w:rsidDel="00EF6359">
                <w:rPr>
                  <w:sz w:val="22"/>
                  <w:szCs w:val="22"/>
                </w:rPr>
                <w:delText>ASR</w:delText>
              </w:r>
            </w:del>
          </w:p>
        </w:tc>
        <w:tc>
          <w:tcPr>
            <w:tcW w:w="937" w:type="dxa"/>
            <w:tcBorders>
              <w:top w:val="single" w:sz="4" w:space="0" w:color="auto"/>
              <w:bottom w:val="single" w:sz="4" w:space="0" w:color="auto"/>
            </w:tcBorders>
            <w:shd w:val="clear" w:color="auto" w:fill="auto"/>
            <w:vAlign w:val="center"/>
          </w:tcPr>
          <w:p w:rsidR="00956700" w:rsidRPr="00A620BE" w:rsidRDefault="00956700" w:rsidP="00FA0DF4">
            <w:pPr>
              <w:keepNext/>
              <w:bidi/>
              <w:spacing w:before="60" w:after="0"/>
              <w:jc w:val="left"/>
              <w:rPr>
                <w:sz w:val="22"/>
                <w:szCs w:val="22"/>
                <w:rtl/>
              </w:rPr>
            </w:pPr>
            <w:del w:id="425" w:author="דוד לשם" w:date="2017-06-21T14:54:00Z">
              <w:r w:rsidDel="00EF6359">
                <w:rPr>
                  <w:rFonts w:hint="cs"/>
                  <w:sz w:val="22"/>
                  <w:szCs w:val="22"/>
                  <w:rtl/>
                </w:rPr>
                <w:delText>20</w:delText>
              </w:r>
              <w:r w:rsidRPr="00A620BE" w:rsidDel="00EF6359">
                <w:rPr>
                  <w:rFonts w:hint="cs"/>
                  <w:sz w:val="22"/>
                  <w:szCs w:val="22"/>
                  <w:rtl/>
                </w:rPr>
                <w:delText>,000 פניות</w:delText>
              </w:r>
            </w:del>
          </w:p>
        </w:tc>
        <w:tc>
          <w:tcPr>
            <w:tcW w:w="794" w:type="dxa"/>
            <w:vMerge/>
            <w:shd w:val="clear" w:color="auto" w:fill="auto"/>
          </w:tcPr>
          <w:p w:rsidR="00956700" w:rsidRDefault="00956700" w:rsidP="00FA0DF4">
            <w:pPr>
              <w:keepNext/>
              <w:bidi/>
              <w:rPr>
                <w:rtl/>
              </w:rPr>
            </w:pPr>
          </w:p>
        </w:tc>
        <w:tc>
          <w:tcPr>
            <w:tcW w:w="794" w:type="dxa"/>
            <w:tcBorders>
              <w:top w:val="single" w:sz="4" w:space="0" w:color="auto"/>
              <w:bottom w:val="single" w:sz="4" w:space="0" w:color="auto"/>
            </w:tcBorders>
            <w:shd w:val="clear" w:color="auto" w:fill="auto"/>
            <w:vAlign w:val="center"/>
          </w:tcPr>
          <w:p w:rsidR="00956700" w:rsidRPr="00FA0DF4" w:rsidRDefault="00956700" w:rsidP="00FA0DF4">
            <w:pPr>
              <w:keepNext/>
              <w:spacing w:before="40" w:after="40"/>
              <w:jc w:val="center"/>
              <w:rPr>
                <w:sz w:val="22"/>
                <w:szCs w:val="22"/>
                <w:rtl/>
              </w:rPr>
            </w:pPr>
            <w:del w:id="426" w:author="דוד לשם" w:date="2017-06-21T14:54:00Z">
              <w:r w:rsidRPr="00FA0DF4" w:rsidDel="00EF6359">
                <w:rPr>
                  <w:rFonts w:hint="cs"/>
                  <w:sz w:val="22"/>
                  <w:szCs w:val="22"/>
                  <w:rtl/>
                </w:rPr>
                <w:delText>25%</w:delText>
              </w:r>
            </w:del>
          </w:p>
        </w:tc>
        <w:tc>
          <w:tcPr>
            <w:tcW w:w="1020" w:type="dxa"/>
            <w:tcBorders>
              <w:top w:val="single" w:sz="4" w:space="0" w:color="auto"/>
              <w:bottom w:val="single" w:sz="4" w:space="0" w:color="auto"/>
            </w:tcBorders>
            <w:shd w:val="clear" w:color="auto" w:fill="auto"/>
          </w:tcPr>
          <w:p w:rsidR="00956700" w:rsidRDefault="00956700" w:rsidP="00FA0DF4">
            <w:pPr>
              <w:keepNext/>
              <w:bidi/>
              <w:spacing w:before="0" w:after="0"/>
              <w:rPr>
                <w:rtl/>
              </w:rPr>
            </w:pPr>
          </w:p>
        </w:tc>
        <w:tc>
          <w:tcPr>
            <w:tcW w:w="1261" w:type="dxa"/>
            <w:gridSpan w:val="2"/>
            <w:tcBorders>
              <w:right w:val="double" w:sz="4" w:space="0" w:color="auto"/>
            </w:tcBorders>
            <w:shd w:val="clear" w:color="auto" w:fill="auto"/>
          </w:tcPr>
          <w:p w:rsidR="00956700" w:rsidRPr="00665DD4" w:rsidRDefault="00956700" w:rsidP="00FA0DF4">
            <w:pPr>
              <w:keepNext/>
              <w:spacing w:before="0" w:after="0"/>
              <w:jc w:val="center"/>
              <w:rPr>
                <w:b/>
                <w:bCs/>
              </w:rPr>
            </w:pPr>
          </w:p>
        </w:tc>
      </w:tr>
      <w:tr w:rsidR="00956700" w:rsidRPr="00C32295" w:rsidTr="00FA0DF4">
        <w:trPr>
          <w:trHeight w:val="340"/>
          <w:tblHeader/>
        </w:trPr>
        <w:tc>
          <w:tcPr>
            <w:tcW w:w="489" w:type="dxa"/>
            <w:vMerge/>
            <w:tcBorders>
              <w:left w:val="double" w:sz="4" w:space="0" w:color="auto"/>
            </w:tcBorders>
            <w:shd w:val="clear" w:color="auto" w:fill="auto"/>
          </w:tcPr>
          <w:p w:rsidR="00956700" w:rsidRDefault="00956700" w:rsidP="00FA0DF4">
            <w:pPr>
              <w:keepNext/>
              <w:jc w:val="center"/>
              <w:rPr>
                <w:b/>
                <w:bCs/>
              </w:rPr>
            </w:pPr>
          </w:p>
        </w:tc>
        <w:tc>
          <w:tcPr>
            <w:tcW w:w="1979" w:type="dxa"/>
            <w:gridSpan w:val="2"/>
            <w:vMerge/>
            <w:shd w:val="clear" w:color="auto" w:fill="auto"/>
          </w:tcPr>
          <w:p w:rsidR="00956700" w:rsidRDefault="00956700" w:rsidP="00FA0DF4">
            <w:pPr>
              <w:keepNext/>
              <w:bidi/>
              <w:spacing w:before="0" w:after="0"/>
              <w:jc w:val="right"/>
              <w:rPr>
                <w:rtl/>
              </w:rPr>
            </w:pPr>
          </w:p>
        </w:tc>
        <w:tc>
          <w:tcPr>
            <w:tcW w:w="1983" w:type="dxa"/>
            <w:tcBorders>
              <w:top w:val="single" w:sz="4" w:space="0" w:color="auto"/>
              <w:bottom w:val="single" w:sz="4" w:space="0" w:color="auto"/>
            </w:tcBorders>
            <w:shd w:val="clear" w:color="auto" w:fill="auto"/>
            <w:vAlign w:val="center"/>
          </w:tcPr>
          <w:p w:rsidR="00956700" w:rsidRDefault="00956700" w:rsidP="00FA0DF4">
            <w:pPr>
              <w:keepNext/>
              <w:bidi/>
              <w:spacing w:before="0" w:after="0"/>
              <w:jc w:val="left"/>
              <w:rPr>
                <w:sz w:val="22"/>
                <w:szCs w:val="22"/>
              </w:rPr>
            </w:pPr>
            <w:r>
              <w:rPr>
                <w:rFonts w:hint="cs"/>
                <w:sz w:val="22"/>
                <w:szCs w:val="22"/>
                <w:rtl/>
              </w:rPr>
              <w:t xml:space="preserve">שרות </w:t>
            </w:r>
            <w:r>
              <w:rPr>
                <w:sz w:val="22"/>
                <w:szCs w:val="22"/>
              </w:rPr>
              <w:t>web guidance</w:t>
            </w:r>
            <w:ins w:id="427" w:author="דוד לשם" w:date="2017-06-21T15:00:00Z">
              <w:r w:rsidR="009A574F">
                <w:rPr>
                  <w:rFonts w:hint="cs"/>
                  <w:sz w:val="22"/>
                  <w:szCs w:val="22"/>
                  <w:rtl/>
                </w:rPr>
                <w:t xml:space="preserve"> </w:t>
              </w:r>
              <w:r w:rsidR="009A574F" w:rsidRPr="009A574F">
                <w:rPr>
                  <w:b/>
                  <w:bCs/>
                  <w:sz w:val="22"/>
                  <w:szCs w:val="22"/>
                  <w:vertAlign w:val="superscript"/>
                  <w:rtl/>
                  <w:rPrChange w:id="428" w:author="דוד לשם" w:date="2017-06-21T15:00:00Z">
                    <w:rPr>
                      <w:sz w:val="22"/>
                      <w:szCs w:val="22"/>
                      <w:rtl/>
                    </w:rPr>
                  </w:rPrChange>
                </w:rPr>
                <w:t>(3)</w:t>
              </w:r>
            </w:ins>
          </w:p>
        </w:tc>
        <w:tc>
          <w:tcPr>
            <w:tcW w:w="937" w:type="dxa"/>
            <w:tcBorders>
              <w:top w:val="single" w:sz="4" w:space="0" w:color="auto"/>
              <w:bottom w:val="single" w:sz="4" w:space="0" w:color="auto"/>
            </w:tcBorders>
            <w:shd w:val="clear" w:color="auto" w:fill="auto"/>
            <w:vAlign w:val="center"/>
          </w:tcPr>
          <w:p w:rsidR="009A574F" w:rsidRDefault="009A574F" w:rsidP="00B92F6B">
            <w:pPr>
              <w:keepNext/>
              <w:bidi/>
              <w:spacing w:before="0" w:after="0" w:line="240" w:lineRule="auto"/>
              <w:jc w:val="left"/>
              <w:rPr>
                <w:ins w:id="429" w:author="דוד לשם" w:date="2017-06-21T14:59:00Z"/>
                <w:sz w:val="22"/>
                <w:szCs w:val="22"/>
              </w:rPr>
            </w:pPr>
            <w:ins w:id="430" w:author="דוד לשם" w:date="2017-06-21T14:59:00Z">
              <w:r>
                <w:rPr>
                  <w:rFonts w:hint="cs"/>
                  <w:sz w:val="22"/>
                  <w:szCs w:val="22"/>
                  <w:rtl/>
                </w:rPr>
                <w:t xml:space="preserve">עלות </w:t>
              </w:r>
            </w:ins>
            <w:ins w:id="431" w:author="דוד לשם" w:date="2017-06-21T15:01:00Z">
              <w:r>
                <w:rPr>
                  <w:rFonts w:hint="cs"/>
                  <w:sz w:val="22"/>
                  <w:szCs w:val="22"/>
                  <w:rtl/>
                </w:rPr>
                <w:t xml:space="preserve">משוקללת </w:t>
              </w:r>
              <w:r w:rsidRPr="007F2E95">
                <w:rPr>
                  <w:b/>
                  <w:bCs/>
                  <w:sz w:val="22"/>
                  <w:szCs w:val="22"/>
                  <w:rPrChange w:id="432" w:author="דוד לשם" w:date="2017-06-22T09:20:00Z">
                    <w:rPr>
                      <w:sz w:val="22"/>
                      <w:szCs w:val="22"/>
                    </w:rPr>
                  </w:rPrChange>
                </w:rPr>
                <w:t>BC</w:t>
              </w:r>
              <w:r>
                <w:rPr>
                  <w:sz w:val="22"/>
                  <w:szCs w:val="22"/>
                </w:rPr>
                <w:t xml:space="preserve"> </w:t>
              </w:r>
            </w:ins>
          </w:p>
          <w:p w:rsidR="00956700" w:rsidRDefault="00956700">
            <w:pPr>
              <w:keepNext/>
              <w:bidi/>
              <w:spacing w:before="0" w:after="0" w:line="240" w:lineRule="auto"/>
              <w:jc w:val="left"/>
              <w:rPr>
                <w:sz w:val="22"/>
                <w:szCs w:val="22"/>
              </w:rPr>
              <w:pPrChange w:id="433" w:author="דוד לשם" w:date="2017-06-21T14:59:00Z">
                <w:pPr>
                  <w:keepNext/>
                  <w:bidi/>
                  <w:spacing w:before="0" w:after="0" w:line="240" w:lineRule="auto"/>
                  <w:jc w:val="left"/>
                </w:pPr>
              </w:pPrChange>
            </w:pPr>
            <w:del w:id="434" w:author="דוד לשם" w:date="2017-06-21T14:59:00Z">
              <w:r w:rsidDel="009A574F">
                <w:rPr>
                  <w:sz w:val="22"/>
                  <w:szCs w:val="22"/>
                </w:rPr>
                <w:delText>Site license</w:delText>
              </w:r>
            </w:del>
          </w:p>
        </w:tc>
        <w:tc>
          <w:tcPr>
            <w:tcW w:w="794" w:type="dxa"/>
            <w:vMerge/>
            <w:shd w:val="clear" w:color="auto" w:fill="auto"/>
          </w:tcPr>
          <w:p w:rsidR="00956700" w:rsidRDefault="00956700" w:rsidP="00FA0DF4">
            <w:pPr>
              <w:keepNext/>
              <w:bidi/>
              <w:rPr>
                <w:rtl/>
              </w:rPr>
            </w:pPr>
          </w:p>
        </w:tc>
        <w:tc>
          <w:tcPr>
            <w:tcW w:w="794" w:type="dxa"/>
            <w:tcBorders>
              <w:top w:val="single" w:sz="4" w:space="0" w:color="auto"/>
              <w:bottom w:val="single" w:sz="4" w:space="0" w:color="auto"/>
            </w:tcBorders>
            <w:shd w:val="clear" w:color="auto" w:fill="auto"/>
            <w:vAlign w:val="center"/>
          </w:tcPr>
          <w:p w:rsidR="00365656" w:rsidRDefault="00365656" w:rsidP="00365656">
            <w:pPr>
              <w:spacing w:before="0" w:after="0"/>
              <w:jc w:val="center"/>
              <w:rPr>
                <w:ins w:id="435" w:author="דוד לשם" w:date="2017-06-21T14:58:00Z"/>
                <w:sz w:val="22"/>
                <w:szCs w:val="22"/>
                <w:rtl/>
              </w:rPr>
            </w:pPr>
            <w:ins w:id="436" w:author="דוד לשם" w:date="2017-06-21T14:58:00Z">
              <w:r>
                <w:rPr>
                  <w:rFonts w:hint="cs"/>
                  <w:sz w:val="22"/>
                  <w:szCs w:val="22"/>
                  <w:rtl/>
                </w:rPr>
                <w:t>50%</w:t>
              </w:r>
            </w:ins>
          </w:p>
          <w:p w:rsidR="00956700" w:rsidRPr="00FA0DF4" w:rsidRDefault="00956700" w:rsidP="00FA0DF4">
            <w:pPr>
              <w:keepNext/>
              <w:spacing w:before="40" w:after="40"/>
              <w:jc w:val="center"/>
              <w:rPr>
                <w:sz w:val="22"/>
                <w:szCs w:val="22"/>
                <w:rtl/>
              </w:rPr>
            </w:pPr>
            <w:del w:id="437" w:author="דוד לשם" w:date="2017-06-21T14:58:00Z">
              <w:r w:rsidRPr="00FA0DF4" w:rsidDel="00365656">
                <w:rPr>
                  <w:rFonts w:hint="cs"/>
                  <w:sz w:val="22"/>
                  <w:szCs w:val="22"/>
                  <w:rtl/>
                </w:rPr>
                <w:delText>30%</w:delText>
              </w:r>
            </w:del>
          </w:p>
        </w:tc>
        <w:tc>
          <w:tcPr>
            <w:tcW w:w="1020" w:type="dxa"/>
            <w:tcBorders>
              <w:top w:val="single" w:sz="4" w:space="0" w:color="auto"/>
              <w:bottom w:val="single" w:sz="4" w:space="0" w:color="auto"/>
            </w:tcBorders>
            <w:shd w:val="clear" w:color="auto" w:fill="auto"/>
          </w:tcPr>
          <w:p w:rsidR="00956700" w:rsidRDefault="00956700" w:rsidP="00FA0DF4">
            <w:pPr>
              <w:keepNext/>
              <w:bidi/>
              <w:spacing w:before="0" w:after="0"/>
              <w:rPr>
                <w:rtl/>
              </w:rPr>
            </w:pPr>
          </w:p>
        </w:tc>
        <w:tc>
          <w:tcPr>
            <w:tcW w:w="1261" w:type="dxa"/>
            <w:gridSpan w:val="2"/>
            <w:tcBorders>
              <w:right w:val="double" w:sz="4" w:space="0" w:color="auto"/>
            </w:tcBorders>
            <w:shd w:val="clear" w:color="auto" w:fill="auto"/>
          </w:tcPr>
          <w:p w:rsidR="00956700" w:rsidRPr="00665DD4" w:rsidRDefault="00956700" w:rsidP="00FA0DF4">
            <w:pPr>
              <w:keepNext/>
              <w:spacing w:before="0" w:after="0"/>
              <w:jc w:val="center"/>
              <w:rPr>
                <w:b/>
                <w:bCs/>
              </w:rPr>
            </w:pPr>
          </w:p>
        </w:tc>
      </w:tr>
      <w:tr w:rsidR="00956700" w:rsidRPr="00C32295" w:rsidTr="00FA0DF4">
        <w:trPr>
          <w:trHeight w:val="340"/>
          <w:tblHeader/>
        </w:trPr>
        <w:tc>
          <w:tcPr>
            <w:tcW w:w="489" w:type="dxa"/>
            <w:vMerge/>
            <w:tcBorders>
              <w:left w:val="double" w:sz="4" w:space="0" w:color="auto"/>
            </w:tcBorders>
            <w:shd w:val="clear" w:color="auto" w:fill="auto"/>
          </w:tcPr>
          <w:p w:rsidR="00956700" w:rsidRDefault="00956700" w:rsidP="00FA0DF4">
            <w:pPr>
              <w:keepNext/>
              <w:jc w:val="center"/>
              <w:rPr>
                <w:b/>
                <w:bCs/>
              </w:rPr>
            </w:pPr>
          </w:p>
        </w:tc>
        <w:tc>
          <w:tcPr>
            <w:tcW w:w="1979" w:type="dxa"/>
            <w:gridSpan w:val="2"/>
            <w:vMerge/>
            <w:shd w:val="clear" w:color="auto" w:fill="auto"/>
          </w:tcPr>
          <w:p w:rsidR="00956700" w:rsidRDefault="00956700" w:rsidP="00FA0DF4">
            <w:pPr>
              <w:keepNext/>
              <w:bidi/>
              <w:spacing w:before="0" w:after="0"/>
              <w:jc w:val="right"/>
              <w:rPr>
                <w:rtl/>
              </w:rPr>
            </w:pPr>
          </w:p>
        </w:tc>
        <w:tc>
          <w:tcPr>
            <w:tcW w:w="1983" w:type="dxa"/>
            <w:tcBorders>
              <w:top w:val="single" w:sz="4" w:space="0" w:color="auto"/>
              <w:bottom w:val="single" w:sz="4" w:space="0" w:color="auto"/>
            </w:tcBorders>
            <w:shd w:val="clear" w:color="auto" w:fill="auto"/>
            <w:vAlign w:val="center"/>
          </w:tcPr>
          <w:p w:rsidR="00956700" w:rsidRDefault="002135E2" w:rsidP="00FA0DF4">
            <w:pPr>
              <w:keepNext/>
              <w:bidi/>
              <w:spacing w:before="60" w:after="0"/>
              <w:jc w:val="left"/>
              <w:rPr>
                <w:sz w:val="22"/>
                <w:szCs w:val="22"/>
                <w:rtl/>
              </w:rPr>
            </w:pPr>
            <w:r>
              <w:rPr>
                <w:rFonts w:hint="cs"/>
                <w:sz w:val="22"/>
                <w:szCs w:val="22"/>
                <w:rtl/>
              </w:rPr>
              <w:t xml:space="preserve">שכירת </w:t>
            </w:r>
            <w:r w:rsidR="00956700">
              <w:rPr>
                <w:rFonts w:hint="cs"/>
                <w:sz w:val="22"/>
                <w:szCs w:val="22"/>
                <w:rtl/>
              </w:rPr>
              <w:t xml:space="preserve">משרד נוסף לעובדי </w:t>
            </w:r>
            <w:r w:rsidR="0095700A">
              <w:rPr>
                <w:rFonts w:hint="cs"/>
                <w:sz w:val="22"/>
                <w:szCs w:val="22"/>
                <w:rtl/>
              </w:rPr>
              <w:t xml:space="preserve"> </w:t>
            </w:r>
            <w:r w:rsidR="00FA0DF4">
              <w:rPr>
                <w:rFonts w:hint="cs"/>
                <w:sz w:val="22"/>
                <w:szCs w:val="22"/>
                <w:rtl/>
              </w:rPr>
              <w:t>ה</w:t>
            </w:r>
            <w:r w:rsidR="00956700">
              <w:rPr>
                <w:rFonts w:hint="cs"/>
                <w:sz w:val="22"/>
                <w:szCs w:val="22"/>
                <w:rtl/>
              </w:rPr>
              <w:t>משרד</w:t>
            </w:r>
          </w:p>
        </w:tc>
        <w:tc>
          <w:tcPr>
            <w:tcW w:w="937" w:type="dxa"/>
            <w:tcBorders>
              <w:top w:val="single" w:sz="4" w:space="0" w:color="auto"/>
              <w:bottom w:val="single" w:sz="4" w:space="0" w:color="auto"/>
            </w:tcBorders>
            <w:shd w:val="clear" w:color="auto" w:fill="auto"/>
            <w:vAlign w:val="center"/>
          </w:tcPr>
          <w:p w:rsidR="00956700" w:rsidRDefault="00956700" w:rsidP="00FA0DF4">
            <w:pPr>
              <w:keepNext/>
              <w:bidi/>
              <w:spacing w:before="0" w:after="0" w:line="240" w:lineRule="auto"/>
              <w:jc w:val="left"/>
              <w:rPr>
                <w:sz w:val="22"/>
                <w:szCs w:val="22"/>
                <w:rtl/>
              </w:rPr>
            </w:pPr>
            <w:r>
              <w:rPr>
                <w:rFonts w:hint="cs"/>
                <w:sz w:val="22"/>
                <w:szCs w:val="22"/>
                <w:rtl/>
              </w:rPr>
              <w:t>1</w:t>
            </w:r>
          </w:p>
        </w:tc>
        <w:tc>
          <w:tcPr>
            <w:tcW w:w="794" w:type="dxa"/>
            <w:vMerge/>
            <w:tcBorders>
              <w:bottom w:val="single" w:sz="4" w:space="0" w:color="auto"/>
            </w:tcBorders>
            <w:shd w:val="clear" w:color="auto" w:fill="auto"/>
          </w:tcPr>
          <w:p w:rsidR="00956700" w:rsidRDefault="00956700" w:rsidP="00FA0DF4">
            <w:pPr>
              <w:keepNext/>
              <w:bidi/>
              <w:rPr>
                <w:rtl/>
              </w:rPr>
            </w:pPr>
          </w:p>
        </w:tc>
        <w:tc>
          <w:tcPr>
            <w:tcW w:w="794" w:type="dxa"/>
            <w:tcBorders>
              <w:top w:val="single" w:sz="4" w:space="0" w:color="auto"/>
              <w:bottom w:val="single" w:sz="4" w:space="0" w:color="auto"/>
            </w:tcBorders>
            <w:shd w:val="clear" w:color="auto" w:fill="auto"/>
            <w:vAlign w:val="center"/>
          </w:tcPr>
          <w:p w:rsidR="00365656" w:rsidRDefault="00365656" w:rsidP="00365656">
            <w:pPr>
              <w:spacing w:before="0" w:after="0"/>
              <w:jc w:val="center"/>
              <w:rPr>
                <w:ins w:id="438" w:author="דוד לשם" w:date="2017-06-21T14:59:00Z"/>
                <w:sz w:val="22"/>
                <w:szCs w:val="22"/>
                <w:rtl/>
              </w:rPr>
            </w:pPr>
            <w:ins w:id="439" w:author="דוד לשם" w:date="2017-06-21T14:59:00Z">
              <w:r>
                <w:rPr>
                  <w:rFonts w:hint="cs"/>
                  <w:sz w:val="22"/>
                  <w:szCs w:val="22"/>
                  <w:rtl/>
                </w:rPr>
                <w:t>50%</w:t>
              </w:r>
            </w:ins>
          </w:p>
          <w:p w:rsidR="00956700" w:rsidRDefault="00956700" w:rsidP="00FA0DF4">
            <w:pPr>
              <w:keepNext/>
              <w:spacing w:before="40" w:after="40"/>
              <w:jc w:val="center"/>
            </w:pPr>
            <w:del w:id="440" w:author="דוד לשם" w:date="2017-06-21T14:58:00Z">
              <w:r w:rsidRPr="00FA0DF4" w:rsidDel="00365656">
                <w:rPr>
                  <w:rFonts w:hint="cs"/>
                  <w:sz w:val="22"/>
                  <w:szCs w:val="22"/>
                  <w:rtl/>
                </w:rPr>
                <w:delText>20%</w:delText>
              </w:r>
            </w:del>
          </w:p>
        </w:tc>
        <w:tc>
          <w:tcPr>
            <w:tcW w:w="1020" w:type="dxa"/>
            <w:tcBorders>
              <w:top w:val="single" w:sz="4" w:space="0" w:color="auto"/>
              <w:bottom w:val="single" w:sz="4" w:space="0" w:color="auto"/>
            </w:tcBorders>
            <w:shd w:val="clear" w:color="auto" w:fill="auto"/>
          </w:tcPr>
          <w:p w:rsidR="00956700" w:rsidRDefault="00956700" w:rsidP="00FA0DF4">
            <w:pPr>
              <w:keepNext/>
              <w:bidi/>
              <w:spacing w:before="0" w:after="0"/>
              <w:rPr>
                <w:rtl/>
              </w:rPr>
            </w:pPr>
          </w:p>
        </w:tc>
        <w:tc>
          <w:tcPr>
            <w:tcW w:w="1261" w:type="dxa"/>
            <w:gridSpan w:val="2"/>
            <w:tcBorders>
              <w:right w:val="double" w:sz="4" w:space="0" w:color="auto"/>
            </w:tcBorders>
            <w:shd w:val="clear" w:color="auto" w:fill="auto"/>
          </w:tcPr>
          <w:p w:rsidR="00956700" w:rsidRPr="00665DD4" w:rsidRDefault="00956700" w:rsidP="00FA0DF4">
            <w:pPr>
              <w:keepNext/>
              <w:spacing w:before="0" w:after="0"/>
              <w:jc w:val="center"/>
              <w:rPr>
                <w:b/>
                <w:bCs/>
              </w:rPr>
            </w:pPr>
          </w:p>
        </w:tc>
      </w:tr>
      <w:tr w:rsidR="00956700" w:rsidRPr="00C32295" w:rsidTr="00FA0DF4">
        <w:trPr>
          <w:trHeight w:val="20"/>
          <w:tblHeader/>
        </w:trPr>
        <w:tc>
          <w:tcPr>
            <w:tcW w:w="489" w:type="dxa"/>
            <w:tcBorders>
              <w:top w:val="single" w:sz="24" w:space="0" w:color="auto"/>
              <w:left w:val="double" w:sz="4" w:space="0" w:color="auto"/>
              <w:bottom w:val="single" w:sz="24" w:space="0" w:color="auto"/>
            </w:tcBorders>
            <w:shd w:val="clear" w:color="auto" w:fill="auto"/>
          </w:tcPr>
          <w:p w:rsidR="00956700" w:rsidRPr="00E83162" w:rsidRDefault="00956700" w:rsidP="00D7776F">
            <w:pPr>
              <w:spacing w:before="60" w:after="60"/>
              <w:jc w:val="center"/>
              <w:rPr>
                <w:b/>
                <w:bCs/>
              </w:rPr>
            </w:pPr>
            <w:r>
              <w:rPr>
                <w:rFonts w:hint="cs"/>
                <w:b/>
                <w:bCs/>
                <w:rtl/>
              </w:rPr>
              <w:t>4</w:t>
            </w:r>
          </w:p>
        </w:tc>
        <w:tc>
          <w:tcPr>
            <w:tcW w:w="7507" w:type="dxa"/>
            <w:gridSpan w:val="7"/>
            <w:tcBorders>
              <w:top w:val="single" w:sz="24" w:space="0" w:color="auto"/>
              <w:bottom w:val="single" w:sz="24" w:space="0" w:color="auto"/>
            </w:tcBorders>
            <w:shd w:val="clear" w:color="auto" w:fill="auto"/>
          </w:tcPr>
          <w:p w:rsidR="00956700" w:rsidRDefault="00956700" w:rsidP="00D7776F">
            <w:pPr>
              <w:bidi/>
              <w:spacing w:before="60" w:after="60"/>
              <w:rPr>
                <w:rtl/>
              </w:rPr>
            </w:pPr>
            <w:r>
              <w:rPr>
                <w:rFonts w:hint="cs"/>
                <w:rtl/>
              </w:rPr>
              <w:t xml:space="preserve">סה"כ עלות שנתית משוערת לצורכי השוואת עלויות שרותי המיקור חוץ </w:t>
            </w:r>
            <w:r w:rsidRPr="00526009">
              <w:rPr>
                <w:rFonts w:hint="cs"/>
                <w:b/>
                <w:bCs/>
                <w:rtl/>
              </w:rPr>
              <w:t>(</w:t>
            </w:r>
            <w:r w:rsidRPr="00526009">
              <w:rPr>
                <w:b/>
                <w:bCs/>
              </w:rPr>
              <w:t>TOT</w:t>
            </w:r>
            <w:r w:rsidRPr="00526009">
              <w:rPr>
                <w:rFonts w:hint="cs"/>
                <w:b/>
                <w:bCs/>
                <w:rtl/>
              </w:rPr>
              <w:t>)</w:t>
            </w:r>
          </w:p>
        </w:tc>
        <w:tc>
          <w:tcPr>
            <w:tcW w:w="1259" w:type="dxa"/>
            <w:gridSpan w:val="2"/>
            <w:tcBorders>
              <w:top w:val="single" w:sz="24" w:space="0" w:color="auto"/>
              <w:bottom w:val="single" w:sz="24" w:space="0" w:color="auto"/>
              <w:right w:val="double" w:sz="4" w:space="0" w:color="auto"/>
            </w:tcBorders>
            <w:shd w:val="clear" w:color="auto" w:fill="auto"/>
          </w:tcPr>
          <w:p w:rsidR="00956700" w:rsidRPr="00665DD4" w:rsidRDefault="00956700" w:rsidP="00D7776F">
            <w:pPr>
              <w:spacing w:before="60" w:after="60"/>
              <w:jc w:val="center"/>
              <w:rPr>
                <w:b/>
                <w:bCs/>
              </w:rPr>
            </w:pPr>
          </w:p>
        </w:tc>
      </w:tr>
    </w:tbl>
    <w:p w:rsidR="00956700" w:rsidRPr="00E22205" w:rsidRDefault="00956700" w:rsidP="00956700">
      <w:pPr>
        <w:pStyle w:val="41"/>
        <w:keepNext/>
        <w:numPr>
          <w:ilvl w:val="0"/>
          <w:numId w:val="0"/>
        </w:numPr>
        <w:spacing w:after="0"/>
        <w:ind w:left="-125"/>
        <w:rPr>
          <w:rtl/>
        </w:rPr>
      </w:pPr>
      <w:r w:rsidRPr="003A739B">
        <w:rPr>
          <w:rtl/>
        </w:rPr>
        <w:t>הבהר</w:t>
      </w:r>
      <w:r>
        <w:rPr>
          <w:rFonts w:hint="cs"/>
          <w:rtl/>
        </w:rPr>
        <w:t>ות</w:t>
      </w:r>
      <w:r w:rsidRPr="003A739B">
        <w:rPr>
          <w:rtl/>
        </w:rPr>
        <w:t xml:space="preserve">: </w:t>
      </w:r>
    </w:p>
    <w:p w:rsidR="00956700" w:rsidRPr="00E22205" w:rsidRDefault="00956700" w:rsidP="00C62D59">
      <w:pPr>
        <w:pStyle w:val="41"/>
        <w:keepNext/>
        <w:numPr>
          <w:ilvl w:val="0"/>
          <w:numId w:val="37"/>
        </w:numPr>
        <w:spacing w:before="0"/>
        <w:ind w:left="232" w:hanging="357"/>
      </w:pPr>
      <w:r w:rsidRPr="00E22205">
        <w:rPr>
          <w:rtl/>
        </w:rPr>
        <w:t xml:space="preserve">היקפי </w:t>
      </w:r>
      <w:r w:rsidRPr="00E22205">
        <w:rPr>
          <w:rFonts w:hint="cs"/>
          <w:rtl/>
        </w:rPr>
        <w:t xml:space="preserve">"כמות </w:t>
      </w:r>
      <w:r>
        <w:rPr>
          <w:rFonts w:hint="cs"/>
          <w:rtl/>
        </w:rPr>
        <w:t>ל</w:t>
      </w:r>
      <w:r w:rsidRPr="00E22205">
        <w:rPr>
          <w:rFonts w:hint="cs"/>
          <w:rtl/>
        </w:rPr>
        <w:t xml:space="preserve">נושא" (עמודה </w:t>
      </w:r>
      <w:r w:rsidRPr="00E22205">
        <w:t>Q</w:t>
      </w:r>
      <w:r w:rsidRPr="00E22205">
        <w:rPr>
          <w:rFonts w:hint="cs"/>
          <w:rtl/>
        </w:rPr>
        <w:t xml:space="preserve">) מצוינים </w:t>
      </w:r>
      <w:r w:rsidRPr="00E22205">
        <w:rPr>
          <w:rtl/>
        </w:rPr>
        <w:t xml:space="preserve">לצורך </w:t>
      </w:r>
      <w:r w:rsidRPr="00E22205">
        <w:rPr>
          <w:rFonts w:hint="cs"/>
          <w:rtl/>
        </w:rPr>
        <w:t xml:space="preserve">עריכת השוואה </w:t>
      </w:r>
      <w:r w:rsidRPr="00E22205">
        <w:rPr>
          <w:rtl/>
        </w:rPr>
        <w:t xml:space="preserve">כספית בלבד של ההצעות. אין המשרד מתחייב לרכוש </w:t>
      </w:r>
      <w:r>
        <w:rPr>
          <w:rFonts w:hint="cs"/>
          <w:rtl/>
        </w:rPr>
        <w:t xml:space="preserve">כמותיות </w:t>
      </w:r>
      <w:r w:rsidRPr="00E22205">
        <w:rPr>
          <w:rtl/>
        </w:rPr>
        <w:t xml:space="preserve">שרות/ים אלו מהמציע. </w:t>
      </w:r>
    </w:p>
    <w:p w:rsidR="00956700" w:rsidRDefault="00956700" w:rsidP="00C62D59">
      <w:pPr>
        <w:pStyle w:val="41"/>
        <w:numPr>
          <w:ilvl w:val="0"/>
          <w:numId w:val="37"/>
        </w:numPr>
      </w:pPr>
      <w:r w:rsidRPr="00E22205">
        <w:rPr>
          <w:rtl/>
        </w:rPr>
        <w:t xml:space="preserve">למען הסר ספק מובהר כי </w:t>
      </w:r>
      <w:r>
        <w:rPr>
          <w:rFonts w:hint="cs"/>
          <w:rtl/>
        </w:rPr>
        <w:t xml:space="preserve">עמודה </w:t>
      </w:r>
      <w:r>
        <w:t>Q</w:t>
      </w:r>
      <w:r>
        <w:rPr>
          <w:rFonts w:hint="cs"/>
          <w:rtl/>
        </w:rPr>
        <w:t xml:space="preserve"> בטבלה לעיל מציינת היקפים </w:t>
      </w:r>
      <w:r w:rsidRPr="00E22205">
        <w:rPr>
          <w:rtl/>
        </w:rPr>
        <w:t>משוער</w:t>
      </w:r>
      <w:r>
        <w:rPr>
          <w:rFonts w:hint="cs"/>
          <w:rtl/>
        </w:rPr>
        <w:t>ים</w:t>
      </w:r>
      <w:r w:rsidRPr="00E22205">
        <w:rPr>
          <w:rtl/>
        </w:rPr>
        <w:t xml:space="preserve"> </w:t>
      </w:r>
      <w:r>
        <w:rPr>
          <w:rFonts w:hint="cs"/>
          <w:rtl/>
        </w:rPr>
        <w:t xml:space="preserve">אשר </w:t>
      </w:r>
      <w:r w:rsidRPr="00E22205">
        <w:rPr>
          <w:rtl/>
        </w:rPr>
        <w:t>מבוסס</w:t>
      </w:r>
      <w:r>
        <w:rPr>
          <w:rFonts w:hint="cs"/>
          <w:rtl/>
        </w:rPr>
        <w:t>ים</w:t>
      </w:r>
      <w:r w:rsidRPr="00E22205">
        <w:rPr>
          <w:rtl/>
        </w:rPr>
        <w:t xml:space="preserve"> על השערה בלבד, </w:t>
      </w:r>
      <w:r>
        <w:rPr>
          <w:rFonts w:hint="cs"/>
          <w:rtl/>
        </w:rPr>
        <w:t xml:space="preserve">מספרים אלו </w:t>
      </w:r>
      <w:r w:rsidRPr="00E22205">
        <w:rPr>
          <w:rtl/>
        </w:rPr>
        <w:t>אינ</w:t>
      </w:r>
      <w:r>
        <w:rPr>
          <w:rFonts w:hint="cs"/>
          <w:rtl/>
        </w:rPr>
        <w:t xml:space="preserve">ם </w:t>
      </w:r>
      <w:r w:rsidRPr="00E22205">
        <w:rPr>
          <w:rtl/>
        </w:rPr>
        <w:t>מחייב</w:t>
      </w:r>
      <w:r>
        <w:rPr>
          <w:rFonts w:hint="cs"/>
          <w:rtl/>
        </w:rPr>
        <w:t>ים</w:t>
      </w:r>
      <w:r w:rsidRPr="00E22205">
        <w:rPr>
          <w:rtl/>
        </w:rPr>
        <w:t xml:space="preserve"> את המשרד, ומשמש</w:t>
      </w:r>
      <w:r>
        <w:rPr>
          <w:rFonts w:hint="cs"/>
          <w:rtl/>
        </w:rPr>
        <w:t>ים</w:t>
      </w:r>
      <w:r w:rsidRPr="00E22205">
        <w:rPr>
          <w:rtl/>
        </w:rPr>
        <w:t xml:space="preserve"> לצורך חישוב עלויות ההצעה לצורך קביעת ציון העלות בלבד.</w:t>
      </w:r>
    </w:p>
    <w:p w:rsidR="00956700" w:rsidRDefault="00956700" w:rsidP="00C62D59">
      <w:pPr>
        <w:pStyle w:val="41"/>
        <w:numPr>
          <w:ilvl w:val="0"/>
          <w:numId w:val="37"/>
        </w:numPr>
      </w:pPr>
      <w:r>
        <w:rPr>
          <w:rFonts w:hint="cs"/>
          <w:rtl/>
        </w:rPr>
        <w:t>הערות למיספור עילי</w:t>
      </w:r>
    </w:p>
    <w:p w:rsidR="00956700" w:rsidRDefault="00956700" w:rsidP="0039428F">
      <w:pPr>
        <w:pStyle w:val="41"/>
        <w:numPr>
          <w:ilvl w:val="3"/>
          <w:numId w:val="38"/>
        </w:numPr>
        <w:tabs>
          <w:tab w:val="clear" w:pos="2835"/>
          <w:tab w:val="num" w:pos="793"/>
        </w:tabs>
        <w:ind w:left="793"/>
      </w:pPr>
      <w:r>
        <w:rPr>
          <w:rFonts w:hint="cs"/>
          <w:rtl/>
        </w:rPr>
        <w:t xml:space="preserve">יחושב מחיר </w:t>
      </w:r>
      <w:r w:rsidR="0039428F">
        <w:rPr>
          <w:rFonts w:hint="cs"/>
          <w:rtl/>
        </w:rPr>
        <w:t xml:space="preserve">שעת </w:t>
      </w:r>
      <w:r>
        <w:rPr>
          <w:rFonts w:hint="cs"/>
          <w:rtl/>
        </w:rPr>
        <w:t>נציג משוקלל בהתאם ל</w:t>
      </w:r>
      <w:r w:rsidR="00D33E55">
        <w:rPr>
          <w:rFonts w:hint="cs"/>
          <w:rtl/>
        </w:rPr>
        <w:t>:</w:t>
      </w:r>
      <w:r>
        <w:rPr>
          <w:rFonts w:hint="cs"/>
          <w:rtl/>
        </w:rPr>
        <w:t xml:space="preserve"> 90% </w:t>
      </w:r>
      <w:r w:rsidR="002842AC">
        <w:rPr>
          <w:rFonts w:hint="cs"/>
          <w:rtl/>
        </w:rPr>
        <w:t xml:space="preserve">מהשעות כפול </w:t>
      </w:r>
      <w:r>
        <w:rPr>
          <w:rFonts w:hint="cs"/>
          <w:rtl/>
        </w:rPr>
        <w:t xml:space="preserve">שעת נציג ביום עבודה רגיל ו 10% </w:t>
      </w:r>
      <w:r w:rsidR="002842AC">
        <w:rPr>
          <w:rFonts w:hint="cs"/>
          <w:rtl/>
        </w:rPr>
        <w:t xml:space="preserve">מהשעות כפול </w:t>
      </w:r>
      <w:r>
        <w:rPr>
          <w:rFonts w:hint="cs"/>
          <w:rtl/>
        </w:rPr>
        <w:t>שעת נציג ביום שבת/חול המועד</w:t>
      </w:r>
      <w:r w:rsidR="0039428F">
        <w:rPr>
          <w:rFonts w:hint="cs"/>
          <w:rtl/>
        </w:rPr>
        <w:t>.</w:t>
      </w:r>
      <w:r>
        <w:rPr>
          <w:rFonts w:hint="cs"/>
          <w:rtl/>
        </w:rPr>
        <w:t xml:space="preserve"> </w:t>
      </w:r>
    </w:p>
    <w:p w:rsidR="00956700" w:rsidRDefault="00956700" w:rsidP="0039428F">
      <w:pPr>
        <w:pStyle w:val="41"/>
        <w:numPr>
          <w:ilvl w:val="3"/>
          <w:numId w:val="38"/>
        </w:numPr>
        <w:tabs>
          <w:tab w:val="clear" w:pos="2835"/>
          <w:tab w:val="num" w:pos="793"/>
        </w:tabs>
        <w:ind w:left="793"/>
        <w:rPr>
          <w:ins w:id="441" w:author="דוד לשם" w:date="2017-06-21T15:00:00Z"/>
        </w:rPr>
      </w:pPr>
      <w:r>
        <w:rPr>
          <w:rFonts w:hint="cs"/>
          <w:rtl/>
        </w:rPr>
        <w:t>יחושב מחיר שעת מומחה ידע משוקלל בהתאם ל</w:t>
      </w:r>
      <w:r w:rsidR="00D33E55">
        <w:rPr>
          <w:rFonts w:hint="cs"/>
          <w:rtl/>
        </w:rPr>
        <w:t>:</w:t>
      </w:r>
      <w:r>
        <w:rPr>
          <w:rFonts w:hint="cs"/>
          <w:rtl/>
        </w:rPr>
        <w:t xml:space="preserve"> 50% </w:t>
      </w:r>
      <w:r w:rsidR="0039428F">
        <w:rPr>
          <w:rFonts w:hint="cs"/>
          <w:rtl/>
        </w:rPr>
        <w:t xml:space="preserve">מהשעות כפול </w:t>
      </w:r>
      <w:r>
        <w:rPr>
          <w:rFonts w:hint="cs"/>
          <w:rtl/>
        </w:rPr>
        <w:t xml:space="preserve">מחיר שעת מומחה ידע רמה א' ו 50% </w:t>
      </w:r>
      <w:r w:rsidR="0039428F">
        <w:rPr>
          <w:rFonts w:hint="cs"/>
          <w:rtl/>
        </w:rPr>
        <w:t xml:space="preserve">מהשעות כפול מחיר </w:t>
      </w:r>
      <w:r>
        <w:rPr>
          <w:rFonts w:hint="cs"/>
          <w:rtl/>
        </w:rPr>
        <w:t xml:space="preserve">שעת מומחה ידע רמה ב'. </w:t>
      </w:r>
    </w:p>
    <w:p w:rsidR="009A574F" w:rsidRDefault="009A574F" w:rsidP="009A574F">
      <w:pPr>
        <w:pStyle w:val="41"/>
        <w:numPr>
          <w:ilvl w:val="3"/>
          <w:numId w:val="38"/>
        </w:numPr>
        <w:tabs>
          <w:tab w:val="clear" w:pos="2835"/>
          <w:tab w:val="num" w:pos="793"/>
        </w:tabs>
        <w:ind w:left="793"/>
        <w:rPr>
          <w:ins w:id="442" w:author="דוד לשם" w:date="2017-06-21T15:02:00Z"/>
        </w:rPr>
      </w:pPr>
      <w:ins w:id="443" w:author="דוד לשם" w:date="2017-06-21T15:01:00Z">
        <w:r w:rsidRPr="001B19BC">
          <w:rPr>
            <w:rFonts w:hint="cs"/>
            <w:rtl/>
          </w:rPr>
          <w:t>עלות משוקללת</w:t>
        </w:r>
        <w:r>
          <w:rPr>
            <w:rFonts w:hint="cs"/>
            <w:rtl/>
          </w:rPr>
          <w:t xml:space="preserve"> לסעיף</w:t>
        </w:r>
        <w:r>
          <w:rPr>
            <w:rFonts w:hint="cs"/>
            <w:b/>
            <w:bCs/>
            <w:rtl/>
          </w:rPr>
          <w:t xml:space="preserve"> </w:t>
        </w:r>
        <w:r>
          <w:rPr>
            <w:b/>
            <w:bCs/>
          </w:rPr>
          <w:t>BC</w:t>
        </w:r>
        <w:r>
          <w:rPr>
            <w:rFonts w:hint="cs"/>
            <w:rtl/>
          </w:rPr>
          <w:t xml:space="preserve"> (</w:t>
        </w:r>
        <w:r>
          <w:t>Blended Cost</w:t>
        </w:r>
        <w:r>
          <w:rPr>
            <w:rFonts w:hint="cs"/>
            <w:rtl/>
          </w:rPr>
          <w:t xml:space="preserve"> ) תחושב באופן הבא: </w:t>
        </w:r>
      </w:ins>
    </w:p>
    <w:p w:rsidR="009A574F" w:rsidRDefault="009A574F">
      <w:pPr>
        <w:pStyle w:val="41"/>
        <w:numPr>
          <w:ilvl w:val="0"/>
          <w:numId w:val="0"/>
        </w:numPr>
        <w:ind w:left="793"/>
        <w:rPr>
          <w:ins w:id="444" w:author="דוד לשם" w:date="2017-06-21T15:01:00Z"/>
          <w:rtl/>
        </w:rPr>
        <w:pPrChange w:id="445" w:author="דוד לשם" w:date="2017-06-21T15:02:00Z">
          <w:pPr>
            <w:pStyle w:val="41"/>
            <w:numPr>
              <w:numId w:val="38"/>
            </w:numPr>
            <w:tabs>
              <w:tab w:val="num" w:pos="793"/>
              <w:tab w:val="num" w:pos="2835"/>
            </w:tabs>
            <w:ind w:left="793" w:hanging="567"/>
          </w:pPr>
        </w:pPrChange>
      </w:pPr>
      <w:ins w:id="446" w:author="דוד לשם" w:date="2017-06-21T15:02:00Z">
        <w:r>
          <w:rPr>
            <w:rFonts w:hint="cs"/>
            <w:rtl/>
          </w:rPr>
          <w:t xml:space="preserve">בהתאם ל מחירי </w:t>
        </w:r>
        <w:r>
          <w:t>P1-P4</w:t>
        </w:r>
        <w:r>
          <w:rPr>
            <w:rFonts w:hint="cs"/>
            <w:rtl/>
          </w:rPr>
          <w:t xml:space="preserve"> </w:t>
        </w:r>
      </w:ins>
      <w:ins w:id="447" w:author="דוד לשם" w:date="2017-06-21T15:03:00Z">
        <w:r>
          <w:rPr>
            <w:rFonts w:hint="cs"/>
            <w:rtl/>
          </w:rPr>
          <w:t xml:space="preserve">שסיפק המציע בסעיף 5.4.1 עבור שורה בטבלה </w:t>
        </w:r>
      </w:ins>
    </w:p>
    <w:tbl>
      <w:tblPr>
        <w:tblStyle w:val="af7"/>
        <w:bidiVisual/>
        <w:tblW w:w="0" w:type="auto"/>
        <w:tblInd w:w="1143" w:type="dxa"/>
        <w:tblLook w:val="04A0" w:firstRow="1" w:lastRow="0" w:firstColumn="1" w:lastColumn="0" w:noHBand="0" w:noVBand="1"/>
      </w:tblPr>
      <w:tblGrid>
        <w:gridCol w:w="1678"/>
        <w:gridCol w:w="1679"/>
        <w:gridCol w:w="3051"/>
      </w:tblGrid>
      <w:tr w:rsidR="009A574F" w:rsidTr="008C20E9">
        <w:trPr>
          <w:ins w:id="448" w:author="דוד לשם" w:date="2017-06-21T15:01:00Z"/>
        </w:trPr>
        <w:tc>
          <w:tcPr>
            <w:tcW w:w="1678" w:type="dxa"/>
          </w:tcPr>
          <w:p w:rsidR="009A574F" w:rsidRDefault="009A574F" w:rsidP="008C20E9">
            <w:pPr>
              <w:pStyle w:val="ad"/>
              <w:bidi/>
              <w:ind w:left="0"/>
              <w:rPr>
                <w:ins w:id="449" w:author="דוד לשם" w:date="2017-06-21T15:01:00Z"/>
                <w:rtl/>
              </w:rPr>
            </w:pPr>
            <w:ins w:id="450" w:author="דוד לשם" w:date="2017-06-21T15:01:00Z">
              <w:r>
                <w:rPr>
                  <w:rFonts w:hint="cs"/>
                  <w:rtl/>
                </w:rPr>
                <w:t>כמות מערכות לשנה (</w:t>
              </w:r>
              <w:r>
                <w:t>Q</w:t>
              </w:r>
              <w:r>
                <w:rPr>
                  <w:rFonts w:hint="cs"/>
                  <w:rtl/>
                </w:rPr>
                <w:t>)</w:t>
              </w:r>
            </w:ins>
          </w:p>
        </w:tc>
        <w:tc>
          <w:tcPr>
            <w:tcW w:w="1679" w:type="dxa"/>
          </w:tcPr>
          <w:p w:rsidR="009A574F" w:rsidRDefault="009A574F" w:rsidP="008C20E9">
            <w:pPr>
              <w:pStyle w:val="ad"/>
              <w:bidi/>
              <w:ind w:left="0"/>
              <w:rPr>
                <w:ins w:id="451" w:author="דוד לשם" w:date="2017-06-21T15:01:00Z"/>
                <w:rtl/>
              </w:rPr>
            </w:pPr>
            <w:ins w:id="452" w:author="דוד לשם" w:date="2017-06-21T15:01:00Z">
              <w:r>
                <w:rPr>
                  <w:rFonts w:hint="cs"/>
                  <w:rtl/>
                </w:rPr>
                <w:t>מחיר למערכת (</w:t>
              </w:r>
              <w:r>
                <w:t>P</w:t>
              </w:r>
              <w:r>
                <w:rPr>
                  <w:rFonts w:hint="cs"/>
                  <w:rtl/>
                </w:rPr>
                <w:t>)</w:t>
              </w:r>
            </w:ins>
          </w:p>
        </w:tc>
        <w:tc>
          <w:tcPr>
            <w:tcW w:w="3051" w:type="dxa"/>
          </w:tcPr>
          <w:p w:rsidR="009A574F" w:rsidRDefault="009A574F" w:rsidP="008C20E9">
            <w:pPr>
              <w:pStyle w:val="ad"/>
              <w:ind w:left="0"/>
              <w:jc w:val="center"/>
              <w:rPr>
                <w:ins w:id="453" w:author="דוד לשם" w:date="2017-06-21T15:01:00Z"/>
                <w:rtl/>
              </w:rPr>
            </w:pPr>
            <w:ins w:id="454" w:author="דוד לשם" w:date="2017-06-21T15:01:00Z">
              <w:r>
                <w:rPr>
                  <w:rFonts w:hint="cs"/>
                  <w:rtl/>
                </w:rPr>
                <w:t>מחיר משוקלל</w:t>
              </w:r>
            </w:ins>
          </w:p>
        </w:tc>
      </w:tr>
      <w:tr w:rsidR="009A574F" w:rsidTr="008C20E9">
        <w:trPr>
          <w:ins w:id="455" w:author="דוד לשם" w:date="2017-06-21T15:01:00Z"/>
        </w:trPr>
        <w:tc>
          <w:tcPr>
            <w:tcW w:w="1678" w:type="dxa"/>
          </w:tcPr>
          <w:p w:rsidR="009A574F" w:rsidRDefault="009A574F" w:rsidP="008C20E9">
            <w:pPr>
              <w:pStyle w:val="ad"/>
              <w:bidi/>
              <w:ind w:left="0"/>
              <w:rPr>
                <w:ins w:id="456" w:author="דוד לשם" w:date="2017-06-21T15:01:00Z"/>
                <w:rtl/>
              </w:rPr>
            </w:pPr>
            <w:ins w:id="457" w:author="דוד לשם" w:date="2017-06-21T15:01:00Z">
              <w:r>
                <w:rPr>
                  <w:rFonts w:hint="cs"/>
                  <w:rtl/>
                </w:rPr>
                <w:t>1-3</w:t>
              </w:r>
            </w:ins>
          </w:p>
        </w:tc>
        <w:tc>
          <w:tcPr>
            <w:tcW w:w="1679" w:type="dxa"/>
          </w:tcPr>
          <w:p w:rsidR="009A574F" w:rsidRDefault="009A574F" w:rsidP="008C20E9">
            <w:pPr>
              <w:pStyle w:val="ad"/>
              <w:bidi/>
              <w:ind w:left="0"/>
              <w:rPr>
                <w:ins w:id="458" w:author="דוד לשם" w:date="2017-06-21T15:01:00Z"/>
                <w:rtl/>
              </w:rPr>
            </w:pPr>
            <w:ins w:id="459" w:author="דוד לשם" w:date="2017-06-21T15:01:00Z">
              <w:r>
                <w:t>P1</w:t>
              </w:r>
            </w:ins>
          </w:p>
        </w:tc>
        <w:tc>
          <w:tcPr>
            <w:tcW w:w="3051" w:type="dxa"/>
          </w:tcPr>
          <w:p w:rsidR="009A574F" w:rsidRDefault="009A574F" w:rsidP="008C20E9">
            <w:pPr>
              <w:pStyle w:val="ad"/>
              <w:bidi/>
              <w:ind w:left="0"/>
              <w:jc w:val="center"/>
              <w:rPr>
                <w:ins w:id="460" w:author="דוד לשם" w:date="2017-06-21T15:01:00Z"/>
                <w:rtl/>
              </w:rPr>
            </w:pPr>
            <w:ins w:id="461" w:author="דוד לשם" w:date="2017-06-21T15:01:00Z">
              <w:r>
                <w:t>P1*Q</w:t>
              </w:r>
            </w:ins>
          </w:p>
        </w:tc>
      </w:tr>
      <w:tr w:rsidR="009A574F" w:rsidTr="008C20E9">
        <w:trPr>
          <w:ins w:id="462" w:author="דוד לשם" w:date="2017-06-21T15:01:00Z"/>
        </w:trPr>
        <w:tc>
          <w:tcPr>
            <w:tcW w:w="1678" w:type="dxa"/>
          </w:tcPr>
          <w:p w:rsidR="009A574F" w:rsidRDefault="009A574F" w:rsidP="008C20E9">
            <w:pPr>
              <w:pStyle w:val="ad"/>
              <w:bidi/>
              <w:ind w:left="0"/>
              <w:rPr>
                <w:ins w:id="463" w:author="דוד לשם" w:date="2017-06-21T15:01:00Z"/>
                <w:rtl/>
              </w:rPr>
            </w:pPr>
            <w:ins w:id="464" w:author="דוד לשם" w:date="2017-06-21T15:01:00Z">
              <w:r>
                <w:rPr>
                  <w:rFonts w:hint="cs"/>
                  <w:rtl/>
                </w:rPr>
                <w:t>4-10</w:t>
              </w:r>
            </w:ins>
          </w:p>
        </w:tc>
        <w:tc>
          <w:tcPr>
            <w:tcW w:w="1679" w:type="dxa"/>
          </w:tcPr>
          <w:p w:rsidR="009A574F" w:rsidRDefault="009A574F" w:rsidP="008C20E9">
            <w:pPr>
              <w:pStyle w:val="ad"/>
              <w:bidi/>
              <w:ind w:left="0"/>
              <w:rPr>
                <w:ins w:id="465" w:author="דוד לשם" w:date="2017-06-21T15:01:00Z"/>
                <w:rtl/>
              </w:rPr>
            </w:pPr>
            <w:ins w:id="466" w:author="דוד לשם" w:date="2017-06-21T15:01:00Z">
              <w:r>
                <w:t>P2</w:t>
              </w:r>
            </w:ins>
          </w:p>
        </w:tc>
        <w:tc>
          <w:tcPr>
            <w:tcW w:w="3051" w:type="dxa"/>
          </w:tcPr>
          <w:p w:rsidR="009A574F" w:rsidRDefault="009A574F" w:rsidP="008C20E9">
            <w:pPr>
              <w:bidi/>
              <w:jc w:val="center"/>
              <w:rPr>
                <w:ins w:id="467" w:author="דוד לשם" w:date="2017-06-21T15:01:00Z"/>
              </w:rPr>
            </w:pPr>
            <w:ins w:id="468" w:author="דוד לשם" w:date="2017-06-21T15:01:00Z">
              <w:r w:rsidRPr="006D6CB3">
                <w:t>P</w:t>
              </w:r>
              <w:r>
                <w:t>2</w:t>
              </w:r>
              <w:r w:rsidRPr="006D6CB3">
                <w:t>*</w:t>
              </w:r>
              <w:r>
                <w:t>Q</w:t>
              </w:r>
            </w:ins>
          </w:p>
        </w:tc>
      </w:tr>
      <w:tr w:rsidR="009A574F" w:rsidTr="008C20E9">
        <w:trPr>
          <w:ins w:id="469" w:author="דוד לשם" w:date="2017-06-21T15:01:00Z"/>
        </w:trPr>
        <w:tc>
          <w:tcPr>
            <w:tcW w:w="1678" w:type="dxa"/>
          </w:tcPr>
          <w:p w:rsidR="009A574F" w:rsidRDefault="009A574F" w:rsidP="008C20E9">
            <w:pPr>
              <w:pStyle w:val="ad"/>
              <w:bidi/>
              <w:ind w:left="0"/>
              <w:rPr>
                <w:ins w:id="470" w:author="דוד לשם" w:date="2017-06-21T15:01:00Z"/>
                <w:rtl/>
              </w:rPr>
            </w:pPr>
            <w:ins w:id="471" w:author="דוד לשם" w:date="2017-06-21T15:01:00Z">
              <w:r>
                <w:rPr>
                  <w:rFonts w:hint="cs"/>
                  <w:rtl/>
                </w:rPr>
                <w:t>11-20</w:t>
              </w:r>
            </w:ins>
          </w:p>
        </w:tc>
        <w:tc>
          <w:tcPr>
            <w:tcW w:w="1679" w:type="dxa"/>
          </w:tcPr>
          <w:p w:rsidR="009A574F" w:rsidRDefault="009A574F" w:rsidP="008C20E9">
            <w:pPr>
              <w:pStyle w:val="ad"/>
              <w:bidi/>
              <w:ind w:left="0"/>
              <w:rPr>
                <w:ins w:id="472" w:author="דוד לשם" w:date="2017-06-21T15:01:00Z"/>
                <w:rtl/>
              </w:rPr>
            </w:pPr>
            <w:ins w:id="473" w:author="דוד לשם" w:date="2017-06-21T15:01:00Z">
              <w:r>
                <w:t>P3</w:t>
              </w:r>
            </w:ins>
          </w:p>
        </w:tc>
        <w:tc>
          <w:tcPr>
            <w:tcW w:w="3051" w:type="dxa"/>
          </w:tcPr>
          <w:p w:rsidR="009A574F" w:rsidRDefault="009A574F" w:rsidP="008C20E9">
            <w:pPr>
              <w:bidi/>
              <w:jc w:val="center"/>
              <w:rPr>
                <w:ins w:id="474" w:author="דוד לשם" w:date="2017-06-21T15:01:00Z"/>
              </w:rPr>
            </w:pPr>
            <w:ins w:id="475" w:author="דוד לשם" w:date="2017-06-21T15:01:00Z">
              <w:r w:rsidRPr="006D6CB3">
                <w:t>P</w:t>
              </w:r>
              <w:r>
                <w:t>3</w:t>
              </w:r>
              <w:r w:rsidRPr="006D6CB3">
                <w:t>*</w:t>
              </w:r>
              <w:r>
                <w:t>Q</w:t>
              </w:r>
            </w:ins>
          </w:p>
        </w:tc>
      </w:tr>
      <w:tr w:rsidR="009A574F" w:rsidTr="008C20E9">
        <w:trPr>
          <w:ins w:id="476" w:author="דוד לשם" w:date="2017-06-21T15:01:00Z"/>
        </w:trPr>
        <w:tc>
          <w:tcPr>
            <w:tcW w:w="1678" w:type="dxa"/>
            <w:tcBorders>
              <w:bottom w:val="single" w:sz="4" w:space="0" w:color="auto"/>
            </w:tcBorders>
          </w:tcPr>
          <w:p w:rsidR="009A574F" w:rsidRDefault="009A574F" w:rsidP="008C20E9">
            <w:pPr>
              <w:pStyle w:val="ad"/>
              <w:bidi/>
              <w:ind w:left="0"/>
              <w:rPr>
                <w:ins w:id="477" w:author="דוד לשם" w:date="2017-06-21T15:01:00Z"/>
                <w:rtl/>
              </w:rPr>
            </w:pPr>
            <w:ins w:id="478" w:author="דוד לשם" w:date="2017-06-21T15:01:00Z">
              <w:r>
                <w:rPr>
                  <w:rFonts w:hint="cs"/>
                  <w:rtl/>
                </w:rPr>
                <w:t>21 ואילך</w:t>
              </w:r>
            </w:ins>
          </w:p>
        </w:tc>
        <w:tc>
          <w:tcPr>
            <w:tcW w:w="1679" w:type="dxa"/>
            <w:tcBorders>
              <w:bottom w:val="single" w:sz="4" w:space="0" w:color="auto"/>
            </w:tcBorders>
          </w:tcPr>
          <w:p w:rsidR="009A574F" w:rsidRDefault="009A574F" w:rsidP="008C20E9">
            <w:pPr>
              <w:pStyle w:val="ad"/>
              <w:bidi/>
              <w:ind w:left="0"/>
              <w:rPr>
                <w:ins w:id="479" w:author="דוד לשם" w:date="2017-06-21T15:01:00Z"/>
                <w:rtl/>
              </w:rPr>
            </w:pPr>
            <w:ins w:id="480" w:author="דוד לשם" w:date="2017-06-21T15:01:00Z">
              <w:r>
                <w:t>P4</w:t>
              </w:r>
            </w:ins>
          </w:p>
        </w:tc>
        <w:tc>
          <w:tcPr>
            <w:tcW w:w="3051" w:type="dxa"/>
            <w:tcBorders>
              <w:bottom w:val="single" w:sz="4" w:space="0" w:color="auto"/>
            </w:tcBorders>
          </w:tcPr>
          <w:p w:rsidR="009A574F" w:rsidRDefault="009A574F" w:rsidP="008C20E9">
            <w:pPr>
              <w:bidi/>
              <w:jc w:val="center"/>
              <w:rPr>
                <w:ins w:id="481" w:author="דוד לשם" w:date="2017-06-21T15:01:00Z"/>
              </w:rPr>
            </w:pPr>
            <w:ins w:id="482" w:author="דוד לשם" w:date="2017-06-21T15:01:00Z">
              <w:r w:rsidRPr="006D6CB3">
                <w:t>P</w:t>
              </w:r>
              <w:r>
                <w:t>4</w:t>
              </w:r>
              <w:r w:rsidRPr="006D6CB3">
                <w:t>*</w:t>
              </w:r>
              <w:r>
                <w:t>Q</w:t>
              </w:r>
            </w:ins>
          </w:p>
        </w:tc>
      </w:tr>
      <w:tr w:rsidR="009A574F" w:rsidTr="008C20E9">
        <w:trPr>
          <w:ins w:id="483" w:author="דוד לשם" w:date="2017-06-21T15:01:00Z"/>
        </w:trPr>
        <w:tc>
          <w:tcPr>
            <w:tcW w:w="1678" w:type="dxa"/>
            <w:shd w:val="pct12" w:color="auto" w:fill="auto"/>
          </w:tcPr>
          <w:p w:rsidR="009A574F" w:rsidRDefault="009A574F" w:rsidP="008C20E9">
            <w:pPr>
              <w:pStyle w:val="ad"/>
              <w:bidi/>
              <w:ind w:left="0"/>
              <w:rPr>
                <w:ins w:id="484" w:author="דוד לשם" w:date="2017-06-21T15:01:00Z"/>
                <w:rtl/>
              </w:rPr>
            </w:pPr>
          </w:p>
        </w:tc>
        <w:tc>
          <w:tcPr>
            <w:tcW w:w="1679" w:type="dxa"/>
            <w:shd w:val="pct12" w:color="auto" w:fill="auto"/>
          </w:tcPr>
          <w:p w:rsidR="009A574F" w:rsidRDefault="009A574F" w:rsidP="008C20E9">
            <w:pPr>
              <w:pStyle w:val="ad"/>
              <w:bidi/>
              <w:ind w:left="0"/>
              <w:rPr>
                <w:ins w:id="485" w:author="דוד לשם" w:date="2017-06-21T15:01:00Z"/>
                <w:rtl/>
              </w:rPr>
            </w:pPr>
          </w:p>
        </w:tc>
        <w:tc>
          <w:tcPr>
            <w:tcW w:w="3051" w:type="dxa"/>
            <w:shd w:val="pct12" w:color="auto" w:fill="auto"/>
          </w:tcPr>
          <w:p w:rsidR="009A574F" w:rsidRPr="00CE71AA" w:rsidRDefault="009A574F" w:rsidP="008C20E9">
            <w:pPr>
              <w:pStyle w:val="ad"/>
              <w:bidi/>
              <w:ind w:left="0"/>
              <w:rPr>
                <w:ins w:id="486" w:author="דוד לשם" w:date="2017-06-21T15:01:00Z"/>
                <w:b/>
                <w:bCs/>
                <w:rtl/>
              </w:rPr>
            </w:pPr>
          </w:p>
        </w:tc>
      </w:tr>
    </w:tbl>
    <w:p w:rsidR="009A574F" w:rsidRDefault="009A574F" w:rsidP="009A574F">
      <w:pPr>
        <w:pStyle w:val="ad"/>
        <w:numPr>
          <w:ilvl w:val="0"/>
          <w:numId w:val="78"/>
        </w:numPr>
        <w:bidi/>
        <w:spacing w:before="0" w:after="200"/>
        <w:jc w:val="left"/>
        <w:rPr>
          <w:ins w:id="487" w:author="דוד לשם" w:date="2017-06-21T15:01:00Z"/>
          <w:rtl/>
        </w:rPr>
      </w:pPr>
      <w:ins w:id="488" w:author="דוד לשם" w:date="2017-06-21T15:01:00Z">
        <w:r w:rsidRPr="001229E5">
          <w:rPr>
            <w:b/>
            <w:bCs/>
          </w:rPr>
          <w:t>BC</w:t>
        </w:r>
        <w:r>
          <w:t xml:space="preserve"> = 20%*P1*3 + 30%*P2*7 + 30%*P3*15 + 20%*P4*30</w:t>
        </w:r>
      </w:ins>
    </w:p>
    <w:p w:rsidR="00956700" w:rsidRPr="00E22205" w:rsidRDefault="00956700" w:rsidP="00956700">
      <w:pPr>
        <w:bidi/>
        <w:ind w:left="226"/>
        <w:rPr>
          <w:b/>
          <w:bCs/>
          <w:u w:val="single"/>
          <w:rtl/>
        </w:rPr>
      </w:pPr>
      <w:r w:rsidRPr="00E22205">
        <w:rPr>
          <w:b/>
          <w:bCs/>
          <w:u w:val="single"/>
          <w:rtl/>
        </w:rPr>
        <w:t>קביעת ציון העלות:</w:t>
      </w:r>
    </w:p>
    <w:p w:rsidR="00956700" w:rsidRPr="00E22205" w:rsidRDefault="00956700" w:rsidP="00956700">
      <w:pPr>
        <w:bidi/>
        <w:ind w:left="226"/>
        <w:rPr>
          <w:rtl/>
        </w:rPr>
      </w:pPr>
      <w:r w:rsidRPr="00E22205">
        <w:rPr>
          <w:rFonts w:hint="cs"/>
          <w:rtl/>
        </w:rPr>
        <w:t>סכום רכיב העלות השנתית (</w:t>
      </w:r>
      <w:r w:rsidRPr="00E22205">
        <w:t xml:space="preserve"> (TOT</w:t>
      </w:r>
      <w:r w:rsidRPr="00E22205">
        <w:rPr>
          <w:rFonts w:hint="cs"/>
          <w:rtl/>
        </w:rPr>
        <w:t xml:space="preserve">של </w:t>
      </w:r>
      <w:r w:rsidRPr="00E22205">
        <w:rPr>
          <w:rtl/>
        </w:rPr>
        <w:t xml:space="preserve">ההצעה הזולה ביותר </w:t>
      </w:r>
      <w:r w:rsidRPr="00E22205">
        <w:rPr>
          <w:rFonts w:hint="cs"/>
          <w:rtl/>
        </w:rPr>
        <w:t>י</w:t>
      </w:r>
      <w:r w:rsidRPr="00E22205">
        <w:rPr>
          <w:rtl/>
        </w:rPr>
        <w:t>קבל ציון 100.</w:t>
      </w:r>
    </w:p>
    <w:p w:rsidR="00956700" w:rsidRPr="00E22205" w:rsidRDefault="00956700" w:rsidP="00956700">
      <w:pPr>
        <w:bidi/>
        <w:ind w:left="226"/>
        <w:rPr>
          <w:rtl/>
        </w:rPr>
      </w:pPr>
      <w:r w:rsidRPr="00E22205">
        <w:rPr>
          <w:rFonts w:hint="cs"/>
          <w:rtl/>
        </w:rPr>
        <w:t xml:space="preserve">עלות </w:t>
      </w:r>
      <w:r w:rsidRPr="00E22205">
        <w:rPr>
          <w:rtl/>
        </w:rPr>
        <w:t xml:space="preserve">כל </w:t>
      </w:r>
      <w:r w:rsidRPr="00E22205">
        <w:rPr>
          <w:rFonts w:hint="cs"/>
          <w:rtl/>
        </w:rPr>
        <w:t xml:space="preserve">רכיב עלות </w:t>
      </w:r>
      <w:r w:rsidRPr="00E22205">
        <w:t>TOT</w:t>
      </w:r>
      <w:r w:rsidRPr="00E22205">
        <w:rPr>
          <w:rFonts w:hint="cs"/>
          <w:rtl/>
        </w:rPr>
        <w:t xml:space="preserve"> של כל </w:t>
      </w:r>
      <w:r w:rsidRPr="00E22205">
        <w:rPr>
          <w:rtl/>
        </w:rPr>
        <w:t xml:space="preserve">הצעה אחרת </w:t>
      </w:r>
      <w:r w:rsidRPr="00E22205">
        <w:rPr>
          <w:rFonts w:hint="cs"/>
          <w:rtl/>
        </w:rPr>
        <w:t>י</w:t>
      </w:r>
      <w:r w:rsidRPr="00E22205">
        <w:rPr>
          <w:rtl/>
        </w:rPr>
        <w:t>קבל ציון השווה ל:</w:t>
      </w:r>
    </w:p>
    <w:p w:rsidR="00956700" w:rsidRPr="00E22205" w:rsidRDefault="00956700" w:rsidP="00956700">
      <w:pPr>
        <w:bidi/>
        <w:ind w:left="226"/>
        <w:rPr>
          <w:u w:val="single"/>
        </w:rPr>
      </w:pPr>
      <w:r w:rsidRPr="007071E2">
        <w:rPr>
          <w:rFonts w:asciiTheme="minorBidi" w:hAnsiTheme="minorBidi" w:cstheme="minorBidi"/>
          <w:rtl/>
        </w:rPr>
        <w:t xml:space="preserve">      </w:t>
      </w:r>
      <w:r w:rsidRPr="00E22205">
        <w:rPr>
          <w:u w:val="single"/>
          <w:rtl/>
        </w:rPr>
        <w:t xml:space="preserve">עלות ההצעה הזולה ביותר </w:t>
      </w:r>
      <w:r w:rsidRPr="00E22205">
        <w:rPr>
          <w:u w:val="single"/>
        </w:rPr>
        <w:t>X</w:t>
      </w:r>
      <w:r w:rsidRPr="00E22205">
        <w:rPr>
          <w:u w:val="single"/>
          <w:rtl/>
        </w:rPr>
        <w:t xml:space="preserve"> 100 </w:t>
      </w:r>
    </w:p>
    <w:p w:rsidR="00956700" w:rsidRPr="00E22205" w:rsidRDefault="00956700" w:rsidP="00956700">
      <w:pPr>
        <w:bidi/>
        <w:ind w:left="946" w:firstLine="494"/>
        <w:rPr>
          <w:rtl/>
        </w:rPr>
      </w:pPr>
      <w:r w:rsidRPr="00E22205">
        <w:rPr>
          <w:rtl/>
        </w:rPr>
        <w:t>עלות ההצעה</w:t>
      </w:r>
    </w:p>
    <w:p w:rsidR="00883DBA" w:rsidRDefault="00883DBA" w:rsidP="00883DBA">
      <w:pPr>
        <w:bidi/>
        <w:spacing w:before="0" w:after="0" w:line="360" w:lineRule="auto"/>
        <w:rPr>
          <w:rFonts w:ascii="Arial" w:eastAsia="Times New Roman" w:hAnsi="Arial"/>
          <w:rtl/>
          <w:lang w:eastAsia="he-IL"/>
        </w:rPr>
      </w:pPr>
    </w:p>
    <w:p w:rsidR="00DE4383" w:rsidRDefault="00DE4383" w:rsidP="009A7E29">
      <w:pPr>
        <w:pStyle w:val="12"/>
        <w:numPr>
          <w:ilvl w:val="0"/>
          <w:numId w:val="0"/>
        </w:numPr>
        <w:rPr>
          <w:rtl/>
        </w:rPr>
      </w:pPr>
      <w:bookmarkStart w:id="489" w:name="_Toc468784599"/>
      <w:bookmarkStart w:id="490" w:name="_Toc476570816"/>
      <w:r w:rsidRPr="006D7B56">
        <w:rPr>
          <w:rtl/>
        </w:rPr>
        <w:lastRenderedPageBreak/>
        <w:t xml:space="preserve">נספח </w:t>
      </w:r>
      <w:r w:rsidRPr="006D7B56">
        <w:rPr>
          <w:rFonts w:hint="cs"/>
          <w:rtl/>
        </w:rPr>
        <w:t>0.1</w:t>
      </w:r>
      <w:r>
        <w:rPr>
          <w:rFonts w:hint="cs"/>
          <w:rtl/>
        </w:rPr>
        <w:t>6.</w:t>
      </w:r>
      <w:r w:rsidR="009A7E29">
        <w:rPr>
          <w:rFonts w:hint="cs"/>
          <w:rtl/>
        </w:rPr>
        <w:t>5</w:t>
      </w:r>
      <w:r>
        <w:t xml:space="preserve"> </w:t>
      </w:r>
      <w:r>
        <w:rPr>
          <w:rFonts w:hint="cs"/>
          <w:rtl/>
        </w:rPr>
        <w:t>דוגמת פריטי חשבונית</w:t>
      </w:r>
      <w:bookmarkEnd w:id="489"/>
      <w:bookmarkEnd w:id="490"/>
    </w:p>
    <w:p w:rsidR="00DE4383" w:rsidRDefault="00DE4383" w:rsidP="00DE4383">
      <w:pPr>
        <w:bidi/>
        <w:spacing w:before="0" w:after="0"/>
        <w:rPr>
          <w:rtl/>
        </w:rPr>
      </w:pPr>
      <w:r>
        <w:rPr>
          <w:rFonts w:hint="cs"/>
          <w:rtl/>
        </w:rPr>
        <w:t>דוגמת חשבונית (חודשית / עם התייחסות לנתוני חשבונית חצי שנתית)</w:t>
      </w:r>
    </w:p>
    <w:tbl>
      <w:tblPr>
        <w:tblStyle w:val="af7"/>
        <w:bidiVisual/>
        <w:tblW w:w="8720" w:type="dxa"/>
        <w:tblInd w:w="27" w:type="dxa"/>
        <w:tblLayout w:type="fixed"/>
        <w:tblCellMar>
          <w:left w:w="74" w:type="dxa"/>
          <w:right w:w="85" w:type="dxa"/>
        </w:tblCellMar>
        <w:tblLook w:val="04A0" w:firstRow="1" w:lastRow="0" w:firstColumn="1" w:lastColumn="0" w:noHBand="0" w:noVBand="1"/>
      </w:tblPr>
      <w:tblGrid>
        <w:gridCol w:w="1004"/>
        <w:gridCol w:w="1446"/>
        <w:gridCol w:w="2041"/>
        <w:gridCol w:w="680"/>
        <w:gridCol w:w="709"/>
        <w:gridCol w:w="737"/>
        <w:gridCol w:w="2097"/>
        <w:gridCol w:w="6"/>
      </w:tblGrid>
      <w:tr w:rsidR="00DE4383" w:rsidTr="00FB1403">
        <w:trPr>
          <w:trHeight w:val="907"/>
        </w:trPr>
        <w:tc>
          <w:tcPr>
            <w:tcW w:w="1004" w:type="dxa"/>
            <w:shd w:val="clear" w:color="auto" w:fill="BFBFBF" w:themeFill="background1" w:themeFillShade="BF"/>
          </w:tcPr>
          <w:p w:rsidR="00DE4383" w:rsidRPr="00D231EE" w:rsidRDefault="00DE4383" w:rsidP="00D7776F">
            <w:pPr>
              <w:bidi/>
              <w:jc w:val="center"/>
              <w:rPr>
                <w:b/>
                <w:bCs/>
                <w:rtl/>
              </w:rPr>
            </w:pPr>
            <w:r w:rsidRPr="007978F3">
              <w:rPr>
                <w:rFonts w:hint="cs"/>
                <w:b/>
                <w:bCs/>
                <w:rtl/>
              </w:rPr>
              <w:t>מס</w:t>
            </w:r>
          </w:p>
        </w:tc>
        <w:tc>
          <w:tcPr>
            <w:tcW w:w="1446" w:type="dxa"/>
            <w:shd w:val="clear" w:color="auto" w:fill="BFBFBF" w:themeFill="background1" w:themeFillShade="BF"/>
          </w:tcPr>
          <w:p w:rsidR="00DE4383" w:rsidRPr="00D231EE" w:rsidRDefault="00DE4383" w:rsidP="00D7776F">
            <w:pPr>
              <w:bidi/>
              <w:jc w:val="center"/>
              <w:rPr>
                <w:b/>
                <w:bCs/>
                <w:rtl/>
              </w:rPr>
            </w:pPr>
            <w:r w:rsidRPr="00D231EE">
              <w:rPr>
                <w:rFonts w:hint="cs"/>
                <w:b/>
                <w:bCs/>
                <w:rtl/>
              </w:rPr>
              <w:t>נושא</w:t>
            </w:r>
          </w:p>
        </w:tc>
        <w:tc>
          <w:tcPr>
            <w:tcW w:w="2041" w:type="dxa"/>
            <w:shd w:val="clear" w:color="auto" w:fill="BFBFBF" w:themeFill="background1" w:themeFillShade="BF"/>
          </w:tcPr>
          <w:p w:rsidR="00DE4383" w:rsidRPr="00D231EE" w:rsidRDefault="00DE4383" w:rsidP="00D7776F">
            <w:pPr>
              <w:bidi/>
              <w:jc w:val="center"/>
              <w:rPr>
                <w:b/>
                <w:bCs/>
                <w:rtl/>
              </w:rPr>
            </w:pPr>
            <w:r w:rsidRPr="00D231EE">
              <w:rPr>
                <w:rFonts w:hint="cs"/>
                <w:b/>
                <w:bCs/>
                <w:rtl/>
              </w:rPr>
              <w:t>פרוט</w:t>
            </w:r>
          </w:p>
        </w:tc>
        <w:tc>
          <w:tcPr>
            <w:tcW w:w="680" w:type="dxa"/>
            <w:shd w:val="clear" w:color="auto" w:fill="BFBFBF" w:themeFill="background1" w:themeFillShade="BF"/>
          </w:tcPr>
          <w:p w:rsidR="00DE4383" w:rsidRPr="007978F3" w:rsidRDefault="00DE4383" w:rsidP="00D7776F">
            <w:pPr>
              <w:bidi/>
              <w:jc w:val="center"/>
              <w:rPr>
                <w:b/>
                <w:bCs/>
                <w:sz w:val="22"/>
                <w:szCs w:val="22"/>
                <w:rtl/>
              </w:rPr>
            </w:pPr>
            <w:r w:rsidRPr="007978F3">
              <w:rPr>
                <w:rFonts w:hint="cs"/>
                <w:b/>
                <w:bCs/>
                <w:sz w:val="22"/>
                <w:szCs w:val="22"/>
                <w:rtl/>
              </w:rPr>
              <w:t>מחיר ליח' חיוב</w:t>
            </w:r>
          </w:p>
        </w:tc>
        <w:tc>
          <w:tcPr>
            <w:tcW w:w="709" w:type="dxa"/>
            <w:shd w:val="clear" w:color="auto" w:fill="BFBFBF" w:themeFill="background1" w:themeFillShade="BF"/>
          </w:tcPr>
          <w:p w:rsidR="00DE4383" w:rsidRPr="00D231EE" w:rsidRDefault="00DE4383" w:rsidP="00D7776F">
            <w:pPr>
              <w:bidi/>
              <w:jc w:val="center"/>
              <w:rPr>
                <w:b/>
                <w:bCs/>
                <w:rtl/>
              </w:rPr>
            </w:pPr>
            <w:r w:rsidRPr="00D231EE">
              <w:rPr>
                <w:rFonts w:hint="cs"/>
                <w:b/>
                <w:bCs/>
                <w:rtl/>
              </w:rPr>
              <w:t>כמות</w:t>
            </w:r>
          </w:p>
        </w:tc>
        <w:tc>
          <w:tcPr>
            <w:tcW w:w="737" w:type="dxa"/>
            <w:shd w:val="clear" w:color="auto" w:fill="BFBFBF" w:themeFill="background1" w:themeFillShade="BF"/>
          </w:tcPr>
          <w:p w:rsidR="00DE4383" w:rsidRPr="00D231EE" w:rsidRDefault="00DE4383" w:rsidP="00D7776F">
            <w:pPr>
              <w:bidi/>
              <w:jc w:val="center"/>
              <w:rPr>
                <w:b/>
                <w:bCs/>
                <w:rtl/>
              </w:rPr>
            </w:pPr>
            <w:r w:rsidRPr="00D231EE">
              <w:rPr>
                <w:rFonts w:hint="cs"/>
                <w:b/>
                <w:bCs/>
                <w:rtl/>
              </w:rPr>
              <w:t>סה"כ</w:t>
            </w:r>
          </w:p>
        </w:tc>
        <w:tc>
          <w:tcPr>
            <w:tcW w:w="2103" w:type="dxa"/>
            <w:gridSpan w:val="2"/>
            <w:shd w:val="clear" w:color="auto" w:fill="BFBFBF" w:themeFill="background1" w:themeFillShade="BF"/>
            <w:vAlign w:val="center"/>
          </w:tcPr>
          <w:p w:rsidR="00DE4383" w:rsidRPr="00D231EE" w:rsidRDefault="00DE4383" w:rsidP="00D7776F">
            <w:pPr>
              <w:bidi/>
              <w:spacing w:before="60" w:after="60"/>
              <w:jc w:val="center"/>
              <w:rPr>
                <w:b/>
                <w:bCs/>
                <w:rtl/>
              </w:rPr>
            </w:pPr>
            <w:r w:rsidRPr="00835464">
              <w:rPr>
                <w:rFonts w:hint="cs"/>
                <w:b/>
                <w:bCs/>
                <w:sz w:val="22"/>
                <w:szCs w:val="22"/>
                <w:rtl/>
              </w:rPr>
              <w:t>ביאורים לתחשיב כולל תחשיב בונוס/קנס חודשי או חצי שנתי לטיב שרות</w:t>
            </w:r>
          </w:p>
        </w:tc>
      </w:tr>
      <w:tr w:rsidR="00DE4383" w:rsidTr="00FB1403">
        <w:trPr>
          <w:gridAfter w:val="1"/>
          <w:wAfter w:w="6" w:type="dxa"/>
          <w:trHeight w:val="20"/>
        </w:trPr>
        <w:tc>
          <w:tcPr>
            <w:tcW w:w="8714" w:type="dxa"/>
            <w:gridSpan w:val="7"/>
            <w:tcBorders>
              <w:bottom w:val="single" w:sz="4" w:space="0" w:color="auto"/>
            </w:tcBorders>
            <w:vAlign w:val="center"/>
          </w:tcPr>
          <w:p w:rsidR="00DE4383" w:rsidRPr="00F51E00" w:rsidRDefault="00DE4383" w:rsidP="00D7776F">
            <w:pPr>
              <w:spacing w:before="60" w:after="60"/>
              <w:rPr>
                <w:sz w:val="16"/>
                <w:szCs w:val="16"/>
                <w:rtl/>
              </w:rPr>
            </w:pPr>
          </w:p>
        </w:tc>
      </w:tr>
      <w:tr w:rsidR="00DE4383" w:rsidTr="00FB1403">
        <w:trPr>
          <w:trHeight w:val="283"/>
        </w:trPr>
        <w:tc>
          <w:tcPr>
            <w:tcW w:w="1004" w:type="dxa"/>
            <w:shd w:val="clear" w:color="auto" w:fill="BFBFBF" w:themeFill="background1" w:themeFillShade="BF"/>
          </w:tcPr>
          <w:p w:rsidR="00DE4383" w:rsidRDefault="00DE4383" w:rsidP="00D7776F">
            <w:pPr>
              <w:bidi/>
              <w:spacing w:after="60"/>
              <w:jc w:val="left"/>
              <w:rPr>
                <w:rtl/>
              </w:rPr>
            </w:pPr>
            <w:r>
              <w:rPr>
                <w:rFonts w:hint="cs"/>
                <w:rtl/>
              </w:rPr>
              <w:t>1</w:t>
            </w:r>
          </w:p>
        </w:tc>
        <w:tc>
          <w:tcPr>
            <w:tcW w:w="7716" w:type="dxa"/>
            <w:gridSpan w:val="7"/>
            <w:shd w:val="clear" w:color="auto" w:fill="BFBFBF" w:themeFill="background1" w:themeFillShade="BF"/>
          </w:tcPr>
          <w:p w:rsidR="00DE4383" w:rsidRDefault="00DE4383" w:rsidP="00D7776F">
            <w:pPr>
              <w:bidi/>
              <w:spacing w:before="60" w:after="60"/>
              <w:jc w:val="left"/>
              <w:rPr>
                <w:rtl/>
              </w:rPr>
            </w:pPr>
            <w:r w:rsidRPr="00D231EE">
              <w:rPr>
                <w:rFonts w:hint="cs"/>
                <w:b/>
                <w:bCs/>
                <w:rtl/>
              </w:rPr>
              <w:t>מוקד</w:t>
            </w:r>
          </w:p>
        </w:tc>
      </w:tr>
      <w:tr w:rsidR="00DE4383" w:rsidTr="00FB1403">
        <w:trPr>
          <w:trHeight w:val="283"/>
        </w:trPr>
        <w:tc>
          <w:tcPr>
            <w:tcW w:w="1004" w:type="dxa"/>
          </w:tcPr>
          <w:p w:rsidR="00DE4383" w:rsidRDefault="00DE4383" w:rsidP="00D7776F">
            <w:pPr>
              <w:bidi/>
              <w:jc w:val="left"/>
              <w:rPr>
                <w:rtl/>
              </w:rPr>
            </w:pPr>
            <w:r>
              <w:rPr>
                <w:rFonts w:hint="cs"/>
                <w:rtl/>
              </w:rPr>
              <w:t>1.1</w:t>
            </w:r>
          </w:p>
        </w:tc>
        <w:tc>
          <w:tcPr>
            <w:tcW w:w="1446" w:type="dxa"/>
          </w:tcPr>
          <w:p w:rsidR="00DE4383" w:rsidRDefault="00DE4383" w:rsidP="00D7776F">
            <w:pPr>
              <w:bidi/>
              <w:jc w:val="left"/>
              <w:rPr>
                <w:rtl/>
              </w:rPr>
            </w:pPr>
          </w:p>
        </w:tc>
        <w:tc>
          <w:tcPr>
            <w:tcW w:w="2041" w:type="dxa"/>
            <w:vAlign w:val="center"/>
          </w:tcPr>
          <w:p w:rsidR="00DE4383" w:rsidRDefault="00DE4383" w:rsidP="00D7776F">
            <w:pPr>
              <w:bidi/>
              <w:spacing w:before="60" w:after="60"/>
              <w:jc w:val="left"/>
              <w:rPr>
                <w:rtl/>
              </w:rPr>
            </w:pPr>
            <w:r>
              <w:rPr>
                <w:rFonts w:hint="cs"/>
                <w:rtl/>
              </w:rPr>
              <w:t xml:space="preserve">שעות מוקד לחיוב (נכנסות/יוצאות) </w:t>
            </w:r>
          </w:p>
        </w:tc>
        <w:tc>
          <w:tcPr>
            <w:tcW w:w="680" w:type="dxa"/>
          </w:tcPr>
          <w:p w:rsidR="00DE4383" w:rsidRDefault="00DE4383" w:rsidP="00D7776F">
            <w:pPr>
              <w:bidi/>
              <w:jc w:val="left"/>
              <w:rPr>
                <w:rtl/>
              </w:rPr>
            </w:pPr>
          </w:p>
        </w:tc>
        <w:tc>
          <w:tcPr>
            <w:tcW w:w="709" w:type="dxa"/>
          </w:tcPr>
          <w:p w:rsidR="00DE4383" w:rsidRDefault="00DE4383" w:rsidP="00D7776F">
            <w:pPr>
              <w:bidi/>
              <w:jc w:val="left"/>
              <w:rPr>
                <w:rtl/>
              </w:rPr>
            </w:pPr>
          </w:p>
        </w:tc>
        <w:tc>
          <w:tcPr>
            <w:tcW w:w="737" w:type="dxa"/>
          </w:tcPr>
          <w:p w:rsidR="00DE4383" w:rsidRDefault="00DE4383" w:rsidP="00D7776F">
            <w:pPr>
              <w:bidi/>
              <w:jc w:val="left"/>
              <w:rPr>
                <w:rtl/>
              </w:rPr>
            </w:pPr>
          </w:p>
        </w:tc>
        <w:tc>
          <w:tcPr>
            <w:tcW w:w="2103" w:type="dxa"/>
            <w:gridSpan w:val="2"/>
          </w:tcPr>
          <w:p w:rsidR="00DE4383" w:rsidRDefault="00DE4383" w:rsidP="00D7776F">
            <w:pPr>
              <w:bidi/>
              <w:jc w:val="left"/>
              <w:rPr>
                <w:rtl/>
              </w:rPr>
            </w:pPr>
          </w:p>
        </w:tc>
      </w:tr>
      <w:tr w:rsidR="00DE4383" w:rsidTr="00FB1403">
        <w:trPr>
          <w:trHeight w:val="283"/>
        </w:trPr>
        <w:tc>
          <w:tcPr>
            <w:tcW w:w="1004" w:type="dxa"/>
          </w:tcPr>
          <w:p w:rsidR="00DE4383" w:rsidRDefault="00DE4383" w:rsidP="00D7776F">
            <w:pPr>
              <w:bidi/>
              <w:spacing w:after="60"/>
              <w:jc w:val="left"/>
              <w:rPr>
                <w:rtl/>
              </w:rPr>
            </w:pPr>
            <w:r>
              <w:rPr>
                <w:rFonts w:hint="cs"/>
                <w:rtl/>
              </w:rPr>
              <w:t>1.2</w:t>
            </w:r>
          </w:p>
        </w:tc>
        <w:tc>
          <w:tcPr>
            <w:tcW w:w="1446" w:type="dxa"/>
          </w:tcPr>
          <w:p w:rsidR="00DE4383" w:rsidRDefault="00DE4383" w:rsidP="00D7776F">
            <w:pPr>
              <w:bidi/>
              <w:spacing w:after="60"/>
              <w:jc w:val="left"/>
              <w:rPr>
                <w:rtl/>
              </w:rPr>
            </w:pPr>
          </w:p>
        </w:tc>
        <w:tc>
          <w:tcPr>
            <w:tcW w:w="2041" w:type="dxa"/>
            <w:vAlign w:val="center"/>
          </w:tcPr>
          <w:p w:rsidR="00DE4383" w:rsidRDefault="00DE4383" w:rsidP="00D7776F">
            <w:pPr>
              <w:bidi/>
              <w:spacing w:after="60"/>
              <w:jc w:val="left"/>
              <w:rPr>
                <w:rtl/>
              </w:rPr>
            </w:pPr>
            <w:r>
              <w:rPr>
                <w:rFonts w:hint="cs"/>
                <w:rtl/>
              </w:rPr>
              <w:t>שרותי משרד אחורי</w:t>
            </w:r>
          </w:p>
        </w:tc>
        <w:tc>
          <w:tcPr>
            <w:tcW w:w="680" w:type="dxa"/>
          </w:tcPr>
          <w:p w:rsidR="00DE4383" w:rsidRDefault="00DE4383" w:rsidP="00D7776F">
            <w:pPr>
              <w:bidi/>
              <w:spacing w:after="60"/>
              <w:jc w:val="left"/>
              <w:rPr>
                <w:rtl/>
              </w:rPr>
            </w:pPr>
          </w:p>
        </w:tc>
        <w:tc>
          <w:tcPr>
            <w:tcW w:w="709" w:type="dxa"/>
          </w:tcPr>
          <w:p w:rsidR="00DE4383" w:rsidRDefault="00DE4383" w:rsidP="00D7776F">
            <w:pPr>
              <w:bidi/>
              <w:spacing w:after="60"/>
              <w:jc w:val="left"/>
              <w:rPr>
                <w:rtl/>
              </w:rPr>
            </w:pPr>
          </w:p>
        </w:tc>
        <w:tc>
          <w:tcPr>
            <w:tcW w:w="737" w:type="dxa"/>
          </w:tcPr>
          <w:p w:rsidR="00DE4383" w:rsidRDefault="00DE4383" w:rsidP="00D7776F">
            <w:pPr>
              <w:bidi/>
              <w:spacing w:after="60"/>
              <w:jc w:val="left"/>
              <w:rPr>
                <w:rtl/>
              </w:rPr>
            </w:pPr>
          </w:p>
        </w:tc>
        <w:tc>
          <w:tcPr>
            <w:tcW w:w="2103" w:type="dxa"/>
            <w:gridSpan w:val="2"/>
          </w:tcPr>
          <w:p w:rsidR="00DE4383" w:rsidRDefault="00DE4383" w:rsidP="00D7776F">
            <w:pPr>
              <w:bidi/>
              <w:spacing w:before="60" w:after="60"/>
              <w:jc w:val="left"/>
              <w:rPr>
                <w:rtl/>
              </w:rPr>
            </w:pPr>
          </w:p>
        </w:tc>
      </w:tr>
      <w:tr w:rsidR="00DE4383" w:rsidTr="00FB1403">
        <w:trPr>
          <w:trHeight w:val="283"/>
        </w:trPr>
        <w:tc>
          <w:tcPr>
            <w:tcW w:w="1004" w:type="dxa"/>
          </w:tcPr>
          <w:p w:rsidR="00DE4383" w:rsidRDefault="00DE4383" w:rsidP="00D7776F">
            <w:pPr>
              <w:bidi/>
              <w:spacing w:after="60"/>
              <w:jc w:val="left"/>
              <w:rPr>
                <w:rtl/>
              </w:rPr>
            </w:pPr>
            <w:del w:id="491" w:author="דוד לשם" w:date="2017-06-22T08:43:00Z">
              <w:r w:rsidDel="003E70FB">
                <w:rPr>
                  <w:rFonts w:hint="cs"/>
                  <w:rtl/>
                </w:rPr>
                <w:delText>1.3</w:delText>
              </w:r>
            </w:del>
          </w:p>
        </w:tc>
        <w:tc>
          <w:tcPr>
            <w:tcW w:w="1446" w:type="dxa"/>
          </w:tcPr>
          <w:p w:rsidR="00DE4383" w:rsidRDefault="00DE4383" w:rsidP="00D7776F">
            <w:pPr>
              <w:bidi/>
              <w:spacing w:after="60"/>
              <w:jc w:val="left"/>
              <w:rPr>
                <w:rtl/>
              </w:rPr>
            </w:pPr>
          </w:p>
        </w:tc>
        <w:tc>
          <w:tcPr>
            <w:tcW w:w="2041" w:type="dxa"/>
            <w:vAlign w:val="center"/>
          </w:tcPr>
          <w:p w:rsidR="00DE4383" w:rsidRDefault="00DE4383" w:rsidP="00D7776F">
            <w:pPr>
              <w:bidi/>
              <w:spacing w:after="60"/>
              <w:jc w:val="left"/>
              <w:rPr>
                <w:rtl/>
              </w:rPr>
            </w:pPr>
            <w:del w:id="492" w:author="דוד לשם" w:date="2017-06-22T08:43:00Z">
              <w:r w:rsidDel="003E70FB">
                <w:rPr>
                  <w:rFonts w:hint="cs"/>
                  <w:rtl/>
                </w:rPr>
                <w:delText xml:space="preserve">שיחות </w:delText>
              </w:r>
              <w:r w:rsidRPr="00FA7AC9" w:rsidDel="003E70FB">
                <w:rPr>
                  <w:sz w:val="22"/>
                  <w:szCs w:val="22"/>
                </w:rPr>
                <w:delText>IVR</w:delText>
              </w:r>
            </w:del>
          </w:p>
        </w:tc>
        <w:tc>
          <w:tcPr>
            <w:tcW w:w="680" w:type="dxa"/>
          </w:tcPr>
          <w:p w:rsidR="00DE4383" w:rsidRDefault="00DE4383" w:rsidP="00D7776F">
            <w:pPr>
              <w:bidi/>
              <w:spacing w:after="60"/>
              <w:jc w:val="left"/>
              <w:rPr>
                <w:rtl/>
              </w:rPr>
            </w:pPr>
          </w:p>
        </w:tc>
        <w:tc>
          <w:tcPr>
            <w:tcW w:w="709" w:type="dxa"/>
          </w:tcPr>
          <w:p w:rsidR="00DE4383" w:rsidRDefault="00DE4383" w:rsidP="00D7776F">
            <w:pPr>
              <w:bidi/>
              <w:spacing w:after="60"/>
              <w:jc w:val="left"/>
              <w:rPr>
                <w:rtl/>
              </w:rPr>
            </w:pPr>
          </w:p>
        </w:tc>
        <w:tc>
          <w:tcPr>
            <w:tcW w:w="737" w:type="dxa"/>
          </w:tcPr>
          <w:p w:rsidR="00DE4383" w:rsidRDefault="00DE4383" w:rsidP="00D7776F">
            <w:pPr>
              <w:bidi/>
              <w:spacing w:after="60"/>
              <w:jc w:val="left"/>
              <w:rPr>
                <w:rtl/>
              </w:rPr>
            </w:pPr>
          </w:p>
        </w:tc>
        <w:tc>
          <w:tcPr>
            <w:tcW w:w="2103" w:type="dxa"/>
            <w:gridSpan w:val="2"/>
          </w:tcPr>
          <w:p w:rsidR="00DE4383" w:rsidRDefault="00DE4383" w:rsidP="00D7776F">
            <w:pPr>
              <w:bidi/>
              <w:spacing w:before="60" w:after="60"/>
              <w:jc w:val="left"/>
              <w:rPr>
                <w:rtl/>
              </w:rPr>
            </w:pPr>
          </w:p>
        </w:tc>
      </w:tr>
      <w:tr w:rsidR="00DE4383" w:rsidTr="00FB1403">
        <w:trPr>
          <w:trHeight w:val="283"/>
        </w:trPr>
        <w:tc>
          <w:tcPr>
            <w:tcW w:w="1004" w:type="dxa"/>
          </w:tcPr>
          <w:p w:rsidR="00DE4383" w:rsidRDefault="00DE4383" w:rsidP="00D7776F">
            <w:pPr>
              <w:bidi/>
              <w:spacing w:after="60"/>
              <w:jc w:val="left"/>
              <w:rPr>
                <w:rtl/>
              </w:rPr>
            </w:pPr>
            <w:r>
              <w:rPr>
                <w:rFonts w:hint="cs"/>
                <w:rtl/>
              </w:rPr>
              <w:t>1.4</w:t>
            </w:r>
          </w:p>
        </w:tc>
        <w:tc>
          <w:tcPr>
            <w:tcW w:w="1446" w:type="dxa"/>
          </w:tcPr>
          <w:p w:rsidR="00DE4383" w:rsidRDefault="00DE4383" w:rsidP="00D7776F">
            <w:pPr>
              <w:bidi/>
              <w:spacing w:after="60"/>
              <w:jc w:val="left"/>
              <w:rPr>
                <w:rtl/>
              </w:rPr>
            </w:pPr>
          </w:p>
        </w:tc>
        <w:tc>
          <w:tcPr>
            <w:tcW w:w="2041" w:type="dxa"/>
            <w:vAlign w:val="center"/>
          </w:tcPr>
          <w:p w:rsidR="00DE4383" w:rsidRDefault="00DE4383" w:rsidP="00D7776F">
            <w:pPr>
              <w:bidi/>
              <w:spacing w:after="60"/>
              <w:jc w:val="left"/>
              <w:rPr>
                <w:rtl/>
              </w:rPr>
            </w:pPr>
            <w:r>
              <w:rPr>
                <w:rFonts w:hint="cs"/>
                <w:rtl/>
              </w:rPr>
              <w:t>שרותי אנליסט</w:t>
            </w:r>
          </w:p>
        </w:tc>
        <w:tc>
          <w:tcPr>
            <w:tcW w:w="680" w:type="dxa"/>
          </w:tcPr>
          <w:p w:rsidR="00DE4383" w:rsidRDefault="00DE4383" w:rsidP="00D7776F">
            <w:pPr>
              <w:bidi/>
              <w:spacing w:after="60"/>
              <w:jc w:val="left"/>
              <w:rPr>
                <w:rtl/>
              </w:rPr>
            </w:pPr>
          </w:p>
        </w:tc>
        <w:tc>
          <w:tcPr>
            <w:tcW w:w="709" w:type="dxa"/>
          </w:tcPr>
          <w:p w:rsidR="00DE4383" w:rsidRDefault="00DE4383" w:rsidP="00D7776F">
            <w:pPr>
              <w:bidi/>
              <w:spacing w:after="60"/>
              <w:jc w:val="left"/>
              <w:rPr>
                <w:rtl/>
              </w:rPr>
            </w:pPr>
          </w:p>
        </w:tc>
        <w:tc>
          <w:tcPr>
            <w:tcW w:w="737" w:type="dxa"/>
          </w:tcPr>
          <w:p w:rsidR="00DE4383" w:rsidRDefault="00DE4383" w:rsidP="00D7776F">
            <w:pPr>
              <w:bidi/>
              <w:spacing w:after="60"/>
              <w:jc w:val="left"/>
              <w:rPr>
                <w:rtl/>
              </w:rPr>
            </w:pPr>
          </w:p>
        </w:tc>
        <w:tc>
          <w:tcPr>
            <w:tcW w:w="2103" w:type="dxa"/>
            <w:gridSpan w:val="2"/>
          </w:tcPr>
          <w:p w:rsidR="00DE4383" w:rsidRDefault="00DE4383" w:rsidP="00D7776F">
            <w:pPr>
              <w:bidi/>
              <w:spacing w:before="60" w:after="60"/>
              <w:jc w:val="left"/>
              <w:rPr>
                <w:rtl/>
              </w:rPr>
            </w:pPr>
          </w:p>
        </w:tc>
      </w:tr>
      <w:tr w:rsidR="00DE4383" w:rsidTr="00FB1403">
        <w:trPr>
          <w:trHeight w:val="283"/>
        </w:trPr>
        <w:tc>
          <w:tcPr>
            <w:tcW w:w="1004" w:type="dxa"/>
          </w:tcPr>
          <w:p w:rsidR="00DE4383" w:rsidRDefault="00DE4383" w:rsidP="00D7776F">
            <w:pPr>
              <w:bidi/>
              <w:jc w:val="left"/>
              <w:rPr>
                <w:rtl/>
              </w:rPr>
            </w:pPr>
            <w:r>
              <w:rPr>
                <w:rFonts w:hint="cs"/>
                <w:rtl/>
              </w:rPr>
              <w:t>1.5</w:t>
            </w:r>
          </w:p>
        </w:tc>
        <w:tc>
          <w:tcPr>
            <w:tcW w:w="1446" w:type="dxa"/>
          </w:tcPr>
          <w:p w:rsidR="00DE4383" w:rsidRDefault="00DE4383" w:rsidP="00D7776F">
            <w:pPr>
              <w:bidi/>
              <w:jc w:val="left"/>
              <w:rPr>
                <w:rtl/>
              </w:rPr>
            </w:pPr>
          </w:p>
        </w:tc>
        <w:tc>
          <w:tcPr>
            <w:tcW w:w="2041" w:type="dxa"/>
            <w:vAlign w:val="center"/>
          </w:tcPr>
          <w:p w:rsidR="00DE4383" w:rsidRDefault="00DE4383" w:rsidP="00D7776F">
            <w:pPr>
              <w:bidi/>
              <w:spacing w:before="60" w:after="60"/>
              <w:jc w:val="left"/>
              <w:rPr>
                <w:rtl/>
              </w:rPr>
            </w:pPr>
            <w:r>
              <w:rPr>
                <w:rFonts w:hint="cs"/>
                <w:rtl/>
              </w:rPr>
              <w:t>שרותי מידען</w:t>
            </w:r>
          </w:p>
        </w:tc>
        <w:tc>
          <w:tcPr>
            <w:tcW w:w="680" w:type="dxa"/>
          </w:tcPr>
          <w:p w:rsidR="00DE4383" w:rsidRDefault="00DE4383" w:rsidP="00D7776F">
            <w:pPr>
              <w:bidi/>
              <w:jc w:val="left"/>
              <w:rPr>
                <w:rtl/>
              </w:rPr>
            </w:pPr>
          </w:p>
        </w:tc>
        <w:tc>
          <w:tcPr>
            <w:tcW w:w="709" w:type="dxa"/>
          </w:tcPr>
          <w:p w:rsidR="00DE4383" w:rsidRDefault="00DE4383" w:rsidP="00D7776F">
            <w:pPr>
              <w:bidi/>
              <w:jc w:val="left"/>
              <w:rPr>
                <w:rtl/>
              </w:rPr>
            </w:pPr>
          </w:p>
        </w:tc>
        <w:tc>
          <w:tcPr>
            <w:tcW w:w="737" w:type="dxa"/>
          </w:tcPr>
          <w:p w:rsidR="00DE4383" w:rsidRDefault="00DE4383" w:rsidP="00D7776F">
            <w:pPr>
              <w:bidi/>
              <w:jc w:val="left"/>
              <w:rPr>
                <w:rtl/>
              </w:rPr>
            </w:pPr>
          </w:p>
        </w:tc>
        <w:tc>
          <w:tcPr>
            <w:tcW w:w="2103" w:type="dxa"/>
            <w:gridSpan w:val="2"/>
          </w:tcPr>
          <w:p w:rsidR="00DE4383" w:rsidRDefault="00DE4383" w:rsidP="00D7776F">
            <w:pPr>
              <w:bidi/>
              <w:spacing w:before="60" w:after="60"/>
              <w:jc w:val="left"/>
              <w:rPr>
                <w:rtl/>
              </w:rPr>
            </w:pPr>
          </w:p>
        </w:tc>
      </w:tr>
      <w:tr w:rsidR="00DE4383" w:rsidTr="00FB1403">
        <w:trPr>
          <w:trHeight w:val="283"/>
        </w:trPr>
        <w:tc>
          <w:tcPr>
            <w:tcW w:w="1004" w:type="dxa"/>
          </w:tcPr>
          <w:p w:rsidR="00DE4383" w:rsidRDefault="00DE4383" w:rsidP="00D7776F">
            <w:pPr>
              <w:bidi/>
              <w:jc w:val="left"/>
              <w:rPr>
                <w:rtl/>
              </w:rPr>
            </w:pPr>
            <w:r>
              <w:rPr>
                <w:rFonts w:hint="cs"/>
                <w:rtl/>
              </w:rPr>
              <w:t>1.6</w:t>
            </w:r>
          </w:p>
        </w:tc>
        <w:tc>
          <w:tcPr>
            <w:tcW w:w="1446" w:type="dxa"/>
          </w:tcPr>
          <w:p w:rsidR="00DE4383" w:rsidRDefault="00DE4383" w:rsidP="00D7776F">
            <w:pPr>
              <w:bidi/>
              <w:jc w:val="left"/>
              <w:rPr>
                <w:rtl/>
              </w:rPr>
            </w:pPr>
          </w:p>
        </w:tc>
        <w:tc>
          <w:tcPr>
            <w:tcW w:w="2041" w:type="dxa"/>
            <w:vAlign w:val="center"/>
          </w:tcPr>
          <w:p w:rsidR="00DE4383" w:rsidRDefault="00DE4383" w:rsidP="00D7776F">
            <w:pPr>
              <w:bidi/>
              <w:spacing w:before="60" w:after="60"/>
              <w:jc w:val="left"/>
              <w:rPr>
                <w:rtl/>
              </w:rPr>
            </w:pPr>
            <w:r>
              <w:rPr>
                <w:rFonts w:hint="cs"/>
                <w:rtl/>
              </w:rPr>
              <w:t>שרותי מומחה יישום תשתית</w:t>
            </w:r>
          </w:p>
        </w:tc>
        <w:tc>
          <w:tcPr>
            <w:tcW w:w="680" w:type="dxa"/>
          </w:tcPr>
          <w:p w:rsidR="00DE4383" w:rsidRDefault="00DE4383" w:rsidP="00D7776F">
            <w:pPr>
              <w:bidi/>
              <w:jc w:val="left"/>
              <w:rPr>
                <w:rtl/>
              </w:rPr>
            </w:pPr>
          </w:p>
        </w:tc>
        <w:tc>
          <w:tcPr>
            <w:tcW w:w="709" w:type="dxa"/>
          </w:tcPr>
          <w:p w:rsidR="00DE4383" w:rsidRDefault="00DE4383" w:rsidP="00D7776F">
            <w:pPr>
              <w:bidi/>
              <w:jc w:val="left"/>
              <w:rPr>
                <w:rtl/>
              </w:rPr>
            </w:pPr>
          </w:p>
        </w:tc>
        <w:tc>
          <w:tcPr>
            <w:tcW w:w="737" w:type="dxa"/>
          </w:tcPr>
          <w:p w:rsidR="00DE4383" w:rsidRDefault="00DE4383" w:rsidP="00D7776F">
            <w:pPr>
              <w:bidi/>
              <w:jc w:val="left"/>
              <w:rPr>
                <w:rtl/>
              </w:rPr>
            </w:pPr>
          </w:p>
        </w:tc>
        <w:tc>
          <w:tcPr>
            <w:tcW w:w="2103" w:type="dxa"/>
            <w:gridSpan w:val="2"/>
          </w:tcPr>
          <w:p w:rsidR="00DE4383" w:rsidRDefault="00DE4383" w:rsidP="00D7776F">
            <w:pPr>
              <w:bidi/>
              <w:jc w:val="left"/>
              <w:rPr>
                <w:rtl/>
              </w:rPr>
            </w:pPr>
          </w:p>
        </w:tc>
      </w:tr>
      <w:tr w:rsidR="00DE4383" w:rsidTr="00FB1403">
        <w:trPr>
          <w:trHeight w:val="283"/>
        </w:trPr>
        <w:tc>
          <w:tcPr>
            <w:tcW w:w="1004" w:type="dxa"/>
          </w:tcPr>
          <w:p w:rsidR="00DE4383" w:rsidRDefault="00DE4383" w:rsidP="00D7776F">
            <w:pPr>
              <w:bidi/>
              <w:jc w:val="left"/>
              <w:rPr>
                <w:rtl/>
              </w:rPr>
            </w:pPr>
            <w:r>
              <w:rPr>
                <w:rFonts w:hint="cs"/>
                <w:rtl/>
              </w:rPr>
              <w:t>1.7</w:t>
            </w:r>
          </w:p>
        </w:tc>
        <w:tc>
          <w:tcPr>
            <w:tcW w:w="1446" w:type="dxa"/>
          </w:tcPr>
          <w:p w:rsidR="00DE4383" w:rsidRDefault="00DE4383" w:rsidP="00D7776F">
            <w:pPr>
              <w:bidi/>
              <w:jc w:val="left"/>
              <w:rPr>
                <w:rtl/>
              </w:rPr>
            </w:pPr>
          </w:p>
        </w:tc>
        <w:tc>
          <w:tcPr>
            <w:tcW w:w="2041" w:type="dxa"/>
            <w:vAlign w:val="center"/>
          </w:tcPr>
          <w:p w:rsidR="00DE4383" w:rsidRDefault="00DE4383" w:rsidP="00D7776F">
            <w:pPr>
              <w:bidi/>
              <w:spacing w:before="60" w:after="60"/>
              <w:jc w:val="left"/>
              <w:rPr>
                <w:rtl/>
              </w:rPr>
            </w:pPr>
            <w:r>
              <w:rPr>
                <w:rFonts w:hint="cs"/>
                <w:rtl/>
              </w:rPr>
              <w:t>שרותי מומחה יישום מערכת</w:t>
            </w:r>
          </w:p>
        </w:tc>
        <w:tc>
          <w:tcPr>
            <w:tcW w:w="680" w:type="dxa"/>
          </w:tcPr>
          <w:p w:rsidR="00DE4383" w:rsidRDefault="00DE4383" w:rsidP="00D7776F">
            <w:pPr>
              <w:bidi/>
              <w:jc w:val="left"/>
              <w:rPr>
                <w:rtl/>
              </w:rPr>
            </w:pPr>
          </w:p>
        </w:tc>
        <w:tc>
          <w:tcPr>
            <w:tcW w:w="709" w:type="dxa"/>
          </w:tcPr>
          <w:p w:rsidR="00DE4383" w:rsidRDefault="00DE4383" w:rsidP="00D7776F">
            <w:pPr>
              <w:bidi/>
              <w:jc w:val="left"/>
              <w:rPr>
                <w:rtl/>
              </w:rPr>
            </w:pPr>
          </w:p>
        </w:tc>
        <w:tc>
          <w:tcPr>
            <w:tcW w:w="737" w:type="dxa"/>
          </w:tcPr>
          <w:p w:rsidR="00DE4383" w:rsidRDefault="00DE4383" w:rsidP="00D7776F">
            <w:pPr>
              <w:bidi/>
              <w:jc w:val="left"/>
              <w:rPr>
                <w:rtl/>
              </w:rPr>
            </w:pPr>
          </w:p>
        </w:tc>
        <w:tc>
          <w:tcPr>
            <w:tcW w:w="2103" w:type="dxa"/>
            <w:gridSpan w:val="2"/>
          </w:tcPr>
          <w:p w:rsidR="00DE4383" w:rsidRDefault="00DE4383" w:rsidP="00D7776F">
            <w:pPr>
              <w:bidi/>
              <w:jc w:val="left"/>
              <w:rPr>
                <w:rtl/>
              </w:rPr>
            </w:pPr>
          </w:p>
        </w:tc>
      </w:tr>
      <w:tr w:rsidR="00DE4383" w:rsidTr="00FB1403">
        <w:trPr>
          <w:trHeight w:val="283"/>
        </w:trPr>
        <w:tc>
          <w:tcPr>
            <w:tcW w:w="1004" w:type="dxa"/>
            <w:shd w:val="clear" w:color="auto" w:fill="BFBFBF" w:themeFill="background1" w:themeFillShade="BF"/>
          </w:tcPr>
          <w:p w:rsidR="00DE4383" w:rsidRDefault="00DE4383" w:rsidP="00D7776F">
            <w:pPr>
              <w:bidi/>
              <w:spacing w:before="60" w:after="60"/>
              <w:jc w:val="left"/>
              <w:rPr>
                <w:rtl/>
              </w:rPr>
            </w:pPr>
            <w:r>
              <w:rPr>
                <w:rFonts w:hint="cs"/>
                <w:rtl/>
              </w:rPr>
              <w:t>2</w:t>
            </w:r>
          </w:p>
        </w:tc>
        <w:tc>
          <w:tcPr>
            <w:tcW w:w="7716" w:type="dxa"/>
            <w:gridSpan w:val="7"/>
            <w:shd w:val="clear" w:color="auto" w:fill="BFBFBF" w:themeFill="background1" w:themeFillShade="BF"/>
            <w:vAlign w:val="center"/>
          </w:tcPr>
          <w:p w:rsidR="00DE4383" w:rsidRDefault="00DE4383" w:rsidP="00D7776F">
            <w:pPr>
              <w:bidi/>
              <w:spacing w:before="60" w:after="60"/>
              <w:jc w:val="left"/>
              <w:rPr>
                <w:rtl/>
              </w:rPr>
            </w:pPr>
            <w:r w:rsidRPr="00D231EE">
              <w:rPr>
                <w:rFonts w:hint="cs"/>
                <w:b/>
                <w:bCs/>
                <w:rtl/>
              </w:rPr>
              <w:t>שירותים נלווים</w:t>
            </w:r>
            <w:r>
              <w:rPr>
                <w:rFonts w:hint="cs"/>
                <w:b/>
                <w:bCs/>
                <w:rtl/>
              </w:rPr>
              <w:t xml:space="preserve"> ואופציונליים</w:t>
            </w:r>
          </w:p>
        </w:tc>
      </w:tr>
      <w:tr w:rsidR="00DE4383" w:rsidTr="00FB1403">
        <w:trPr>
          <w:trHeight w:val="454"/>
        </w:trPr>
        <w:tc>
          <w:tcPr>
            <w:tcW w:w="1004" w:type="dxa"/>
          </w:tcPr>
          <w:p w:rsidR="00DE4383" w:rsidRPr="00D231EE" w:rsidRDefault="00DE4383" w:rsidP="00D7776F">
            <w:pPr>
              <w:bidi/>
              <w:jc w:val="left"/>
              <w:rPr>
                <w:b/>
                <w:bCs/>
                <w:rtl/>
              </w:rPr>
            </w:pPr>
            <w:r w:rsidRPr="00D231EE">
              <w:rPr>
                <w:rFonts w:hint="cs"/>
                <w:b/>
                <w:bCs/>
                <w:rtl/>
              </w:rPr>
              <w:t>2.1</w:t>
            </w:r>
          </w:p>
        </w:tc>
        <w:tc>
          <w:tcPr>
            <w:tcW w:w="1446" w:type="dxa"/>
          </w:tcPr>
          <w:p w:rsidR="00DE4383" w:rsidRPr="007978F3" w:rsidRDefault="00DE4383" w:rsidP="00D7776F">
            <w:pPr>
              <w:bidi/>
              <w:spacing w:before="60" w:after="60"/>
              <w:jc w:val="left"/>
              <w:rPr>
                <w:b/>
                <w:bCs/>
                <w:rtl/>
              </w:rPr>
            </w:pPr>
            <w:r w:rsidRPr="007978F3">
              <w:rPr>
                <w:rFonts w:hint="cs"/>
                <w:b/>
                <w:bCs/>
                <w:rtl/>
              </w:rPr>
              <w:t>פיתוח חומרי הדרכה</w:t>
            </w:r>
          </w:p>
        </w:tc>
        <w:tc>
          <w:tcPr>
            <w:tcW w:w="6270" w:type="dxa"/>
            <w:gridSpan w:val="6"/>
            <w:vAlign w:val="center"/>
          </w:tcPr>
          <w:p w:rsidR="00DE4383" w:rsidRDefault="00DE4383" w:rsidP="00D7776F">
            <w:pPr>
              <w:bidi/>
              <w:jc w:val="left"/>
              <w:rPr>
                <w:rtl/>
              </w:rPr>
            </w:pPr>
          </w:p>
        </w:tc>
      </w:tr>
      <w:tr w:rsidR="00DE4383" w:rsidTr="00FB1403">
        <w:trPr>
          <w:trHeight w:val="567"/>
        </w:trPr>
        <w:tc>
          <w:tcPr>
            <w:tcW w:w="1004" w:type="dxa"/>
          </w:tcPr>
          <w:p w:rsidR="00DE4383" w:rsidRDefault="00DE4383" w:rsidP="00D7776F">
            <w:pPr>
              <w:bidi/>
              <w:spacing w:before="60"/>
              <w:jc w:val="left"/>
              <w:rPr>
                <w:rtl/>
              </w:rPr>
            </w:pPr>
            <w:r>
              <w:rPr>
                <w:rFonts w:hint="cs"/>
                <w:rtl/>
              </w:rPr>
              <w:t>2.1.1</w:t>
            </w:r>
          </w:p>
        </w:tc>
        <w:tc>
          <w:tcPr>
            <w:tcW w:w="1446" w:type="dxa"/>
          </w:tcPr>
          <w:p w:rsidR="00DE4383" w:rsidRDefault="00DE4383" w:rsidP="00D7776F">
            <w:pPr>
              <w:bidi/>
              <w:jc w:val="left"/>
              <w:rPr>
                <w:rtl/>
              </w:rPr>
            </w:pPr>
          </w:p>
        </w:tc>
        <w:tc>
          <w:tcPr>
            <w:tcW w:w="2041" w:type="dxa"/>
            <w:vAlign w:val="center"/>
          </w:tcPr>
          <w:p w:rsidR="00DE4383" w:rsidRPr="00575BEA" w:rsidRDefault="00DE4383" w:rsidP="00D7776F">
            <w:pPr>
              <w:keepNext/>
              <w:keepLines/>
              <w:bidi/>
              <w:spacing w:before="60" w:after="60"/>
              <w:jc w:val="left"/>
              <w:rPr>
                <w:rtl/>
              </w:rPr>
            </w:pPr>
            <w:r w:rsidRPr="00575BEA">
              <w:rPr>
                <w:rFonts w:hint="cs"/>
                <w:rtl/>
              </w:rPr>
              <w:t xml:space="preserve">פיתוח לומדה </w:t>
            </w:r>
            <w:r>
              <w:rPr>
                <w:rFonts w:hint="cs"/>
                <w:rtl/>
              </w:rPr>
              <w:t xml:space="preserve">פשוטה/פסיבית (כמו </w:t>
            </w:r>
            <w:r w:rsidRPr="00F30341">
              <w:rPr>
                <w:sz w:val="22"/>
                <w:szCs w:val="22"/>
              </w:rPr>
              <w:t>Show</w:t>
            </w:r>
            <w:r>
              <w:rPr>
                <w:sz w:val="22"/>
                <w:szCs w:val="22"/>
              </w:rPr>
              <w:t>Me</w:t>
            </w:r>
            <w:r>
              <w:rPr>
                <w:rFonts w:hint="cs"/>
                <w:rtl/>
              </w:rPr>
              <w:t>)</w:t>
            </w:r>
          </w:p>
        </w:tc>
        <w:tc>
          <w:tcPr>
            <w:tcW w:w="680" w:type="dxa"/>
          </w:tcPr>
          <w:p w:rsidR="00DE4383" w:rsidRDefault="00DE4383" w:rsidP="00D7776F">
            <w:pPr>
              <w:bidi/>
              <w:jc w:val="left"/>
              <w:rPr>
                <w:rtl/>
              </w:rPr>
            </w:pPr>
          </w:p>
        </w:tc>
        <w:tc>
          <w:tcPr>
            <w:tcW w:w="709" w:type="dxa"/>
          </w:tcPr>
          <w:p w:rsidR="00DE4383" w:rsidRDefault="00DE4383" w:rsidP="00D7776F">
            <w:pPr>
              <w:bidi/>
              <w:jc w:val="left"/>
              <w:rPr>
                <w:rtl/>
              </w:rPr>
            </w:pPr>
          </w:p>
        </w:tc>
        <w:tc>
          <w:tcPr>
            <w:tcW w:w="737" w:type="dxa"/>
          </w:tcPr>
          <w:p w:rsidR="00DE4383" w:rsidRDefault="00DE4383" w:rsidP="00D7776F">
            <w:pPr>
              <w:bidi/>
              <w:jc w:val="left"/>
              <w:rPr>
                <w:rtl/>
              </w:rPr>
            </w:pPr>
          </w:p>
        </w:tc>
        <w:tc>
          <w:tcPr>
            <w:tcW w:w="2103" w:type="dxa"/>
            <w:gridSpan w:val="2"/>
          </w:tcPr>
          <w:p w:rsidR="00DE4383" w:rsidRDefault="00DE4383" w:rsidP="00D7776F">
            <w:pPr>
              <w:bidi/>
              <w:jc w:val="left"/>
              <w:rPr>
                <w:rtl/>
              </w:rPr>
            </w:pPr>
          </w:p>
        </w:tc>
      </w:tr>
      <w:tr w:rsidR="00DE4383" w:rsidTr="00FB1403">
        <w:trPr>
          <w:trHeight w:val="850"/>
        </w:trPr>
        <w:tc>
          <w:tcPr>
            <w:tcW w:w="1004" w:type="dxa"/>
          </w:tcPr>
          <w:p w:rsidR="00DE4383" w:rsidRDefault="00DE4383" w:rsidP="00D7776F">
            <w:pPr>
              <w:bidi/>
              <w:spacing w:before="60"/>
              <w:jc w:val="left"/>
              <w:rPr>
                <w:rtl/>
              </w:rPr>
            </w:pPr>
            <w:r>
              <w:rPr>
                <w:rFonts w:hint="cs"/>
                <w:rtl/>
              </w:rPr>
              <w:t>2.1.2</w:t>
            </w:r>
          </w:p>
        </w:tc>
        <w:tc>
          <w:tcPr>
            <w:tcW w:w="1446" w:type="dxa"/>
          </w:tcPr>
          <w:p w:rsidR="00DE4383" w:rsidRDefault="00DE4383" w:rsidP="00D7776F">
            <w:pPr>
              <w:bidi/>
              <w:jc w:val="left"/>
              <w:rPr>
                <w:rtl/>
              </w:rPr>
            </w:pPr>
          </w:p>
        </w:tc>
        <w:tc>
          <w:tcPr>
            <w:tcW w:w="2041" w:type="dxa"/>
            <w:vAlign w:val="center"/>
          </w:tcPr>
          <w:p w:rsidR="00DE4383" w:rsidRPr="00575BEA" w:rsidRDefault="00DE4383" w:rsidP="00D7776F">
            <w:pPr>
              <w:keepNext/>
              <w:keepLines/>
              <w:bidi/>
              <w:spacing w:before="60" w:after="60"/>
              <w:jc w:val="left"/>
            </w:pPr>
            <w:r w:rsidRPr="00575BEA">
              <w:rPr>
                <w:rFonts w:hint="cs"/>
                <w:rtl/>
              </w:rPr>
              <w:t xml:space="preserve">פיתוח לומדה </w:t>
            </w:r>
            <w:r>
              <w:rPr>
                <w:rFonts w:hint="cs"/>
                <w:rtl/>
              </w:rPr>
              <w:t xml:space="preserve">אינטרקטיבית (כמו </w:t>
            </w:r>
            <w:r w:rsidRPr="00F30341">
              <w:rPr>
                <w:sz w:val="22"/>
                <w:szCs w:val="22"/>
              </w:rPr>
              <w:t>GuideMe</w:t>
            </w:r>
            <w:r>
              <w:rPr>
                <w:rFonts w:hint="cs"/>
                <w:rtl/>
              </w:rPr>
              <w:t>)</w:t>
            </w:r>
          </w:p>
        </w:tc>
        <w:tc>
          <w:tcPr>
            <w:tcW w:w="680" w:type="dxa"/>
          </w:tcPr>
          <w:p w:rsidR="00DE4383" w:rsidRDefault="00DE4383" w:rsidP="00D7776F">
            <w:pPr>
              <w:bidi/>
              <w:jc w:val="left"/>
              <w:rPr>
                <w:rtl/>
              </w:rPr>
            </w:pPr>
          </w:p>
        </w:tc>
        <w:tc>
          <w:tcPr>
            <w:tcW w:w="709" w:type="dxa"/>
          </w:tcPr>
          <w:p w:rsidR="00DE4383" w:rsidRDefault="00DE4383" w:rsidP="00D7776F">
            <w:pPr>
              <w:bidi/>
              <w:jc w:val="left"/>
              <w:rPr>
                <w:rtl/>
              </w:rPr>
            </w:pPr>
          </w:p>
        </w:tc>
        <w:tc>
          <w:tcPr>
            <w:tcW w:w="737" w:type="dxa"/>
          </w:tcPr>
          <w:p w:rsidR="00DE4383" w:rsidRDefault="00DE4383" w:rsidP="00D7776F">
            <w:pPr>
              <w:bidi/>
              <w:jc w:val="left"/>
              <w:rPr>
                <w:rtl/>
              </w:rPr>
            </w:pPr>
          </w:p>
        </w:tc>
        <w:tc>
          <w:tcPr>
            <w:tcW w:w="2103" w:type="dxa"/>
            <w:gridSpan w:val="2"/>
          </w:tcPr>
          <w:p w:rsidR="00DE4383" w:rsidRDefault="00DE4383" w:rsidP="00D7776F">
            <w:pPr>
              <w:bidi/>
              <w:jc w:val="left"/>
              <w:rPr>
                <w:rtl/>
              </w:rPr>
            </w:pPr>
          </w:p>
        </w:tc>
      </w:tr>
      <w:tr w:rsidR="00DE4383" w:rsidTr="00FB1403">
        <w:trPr>
          <w:trHeight w:val="482"/>
        </w:trPr>
        <w:tc>
          <w:tcPr>
            <w:tcW w:w="1004" w:type="dxa"/>
          </w:tcPr>
          <w:p w:rsidR="00DE4383" w:rsidRDefault="00DE4383" w:rsidP="00D7776F">
            <w:pPr>
              <w:bidi/>
              <w:spacing w:before="60"/>
              <w:jc w:val="left"/>
              <w:rPr>
                <w:rtl/>
              </w:rPr>
            </w:pPr>
            <w:r>
              <w:rPr>
                <w:rFonts w:hint="cs"/>
                <w:rtl/>
              </w:rPr>
              <w:t>2.1.3</w:t>
            </w:r>
          </w:p>
        </w:tc>
        <w:tc>
          <w:tcPr>
            <w:tcW w:w="1446" w:type="dxa"/>
          </w:tcPr>
          <w:p w:rsidR="00DE4383" w:rsidRDefault="00DE4383" w:rsidP="00D7776F">
            <w:pPr>
              <w:bidi/>
              <w:jc w:val="left"/>
              <w:rPr>
                <w:rtl/>
              </w:rPr>
            </w:pPr>
          </w:p>
        </w:tc>
        <w:tc>
          <w:tcPr>
            <w:tcW w:w="2041" w:type="dxa"/>
            <w:vAlign w:val="center"/>
          </w:tcPr>
          <w:p w:rsidR="00DE4383" w:rsidRPr="00575BEA" w:rsidRDefault="00DE4383" w:rsidP="00D7776F">
            <w:pPr>
              <w:bidi/>
              <w:spacing w:before="60" w:after="60"/>
              <w:jc w:val="left"/>
            </w:pPr>
            <w:r>
              <w:rPr>
                <w:rFonts w:hint="cs"/>
                <w:rtl/>
              </w:rPr>
              <w:t xml:space="preserve">פיתוח </w:t>
            </w:r>
            <w:r w:rsidRPr="00575BEA">
              <w:rPr>
                <w:rFonts w:hint="cs"/>
                <w:rtl/>
              </w:rPr>
              <w:t xml:space="preserve">סרטון </w:t>
            </w:r>
            <w:r>
              <w:rPr>
                <w:rFonts w:hint="cs"/>
                <w:rtl/>
              </w:rPr>
              <w:t>אנימציה</w:t>
            </w:r>
            <w:r w:rsidRPr="00575BEA">
              <w:rPr>
                <w:rFonts w:hint="cs"/>
                <w:rtl/>
              </w:rPr>
              <w:t xml:space="preserve"> </w:t>
            </w:r>
            <w:r>
              <w:rPr>
                <w:rFonts w:hint="cs"/>
                <w:rtl/>
              </w:rPr>
              <w:t>ממוחשבת</w:t>
            </w:r>
          </w:p>
        </w:tc>
        <w:tc>
          <w:tcPr>
            <w:tcW w:w="680" w:type="dxa"/>
          </w:tcPr>
          <w:p w:rsidR="00DE4383" w:rsidRDefault="00DE4383" w:rsidP="00D7776F">
            <w:pPr>
              <w:bidi/>
              <w:jc w:val="left"/>
              <w:rPr>
                <w:rtl/>
              </w:rPr>
            </w:pPr>
          </w:p>
        </w:tc>
        <w:tc>
          <w:tcPr>
            <w:tcW w:w="709" w:type="dxa"/>
          </w:tcPr>
          <w:p w:rsidR="00DE4383" w:rsidRDefault="00DE4383" w:rsidP="00D7776F">
            <w:pPr>
              <w:bidi/>
              <w:jc w:val="left"/>
              <w:rPr>
                <w:rtl/>
              </w:rPr>
            </w:pPr>
          </w:p>
        </w:tc>
        <w:tc>
          <w:tcPr>
            <w:tcW w:w="737" w:type="dxa"/>
          </w:tcPr>
          <w:p w:rsidR="00DE4383" w:rsidRDefault="00DE4383" w:rsidP="00D7776F">
            <w:pPr>
              <w:bidi/>
              <w:jc w:val="left"/>
              <w:rPr>
                <w:rtl/>
              </w:rPr>
            </w:pPr>
          </w:p>
        </w:tc>
        <w:tc>
          <w:tcPr>
            <w:tcW w:w="2103" w:type="dxa"/>
            <w:gridSpan w:val="2"/>
          </w:tcPr>
          <w:p w:rsidR="00DE4383" w:rsidRDefault="00DE4383" w:rsidP="00D7776F">
            <w:pPr>
              <w:bidi/>
              <w:jc w:val="left"/>
              <w:rPr>
                <w:rtl/>
              </w:rPr>
            </w:pPr>
          </w:p>
        </w:tc>
      </w:tr>
      <w:tr w:rsidR="00DE4383" w:rsidTr="00FB1403">
        <w:trPr>
          <w:trHeight w:val="567"/>
        </w:trPr>
        <w:tc>
          <w:tcPr>
            <w:tcW w:w="1004" w:type="dxa"/>
          </w:tcPr>
          <w:p w:rsidR="00DE4383" w:rsidRDefault="00DE4383" w:rsidP="00D7776F">
            <w:pPr>
              <w:bidi/>
              <w:spacing w:before="60"/>
              <w:jc w:val="left"/>
              <w:rPr>
                <w:rtl/>
              </w:rPr>
            </w:pPr>
            <w:r>
              <w:rPr>
                <w:rFonts w:hint="cs"/>
                <w:rtl/>
              </w:rPr>
              <w:t>2.1.4</w:t>
            </w:r>
          </w:p>
        </w:tc>
        <w:tc>
          <w:tcPr>
            <w:tcW w:w="1446" w:type="dxa"/>
          </w:tcPr>
          <w:p w:rsidR="00DE4383" w:rsidRDefault="00DE4383" w:rsidP="00D7776F">
            <w:pPr>
              <w:bidi/>
              <w:jc w:val="left"/>
              <w:rPr>
                <w:rtl/>
              </w:rPr>
            </w:pPr>
          </w:p>
        </w:tc>
        <w:tc>
          <w:tcPr>
            <w:tcW w:w="2041" w:type="dxa"/>
            <w:vAlign w:val="center"/>
          </w:tcPr>
          <w:p w:rsidR="00DE4383" w:rsidRPr="00575BEA" w:rsidRDefault="00DE4383" w:rsidP="00D7776F">
            <w:pPr>
              <w:bidi/>
              <w:spacing w:before="60" w:after="60"/>
              <w:jc w:val="left"/>
              <w:rPr>
                <w:rtl/>
              </w:rPr>
            </w:pPr>
            <w:r>
              <w:rPr>
                <w:rFonts w:hint="cs"/>
                <w:rtl/>
              </w:rPr>
              <w:t>פיתוח סרטון כולל צילום, עריכה ורכש חומרי ארכיון</w:t>
            </w:r>
          </w:p>
        </w:tc>
        <w:tc>
          <w:tcPr>
            <w:tcW w:w="680" w:type="dxa"/>
          </w:tcPr>
          <w:p w:rsidR="00DE4383" w:rsidRDefault="00DE4383" w:rsidP="00D7776F">
            <w:pPr>
              <w:bidi/>
              <w:jc w:val="left"/>
              <w:rPr>
                <w:rtl/>
              </w:rPr>
            </w:pPr>
          </w:p>
        </w:tc>
        <w:tc>
          <w:tcPr>
            <w:tcW w:w="709" w:type="dxa"/>
          </w:tcPr>
          <w:p w:rsidR="00DE4383" w:rsidRDefault="00DE4383" w:rsidP="00D7776F">
            <w:pPr>
              <w:bidi/>
              <w:jc w:val="left"/>
              <w:rPr>
                <w:rtl/>
              </w:rPr>
            </w:pPr>
          </w:p>
        </w:tc>
        <w:tc>
          <w:tcPr>
            <w:tcW w:w="737" w:type="dxa"/>
          </w:tcPr>
          <w:p w:rsidR="00DE4383" w:rsidRDefault="00DE4383" w:rsidP="00D7776F">
            <w:pPr>
              <w:bidi/>
              <w:jc w:val="left"/>
              <w:rPr>
                <w:rtl/>
              </w:rPr>
            </w:pPr>
          </w:p>
        </w:tc>
        <w:tc>
          <w:tcPr>
            <w:tcW w:w="2103" w:type="dxa"/>
            <w:gridSpan w:val="2"/>
          </w:tcPr>
          <w:p w:rsidR="00DE4383" w:rsidRDefault="00DE4383" w:rsidP="00D7776F">
            <w:pPr>
              <w:bidi/>
              <w:jc w:val="left"/>
              <w:rPr>
                <w:rtl/>
              </w:rPr>
            </w:pPr>
          </w:p>
        </w:tc>
      </w:tr>
      <w:tr w:rsidR="00DE4383" w:rsidTr="00FB1403">
        <w:trPr>
          <w:trHeight w:val="295"/>
        </w:trPr>
        <w:tc>
          <w:tcPr>
            <w:tcW w:w="1004" w:type="dxa"/>
          </w:tcPr>
          <w:p w:rsidR="00DE4383" w:rsidRDefault="00DE4383" w:rsidP="00D7776F">
            <w:pPr>
              <w:bidi/>
              <w:spacing w:before="60"/>
              <w:jc w:val="left"/>
              <w:rPr>
                <w:rtl/>
              </w:rPr>
            </w:pPr>
            <w:r>
              <w:rPr>
                <w:rFonts w:hint="cs"/>
                <w:rtl/>
              </w:rPr>
              <w:t>2.1.5</w:t>
            </w:r>
          </w:p>
        </w:tc>
        <w:tc>
          <w:tcPr>
            <w:tcW w:w="1446" w:type="dxa"/>
          </w:tcPr>
          <w:p w:rsidR="00DE4383" w:rsidRDefault="00DE4383" w:rsidP="00D7776F">
            <w:pPr>
              <w:bidi/>
              <w:jc w:val="left"/>
              <w:rPr>
                <w:rtl/>
              </w:rPr>
            </w:pPr>
          </w:p>
        </w:tc>
        <w:tc>
          <w:tcPr>
            <w:tcW w:w="2041" w:type="dxa"/>
            <w:vAlign w:val="center"/>
          </w:tcPr>
          <w:p w:rsidR="00DE4383" w:rsidRPr="00575BEA" w:rsidRDefault="00DE4383" w:rsidP="00D7776F">
            <w:pPr>
              <w:bidi/>
              <w:spacing w:before="60" w:after="60"/>
              <w:jc w:val="left"/>
              <w:rPr>
                <w:rtl/>
              </w:rPr>
            </w:pPr>
            <w:r>
              <w:rPr>
                <w:rFonts w:hint="cs"/>
                <w:rtl/>
              </w:rPr>
              <w:t>צילום ללא עריכה של הרצאה שלמה</w:t>
            </w:r>
          </w:p>
        </w:tc>
        <w:tc>
          <w:tcPr>
            <w:tcW w:w="680" w:type="dxa"/>
          </w:tcPr>
          <w:p w:rsidR="00DE4383" w:rsidRDefault="00DE4383" w:rsidP="00D7776F">
            <w:pPr>
              <w:bidi/>
              <w:jc w:val="left"/>
              <w:rPr>
                <w:rtl/>
              </w:rPr>
            </w:pPr>
          </w:p>
        </w:tc>
        <w:tc>
          <w:tcPr>
            <w:tcW w:w="709" w:type="dxa"/>
          </w:tcPr>
          <w:p w:rsidR="00DE4383" w:rsidRDefault="00DE4383" w:rsidP="00D7776F">
            <w:pPr>
              <w:bidi/>
              <w:jc w:val="left"/>
              <w:rPr>
                <w:rtl/>
              </w:rPr>
            </w:pPr>
          </w:p>
        </w:tc>
        <w:tc>
          <w:tcPr>
            <w:tcW w:w="737" w:type="dxa"/>
          </w:tcPr>
          <w:p w:rsidR="00DE4383" w:rsidRDefault="00DE4383" w:rsidP="00D7776F">
            <w:pPr>
              <w:bidi/>
              <w:jc w:val="left"/>
              <w:rPr>
                <w:rtl/>
              </w:rPr>
            </w:pPr>
          </w:p>
        </w:tc>
        <w:tc>
          <w:tcPr>
            <w:tcW w:w="2103" w:type="dxa"/>
            <w:gridSpan w:val="2"/>
          </w:tcPr>
          <w:p w:rsidR="00DE4383" w:rsidRDefault="00DE4383" w:rsidP="00D7776F">
            <w:pPr>
              <w:bidi/>
              <w:jc w:val="left"/>
              <w:rPr>
                <w:rtl/>
              </w:rPr>
            </w:pPr>
          </w:p>
        </w:tc>
      </w:tr>
      <w:tr w:rsidR="00DE4383" w:rsidTr="00FB1403">
        <w:trPr>
          <w:trHeight w:val="283"/>
        </w:trPr>
        <w:tc>
          <w:tcPr>
            <w:tcW w:w="1004" w:type="dxa"/>
          </w:tcPr>
          <w:p w:rsidR="00DE4383" w:rsidRDefault="00DE4383" w:rsidP="00D7776F">
            <w:pPr>
              <w:bidi/>
              <w:spacing w:before="60"/>
              <w:jc w:val="left"/>
              <w:rPr>
                <w:rtl/>
              </w:rPr>
            </w:pPr>
            <w:r>
              <w:rPr>
                <w:rFonts w:hint="cs"/>
                <w:rtl/>
              </w:rPr>
              <w:t>2.1.6</w:t>
            </w:r>
          </w:p>
        </w:tc>
        <w:tc>
          <w:tcPr>
            <w:tcW w:w="1446" w:type="dxa"/>
          </w:tcPr>
          <w:p w:rsidR="00DE4383" w:rsidRDefault="00DE4383" w:rsidP="00D7776F">
            <w:pPr>
              <w:bidi/>
              <w:spacing w:before="60" w:after="60"/>
              <w:jc w:val="left"/>
              <w:rPr>
                <w:rtl/>
              </w:rPr>
            </w:pPr>
          </w:p>
        </w:tc>
        <w:tc>
          <w:tcPr>
            <w:tcW w:w="2041" w:type="dxa"/>
            <w:vAlign w:val="center"/>
          </w:tcPr>
          <w:p w:rsidR="00DE4383" w:rsidRPr="00575BEA" w:rsidRDefault="00DE4383" w:rsidP="00D7776F">
            <w:pPr>
              <w:bidi/>
              <w:spacing w:before="60" w:after="60"/>
              <w:jc w:val="left"/>
            </w:pPr>
            <w:r w:rsidRPr="00575BEA">
              <w:rPr>
                <w:rFonts w:hint="cs"/>
                <w:rtl/>
              </w:rPr>
              <w:t xml:space="preserve">מצגת אינטרקטיבית </w:t>
            </w:r>
          </w:p>
        </w:tc>
        <w:tc>
          <w:tcPr>
            <w:tcW w:w="680" w:type="dxa"/>
          </w:tcPr>
          <w:p w:rsidR="00DE4383" w:rsidRDefault="00DE4383" w:rsidP="00D7776F">
            <w:pPr>
              <w:bidi/>
              <w:spacing w:before="60" w:after="60"/>
              <w:jc w:val="left"/>
              <w:rPr>
                <w:rtl/>
              </w:rPr>
            </w:pPr>
          </w:p>
        </w:tc>
        <w:tc>
          <w:tcPr>
            <w:tcW w:w="709" w:type="dxa"/>
          </w:tcPr>
          <w:p w:rsidR="00DE4383" w:rsidRDefault="00DE4383" w:rsidP="00D7776F">
            <w:pPr>
              <w:bidi/>
              <w:spacing w:before="60" w:after="60"/>
              <w:jc w:val="left"/>
              <w:rPr>
                <w:rtl/>
              </w:rPr>
            </w:pPr>
          </w:p>
        </w:tc>
        <w:tc>
          <w:tcPr>
            <w:tcW w:w="737" w:type="dxa"/>
          </w:tcPr>
          <w:p w:rsidR="00DE4383" w:rsidRDefault="00DE4383" w:rsidP="00D7776F">
            <w:pPr>
              <w:bidi/>
              <w:spacing w:before="60" w:after="60"/>
              <w:jc w:val="left"/>
              <w:rPr>
                <w:rtl/>
              </w:rPr>
            </w:pPr>
          </w:p>
        </w:tc>
        <w:tc>
          <w:tcPr>
            <w:tcW w:w="2103" w:type="dxa"/>
            <w:gridSpan w:val="2"/>
          </w:tcPr>
          <w:p w:rsidR="00DE4383" w:rsidRDefault="00DE4383" w:rsidP="00D7776F">
            <w:pPr>
              <w:bidi/>
              <w:spacing w:before="60" w:after="60"/>
              <w:jc w:val="left"/>
              <w:rPr>
                <w:rtl/>
              </w:rPr>
            </w:pPr>
          </w:p>
        </w:tc>
      </w:tr>
      <w:tr w:rsidR="00DE4383" w:rsidTr="00FB1403">
        <w:trPr>
          <w:trHeight w:val="170"/>
        </w:trPr>
        <w:tc>
          <w:tcPr>
            <w:tcW w:w="1004" w:type="dxa"/>
          </w:tcPr>
          <w:p w:rsidR="00DE4383" w:rsidRDefault="00DE4383" w:rsidP="00D7776F">
            <w:pPr>
              <w:bidi/>
              <w:spacing w:after="60"/>
              <w:jc w:val="left"/>
              <w:rPr>
                <w:rtl/>
              </w:rPr>
            </w:pPr>
            <w:r>
              <w:rPr>
                <w:rFonts w:hint="cs"/>
                <w:rtl/>
              </w:rPr>
              <w:t>2.1.7</w:t>
            </w:r>
          </w:p>
        </w:tc>
        <w:tc>
          <w:tcPr>
            <w:tcW w:w="1446" w:type="dxa"/>
          </w:tcPr>
          <w:p w:rsidR="00DE4383" w:rsidRDefault="00DE4383" w:rsidP="00D7776F">
            <w:pPr>
              <w:bidi/>
              <w:spacing w:before="60" w:after="60"/>
              <w:jc w:val="left"/>
              <w:rPr>
                <w:rtl/>
              </w:rPr>
            </w:pPr>
          </w:p>
        </w:tc>
        <w:tc>
          <w:tcPr>
            <w:tcW w:w="2041" w:type="dxa"/>
            <w:vAlign w:val="center"/>
          </w:tcPr>
          <w:p w:rsidR="00DE4383" w:rsidRPr="00575BEA" w:rsidRDefault="00DE4383" w:rsidP="00D7776F">
            <w:pPr>
              <w:bidi/>
              <w:spacing w:before="60" w:after="60"/>
              <w:jc w:val="left"/>
            </w:pPr>
            <w:r w:rsidRPr="00575BEA">
              <w:rPr>
                <w:rFonts w:hint="cs"/>
                <w:rtl/>
              </w:rPr>
              <w:t>מדריך מערכת מקוצר</w:t>
            </w:r>
          </w:p>
        </w:tc>
        <w:tc>
          <w:tcPr>
            <w:tcW w:w="680" w:type="dxa"/>
          </w:tcPr>
          <w:p w:rsidR="00DE4383" w:rsidRDefault="00DE4383" w:rsidP="00D7776F">
            <w:pPr>
              <w:bidi/>
              <w:spacing w:before="60" w:after="60"/>
              <w:jc w:val="left"/>
              <w:rPr>
                <w:rtl/>
              </w:rPr>
            </w:pPr>
          </w:p>
        </w:tc>
        <w:tc>
          <w:tcPr>
            <w:tcW w:w="709" w:type="dxa"/>
          </w:tcPr>
          <w:p w:rsidR="00DE4383" w:rsidRDefault="00DE4383" w:rsidP="00D7776F">
            <w:pPr>
              <w:bidi/>
              <w:spacing w:before="60" w:after="60"/>
              <w:jc w:val="left"/>
              <w:rPr>
                <w:rtl/>
              </w:rPr>
            </w:pPr>
          </w:p>
        </w:tc>
        <w:tc>
          <w:tcPr>
            <w:tcW w:w="737" w:type="dxa"/>
          </w:tcPr>
          <w:p w:rsidR="00DE4383" w:rsidRDefault="00DE4383" w:rsidP="00D7776F">
            <w:pPr>
              <w:bidi/>
              <w:spacing w:before="60" w:after="60"/>
              <w:jc w:val="left"/>
              <w:rPr>
                <w:rtl/>
              </w:rPr>
            </w:pPr>
          </w:p>
        </w:tc>
        <w:tc>
          <w:tcPr>
            <w:tcW w:w="2103" w:type="dxa"/>
            <w:gridSpan w:val="2"/>
          </w:tcPr>
          <w:p w:rsidR="00DE4383" w:rsidRDefault="00DE4383" w:rsidP="00D7776F">
            <w:pPr>
              <w:bidi/>
              <w:spacing w:before="60" w:after="60"/>
              <w:jc w:val="left"/>
              <w:rPr>
                <w:rtl/>
              </w:rPr>
            </w:pPr>
          </w:p>
        </w:tc>
      </w:tr>
      <w:tr w:rsidR="00DE4383" w:rsidTr="00FB1403">
        <w:trPr>
          <w:trHeight w:val="283"/>
        </w:trPr>
        <w:tc>
          <w:tcPr>
            <w:tcW w:w="1004" w:type="dxa"/>
          </w:tcPr>
          <w:p w:rsidR="00DE4383" w:rsidRDefault="00DE4383" w:rsidP="00D7776F">
            <w:pPr>
              <w:bidi/>
              <w:spacing w:before="60"/>
              <w:jc w:val="left"/>
              <w:rPr>
                <w:rtl/>
              </w:rPr>
            </w:pPr>
            <w:r>
              <w:rPr>
                <w:rFonts w:hint="cs"/>
                <w:rtl/>
              </w:rPr>
              <w:t>2.1.8</w:t>
            </w:r>
          </w:p>
        </w:tc>
        <w:tc>
          <w:tcPr>
            <w:tcW w:w="1446" w:type="dxa"/>
          </w:tcPr>
          <w:p w:rsidR="00DE4383" w:rsidRDefault="00DE4383" w:rsidP="00D7776F">
            <w:pPr>
              <w:bidi/>
              <w:spacing w:before="60" w:after="60"/>
              <w:jc w:val="left"/>
              <w:rPr>
                <w:rtl/>
              </w:rPr>
            </w:pPr>
          </w:p>
        </w:tc>
        <w:tc>
          <w:tcPr>
            <w:tcW w:w="2041" w:type="dxa"/>
            <w:vAlign w:val="center"/>
          </w:tcPr>
          <w:p w:rsidR="00DE4383" w:rsidRPr="00575BEA" w:rsidRDefault="00DE4383" w:rsidP="00D7776F">
            <w:pPr>
              <w:bidi/>
              <w:spacing w:before="60" w:after="60"/>
              <w:jc w:val="left"/>
            </w:pPr>
            <w:r w:rsidRPr="00575BEA">
              <w:rPr>
                <w:rFonts w:hint="cs"/>
                <w:rtl/>
              </w:rPr>
              <w:t>מדריך למשתמש</w:t>
            </w:r>
          </w:p>
        </w:tc>
        <w:tc>
          <w:tcPr>
            <w:tcW w:w="680" w:type="dxa"/>
          </w:tcPr>
          <w:p w:rsidR="00DE4383" w:rsidRDefault="00DE4383" w:rsidP="00D7776F">
            <w:pPr>
              <w:bidi/>
              <w:spacing w:before="60" w:after="60"/>
              <w:jc w:val="left"/>
              <w:rPr>
                <w:rtl/>
              </w:rPr>
            </w:pPr>
          </w:p>
        </w:tc>
        <w:tc>
          <w:tcPr>
            <w:tcW w:w="709" w:type="dxa"/>
          </w:tcPr>
          <w:p w:rsidR="00DE4383" w:rsidRDefault="00DE4383" w:rsidP="00D7776F">
            <w:pPr>
              <w:bidi/>
              <w:spacing w:before="60" w:after="60"/>
              <w:jc w:val="left"/>
              <w:rPr>
                <w:rtl/>
              </w:rPr>
            </w:pPr>
          </w:p>
        </w:tc>
        <w:tc>
          <w:tcPr>
            <w:tcW w:w="737" w:type="dxa"/>
          </w:tcPr>
          <w:p w:rsidR="00DE4383" w:rsidRDefault="00DE4383" w:rsidP="00D7776F">
            <w:pPr>
              <w:bidi/>
              <w:spacing w:before="60" w:after="60"/>
              <w:jc w:val="left"/>
              <w:rPr>
                <w:rtl/>
              </w:rPr>
            </w:pPr>
          </w:p>
        </w:tc>
        <w:tc>
          <w:tcPr>
            <w:tcW w:w="2103" w:type="dxa"/>
            <w:gridSpan w:val="2"/>
          </w:tcPr>
          <w:p w:rsidR="00DE4383" w:rsidRDefault="00DE4383" w:rsidP="00D7776F">
            <w:pPr>
              <w:bidi/>
              <w:spacing w:before="60" w:after="60"/>
              <w:jc w:val="left"/>
              <w:rPr>
                <w:rtl/>
              </w:rPr>
            </w:pPr>
          </w:p>
        </w:tc>
      </w:tr>
      <w:tr w:rsidR="00DE4383" w:rsidTr="00FB1403">
        <w:trPr>
          <w:trHeight w:val="482"/>
        </w:trPr>
        <w:tc>
          <w:tcPr>
            <w:tcW w:w="1004" w:type="dxa"/>
          </w:tcPr>
          <w:p w:rsidR="00DE4383" w:rsidRDefault="00DE4383" w:rsidP="00D7776F">
            <w:pPr>
              <w:bidi/>
              <w:spacing w:before="60"/>
              <w:jc w:val="left"/>
              <w:rPr>
                <w:rtl/>
              </w:rPr>
            </w:pPr>
            <w:del w:id="493" w:author="דוד לשם" w:date="2017-06-22T08:43:00Z">
              <w:r w:rsidDel="003E70FB">
                <w:rPr>
                  <w:rFonts w:hint="cs"/>
                  <w:rtl/>
                </w:rPr>
                <w:delText>2.1.9</w:delText>
              </w:r>
            </w:del>
          </w:p>
        </w:tc>
        <w:tc>
          <w:tcPr>
            <w:tcW w:w="1446" w:type="dxa"/>
          </w:tcPr>
          <w:p w:rsidR="00DE4383" w:rsidRDefault="00DE4383" w:rsidP="00D7776F">
            <w:pPr>
              <w:bidi/>
              <w:jc w:val="left"/>
              <w:rPr>
                <w:rtl/>
              </w:rPr>
            </w:pPr>
          </w:p>
        </w:tc>
        <w:tc>
          <w:tcPr>
            <w:tcW w:w="2041" w:type="dxa"/>
            <w:vAlign w:val="center"/>
          </w:tcPr>
          <w:p w:rsidR="00DE4383" w:rsidDel="003E70FB" w:rsidRDefault="00DE4383" w:rsidP="00D7776F">
            <w:pPr>
              <w:bidi/>
              <w:spacing w:before="60"/>
              <w:jc w:val="left"/>
              <w:rPr>
                <w:del w:id="494" w:author="דוד לשם" w:date="2017-06-22T08:43:00Z"/>
                <w:rtl/>
              </w:rPr>
            </w:pPr>
            <w:del w:id="495" w:author="דוד לשם" w:date="2017-06-22T08:43:00Z">
              <w:r w:rsidDel="003E70FB">
                <w:rPr>
                  <w:rFonts w:hint="cs"/>
                  <w:rtl/>
                </w:rPr>
                <w:delText xml:space="preserve">יישום שרות עצמי למערכות המשרד </w:delText>
              </w:r>
            </w:del>
          </w:p>
          <w:p w:rsidR="00DE4383" w:rsidRPr="00575BEA" w:rsidRDefault="00DE4383" w:rsidP="00D7776F">
            <w:pPr>
              <w:spacing w:after="60"/>
              <w:jc w:val="left"/>
            </w:pPr>
            <w:del w:id="496" w:author="דוד לשם" w:date="2017-06-22T08:43:00Z">
              <w:r w:rsidRPr="006E140B" w:rsidDel="003E70FB">
                <w:rPr>
                  <w:sz w:val="22"/>
                  <w:szCs w:val="22"/>
                </w:rPr>
                <w:delText xml:space="preserve">(ASR, Chatbot, </w:delText>
              </w:r>
              <w:r w:rsidR="00FB1403" w:rsidDel="003E70FB">
                <w:rPr>
                  <w:sz w:val="22"/>
                  <w:szCs w:val="22"/>
                </w:rPr>
                <w:delText xml:space="preserve">VCA, </w:delText>
              </w:r>
              <w:r w:rsidRPr="006E140B" w:rsidDel="003E70FB">
                <w:rPr>
                  <w:sz w:val="22"/>
                  <w:szCs w:val="22"/>
                </w:rPr>
                <w:delText>Web guidance</w:delText>
              </w:r>
              <w:r w:rsidRPr="006E140B" w:rsidDel="003E70FB">
                <w:rPr>
                  <w:rFonts w:hint="cs"/>
                  <w:sz w:val="22"/>
                  <w:szCs w:val="22"/>
                  <w:rtl/>
                </w:rPr>
                <w:delText>(</w:delText>
              </w:r>
            </w:del>
          </w:p>
        </w:tc>
        <w:tc>
          <w:tcPr>
            <w:tcW w:w="680" w:type="dxa"/>
          </w:tcPr>
          <w:p w:rsidR="00DE4383" w:rsidRDefault="00DE4383" w:rsidP="00D7776F">
            <w:pPr>
              <w:bidi/>
              <w:jc w:val="left"/>
              <w:rPr>
                <w:rtl/>
              </w:rPr>
            </w:pPr>
          </w:p>
        </w:tc>
        <w:tc>
          <w:tcPr>
            <w:tcW w:w="709" w:type="dxa"/>
          </w:tcPr>
          <w:p w:rsidR="00DE4383" w:rsidRDefault="00DE4383" w:rsidP="00D7776F">
            <w:pPr>
              <w:bidi/>
              <w:jc w:val="left"/>
              <w:rPr>
                <w:rtl/>
              </w:rPr>
            </w:pPr>
          </w:p>
        </w:tc>
        <w:tc>
          <w:tcPr>
            <w:tcW w:w="737" w:type="dxa"/>
          </w:tcPr>
          <w:p w:rsidR="00DE4383" w:rsidRDefault="00DE4383" w:rsidP="00D7776F">
            <w:pPr>
              <w:bidi/>
              <w:jc w:val="left"/>
              <w:rPr>
                <w:rtl/>
              </w:rPr>
            </w:pPr>
          </w:p>
        </w:tc>
        <w:tc>
          <w:tcPr>
            <w:tcW w:w="2103" w:type="dxa"/>
            <w:gridSpan w:val="2"/>
          </w:tcPr>
          <w:p w:rsidR="00DE4383" w:rsidRDefault="00DE4383" w:rsidP="00D7776F">
            <w:pPr>
              <w:bidi/>
              <w:jc w:val="left"/>
              <w:rPr>
                <w:rtl/>
              </w:rPr>
            </w:pPr>
          </w:p>
        </w:tc>
      </w:tr>
      <w:tr w:rsidR="00DE4383" w:rsidTr="00FB1403">
        <w:trPr>
          <w:trHeight w:val="454"/>
        </w:trPr>
        <w:tc>
          <w:tcPr>
            <w:tcW w:w="1004" w:type="dxa"/>
          </w:tcPr>
          <w:p w:rsidR="00DE4383" w:rsidRPr="00D231EE" w:rsidRDefault="00DE4383" w:rsidP="00D7776F">
            <w:pPr>
              <w:bidi/>
              <w:spacing w:before="60"/>
              <w:jc w:val="left"/>
              <w:rPr>
                <w:b/>
                <w:bCs/>
                <w:rtl/>
              </w:rPr>
            </w:pPr>
            <w:r w:rsidRPr="00D231EE">
              <w:rPr>
                <w:rFonts w:hint="cs"/>
                <w:b/>
                <w:bCs/>
                <w:rtl/>
              </w:rPr>
              <w:t>2.2</w:t>
            </w:r>
          </w:p>
        </w:tc>
        <w:tc>
          <w:tcPr>
            <w:tcW w:w="1446" w:type="dxa"/>
            <w:vAlign w:val="center"/>
          </w:tcPr>
          <w:p w:rsidR="00DE4383" w:rsidRPr="007978F3" w:rsidRDefault="00DE4383" w:rsidP="00D7776F">
            <w:pPr>
              <w:bidi/>
              <w:spacing w:before="60" w:after="60"/>
              <w:jc w:val="left"/>
              <w:rPr>
                <w:b/>
                <w:bCs/>
                <w:sz w:val="22"/>
                <w:szCs w:val="22"/>
                <w:rtl/>
              </w:rPr>
            </w:pPr>
            <w:r w:rsidRPr="007978F3">
              <w:rPr>
                <w:rFonts w:hint="cs"/>
                <w:b/>
                <w:bCs/>
                <w:sz w:val="22"/>
                <w:szCs w:val="22"/>
                <w:rtl/>
              </w:rPr>
              <w:t>שרותי הדרכה ותמיכה</w:t>
            </w:r>
          </w:p>
        </w:tc>
        <w:tc>
          <w:tcPr>
            <w:tcW w:w="6270" w:type="dxa"/>
            <w:gridSpan w:val="6"/>
            <w:vAlign w:val="center"/>
          </w:tcPr>
          <w:p w:rsidR="00DE4383" w:rsidRDefault="00DE4383" w:rsidP="00D7776F">
            <w:pPr>
              <w:bidi/>
              <w:jc w:val="left"/>
              <w:rPr>
                <w:rtl/>
              </w:rPr>
            </w:pPr>
          </w:p>
        </w:tc>
      </w:tr>
      <w:tr w:rsidR="00DE4383" w:rsidTr="00FB1403">
        <w:trPr>
          <w:trHeight w:val="283"/>
        </w:trPr>
        <w:tc>
          <w:tcPr>
            <w:tcW w:w="1004" w:type="dxa"/>
          </w:tcPr>
          <w:p w:rsidR="00DE4383" w:rsidRDefault="00DE4383" w:rsidP="00D7776F">
            <w:pPr>
              <w:bidi/>
              <w:spacing w:after="60"/>
              <w:jc w:val="left"/>
              <w:rPr>
                <w:rtl/>
              </w:rPr>
            </w:pPr>
            <w:r>
              <w:rPr>
                <w:rFonts w:hint="cs"/>
                <w:rtl/>
              </w:rPr>
              <w:t>2.2.1</w:t>
            </w:r>
          </w:p>
        </w:tc>
        <w:tc>
          <w:tcPr>
            <w:tcW w:w="1446" w:type="dxa"/>
          </w:tcPr>
          <w:p w:rsidR="00DE4383" w:rsidRDefault="00DE4383" w:rsidP="00D7776F">
            <w:pPr>
              <w:bidi/>
              <w:spacing w:after="60"/>
              <w:jc w:val="left"/>
              <w:rPr>
                <w:rtl/>
              </w:rPr>
            </w:pPr>
          </w:p>
        </w:tc>
        <w:tc>
          <w:tcPr>
            <w:tcW w:w="2041" w:type="dxa"/>
            <w:vAlign w:val="center"/>
          </w:tcPr>
          <w:p w:rsidR="00DE4383" w:rsidRPr="00712BE2" w:rsidRDefault="00DE4383" w:rsidP="00D7776F">
            <w:pPr>
              <w:bidi/>
              <w:spacing w:before="60" w:after="60"/>
              <w:jc w:val="left"/>
            </w:pPr>
            <w:r w:rsidRPr="008D61A1">
              <w:rPr>
                <w:rFonts w:hint="cs"/>
                <w:rtl/>
              </w:rPr>
              <w:t>הדרכה מקוונת</w:t>
            </w:r>
            <w:r w:rsidRPr="00712BE2">
              <w:rPr>
                <w:rFonts w:hint="cs"/>
                <w:rtl/>
              </w:rPr>
              <w:t xml:space="preserve"> </w:t>
            </w:r>
          </w:p>
        </w:tc>
        <w:tc>
          <w:tcPr>
            <w:tcW w:w="680" w:type="dxa"/>
          </w:tcPr>
          <w:p w:rsidR="00DE4383" w:rsidRDefault="00DE4383" w:rsidP="00D7776F">
            <w:pPr>
              <w:bidi/>
              <w:spacing w:before="60" w:after="60"/>
              <w:jc w:val="left"/>
              <w:rPr>
                <w:rtl/>
              </w:rPr>
            </w:pPr>
          </w:p>
        </w:tc>
        <w:tc>
          <w:tcPr>
            <w:tcW w:w="709" w:type="dxa"/>
          </w:tcPr>
          <w:p w:rsidR="00DE4383" w:rsidRDefault="00DE4383" w:rsidP="00D7776F">
            <w:pPr>
              <w:bidi/>
              <w:spacing w:before="60" w:after="60"/>
              <w:jc w:val="left"/>
              <w:rPr>
                <w:rtl/>
              </w:rPr>
            </w:pPr>
          </w:p>
        </w:tc>
        <w:tc>
          <w:tcPr>
            <w:tcW w:w="737" w:type="dxa"/>
          </w:tcPr>
          <w:p w:rsidR="00DE4383" w:rsidRDefault="00DE4383" w:rsidP="00D7776F">
            <w:pPr>
              <w:bidi/>
              <w:spacing w:before="60" w:after="60"/>
              <w:jc w:val="left"/>
              <w:rPr>
                <w:rtl/>
              </w:rPr>
            </w:pPr>
          </w:p>
        </w:tc>
        <w:tc>
          <w:tcPr>
            <w:tcW w:w="2103" w:type="dxa"/>
            <w:gridSpan w:val="2"/>
          </w:tcPr>
          <w:p w:rsidR="00DE4383" w:rsidRDefault="00DE4383" w:rsidP="00D7776F">
            <w:pPr>
              <w:bidi/>
              <w:spacing w:before="60" w:after="60"/>
              <w:jc w:val="left"/>
              <w:rPr>
                <w:rtl/>
              </w:rPr>
            </w:pPr>
          </w:p>
        </w:tc>
      </w:tr>
      <w:tr w:rsidR="00DE4383" w:rsidTr="00FB1403">
        <w:trPr>
          <w:trHeight w:val="283"/>
        </w:trPr>
        <w:tc>
          <w:tcPr>
            <w:tcW w:w="1004" w:type="dxa"/>
          </w:tcPr>
          <w:p w:rsidR="00DE4383" w:rsidRDefault="00DE4383" w:rsidP="00D7776F">
            <w:pPr>
              <w:bidi/>
              <w:spacing w:after="60"/>
              <w:jc w:val="left"/>
              <w:rPr>
                <w:rtl/>
              </w:rPr>
            </w:pPr>
            <w:r>
              <w:rPr>
                <w:rFonts w:hint="cs"/>
                <w:rtl/>
              </w:rPr>
              <w:lastRenderedPageBreak/>
              <w:t>2.2.2</w:t>
            </w:r>
          </w:p>
        </w:tc>
        <w:tc>
          <w:tcPr>
            <w:tcW w:w="1446" w:type="dxa"/>
          </w:tcPr>
          <w:p w:rsidR="00DE4383" w:rsidRDefault="00DE4383" w:rsidP="00D7776F">
            <w:pPr>
              <w:bidi/>
              <w:spacing w:after="60"/>
              <w:jc w:val="left"/>
              <w:rPr>
                <w:rtl/>
              </w:rPr>
            </w:pPr>
          </w:p>
        </w:tc>
        <w:tc>
          <w:tcPr>
            <w:tcW w:w="2041" w:type="dxa"/>
            <w:vAlign w:val="center"/>
          </w:tcPr>
          <w:p w:rsidR="00DE4383" w:rsidRPr="00712BE2" w:rsidRDefault="00DE4383" w:rsidP="00D7776F">
            <w:pPr>
              <w:bidi/>
              <w:spacing w:before="60" w:after="60"/>
              <w:jc w:val="left"/>
            </w:pPr>
            <w:r w:rsidRPr="00712BE2">
              <w:rPr>
                <w:rFonts w:hint="cs"/>
                <w:rtl/>
              </w:rPr>
              <w:t xml:space="preserve">הדרכה </w:t>
            </w:r>
            <w:r>
              <w:rPr>
                <w:rFonts w:hint="cs"/>
                <w:rtl/>
              </w:rPr>
              <w:t>טלפונית</w:t>
            </w:r>
          </w:p>
        </w:tc>
        <w:tc>
          <w:tcPr>
            <w:tcW w:w="680" w:type="dxa"/>
          </w:tcPr>
          <w:p w:rsidR="00DE4383" w:rsidRDefault="00DE4383" w:rsidP="00D7776F">
            <w:pPr>
              <w:bidi/>
              <w:spacing w:before="60" w:after="60"/>
              <w:jc w:val="left"/>
              <w:rPr>
                <w:rtl/>
              </w:rPr>
            </w:pPr>
          </w:p>
        </w:tc>
        <w:tc>
          <w:tcPr>
            <w:tcW w:w="709" w:type="dxa"/>
          </w:tcPr>
          <w:p w:rsidR="00DE4383" w:rsidRDefault="00DE4383" w:rsidP="00D7776F">
            <w:pPr>
              <w:bidi/>
              <w:spacing w:before="60" w:after="60"/>
              <w:jc w:val="left"/>
              <w:rPr>
                <w:rtl/>
              </w:rPr>
            </w:pPr>
          </w:p>
        </w:tc>
        <w:tc>
          <w:tcPr>
            <w:tcW w:w="737" w:type="dxa"/>
          </w:tcPr>
          <w:p w:rsidR="00DE4383" w:rsidRDefault="00DE4383" w:rsidP="00D7776F">
            <w:pPr>
              <w:bidi/>
              <w:spacing w:before="60" w:after="60"/>
              <w:jc w:val="left"/>
              <w:rPr>
                <w:rtl/>
              </w:rPr>
            </w:pPr>
          </w:p>
        </w:tc>
        <w:tc>
          <w:tcPr>
            <w:tcW w:w="2103" w:type="dxa"/>
            <w:gridSpan w:val="2"/>
          </w:tcPr>
          <w:p w:rsidR="00DE4383" w:rsidRDefault="00DE4383" w:rsidP="00D7776F">
            <w:pPr>
              <w:bidi/>
              <w:spacing w:before="60" w:after="60"/>
              <w:jc w:val="left"/>
              <w:rPr>
                <w:rtl/>
              </w:rPr>
            </w:pPr>
          </w:p>
        </w:tc>
      </w:tr>
      <w:tr w:rsidR="00DE4383" w:rsidTr="00FB1403">
        <w:trPr>
          <w:trHeight w:val="283"/>
        </w:trPr>
        <w:tc>
          <w:tcPr>
            <w:tcW w:w="1004" w:type="dxa"/>
          </w:tcPr>
          <w:p w:rsidR="00DE4383" w:rsidRDefault="00DE4383" w:rsidP="00D7776F">
            <w:pPr>
              <w:bidi/>
              <w:spacing w:after="60"/>
              <w:jc w:val="left"/>
              <w:rPr>
                <w:rtl/>
              </w:rPr>
            </w:pPr>
            <w:r>
              <w:rPr>
                <w:rFonts w:hint="cs"/>
                <w:rtl/>
              </w:rPr>
              <w:t>2.2.3</w:t>
            </w:r>
          </w:p>
        </w:tc>
        <w:tc>
          <w:tcPr>
            <w:tcW w:w="1446" w:type="dxa"/>
          </w:tcPr>
          <w:p w:rsidR="00DE4383" w:rsidRDefault="00DE4383" w:rsidP="00D7776F">
            <w:pPr>
              <w:bidi/>
              <w:spacing w:after="60"/>
              <w:jc w:val="left"/>
              <w:rPr>
                <w:rtl/>
              </w:rPr>
            </w:pPr>
          </w:p>
        </w:tc>
        <w:tc>
          <w:tcPr>
            <w:tcW w:w="2041" w:type="dxa"/>
            <w:vAlign w:val="center"/>
          </w:tcPr>
          <w:p w:rsidR="00DE4383" w:rsidRPr="00712BE2" w:rsidRDefault="00DE4383" w:rsidP="00D7776F">
            <w:pPr>
              <w:bidi/>
              <w:spacing w:before="60" w:after="60"/>
              <w:jc w:val="left"/>
            </w:pPr>
            <w:r w:rsidRPr="00712BE2">
              <w:rPr>
                <w:rFonts w:hint="cs"/>
                <w:rtl/>
              </w:rPr>
              <w:t xml:space="preserve">הדרכה פרונטלית </w:t>
            </w:r>
          </w:p>
        </w:tc>
        <w:tc>
          <w:tcPr>
            <w:tcW w:w="680" w:type="dxa"/>
          </w:tcPr>
          <w:p w:rsidR="00DE4383" w:rsidRDefault="00DE4383" w:rsidP="00D7776F">
            <w:pPr>
              <w:bidi/>
              <w:spacing w:before="60" w:after="60"/>
              <w:jc w:val="left"/>
              <w:rPr>
                <w:rtl/>
              </w:rPr>
            </w:pPr>
          </w:p>
        </w:tc>
        <w:tc>
          <w:tcPr>
            <w:tcW w:w="709" w:type="dxa"/>
          </w:tcPr>
          <w:p w:rsidR="00DE4383" w:rsidRDefault="00DE4383" w:rsidP="00D7776F">
            <w:pPr>
              <w:bidi/>
              <w:spacing w:before="60" w:after="60"/>
              <w:jc w:val="left"/>
              <w:rPr>
                <w:rtl/>
              </w:rPr>
            </w:pPr>
          </w:p>
        </w:tc>
        <w:tc>
          <w:tcPr>
            <w:tcW w:w="737" w:type="dxa"/>
          </w:tcPr>
          <w:p w:rsidR="00DE4383" w:rsidRDefault="00DE4383" w:rsidP="00D7776F">
            <w:pPr>
              <w:bidi/>
              <w:spacing w:before="60" w:after="60"/>
              <w:jc w:val="left"/>
              <w:rPr>
                <w:rtl/>
              </w:rPr>
            </w:pPr>
          </w:p>
        </w:tc>
        <w:tc>
          <w:tcPr>
            <w:tcW w:w="2103" w:type="dxa"/>
            <w:gridSpan w:val="2"/>
          </w:tcPr>
          <w:p w:rsidR="00DE4383" w:rsidRDefault="00DE4383" w:rsidP="00D7776F">
            <w:pPr>
              <w:bidi/>
              <w:spacing w:before="60" w:after="60"/>
              <w:jc w:val="left"/>
              <w:rPr>
                <w:rtl/>
              </w:rPr>
            </w:pPr>
          </w:p>
        </w:tc>
      </w:tr>
      <w:tr w:rsidR="00DE4383" w:rsidTr="00FB1403">
        <w:trPr>
          <w:trHeight w:val="283"/>
        </w:trPr>
        <w:tc>
          <w:tcPr>
            <w:tcW w:w="1004" w:type="dxa"/>
          </w:tcPr>
          <w:p w:rsidR="00DE4383" w:rsidRDefault="00DE4383" w:rsidP="00D7776F">
            <w:pPr>
              <w:bidi/>
              <w:spacing w:after="60"/>
              <w:jc w:val="left"/>
              <w:rPr>
                <w:rtl/>
              </w:rPr>
            </w:pPr>
            <w:r>
              <w:rPr>
                <w:rFonts w:hint="cs"/>
                <w:rtl/>
              </w:rPr>
              <w:t>2.2.4</w:t>
            </w:r>
          </w:p>
        </w:tc>
        <w:tc>
          <w:tcPr>
            <w:tcW w:w="1446" w:type="dxa"/>
          </w:tcPr>
          <w:p w:rsidR="00DE4383" w:rsidRDefault="00DE4383" w:rsidP="00D7776F">
            <w:pPr>
              <w:bidi/>
              <w:spacing w:after="60"/>
              <w:jc w:val="left"/>
              <w:rPr>
                <w:rtl/>
              </w:rPr>
            </w:pPr>
          </w:p>
        </w:tc>
        <w:tc>
          <w:tcPr>
            <w:tcW w:w="2041" w:type="dxa"/>
            <w:vAlign w:val="center"/>
          </w:tcPr>
          <w:p w:rsidR="00DE4383" w:rsidRPr="00712BE2" w:rsidRDefault="00DE4383" w:rsidP="00D7776F">
            <w:pPr>
              <w:bidi/>
              <w:spacing w:before="60" w:after="60"/>
              <w:jc w:val="left"/>
            </w:pPr>
            <w:r w:rsidRPr="00712BE2">
              <w:rPr>
                <w:rFonts w:hint="cs"/>
                <w:rtl/>
              </w:rPr>
              <w:t xml:space="preserve">שירותי הטמעה </w:t>
            </w:r>
          </w:p>
        </w:tc>
        <w:tc>
          <w:tcPr>
            <w:tcW w:w="680" w:type="dxa"/>
          </w:tcPr>
          <w:p w:rsidR="00DE4383" w:rsidRDefault="00DE4383" w:rsidP="00D7776F">
            <w:pPr>
              <w:bidi/>
              <w:spacing w:before="60" w:after="60"/>
              <w:jc w:val="left"/>
              <w:rPr>
                <w:rtl/>
              </w:rPr>
            </w:pPr>
          </w:p>
        </w:tc>
        <w:tc>
          <w:tcPr>
            <w:tcW w:w="709" w:type="dxa"/>
          </w:tcPr>
          <w:p w:rsidR="00DE4383" w:rsidRDefault="00DE4383" w:rsidP="00D7776F">
            <w:pPr>
              <w:bidi/>
              <w:spacing w:before="60" w:after="60"/>
              <w:jc w:val="left"/>
              <w:rPr>
                <w:rtl/>
              </w:rPr>
            </w:pPr>
          </w:p>
        </w:tc>
        <w:tc>
          <w:tcPr>
            <w:tcW w:w="737" w:type="dxa"/>
          </w:tcPr>
          <w:p w:rsidR="00DE4383" w:rsidRDefault="00DE4383" w:rsidP="00D7776F">
            <w:pPr>
              <w:bidi/>
              <w:spacing w:before="60" w:after="60"/>
              <w:jc w:val="left"/>
              <w:rPr>
                <w:rtl/>
              </w:rPr>
            </w:pPr>
          </w:p>
        </w:tc>
        <w:tc>
          <w:tcPr>
            <w:tcW w:w="2103" w:type="dxa"/>
            <w:gridSpan w:val="2"/>
          </w:tcPr>
          <w:p w:rsidR="00DE4383" w:rsidRDefault="00DE4383" w:rsidP="00D7776F">
            <w:pPr>
              <w:bidi/>
              <w:spacing w:before="60" w:after="60"/>
              <w:jc w:val="left"/>
              <w:rPr>
                <w:rtl/>
              </w:rPr>
            </w:pPr>
          </w:p>
        </w:tc>
      </w:tr>
      <w:tr w:rsidR="00DE4383" w:rsidTr="00FB1403">
        <w:trPr>
          <w:trHeight w:val="283"/>
        </w:trPr>
        <w:tc>
          <w:tcPr>
            <w:tcW w:w="1004" w:type="dxa"/>
          </w:tcPr>
          <w:p w:rsidR="00DE4383" w:rsidRDefault="00DE4383" w:rsidP="00D7776F">
            <w:pPr>
              <w:bidi/>
              <w:spacing w:after="60"/>
              <w:jc w:val="left"/>
              <w:rPr>
                <w:rtl/>
              </w:rPr>
            </w:pPr>
            <w:r>
              <w:rPr>
                <w:rFonts w:hint="cs"/>
                <w:rtl/>
              </w:rPr>
              <w:t>2.2.5</w:t>
            </w:r>
          </w:p>
        </w:tc>
        <w:tc>
          <w:tcPr>
            <w:tcW w:w="1446" w:type="dxa"/>
          </w:tcPr>
          <w:p w:rsidR="00DE4383" w:rsidRDefault="00DE4383" w:rsidP="00D7776F">
            <w:pPr>
              <w:bidi/>
              <w:spacing w:after="60"/>
              <w:jc w:val="left"/>
              <w:rPr>
                <w:rtl/>
              </w:rPr>
            </w:pPr>
          </w:p>
        </w:tc>
        <w:tc>
          <w:tcPr>
            <w:tcW w:w="2041" w:type="dxa"/>
            <w:vAlign w:val="center"/>
          </w:tcPr>
          <w:p w:rsidR="00DE4383" w:rsidRPr="00712BE2" w:rsidRDefault="00DE4383" w:rsidP="00D7776F">
            <w:pPr>
              <w:bidi/>
              <w:spacing w:before="60" w:after="60"/>
              <w:jc w:val="left"/>
            </w:pPr>
            <w:r w:rsidRPr="00712BE2">
              <w:rPr>
                <w:rFonts w:hint="cs"/>
                <w:rtl/>
              </w:rPr>
              <w:t xml:space="preserve">מומחה ידע </w:t>
            </w:r>
            <w:r>
              <w:rPr>
                <w:rFonts w:hint="cs"/>
                <w:rtl/>
              </w:rPr>
              <w:t>רמה א'</w:t>
            </w:r>
          </w:p>
        </w:tc>
        <w:tc>
          <w:tcPr>
            <w:tcW w:w="680" w:type="dxa"/>
          </w:tcPr>
          <w:p w:rsidR="00DE4383" w:rsidRDefault="00DE4383" w:rsidP="00D7776F">
            <w:pPr>
              <w:bidi/>
              <w:spacing w:before="60" w:after="60"/>
              <w:jc w:val="left"/>
              <w:rPr>
                <w:rtl/>
              </w:rPr>
            </w:pPr>
          </w:p>
        </w:tc>
        <w:tc>
          <w:tcPr>
            <w:tcW w:w="709" w:type="dxa"/>
          </w:tcPr>
          <w:p w:rsidR="00DE4383" w:rsidRDefault="00DE4383" w:rsidP="00D7776F">
            <w:pPr>
              <w:bidi/>
              <w:spacing w:before="60" w:after="60"/>
              <w:jc w:val="left"/>
              <w:rPr>
                <w:rtl/>
              </w:rPr>
            </w:pPr>
          </w:p>
        </w:tc>
        <w:tc>
          <w:tcPr>
            <w:tcW w:w="737" w:type="dxa"/>
          </w:tcPr>
          <w:p w:rsidR="00DE4383" w:rsidRDefault="00DE4383" w:rsidP="00D7776F">
            <w:pPr>
              <w:bidi/>
              <w:spacing w:before="60" w:after="60"/>
              <w:jc w:val="left"/>
              <w:rPr>
                <w:rtl/>
              </w:rPr>
            </w:pPr>
          </w:p>
        </w:tc>
        <w:tc>
          <w:tcPr>
            <w:tcW w:w="2103" w:type="dxa"/>
            <w:gridSpan w:val="2"/>
          </w:tcPr>
          <w:p w:rsidR="00DE4383" w:rsidRDefault="00DE4383" w:rsidP="00D7776F">
            <w:pPr>
              <w:bidi/>
              <w:spacing w:before="60" w:after="60"/>
              <w:jc w:val="left"/>
              <w:rPr>
                <w:rtl/>
              </w:rPr>
            </w:pPr>
          </w:p>
        </w:tc>
      </w:tr>
      <w:tr w:rsidR="00DE4383" w:rsidTr="00FB1403">
        <w:trPr>
          <w:trHeight w:val="283"/>
        </w:trPr>
        <w:tc>
          <w:tcPr>
            <w:tcW w:w="1004" w:type="dxa"/>
          </w:tcPr>
          <w:p w:rsidR="00DE4383" w:rsidRDefault="00DE4383" w:rsidP="00D7776F">
            <w:pPr>
              <w:bidi/>
              <w:spacing w:after="60"/>
              <w:jc w:val="left"/>
              <w:rPr>
                <w:rtl/>
              </w:rPr>
            </w:pPr>
            <w:r>
              <w:rPr>
                <w:rFonts w:hint="cs"/>
                <w:rtl/>
              </w:rPr>
              <w:t>2.2.6</w:t>
            </w:r>
          </w:p>
        </w:tc>
        <w:tc>
          <w:tcPr>
            <w:tcW w:w="1446" w:type="dxa"/>
          </w:tcPr>
          <w:p w:rsidR="00DE4383" w:rsidRDefault="00DE4383" w:rsidP="00D7776F">
            <w:pPr>
              <w:bidi/>
              <w:spacing w:after="60"/>
              <w:jc w:val="left"/>
              <w:rPr>
                <w:rtl/>
              </w:rPr>
            </w:pPr>
          </w:p>
        </w:tc>
        <w:tc>
          <w:tcPr>
            <w:tcW w:w="2041" w:type="dxa"/>
            <w:vAlign w:val="center"/>
          </w:tcPr>
          <w:p w:rsidR="00DE4383" w:rsidRPr="00712BE2" w:rsidRDefault="00DE4383" w:rsidP="00D7776F">
            <w:pPr>
              <w:bidi/>
              <w:spacing w:before="60" w:after="60"/>
              <w:jc w:val="left"/>
            </w:pPr>
            <w:r w:rsidRPr="00712BE2">
              <w:rPr>
                <w:rFonts w:hint="cs"/>
                <w:rtl/>
              </w:rPr>
              <w:t xml:space="preserve">מומחה ידע </w:t>
            </w:r>
            <w:r>
              <w:rPr>
                <w:rFonts w:hint="cs"/>
                <w:rtl/>
              </w:rPr>
              <w:t>רמה ב'</w:t>
            </w:r>
          </w:p>
        </w:tc>
        <w:tc>
          <w:tcPr>
            <w:tcW w:w="680" w:type="dxa"/>
          </w:tcPr>
          <w:p w:rsidR="00DE4383" w:rsidRDefault="00DE4383" w:rsidP="00D7776F">
            <w:pPr>
              <w:bidi/>
              <w:spacing w:before="60" w:after="60"/>
              <w:jc w:val="left"/>
              <w:rPr>
                <w:rtl/>
              </w:rPr>
            </w:pPr>
          </w:p>
        </w:tc>
        <w:tc>
          <w:tcPr>
            <w:tcW w:w="709" w:type="dxa"/>
          </w:tcPr>
          <w:p w:rsidR="00DE4383" w:rsidRDefault="00DE4383" w:rsidP="00D7776F">
            <w:pPr>
              <w:bidi/>
              <w:spacing w:before="60" w:after="60"/>
              <w:jc w:val="left"/>
              <w:rPr>
                <w:rtl/>
              </w:rPr>
            </w:pPr>
          </w:p>
        </w:tc>
        <w:tc>
          <w:tcPr>
            <w:tcW w:w="737" w:type="dxa"/>
          </w:tcPr>
          <w:p w:rsidR="00DE4383" w:rsidRDefault="00DE4383" w:rsidP="00D7776F">
            <w:pPr>
              <w:bidi/>
              <w:spacing w:before="60" w:after="60"/>
              <w:jc w:val="left"/>
              <w:rPr>
                <w:rtl/>
              </w:rPr>
            </w:pPr>
          </w:p>
        </w:tc>
        <w:tc>
          <w:tcPr>
            <w:tcW w:w="2103" w:type="dxa"/>
            <w:gridSpan w:val="2"/>
          </w:tcPr>
          <w:p w:rsidR="00DE4383" w:rsidRDefault="00DE4383" w:rsidP="00D7776F">
            <w:pPr>
              <w:bidi/>
              <w:spacing w:before="60" w:after="60"/>
              <w:jc w:val="left"/>
              <w:rPr>
                <w:rtl/>
              </w:rPr>
            </w:pPr>
          </w:p>
        </w:tc>
      </w:tr>
      <w:tr w:rsidR="00DE4383" w:rsidTr="00FB1403">
        <w:trPr>
          <w:trHeight w:val="454"/>
        </w:trPr>
        <w:tc>
          <w:tcPr>
            <w:tcW w:w="1004" w:type="dxa"/>
          </w:tcPr>
          <w:p w:rsidR="00DE4383" w:rsidRPr="00D231EE" w:rsidRDefault="00DE4383" w:rsidP="00D7776F">
            <w:pPr>
              <w:bidi/>
              <w:spacing w:before="60"/>
              <w:jc w:val="left"/>
              <w:rPr>
                <w:b/>
                <w:bCs/>
                <w:rtl/>
              </w:rPr>
            </w:pPr>
            <w:r w:rsidRPr="00D231EE">
              <w:rPr>
                <w:rFonts w:hint="cs"/>
                <w:b/>
                <w:bCs/>
                <w:rtl/>
              </w:rPr>
              <w:t>2.3</w:t>
            </w:r>
          </w:p>
        </w:tc>
        <w:tc>
          <w:tcPr>
            <w:tcW w:w="1446" w:type="dxa"/>
            <w:vAlign w:val="center"/>
          </w:tcPr>
          <w:p w:rsidR="00DE4383" w:rsidRPr="007978F3" w:rsidRDefault="00DE4383" w:rsidP="00D7776F">
            <w:pPr>
              <w:bidi/>
              <w:spacing w:before="60" w:after="60"/>
              <w:jc w:val="left"/>
              <w:rPr>
                <w:b/>
                <w:bCs/>
                <w:sz w:val="22"/>
                <w:szCs w:val="22"/>
                <w:rtl/>
              </w:rPr>
            </w:pPr>
            <w:r w:rsidRPr="007978F3">
              <w:rPr>
                <w:rFonts w:hint="cs"/>
                <w:b/>
                <w:bCs/>
                <w:sz w:val="22"/>
                <w:szCs w:val="22"/>
                <w:rtl/>
              </w:rPr>
              <w:t>שירותים אופציונאליים אחרים</w:t>
            </w:r>
          </w:p>
        </w:tc>
        <w:tc>
          <w:tcPr>
            <w:tcW w:w="6270" w:type="dxa"/>
            <w:gridSpan w:val="6"/>
            <w:vAlign w:val="center"/>
          </w:tcPr>
          <w:p w:rsidR="00DE4383" w:rsidRDefault="00DE4383" w:rsidP="00D7776F">
            <w:pPr>
              <w:bidi/>
              <w:jc w:val="left"/>
              <w:rPr>
                <w:rtl/>
              </w:rPr>
            </w:pPr>
          </w:p>
        </w:tc>
      </w:tr>
      <w:tr w:rsidR="00DE4383" w:rsidTr="00FB1403">
        <w:trPr>
          <w:trHeight w:val="283"/>
        </w:trPr>
        <w:tc>
          <w:tcPr>
            <w:tcW w:w="1004" w:type="dxa"/>
          </w:tcPr>
          <w:p w:rsidR="00DE4383" w:rsidRDefault="00DE4383" w:rsidP="00D7776F">
            <w:pPr>
              <w:bidi/>
              <w:spacing w:before="60"/>
              <w:jc w:val="left"/>
              <w:rPr>
                <w:rtl/>
              </w:rPr>
            </w:pPr>
            <w:del w:id="497" w:author="דוד לשם" w:date="2017-06-22T08:43:00Z">
              <w:r w:rsidDel="003E70FB">
                <w:rPr>
                  <w:rFonts w:hint="cs"/>
                  <w:rtl/>
                </w:rPr>
                <w:delText>2.3.1</w:delText>
              </w:r>
            </w:del>
          </w:p>
        </w:tc>
        <w:tc>
          <w:tcPr>
            <w:tcW w:w="1446" w:type="dxa"/>
          </w:tcPr>
          <w:p w:rsidR="00DE4383" w:rsidRDefault="00DE4383" w:rsidP="00D7776F">
            <w:pPr>
              <w:bidi/>
              <w:jc w:val="left"/>
              <w:rPr>
                <w:rtl/>
              </w:rPr>
            </w:pPr>
          </w:p>
        </w:tc>
        <w:tc>
          <w:tcPr>
            <w:tcW w:w="2041" w:type="dxa"/>
            <w:vAlign w:val="center"/>
          </w:tcPr>
          <w:p w:rsidR="00DE4383" w:rsidRPr="00712BE2" w:rsidRDefault="00DE4383" w:rsidP="00FB1403">
            <w:pPr>
              <w:bidi/>
              <w:spacing w:before="60" w:after="60"/>
              <w:jc w:val="left"/>
              <w:rPr>
                <w:rtl/>
              </w:rPr>
            </w:pPr>
            <w:del w:id="498" w:author="דוד לשם" w:date="2017-06-22T08:43:00Z">
              <w:r w:rsidDel="003E70FB">
                <w:rPr>
                  <w:rFonts w:hint="cs"/>
                  <w:rtl/>
                </w:rPr>
                <w:delText xml:space="preserve">שירות </w:delText>
              </w:r>
              <w:r w:rsidDel="003E70FB">
                <w:delText>Chatbo</w:delText>
              </w:r>
              <w:r w:rsidR="00FB1403" w:rsidDel="003E70FB">
                <w:delText>t/VCA</w:delText>
              </w:r>
            </w:del>
          </w:p>
        </w:tc>
        <w:tc>
          <w:tcPr>
            <w:tcW w:w="680" w:type="dxa"/>
          </w:tcPr>
          <w:p w:rsidR="00DE4383" w:rsidRDefault="00DE4383" w:rsidP="00D7776F">
            <w:pPr>
              <w:bidi/>
              <w:jc w:val="left"/>
              <w:rPr>
                <w:rtl/>
              </w:rPr>
            </w:pPr>
          </w:p>
        </w:tc>
        <w:tc>
          <w:tcPr>
            <w:tcW w:w="709" w:type="dxa"/>
          </w:tcPr>
          <w:p w:rsidR="00DE4383" w:rsidRDefault="00DE4383" w:rsidP="00D7776F">
            <w:pPr>
              <w:bidi/>
              <w:jc w:val="left"/>
              <w:rPr>
                <w:rtl/>
              </w:rPr>
            </w:pPr>
          </w:p>
        </w:tc>
        <w:tc>
          <w:tcPr>
            <w:tcW w:w="737" w:type="dxa"/>
          </w:tcPr>
          <w:p w:rsidR="00DE4383" w:rsidRDefault="00DE4383" w:rsidP="00D7776F">
            <w:pPr>
              <w:bidi/>
              <w:jc w:val="left"/>
              <w:rPr>
                <w:rtl/>
              </w:rPr>
            </w:pPr>
          </w:p>
        </w:tc>
        <w:tc>
          <w:tcPr>
            <w:tcW w:w="2103" w:type="dxa"/>
            <w:gridSpan w:val="2"/>
          </w:tcPr>
          <w:p w:rsidR="00DE4383" w:rsidRDefault="00DE4383" w:rsidP="00D7776F">
            <w:pPr>
              <w:bidi/>
              <w:jc w:val="left"/>
              <w:rPr>
                <w:rtl/>
              </w:rPr>
            </w:pPr>
          </w:p>
        </w:tc>
      </w:tr>
      <w:tr w:rsidR="00DE4383" w:rsidTr="00FB1403">
        <w:trPr>
          <w:trHeight w:val="283"/>
        </w:trPr>
        <w:tc>
          <w:tcPr>
            <w:tcW w:w="1004" w:type="dxa"/>
          </w:tcPr>
          <w:p w:rsidR="00DE4383" w:rsidRDefault="00DE4383" w:rsidP="00D7776F">
            <w:pPr>
              <w:bidi/>
              <w:spacing w:before="60"/>
              <w:jc w:val="left"/>
              <w:rPr>
                <w:rtl/>
              </w:rPr>
            </w:pPr>
            <w:del w:id="499" w:author="דוד לשם" w:date="2017-06-22T08:43:00Z">
              <w:r w:rsidDel="003E70FB">
                <w:rPr>
                  <w:rFonts w:hint="cs"/>
                  <w:rtl/>
                </w:rPr>
                <w:delText>2.3.2</w:delText>
              </w:r>
            </w:del>
          </w:p>
        </w:tc>
        <w:tc>
          <w:tcPr>
            <w:tcW w:w="1446" w:type="dxa"/>
          </w:tcPr>
          <w:p w:rsidR="00DE4383" w:rsidRDefault="00DE4383" w:rsidP="00D7776F">
            <w:pPr>
              <w:bidi/>
              <w:jc w:val="left"/>
              <w:rPr>
                <w:rtl/>
              </w:rPr>
            </w:pPr>
          </w:p>
        </w:tc>
        <w:tc>
          <w:tcPr>
            <w:tcW w:w="2041" w:type="dxa"/>
            <w:vAlign w:val="center"/>
          </w:tcPr>
          <w:p w:rsidR="00DE4383" w:rsidRDefault="00DE4383" w:rsidP="00D7776F">
            <w:pPr>
              <w:bidi/>
              <w:spacing w:before="60" w:after="60"/>
              <w:jc w:val="left"/>
              <w:rPr>
                <w:rtl/>
              </w:rPr>
            </w:pPr>
            <w:del w:id="500" w:author="דוד לשם" w:date="2017-06-22T08:43:00Z">
              <w:r w:rsidDel="003E70FB">
                <w:rPr>
                  <w:rFonts w:hint="cs"/>
                  <w:rtl/>
                </w:rPr>
                <w:delText xml:space="preserve">שירות </w:delText>
              </w:r>
              <w:r w:rsidRPr="00483721" w:rsidDel="003E70FB">
                <w:rPr>
                  <w:sz w:val="22"/>
                  <w:szCs w:val="22"/>
                </w:rPr>
                <w:delText>ASR</w:delText>
              </w:r>
            </w:del>
          </w:p>
        </w:tc>
        <w:tc>
          <w:tcPr>
            <w:tcW w:w="680" w:type="dxa"/>
          </w:tcPr>
          <w:p w:rsidR="00DE4383" w:rsidRDefault="00DE4383" w:rsidP="00D7776F">
            <w:pPr>
              <w:bidi/>
              <w:jc w:val="left"/>
              <w:rPr>
                <w:rtl/>
              </w:rPr>
            </w:pPr>
          </w:p>
        </w:tc>
        <w:tc>
          <w:tcPr>
            <w:tcW w:w="709" w:type="dxa"/>
          </w:tcPr>
          <w:p w:rsidR="00DE4383" w:rsidRDefault="00DE4383" w:rsidP="00D7776F">
            <w:pPr>
              <w:bidi/>
              <w:jc w:val="left"/>
              <w:rPr>
                <w:rtl/>
              </w:rPr>
            </w:pPr>
          </w:p>
        </w:tc>
        <w:tc>
          <w:tcPr>
            <w:tcW w:w="737" w:type="dxa"/>
          </w:tcPr>
          <w:p w:rsidR="00DE4383" w:rsidRDefault="00DE4383" w:rsidP="00D7776F">
            <w:pPr>
              <w:bidi/>
              <w:jc w:val="left"/>
              <w:rPr>
                <w:rtl/>
              </w:rPr>
            </w:pPr>
          </w:p>
        </w:tc>
        <w:tc>
          <w:tcPr>
            <w:tcW w:w="2103" w:type="dxa"/>
            <w:gridSpan w:val="2"/>
          </w:tcPr>
          <w:p w:rsidR="00DE4383" w:rsidRDefault="00DE4383" w:rsidP="00D7776F">
            <w:pPr>
              <w:bidi/>
              <w:jc w:val="left"/>
              <w:rPr>
                <w:rtl/>
              </w:rPr>
            </w:pPr>
          </w:p>
        </w:tc>
      </w:tr>
      <w:tr w:rsidR="00DE4383" w:rsidTr="00FB1403">
        <w:trPr>
          <w:trHeight w:val="283"/>
        </w:trPr>
        <w:tc>
          <w:tcPr>
            <w:tcW w:w="1004" w:type="dxa"/>
          </w:tcPr>
          <w:p w:rsidR="00DE4383" w:rsidRDefault="00DE4383" w:rsidP="00D7776F">
            <w:pPr>
              <w:bidi/>
              <w:spacing w:before="60"/>
              <w:jc w:val="left"/>
              <w:rPr>
                <w:rtl/>
              </w:rPr>
            </w:pPr>
            <w:r>
              <w:rPr>
                <w:rFonts w:hint="cs"/>
                <w:rtl/>
              </w:rPr>
              <w:t>2.3.3</w:t>
            </w:r>
          </w:p>
        </w:tc>
        <w:tc>
          <w:tcPr>
            <w:tcW w:w="1446" w:type="dxa"/>
          </w:tcPr>
          <w:p w:rsidR="00DE4383" w:rsidRDefault="00DE4383" w:rsidP="00D7776F">
            <w:pPr>
              <w:bidi/>
              <w:jc w:val="left"/>
              <w:rPr>
                <w:rtl/>
              </w:rPr>
            </w:pPr>
          </w:p>
        </w:tc>
        <w:tc>
          <w:tcPr>
            <w:tcW w:w="2041" w:type="dxa"/>
            <w:vAlign w:val="center"/>
          </w:tcPr>
          <w:p w:rsidR="00DE4383" w:rsidRDefault="00DE4383" w:rsidP="00D7776F">
            <w:pPr>
              <w:bidi/>
              <w:spacing w:before="60" w:after="60"/>
              <w:jc w:val="left"/>
              <w:rPr>
                <w:rtl/>
              </w:rPr>
            </w:pPr>
            <w:r>
              <w:rPr>
                <w:rFonts w:hint="cs"/>
                <w:rtl/>
              </w:rPr>
              <w:t xml:space="preserve">שירות </w:t>
            </w:r>
            <w:r>
              <w:rPr>
                <w:sz w:val="22"/>
                <w:szCs w:val="22"/>
              </w:rPr>
              <w:t>web guidance</w:t>
            </w:r>
          </w:p>
        </w:tc>
        <w:tc>
          <w:tcPr>
            <w:tcW w:w="680" w:type="dxa"/>
          </w:tcPr>
          <w:p w:rsidR="00DE4383" w:rsidRDefault="00DE4383" w:rsidP="00D7776F">
            <w:pPr>
              <w:bidi/>
              <w:jc w:val="left"/>
              <w:rPr>
                <w:rtl/>
              </w:rPr>
            </w:pPr>
          </w:p>
        </w:tc>
        <w:tc>
          <w:tcPr>
            <w:tcW w:w="709" w:type="dxa"/>
          </w:tcPr>
          <w:p w:rsidR="00DE4383" w:rsidRDefault="00DE4383" w:rsidP="00D7776F">
            <w:pPr>
              <w:bidi/>
              <w:jc w:val="left"/>
              <w:rPr>
                <w:rtl/>
              </w:rPr>
            </w:pPr>
          </w:p>
        </w:tc>
        <w:tc>
          <w:tcPr>
            <w:tcW w:w="737" w:type="dxa"/>
          </w:tcPr>
          <w:p w:rsidR="00DE4383" w:rsidRDefault="00DE4383" w:rsidP="00D7776F">
            <w:pPr>
              <w:bidi/>
              <w:jc w:val="left"/>
              <w:rPr>
                <w:rtl/>
              </w:rPr>
            </w:pPr>
          </w:p>
        </w:tc>
        <w:tc>
          <w:tcPr>
            <w:tcW w:w="2103" w:type="dxa"/>
            <w:gridSpan w:val="2"/>
          </w:tcPr>
          <w:p w:rsidR="00DE4383" w:rsidRDefault="00DE4383" w:rsidP="00D7776F">
            <w:pPr>
              <w:bidi/>
              <w:jc w:val="left"/>
              <w:rPr>
                <w:rtl/>
              </w:rPr>
            </w:pPr>
          </w:p>
        </w:tc>
      </w:tr>
      <w:tr w:rsidR="006E0BF8" w:rsidTr="00FB1403">
        <w:trPr>
          <w:trHeight w:val="283"/>
        </w:trPr>
        <w:tc>
          <w:tcPr>
            <w:tcW w:w="1004" w:type="dxa"/>
          </w:tcPr>
          <w:p w:rsidR="006E0BF8" w:rsidRDefault="006E0BF8" w:rsidP="006E0BF8">
            <w:pPr>
              <w:bidi/>
              <w:spacing w:before="60"/>
              <w:jc w:val="left"/>
              <w:rPr>
                <w:rtl/>
              </w:rPr>
            </w:pPr>
            <w:r>
              <w:rPr>
                <w:rFonts w:hint="cs"/>
                <w:rtl/>
              </w:rPr>
              <w:t>2.3.4</w:t>
            </w:r>
          </w:p>
        </w:tc>
        <w:tc>
          <w:tcPr>
            <w:tcW w:w="1446" w:type="dxa"/>
          </w:tcPr>
          <w:p w:rsidR="006E0BF8" w:rsidRDefault="006E0BF8" w:rsidP="00D7776F">
            <w:pPr>
              <w:bidi/>
              <w:jc w:val="left"/>
              <w:rPr>
                <w:rtl/>
              </w:rPr>
            </w:pPr>
          </w:p>
        </w:tc>
        <w:tc>
          <w:tcPr>
            <w:tcW w:w="2041" w:type="dxa"/>
            <w:vAlign w:val="center"/>
          </w:tcPr>
          <w:p w:rsidR="006E0BF8" w:rsidRDefault="006E0BF8" w:rsidP="00D7776F">
            <w:pPr>
              <w:bidi/>
              <w:spacing w:before="60" w:after="60"/>
              <w:jc w:val="left"/>
              <w:rPr>
                <w:rtl/>
              </w:rPr>
            </w:pPr>
            <w:r>
              <w:rPr>
                <w:rFonts w:hint="cs"/>
                <w:rtl/>
              </w:rPr>
              <w:t>שכירת משרד (חודשי)</w:t>
            </w:r>
          </w:p>
        </w:tc>
        <w:tc>
          <w:tcPr>
            <w:tcW w:w="680" w:type="dxa"/>
          </w:tcPr>
          <w:p w:rsidR="006E0BF8" w:rsidRDefault="006E0BF8" w:rsidP="00D7776F">
            <w:pPr>
              <w:bidi/>
              <w:jc w:val="left"/>
              <w:rPr>
                <w:rtl/>
              </w:rPr>
            </w:pPr>
          </w:p>
        </w:tc>
        <w:tc>
          <w:tcPr>
            <w:tcW w:w="709" w:type="dxa"/>
          </w:tcPr>
          <w:p w:rsidR="006E0BF8" w:rsidRDefault="006E0BF8" w:rsidP="00D7776F">
            <w:pPr>
              <w:bidi/>
              <w:jc w:val="left"/>
              <w:rPr>
                <w:rtl/>
              </w:rPr>
            </w:pPr>
          </w:p>
        </w:tc>
        <w:tc>
          <w:tcPr>
            <w:tcW w:w="737" w:type="dxa"/>
          </w:tcPr>
          <w:p w:rsidR="006E0BF8" w:rsidRDefault="006E0BF8" w:rsidP="00D7776F">
            <w:pPr>
              <w:bidi/>
              <w:jc w:val="left"/>
              <w:rPr>
                <w:rtl/>
              </w:rPr>
            </w:pPr>
          </w:p>
        </w:tc>
        <w:tc>
          <w:tcPr>
            <w:tcW w:w="2103" w:type="dxa"/>
            <w:gridSpan w:val="2"/>
          </w:tcPr>
          <w:p w:rsidR="006E0BF8" w:rsidRDefault="006E0BF8" w:rsidP="00D7776F">
            <w:pPr>
              <w:bidi/>
              <w:jc w:val="left"/>
              <w:rPr>
                <w:rtl/>
              </w:rPr>
            </w:pPr>
          </w:p>
        </w:tc>
      </w:tr>
    </w:tbl>
    <w:p w:rsidR="00DE4383" w:rsidRDefault="00DE4383" w:rsidP="00DE4383">
      <w:pPr>
        <w:jc w:val="right"/>
      </w:pPr>
    </w:p>
    <w:p w:rsidR="00CD44B5" w:rsidRDefault="00340400" w:rsidP="00340400">
      <w:pPr>
        <w:bidi/>
        <w:jc w:val="left"/>
        <w:rPr>
          <w:rFonts w:ascii="Arial" w:eastAsia="Times New Roman" w:hAnsi="Arial"/>
          <w:lang w:eastAsia="he-IL"/>
        </w:rPr>
      </w:pPr>
      <w:r>
        <w:rPr>
          <w:rFonts w:ascii="Arial" w:eastAsia="Times New Roman" w:hAnsi="Arial" w:hint="cs"/>
          <w:rtl/>
          <w:lang w:eastAsia="he-IL"/>
        </w:rPr>
        <w:t>בנוסף יצורפו כל הנתונים התומכים ודוחות אשר תומכים בנתונים אשר מפורטים.</w:t>
      </w:r>
      <w:r w:rsidR="00CD44B5">
        <w:rPr>
          <w:rFonts w:ascii="Arial" w:eastAsia="Times New Roman" w:hAnsi="Arial"/>
          <w:rtl/>
          <w:lang w:eastAsia="he-IL"/>
        </w:rPr>
        <w:br w:type="page"/>
      </w:r>
    </w:p>
    <w:p w:rsidR="00CD44B5" w:rsidRPr="006D7B56" w:rsidRDefault="00CD44B5" w:rsidP="00973B95">
      <w:pPr>
        <w:pStyle w:val="12"/>
        <w:numPr>
          <w:ilvl w:val="0"/>
          <w:numId w:val="0"/>
        </w:numPr>
        <w:rPr>
          <w:rtl/>
        </w:rPr>
      </w:pPr>
      <w:bookmarkStart w:id="501" w:name="_Toc468784600"/>
      <w:bookmarkStart w:id="502" w:name="_Toc476570817"/>
      <w:r w:rsidRPr="006D7B56">
        <w:rPr>
          <w:rtl/>
        </w:rPr>
        <w:lastRenderedPageBreak/>
        <w:t>נספח</w:t>
      </w:r>
      <w:r>
        <w:rPr>
          <w:rFonts w:hint="cs"/>
          <w:rtl/>
        </w:rPr>
        <w:t xml:space="preserve"> 2.14 מונחים מקצועיים</w:t>
      </w:r>
      <w:bookmarkEnd w:id="501"/>
      <w:bookmarkEnd w:id="502"/>
      <w:r>
        <w:rPr>
          <w:rFonts w:hint="cs"/>
          <w:rtl/>
        </w:rPr>
        <w:t xml:space="preserve"> </w:t>
      </w:r>
    </w:p>
    <w:tbl>
      <w:tblPr>
        <w:tblStyle w:val="af7"/>
        <w:bidiVisual/>
        <w:tblW w:w="9615" w:type="dxa"/>
        <w:tblInd w:w="-533" w:type="dxa"/>
        <w:tblLayout w:type="fixed"/>
        <w:tblCellMar>
          <w:left w:w="85" w:type="dxa"/>
        </w:tblCellMar>
        <w:tblLook w:val="04A0" w:firstRow="1" w:lastRow="0" w:firstColumn="1" w:lastColumn="0" w:noHBand="0" w:noVBand="1"/>
      </w:tblPr>
      <w:tblGrid>
        <w:gridCol w:w="502"/>
        <w:gridCol w:w="1134"/>
        <w:gridCol w:w="7979"/>
      </w:tblGrid>
      <w:tr w:rsidR="00CD44B5" w:rsidTr="00242A9F">
        <w:trPr>
          <w:trHeight w:val="416"/>
          <w:tblHeader/>
        </w:trPr>
        <w:tc>
          <w:tcPr>
            <w:tcW w:w="502" w:type="dxa"/>
            <w:shd w:val="clear" w:color="auto" w:fill="D9D9D9" w:themeFill="background1" w:themeFillShade="D9"/>
            <w:vAlign w:val="center"/>
          </w:tcPr>
          <w:p w:rsidR="00CD44B5" w:rsidRPr="002652FB" w:rsidRDefault="00CD44B5" w:rsidP="00D7776F">
            <w:pPr>
              <w:pStyle w:val="42"/>
              <w:outlineLvl w:val="3"/>
              <w:rPr>
                <w:b/>
                <w:bCs/>
                <w:sz w:val="24"/>
                <w:szCs w:val="24"/>
                <w:rtl/>
              </w:rPr>
            </w:pPr>
            <w:r w:rsidRPr="002652FB">
              <w:rPr>
                <w:rFonts w:hint="cs"/>
                <w:b/>
                <w:bCs/>
                <w:sz w:val="24"/>
                <w:szCs w:val="24"/>
                <w:rtl/>
              </w:rPr>
              <w:t>מס</w:t>
            </w:r>
          </w:p>
        </w:tc>
        <w:tc>
          <w:tcPr>
            <w:tcW w:w="1134" w:type="dxa"/>
            <w:shd w:val="clear" w:color="auto" w:fill="D9D9D9" w:themeFill="background1" w:themeFillShade="D9"/>
            <w:vAlign w:val="center"/>
          </w:tcPr>
          <w:p w:rsidR="00CD44B5" w:rsidRPr="002652FB" w:rsidRDefault="00CD44B5" w:rsidP="00D7776F">
            <w:pPr>
              <w:pStyle w:val="42"/>
              <w:outlineLvl w:val="3"/>
              <w:rPr>
                <w:b/>
                <w:bCs/>
                <w:sz w:val="24"/>
                <w:szCs w:val="24"/>
                <w:rtl/>
              </w:rPr>
            </w:pPr>
            <w:r w:rsidRPr="002652FB">
              <w:rPr>
                <w:rFonts w:hint="cs"/>
                <w:b/>
                <w:bCs/>
                <w:sz w:val="24"/>
                <w:szCs w:val="24"/>
                <w:rtl/>
              </w:rPr>
              <w:t>מונח</w:t>
            </w:r>
          </w:p>
        </w:tc>
        <w:tc>
          <w:tcPr>
            <w:tcW w:w="7979" w:type="dxa"/>
            <w:shd w:val="clear" w:color="auto" w:fill="D9D9D9" w:themeFill="background1" w:themeFillShade="D9"/>
            <w:vAlign w:val="center"/>
          </w:tcPr>
          <w:p w:rsidR="00CD44B5" w:rsidRPr="002652FB" w:rsidRDefault="00CD44B5" w:rsidP="00D7776F">
            <w:pPr>
              <w:pStyle w:val="42"/>
              <w:outlineLvl w:val="3"/>
              <w:rPr>
                <w:b/>
                <w:bCs/>
                <w:sz w:val="24"/>
                <w:szCs w:val="24"/>
                <w:rtl/>
              </w:rPr>
            </w:pPr>
            <w:r w:rsidRPr="002652FB">
              <w:rPr>
                <w:rFonts w:hint="cs"/>
                <w:b/>
                <w:bCs/>
                <w:sz w:val="24"/>
                <w:szCs w:val="24"/>
                <w:rtl/>
              </w:rPr>
              <w:t>תאור</w:t>
            </w:r>
          </w:p>
        </w:tc>
      </w:tr>
      <w:tr w:rsidR="00CD44B5" w:rsidTr="00242A9F">
        <w:trPr>
          <w:trHeight w:val="567"/>
        </w:trPr>
        <w:tc>
          <w:tcPr>
            <w:tcW w:w="502" w:type="dxa"/>
            <w:vAlign w:val="center"/>
          </w:tcPr>
          <w:p w:rsidR="00CD44B5" w:rsidRPr="00A03948" w:rsidRDefault="00CD44B5" w:rsidP="00D7776F">
            <w:pPr>
              <w:keepNext/>
              <w:bidi/>
              <w:jc w:val="left"/>
              <w:rPr>
                <w:rtl/>
              </w:rPr>
            </w:pPr>
            <w:r w:rsidRPr="00A03948">
              <w:rPr>
                <w:rFonts w:hint="cs"/>
                <w:rtl/>
              </w:rPr>
              <w:t>1</w:t>
            </w:r>
          </w:p>
        </w:tc>
        <w:tc>
          <w:tcPr>
            <w:tcW w:w="1134" w:type="dxa"/>
            <w:vAlign w:val="center"/>
          </w:tcPr>
          <w:p w:rsidR="00CD44B5" w:rsidRDefault="00CD44B5" w:rsidP="00D7776F">
            <w:pPr>
              <w:keepNext/>
              <w:bidi/>
              <w:spacing w:before="60" w:after="60"/>
              <w:jc w:val="left"/>
              <w:rPr>
                <w:rFonts w:asciiTheme="minorBidi" w:hAnsiTheme="minorBidi" w:cstheme="minorBidi"/>
                <w:rtl/>
              </w:rPr>
            </w:pPr>
            <w:r w:rsidRPr="00A03948">
              <w:rPr>
                <w:rtl/>
              </w:rPr>
              <w:t>פרטי הזדהות</w:t>
            </w:r>
          </w:p>
        </w:tc>
        <w:tc>
          <w:tcPr>
            <w:tcW w:w="7979" w:type="dxa"/>
            <w:vAlign w:val="center"/>
          </w:tcPr>
          <w:p w:rsidR="00CD44B5" w:rsidRDefault="00CD44B5" w:rsidP="00872EEE">
            <w:pPr>
              <w:keepNext/>
              <w:bidi/>
              <w:jc w:val="left"/>
              <w:rPr>
                <w:rFonts w:asciiTheme="minorBidi" w:hAnsiTheme="minorBidi" w:cstheme="minorBidi"/>
                <w:rtl/>
              </w:rPr>
            </w:pPr>
            <w:r w:rsidRPr="00A03948">
              <w:rPr>
                <w:rtl/>
              </w:rPr>
              <w:t>פרטי ההזדהות למערכות של המשרד מורכבים מ</w:t>
            </w:r>
            <w:r w:rsidR="00872EEE">
              <w:rPr>
                <w:rFonts w:hint="cs"/>
                <w:rtl/>
              </w:rPr>
              <w:t>פרטי מידע בהתאם לנהלי אבטחת מידע ונהלי המשרד</w:t>
            </w:r>
            <w:r w:rsidRPr="00A03948">
              <w:rPr>
                <w:rtl/>
              </w:rPr>
              <w:t>.</w:t>
            </w:r>
          </w:p>
        </w:tc>
      </w:tr>
      <w:tr w:rsidR="000418FB" w:rsidTr="00242A9F">
        <w:trPr>
          <w:trHeight w:val="510"/>
        </w:trPr>
        <w:tc>
          <w:tcPr>
            <w:tcW w:w="502" w:type="dxa"/>
            <w:vAlign w:val="center"/>
          </w:tcPr>
          <w:p w:rsidR="000418FB" w:rsidRPr="00A03948" w:rsidRDefault="000418FB" w:rsidP="00D7776F">
            <w:pPr>
              <w:keepNext/>
              <w:bidi/>
              <w:jc w:val="left"/>
              <w:rPr>
                <w:rtl/>
              </w:rPr>
            </w:pPr>
            <w:r>
              <w:rPr>
                <w:rFonts w:hint="cs"/>
                <w:rtl/>
              </w:rPr>
              <w:t>2</w:t>
            </w:r>
          </w:p>
        </w:tc>
        <w:tc>
          <w:tcPr>
            <w:tcW w:w="1134" w:type="dxa"/>
            <w:vAlign w:val="center"/>
          </w:tcPr>
          <w:p w:rsidR="000418FB" w:rsidRPr="00370342" w:rsidRDefault="000418FB" w:rsidP="006A7320">
            <w:pPr>
              <w:bidi/>
              <w:spacing w:before="40" w:after="40"/>
              <w:jc w:val="left"/>
            </w:pPr>
            <w:r w:rsidRPr="00370342">
              <w:rPr>
                <w:rFonts w:hint="cs"/>
                <w:rtl/>
              </w:rPr>
              <w:t>נציג</w:t>
            </w:r>
            <w:r w:rsidRPr="00370342">
              <w:rPr>
                <w:rtl/>
              </w:rPr>
              <w:t xml:space="preserve"> </w:t>
            </w:r>
            <w:r w:rsidRPr="00370342">
              <w:rPr>
                <w:rFonts w:hint="cs"/>
                <w:rtl/>
              </w:rPr>
              <w:t>שירות</w:t>
            </w:r>
          </w:p>
        </w:tc>
        <w:tc>
          <w:tcPr>
            <w:tcW w:w="7979" w:type="dxa"/>
            <w:vAlign w:val="center"/>
          </w:tcPr>
          <w:p w:rsidR="000418FB" w:rsidRDefault="000418FB" w:rsidP="006A7320">
            <w:pPr>
              <w:bidi/>
              <w:jc w:val="left"/>
            </w:pPr>
            <w:r w:rsidRPr="00E9454B">
              <w:rPr>
                <w:rFonts w:hint="cs"/>
                <w:rtl/>
              </w:rPr>
              <w:t>גורם</w:t>
            </w:r>
            <w:r w:rsidRPr="00E9454B">
              <w:rPr>
                <w:rtl/>
              </w:rPr>
              <w:t xml:space="preserve"> </w:t>
            </w:r>
            <w:r w:rsidRPr="00E9454B">
              <w:rPr>
                <w:rFonts w:hint="cs"/>
                <w:rtl/>
              </w:rPr>
              <w:t>מקצועי</w:t>
            </w:r>
            <w:r w:rsidRPr="00E9454B">
              <w:rPr>
                <w:rtl/>
              </w:rPr>
              <w:t xml:space="preserve"> </w:t>
            </w:r>
            <w:r w:rsidRPr="00E9454B">
              <w:rPr>
                <w:rFonts w:hint="cs"/>
                <w:rtl/>
              </w:rPr>
              <w:t>המאייש</w:t>
            </w:r>
            <w:r w:rsidRPr="00E9454B">
              <w:rPr>
                <w:rtl/>
              </w:rPr>
              <w:t xml:space="preserve"> </w:t>
            </w:r>
            <w:r w:rsidRPr="00E9454B">
              <w:rPr>
                <w:rFonts w:hint="cs"/>
                <w:rtl/>
              </w:rPr>
              <w:t>את</w:t>
            </w:r>
            <w:r w:rsidRPr="00E9454B">
              <w:rPr>
                <w:rtl/>
              </w:rPr>
              <w:t xml:space="preserve"> </w:t>
            </w:r>
            <w:r w:rsidRPr="00E9454B">
              <w:rPr>
                <w:rFonts w:hint="cs"/>
                <w:rtl/>
              </w:rPr>
              <w:t>עמדת</w:t>
            </w:r>
            <w:r w:rsidRPr="00E9454B">
              <w:rPr>
                <w:rtl/>
              </w:rPr>
              <w:t xml:space="preserve"> </w:t>
            </w:r>
            <w:r w:rsidRPr="00E9454B">
              <w:rPr>
                <w:rFonts w:hint="cs"/>
                <w:rtl/>
              </w:rPr>
              <w:t>נציג</w:t>
            </w:r>
            <w:r w:rsidRPr="00E9454B">
              <w:rPr>
                <w:rtl/>
              </w:rPr>
              <w:t xml:space="preserve"> </w:t>
            </w:r>
            <w:r w:rsidRPr="00E9454B">
              <w:rPr>
                <w:rFonts w:hint="cs"/>
                <w:rtl/>
              </w:rPr>
              <w:t>השירות</w:t>
            </w:r>
            <w:r w:rsidRPr="00E9454B">
              <w:t>.</w:t>
            </w:r>
          </w:p>
        </w:tc>
      </w:tr>
      <w:tr w:rsidR="000418FB" w:rsidTr="00242A9F">
        <w:trPr>
          <w:trHeight w:val="510"/>
        </w:trPr>
        <w:tc>
          <w:tcPr>
            <w:tcW w:w="502" w:type="dxa"/>
            <w:vAlign w:val="center"/>
          </w:tcPr>
          <w:p w:rsidR="000418FB" w:rsidRPr="00A03948" w:rsidRDefault="000418FB" w:rsidP="00D7776F">
            <w:pPr>
              <w:keepNext/>
              <w:bidi/>
              <w:jc w:val="left"/>
              <w:rPr>
                <w:rtl/>
              </w:rPr>
            </w:pPr>
            <w:r>
              <w:rPr>
                <w:rFonts w:hint="cs"/>
                <w:rtl/>
              </w:rPr>
              <w:t>3</w:t>
            </w:r>
          </w:p>
        </w:tc>
        <w:tc>
          <w:tcPr>
            <w:tcW w:w="1134" w:type="dxa"/>
            <w:vAlign w:val="center"/>
          </w:tcPr>
          <w:p w:rsidR="000418FB" w:rsidRPr="00A03948" w:rsidRDefault="000418FB" w:rsidP="007D3F57">
            <w:pPr>
              <w:bidi/>
              <w:spacing w:before="60"/>
              <w:jc w:val="left"/>
              <w:rPr>
                <w:rtl/>
              </w:rPr>
            </w:pPr>
            <w:r w:rsidRPr="00A03948">
              <w:rPr>
                <w:rtl/>
              </w:rPr>
              <w:t>נציג המשרד</w:t>
            </w:r>
          </w:p>
        </w:tc>
        <w:tc>
          <w:tcPr>
            <w:tcW w:w="7979" w:type="dxa"/>
            <w:vAlign w:val="center"/>
          </w:tcPr>
          <w:p w:rsidR="000418FB" w:rsidRPr="00A03948" w:rsidRDefault="007D3F57" w:rsidP="007D3F57">
            <w:pPr>
              <w:bidi/>
              <w:jc w:val="left"/>
              <w:rPr>
                <w:rtl/>
              </w:rPr>
            </w:pPr>
            <w:r>
              <w:rPr>
                <w:rFonts w:hint="cs"/>
                <w:rtl/>
              </w:rPr>
              <w:t xml:space="preserve">בעל תפקיד </w:t>
            </w:r>
            <w:r w:rsidR="000418FB" w:rsidRPr="00A03948">
              <w:rPr>
                <w:rtl/>
              </w:rPr>
              <w:t xml:space="preserve">אשר </w:t>
            </w:r>
            <w:r>
              <w:rPr>
                <w:rFonts w:hint="cs"/>
                <w:rtl/>
              </w:rPr>
              <w:t>מוגדר כ</w:t>
            </w:r>
            <w:r w:rsidR="000418FB" w:rsidRPr="00A03948">
              <w:rPr>
                <w:rtl/>
              </w:rPr>
              <w:t>איש הקשר של משרד החינוך למול המציע</w:t>
            </w:r>
          </w:p>
        </w:tc>
      </w:tr>
      <w:tr w:rsidR="000418FB" w:rsidTr="00242A9F">
        <w:trPr>
          <w:trHeight w:val="510"/>
        </w:trPr>
        <w:tc>
          <w:tcPr>
            <w:tcW w:w="502" w:type="dxa"/>
            <w:vAlign w:val="center"/>
          </w:tcPr>
          <w:p w:rsidR="000418FB" w:rsidRPr="00A03948" w:rsidRDefault="000418FB" w:rsidP="00D7776F">
            <w:pPr>
              <w:keepNext/>
              <w:bidi/>
              <w:jc w:val="left"/>
              <w:rPr>
                <w:rtl/>
              </w:rPr>
            </w:pPr>
            <w:r>
              <w:rPr>
                <w:rFonts w:hint="cs"/>
                <w:rtl/>
              </w:rPr>
              <w:t>4</w:t>
            </w:r>
          </w:p>
        </w:tc>
        <w:tc>
          <w:tcPr>
            <w:tcW w:w="1134" w:type="dxa"/>
            <w:vAlign w:val="center"/>
          </w:tcPr>
          <w:p w:rsidR="000418FB" w:rsidRPr="00A03948" w:rsidRDefault="000418FB" w:rsidP="006A7320">
            <w:pPr>
              <w:bidi/>
              <w:spacing w:before="60" w:after="60"/>
              <w:jc w:val="left"/>
            </w:pPr>
            <w:r w:rsidRPr="00A03948">
              <w:rPr>
                <w:rtl/>
              </w:rPr>
              <w:t>משתמש / פונה</w:t>
            </w:r>
          </w:p>
        </w:tc>
        <w:tc>
          <w:tcPr>
            <w:tcW w:w="7979" w:type="dxa"/>
            <w:vAlign w:val="center"/>
          </w:tcPr>
          <w:p w:rsidR="000418FB" w:rsidRPr="00A03948" w:rsidRDefault="000418FB" w:rsidP="00E81DDC">
            <w:pPr>
              <w:bidi/>
              <w:jc w:val="left"/>
            </w:pPr>
            <w:r w:rsidRPr="00A03948">
              <w:rPr>
                <w:rtl/>
              </w:rPr>
              <w:t xml:space="preserve">אדם המבקש לקבל שירות ממוקד התמיכה </w:t>
            </w:r>
          </w:p>
        </w:tc>
      </w:tr>
      <w:tr w:rsidR="00CD44B5" w:rsidTr="00242A9F">
        <w:trPr>
          <w:trHeight w:val="510"/>
        </w:trPr>
        <w:tc>
          <w:tcPr>
            <w:tcW w:w="502" w:type="dxa"/>
            <w:vAlign w:val="center"/>
          </w:tcPr>
          <w:p w:rsidR="00CD44B5" w:rsidRPr="00A03948" w:rsidRDefault="00AC7011" w:rsidP="00D7776F">
            <w:pPr>
              <w:keepNext/>
              <w:bidi/>
              <w:jc w:val="left"/>
              <w:rPr>
                <w:rtl/>
              </w:rPr>
            </w:pPr>
            <w:r>
              <w:rPr>
                <w:rFonts w:hint="cs"/>
                <w:rtl/>
              </w:rPr>
              <w:t>5</w:t>
            </w:r>
          </w:p>
        </w:tc>
        <w:tc>
          <w:tcPr>
            <w:tcW w:w="1134" w:type="dxa"/>
            <w:vAlign w:val="center"/>
          </w:tcPr>
          <w:p w:rsidR="00CD44B5" w:rsidRPr="00A03948" w:rsidRDefault="00CD44B5" w:rsidP="00D7776F">
            <w:pPr>
              <w:keepNext/>
              <w:bidi/>
              <w:spacing w:before="60" w:after="60"/>
              <w:jc w:val="left"/>
              <w:rPr>
                <w:rtl/>
              </w:rPr>
            </w:pPr>
            <w:r w:rsidRPr="00A03948">
              <w:rPr>
                <w:rtl/>
              </w:rPr>
              <w:t>פניות נכנסות</w:t>
            </w:r>
          </w:p>
        </w:tc>
        <w:tc>
          <w:tcPr>
            <w:tcW w:w="7979" w:type="dxa"/>
            <w:vAlign w:val="center"/>
          </w:tcPr>
          <w:p w:rsidR="00CD44B5" w:rsidRPr="00A03948" w:rsidRDefault="00CD44B5" w:rsidP="00D7776F">
            <w:pPr>
              <w:keepNext/>
              <w:bidi/>
              <w:jc w:val="left"/>
            </w:pPr>
            <w:r w:rsidRPr="00A03948">
              <w:rPr>
                <w:rtl/>
              </w:rPr>
              <w:t>פניות שהתקבלו בטלפון, אך טרם טופלו.</w:t>
            </w:r>
          </w:p>
        </w:tc>
      </w:tr>
      <w:tr w:rsidR="00CD44B5" w:rsidTr="00242A9F">
        <w:trPr>
          <w:trHeight w:val="510"/>
        </w:trPr>
        <w:tc>
          <w:tcPr>
            <w:tcW w:w="502" w:type="dxa"/>
            <w:vAlign w:val="center"/>
          </w:tcPr>
          <w:p w:rsidR="00CD44B5" w:rsidRPr="00A03948" w:rsidRDefault="00AC7011" w:rsidP="00D7776F">
            <w:pPr>
              <w:keepNext/>
              <w:bidi/>
              <w:jc w:val="left"/>
              <w:rPr>
                <w:rtl/>
              </w:rPr>
            </w:pPr>
            <w:r>
              <w:rPr>
                <w:rFonts w:hint="cs"/>
                <w:rtl/>
              </w:rPr>
              <w:t>6</w:t>
            </w:r>
          </w:p>
        </w:tc>
        <w:tc>
          <w:tcPr>
            <w:tcW w:w="1134" w:type="dxa"/>
            <w:vAlign w:val="center"/>
          </w:tcPr>
          <w:p w:rsidR="00CD44B5" w:rsidRPr="00A03948" w:rsidRDefault="00CD44B5" w:rsidP="00D7776F">
            <w:pPr>
              <w:keepNext/>
              <w:bidi/>
              <w:spacing w:before="60" w:after="60"/>
              <w:jc w:val="left"/>
              <w:rPr>
                <w:rtl/>
              </w:rPr>
            </w:pPr>
            <w:r w:rsidRPr="00A03948">
              <w:rPr>
                <w:rtl/>
              </w:rPr>
              <w:t>פניות בטיפול</w:t>
            </w:r>
          </w:p>
        </w:tc>
        <w:tc>
          <w:tcPr>
            <w:tcW w:w="7979" w:type="dxa"/>
            <w:vAlign w:val="center"/>
          </w:tcPr>
          <w:p w:rsidR="00CD44B5" w:rsidRPr="00A03948" w:rsidRDefault="00CD44B5" w:rsidP="00D7776F">
            <w:pPr>
              <w:keepNext/>
              <w:bidi/>
              <w:jc w:val="left"/>
              <w:rPr>
                <w:rtl/>
              </w:rPr>
            </w:pPr>
            <w:r w:rsidRPr="00A03948">
              <w:rPr>
                <w:rtl/>
              </w:rPr>
              <w:t>פניות שהתקבלו והטיפול בהן החל.</w:t>
            </w:r>
          </w:p>
        </w:tc>
      </w:tr>
      <w:tr w:rsidR="00CD44B5" w:rsidTr="00242A9F">
        <w:trPr>
          <w:trHeight w:val="510"/>
        </w:trPr>
        <w:tc>
          <w:tcPr>
            <w:tcW w:w="502" w:type="dxa"/>
            <w:vAlign w:val="center"/>
          </w:tcPr>
          <w:p w:rsidR="00CD44B5" w:rsidRPr="00A03948" w:rsidRDefault="00AC7011" w:rsidP="00D7776F">
            <w:pPr>
              <w:keepNext/>
              <w:bidi/>
              <w:jc w:val="left"/>
              <w:rPr>
                <w:rtl/>
              </w:rPr>
            </w:pPr>
            <w:r>
              <w:rPr>
                <w:rFonts w:hint="cs"/>
                <w:rtl/>
              </w:rPr>
              <w:t>7</w:t>
            </w:r>
          </w:p>
        </w:tc>
        <w:tc>
          <w:tcPr>
            <w:tcW w:w="1134" w:type="dxa"/>
            <w:vAlign w:val="center"/>
          </w:tcPr>
          <w:p w:rsidR="00CD44B5" w:rsidRPr="00A03948" w:rsidRDefault="00CD44B5" w:rsidP="00D7776F">
            <w:pPr>
              <w:keepNext/>
              <w:bidi/>
              <w:spacing w:before="60" w:after="60"/>
              <w:jc w:val="left"/>
              <w:rPr>
                <w:rtl/>
              </w:rPr>
            </w:pPr>
            <w:r w:rsidRPr="00A03948">
              <w:rPr>
                <w:rFonts w:hint="cs"/>
                <w:rtl/>
              </w:rPr>
              <w:t>פניות סגורות</w:t>
            </w:r>
          </w:p>
        </w:tc>
        <w:tc>
          <w:tcPr>
            <w:tcW w:w="7979" w:type="dxa"/>
            <w:vAlign w:val="center"/>
          </w:tcPr>
          <w:p w:rsidR="00CD44B5" w:rsidRPr="00A03948" w:rsidRDefault="00CD44B5" w:rsidP="00D7776F">
            <w:pPr>
              <w:keepNext/>
              <w:bidi/>
              <w:jc w:val="left"/>
              <w:rPr>
                <w:rtl/>
              </w:rPr>
            </w:pPr>
            <w:r w:rsidRPr="00A03948">
              <w:rPr>
                <w:rtl/>
              </w:rPr>
              <w:t>פניות שהטיפול בהן הסתיים על פי תמהיל השירות.</w:t>
            </w:r>
          </w:p>
        </w:tc>
      </w:tr>
      <w:tr w:rsidR="00CD44B5" w:rsidTr="00242A9F">
        <w:trPr>
          <w:trHeight w:val="794"/>
        </w:trPr>
        <w:tc>
          <w:tcPr>
            <w:tcW w:w="502" w:type="dxa"/>
            <w:vAlign w:val="center"/>
          </w:tcPr>
          <w:p w:rsidR="00CD44B5" w:rsidRPr="00A03948" w:rsidRDefault="00AC7011" w:rsidP="00D7776F">
            <w:pPr>
              <w:keepNext/>
              <w:bidi/>
              <w:jc w:val="left"/>
              <w:rPr>
                <w:rtl/>
              </w:rPr>
            </w:pPr>
            <w:r>
              <w:rPr>
                <w:rFonts w:hint="cs"/>
                <w:rtl/>
              </w:rPr>
              <w:t>8</w:t>
            </w:r>
          </w:p>
        </w:tc>
        <w:tc>
          <w:tcPr>
            <w:tcW w:w="1134" w:type="dxa"/>
            <w:vAlign w:val="center"/>
          </w:tcPr>
          <w:p w:rsidR="00CD44B5" w:rsidRPr="00A03948" w:rsidRDefault="00CD44B5" w:rsidP="00D7776F">
            <w:pPr>
              <w:keepNext/>
              <w:bidi/>
              <w:jc w:val="left"/>
              <w:rPr>
                <w:rtl/>
              </w:rPr>
            </w:pPr>
            <w:r w:rsidRPr="00A03948">
              <w:rPr>
                <w:rFonts w:hint="cs"/>
                <w:rtl/>
              </w:rPr>
              <w:t>שיחות נ</w:t>
            </w:r>
            <w:r>
              <w:rPr>
                <w:rFonts w:hint="cs"/>
                <w:rtl/>
              </w:rPr>
              <w:t>ו</w:t>
            </w:r>
            <w:r w:rsidRPr="00A03948">
              <w:rPr>
                <w:rFonts w:hint="cs"/>
                <w:rtl/>
              </w:rPr>
              <w:t>טשות</w:t>
            </w:r>
          </w:p>
        </w:tc>
        <w:tc>
          <w:tcPr>
            <w:tcW w:w="7979" w:type="dxa"/>
            <w:vAlign w:val="center"/>
          </w:tcPr>
          <w:p w:rsidR="00CD44B5" w:rsidRPr="00A03948" w:rsidRDefault="00CD44B5" w:rsidP="00DF11C2">
            <w:pPr>
              <w:keepNext/>
              <w:bidi/>
              <w:spacing w:before="60" w:after="60"/>
              <w:jc w:val="left"/>
              <w:rPr>
                <w:rtl/>
              </w:rPr>
            </w:pPr>
            <w:r w:rsidRPr="00A03948">
              <w:rPr>
                <w:rtl/>
              </w:rPr>
              <w:t>שיחות שנותקו ע"י הפונה בהמתנה למענה של נציג</w:t>
            </w:r>
            <w:r w:rsidR="000418FB">
              <w:rPr>
                <w:rFonts w:hint="cs"/>
                <w:rtl/>
              </w:rPr>
              <w:t xml:space="preserve"> שרות</w:t>
            </w:r>
            <w:r>
              <w:rPr>
                <w:rFonts w:hint="cs"/>
                <w:rtl/>
              </w:rPr>
              <w:t>, לאחר המתנה של  30 שניות</w:t>
            </w:r>
            <w:r w:rsidRPr="00A03948">
              <w:rPr>
                <w:rtl/>
              </w:rPr>
              <w:t>.</w:t>
            </w:r>
            <w:r>
              <w:rPr>
                <w:rFonts w:hint="cs"/>
                <w:rtl/>
              </w:rPr>
              <w:t xml:space="preserve"> שיחות שנטשו לפני תום 30 שניות לא יכנסו למניה של שיחה נוטשת. בכל מקרה של סתירה, זמן</w:t>
            </w:r>
            <w:r w:rsidR="00DF11C2">
              <w:rPr>
                <w:rFonts w:hint="cs"/>
                <w:rtl/>
              </w:rPr>
              <w:t xml:space="preserve"> יעד </w:t>
            </w:r>
            <w:r>
              <w:rPr>
                <w:rFonts w:hint="cs"/>
                <w:rtl/>
              </w:rPr>
              <w:t xml:space="preserve">המוגדר לנטישה </w:t>
            </w:r>
            <w:r w:rsidRPr="002F16F8">
              <w:rPr>
                <w:rFonts w:hint="cs"/>
                <w:rtl/>
              </w:rPr>
              <w:t xml:space="preserve">בנספח </w:t>
            </w:r>
            <w:r>
              <w:rPr>
                <w:rFonts w:hint="cs"/>
                <w:rtl/>
              </w:rPr>
              <w:t>2.2</w:t>
            </w:r>
            <w:r w:rsidR="00DF11C2">
              <w:rPr>
                <w:rFonts w:hint="cs"/>
                <w:rtl/>
              </w:rPr>
              <w:t>3</w:t>
            </w:r>
            <w:r>
              <w:rPr>
                <w:rFonts w:hint="cs"/>
                <w:rtl/>
              </w:rPr>
              <w:t>.3.3 "רמת שרות" הינו הקובע.</w:t>
            </w:r>
          </w:p>
        </w:tc>
      </w:tr>
      <w:tr w:rsidR="00CD44B5" w:rsidTr="00242A9F">
        <w:trPr>
          <w:trHeight w:val="510"/>
        </w:trPr>
        <w:tc>
          <w:tcPr>
            <w:tcW w:w="502" w:type="dxa"/>
            <w:vAlign w:val="center"/>
          </w:tcPr>
          <w:p w:rsidR="00CD44B5" w:rsidRPr="00A03948" w:rsidRDefault="00AC7011" w:rsidP="00D7776F">
            <w:pPr>
              <w:bidi/>
              <w:jc w:val="left"/>
              <w:rPr>
                <w:rtl/>
              </w:rPr>
            </w:pPr>
            <w:r>
              <w:rPr>
                <w:rFonts w:hint="cs"/>
                <w:rtl/>
              </w:rPr>
              <w:t>9</w:t>
            </w:r>
          </w:p>
        </w:tc>
        <w:tc>
          <w:tcPr>
            <w:tcW w:w="1134" w:type="dxa"/>
            <w:vAlign w:val="center"/>
          </w:tcPr>
          <w:p w:rsidR="00CD44B5" w:rsidRPr="00A03948" w:rsidRDefault="00CD44B5" w:rsidP="00D7776F">
            <w:pPr>
              <w:bidi/>
              <w:spacing w:before="60" w:after="60"/>
              <w:jc w:val="left"/>
              <w:rPr>
                <w:rtl/>
              </w:rPr>
            </w:pPr>
            <w:r w:rsidRPr="00A03948">
              <w:rPr>
                <w:rtl/>
              </w:rPr>
              <w:t xml:space="preserve">זמן </w:t>
            </w:r>
            <w:r w:rsidRPr="00A03948">
              <w:rPr>
                <w:rFonts w:hint="cs"/>
                <w:rtl/>
              </w:rPr>
              <w:t>מענה מקסימלי</w:t>
            </w:r>
          </w:p>
        </w:tc>
        <w:tc>
          <w:tcPr>
            <w:tcW w:w="7979" w:type="dxa"/>
            <w:vAlign w:val="center"/>
          </w:tcPr>
          <w:p w:rsidR="00CD44B5" w:rsidRPr="00A03948" w:rsidRDefault="00CD44B5" w:rsidP="00DF11C2">
            <w:pPr>
              <w:bidi/>
              <w:jc w:val="left"/>
              <w:rPr>
                <w:rtl/>
              </w:rPr>
            </w:pPr>
            <w:r w:rsidRPr="00A03948">
              <w:rPr>
                <w:rtl/>
              </w:rPr>
              <w:t>הזמן המקסימאלי שבמהלכו המשרד מצפה שת</w:t>
            </w:r>
            <w:r w:rsidRPr="00A03948">
              <w:rPr>
                <w:rFonts w:hint="cs"/>
                <w:rtl/>
              </w:rPr>
              <w:t>י</w:t>
            </w:r>
            <w:r w:rsidRPr="00A03948">
              <w:rPr>
                <w:rtl/>
              </w:rPr>
              <w:t xml:space="preserve">ענה </w:t>
            </w:r>
            <w:r w:rsidRPr="00A03948">
              <w:rPr>
                <w:rFonts w:hint="cs"/>
                <w:rtl/>
              </w:rPr>
              <w:t>70%</w:t>
            </w:r>
            <w:r>
              <w:rPr>
                <w:rFonts w:hint="cs"/>
                <w:rtl/>
              </w:rPr>
              <w:t xml:space="preserve"> </w:t>
            </w:r>
            <w:r w:rsidRPr="00A03948">
              <w:rPr>
                <w:rFonts w:hint="cs"/>
                <w:rtl/>
              </w:rPr>
              <w:t>מה</w:t>
            </w:r>
            <w:r w:rsidRPr="00A03948">
              <w:rPr>
                <w:rtl/>
              </w:rPr>
              <w:t>שיח</w:t>
            </w:r>
            <w:r w:rsidRPr="00A03948">
              <w:rPr>
                <w:rFonts w:hint="cs"/>
                <w:rtl/>
              </w:rPr>
              <w:t>ות</w:t>
            </w:r>
            <w:r>
              <w:rPr>
                <w:rFonts w:hint="cs"/>
                <w:rtl/>
              </w:rPr>
              <w:t xml:space="preserve">. מוגדר </w:t>
            </w:r>
            <w:r w:rsidR="00DF11C2">
              <w:rPr>
                <w:rFonts w:hint="cs"/>
                <w:rtl/>
              </w:rPr>
              <w:t xml:space="preserve">כיעד </w:t>
            </w:r>
            <w:r>
              <w:rPr>
                <w:rFonts w:hint="cs"/>
                <w:rtl/>
              </w:rPr>
              <w:t>בנספח רמת שרות. 2.2</w:t>
            </w:r>
            <w:r w:rsidR="00DF11C2">
              <w:rPr>
                <w:rFonts w:hint="cs"/>
                <w:rtl/>
              </w:rPr>
              <w:t>3</w:t>
            </w:r>
            <w:r>
              <w:rPr>
                <w:rFonts w:hint="cs"/>
                <w:rtl/>
              </w:rPr>
              <w:t xml:space="preserve">.3.3 </w:t>
            </w:r>
          </w:p>
        </w:tc>
      </w:tr>
      <w:tr w:rsidR="00CD44B5" w:rsidTr="00242A9F">
        <w:trPr>
          <w:trHeight w:val="510"/>
        </w:trPr>
        <w:tc>
          <w:tcPr>
            <w:tcW w:w="502" w:type="dxa"/>
            <w:vAlign w:val="center"/>
          </w:tcPr>
          <w:p w:rsidR="00CD44B5" w:rsidRPr="00A03948" w:rsidRDefault="00AC7011" w:rsidP="00D7776F">
            <w:pPr>
              <w:bidi/>
              <w:jc w:val="left"/>
              <w:rPr>
                <w:rtl/>
              </w:rPr>
            </w:pPr>
            <w:r>
              <w:rPr>
                <w:rFonts w:hint="cs"/>
                <w:rtl/>
              </w:rPr>
              <w:t>10</w:t>
            </w:r>
          </w:p>
        </w:tc>
        <w:tc>
          <w:tcPr>
            <w:tcW w:w="1134" w:type="dxa"/>
            <w:vAlign w:val="center"/>
          </w:tcPr>
          <w:p w:rsidR="00CD44B5" w:rsidRPr="00A03948" w:rsidRDefault="00CD44B5" w:rsidP="00D7776F">
            <w:pPr>
              <w:bidi/>
              <w:spacing w:before="60" w:after="60"/>
              <w:jc w:val="left"/>
              <w:rPr>
                <w:rtl/>
              </w:rPr>
            </w:pPr>
            <w:r w:rsidRPr="00A03948">
              <w:rPr>
                <w:rtl/>
              </w:rPr>
              <w:t>פני</w:t>
            </w:r>
            <w:r>
              <w:rPr>
                <w:rFonts w:hint="cs"/>
                <w:rtl/>
              </w:rPr>
              <w:t>י</w:t>
            </w:r>
            <w:r w:rsidRPr="00A03948">
              <w:rPr>
                <w:rtl/>
              </w:rPr>
              <w:t>ת סרק</w:t>
            </w:r>
          </w:p>
        </w:tc>
        <w:tc>
          <w:tcPr>
            <w:tcW w:w="7979" w:type="dxa"/>
            <w:vAlign w:val="center"/>
          </w:tcPr>
          <w:p w:rsidR="00CD44B5" w:rsidRPr="00A03948" w:rsidRDefault="00CD44B5" w:rsidP="00D7776F">
            <w:pPr>
              <w:bidi/>
              <w:jc w:val="left"/>
              <w:rPr>
                <w:rtl/>
              </w:rPr>
            </w:pPr>
            <w:r w:rsidRPr="00A03948">
              <w:rPr>
                <w:rtl/>
              </w:rPr>
              <w:t>פני</w:t>
            </w:r>
            <w:r>
              <w:rPr>
                <w:rFonts w:hint="cs"/>
                <w:rtl/>
              </w:rPr>
              <w:t>ה</w:t>
            </w:r>
            <w:r w:rsidRPr="00A03948">
              <w:rPr>
                <w:rtl/>
              </w:rPr>
              <w:t xml:space="preserve"> בנושא </w:t>
            </w:r>
            <w:r>
              <w:rPr>
                <w:rFonts w:hint="cs"/>
                <w:rtl/>
              </w:rPr>
              <w:t xml:space="preserve">אשר </w:t>
            </w:r>
            <w:r w:rsidRPr="00A03948">
              <w:rPr>
                <w:rtl/>
              </w:rPr>
              <w:t>אינ</w:t>
            </w:r>
            <w:r>
              <w:rPr>
                <w:rFonts w:hint="cs"/>
                <w:rtl/>
              </w:rPr>
              <w:t>ו</w:t>
            </w:r>
            <w:r w:rsidRPr="00A03948">
              <w:rPr>
                <w:rtl/>
              </w:rPr>
              <w:t xml:space="preserve"> באחריות המוקד</w:t>
            </w:r>
            <w:r>
              <w:rPr>
                <w:rFonts w:hint="cs"/>
                <w:rtl/>
              </w:rPr>
              <w:t xml:space="preserve">. שיחת סרק תתועד בשלשת סרק במערכת </w:t>
            </w:r>
            <w:r w:rsidRPr="00BE1DBC">
              <w:rPr>
                <w:sz w:val="22"/>
                <w:szCs w:val="22"/>
              </w:rPr>
              <w:t>CRM</w:t>
            </w:r>
            <w:r w:rsidRPr="00BE1DBC">
              <w:rPr>
                <w:rFonts w:hint="cs"/>
                <w:sz w:val="22"/>
                <w:szCs w:val="22"/>
                <w:rtl/>
              </w:rPr>
              <w:t xml:space="preserve"> </w:t>
            </w:r>
          </w:p>
        </w:tc>
      </w:tr>
      <w:tr w:rsidR="00CD44B5" w:rsidTr="00242A9F">
        <w:trPr>
          <w:trHeight w:val="964"/>
        </w:trPr>
        <w:tc>
          <w:tcPr>
            <w:tcW w:w="502" w:type="dxa"/>
            <w:vAlign w:val="center"/>
          </w:tcPr>
          <w:p w:rsidR="00CD44B5" w:rsidRPr="00A03948" w:rsidRDefault="00AC7011" w:rsidP="00D7776F">
            <w:pPr>
              <w:bidi/>
              <w:jc w:val="left"/>
              <w:rPr>
                <w:rtl/>
              </w:rPr>
            </w:pPr>
            <w:r>
              <w:rPr>
                <w:rFonts w:hint="cs"/>
                <w:rtl/>
              </w:rPr>
              <w:t>11</w:t>
            </w:r>
          </w:p>
        </w:tc>
        <w:tc>
          <w:tcPr>
            <w:tcW w:w="1134" w:type="dxa"/>
            <w:vAlign w:val="center"/>
          </w:tcPr>
          <w:p w:rsidR="00CD44B5" w:rsidRPr="00A03948" w:rsidRDefault="00CD44B5" w:rsidP="00D7776F">
            <w:pPr>
              <w:bidi/>
              <w:jc w:val="left"/>
              <w:rPr>
                <w:rtl/>
              </w:rPr>
            </w:pPr>
            <w:r w:rsidRPr="00A03948">
              <w:rPr>
                <w:rtl/>
              </w:rPr>
              <w:t>"הפנייה לגורם מטפל במשרד"</w:t>
            </w:r>
          </w:p>
        </w:tc>
        <w:tc>
          <w:tcPr>
            <w:tcW w:w="7979" w:type="dxa"/>
            <w:vAlign w:val="center"/>
          </w:tcPr>
          <w:p w:rsidR="00CD44B5" w:rsidRPr="00A03948" w:rsidRDefault="00CD44B5" w:rsidP="000418FB">
            <w:pPr>
              <w:bidi/>
              <w:jc w:val="left"/>
              <w:rPr>
                <w:rtl/>
              </w:rPr>
            </w:pPr>
            <w:r w:rsidRPr="00A03948">
              <w:rPr>
                <w:rtl/>
              </w:rPr>
              <w:t xml:space="preserve">פניות אשר אין מתפקידו ו/או לא הוגדר למציע לתת תמיכה </w:t>
            </w:r>
            <w:r w:rsidR="000418FB">
              <w:rPr>
                <w:rFonts w:hint="cs"/>
                <w:rtl/>
              </w:rPr>
              <w:t>-</w:t>
            </w:r>
            <w:r w:rsidRPr="00A03948">
              <w:rPr>
                <w:rFonts w:hint="cs"/>
                <w:rtl/>
              </w:rPr>
              <w:t xml:space="preserve"> </w:t>
            </w:r>
            <w:r w:rsidRPr="00A03948">
              <w:rPr>
                <w:rtl/>
              </w:rPr>
              <w:t>פניות שהועברו לטיפול המשרד</w:t>
            </w:r>
          </w:p>
        </w:tc>
      </w:tr>
      <w:tr w:rsidR="00CD44B5" w:rsidTr="00242A9F">
        <w:trPr>
          <w:trHeight w:val="907"/>
        </w:trPr>
        <w:tc>
          <w:tcPr>
            <w:tcW w:w="502" w:type="dxa"/>
            <w:vAlign w:val="center"/>
          </w:tcPr>
          <w:p w:rsidR="00CD44B5" w:rsidRPr="00A03948" w:rsidRDefault="00AC7011" w:rsidP="00D7776F">
            <w:pPr>
              <w:bidi/>
              <w:jc w:val="left"/>
              <w:rPr>
                <w:rtl/>
              </w:rPr>
            </w:pPr>
            <w:r>
              <w:rPr>
                <w:rFonts w:hint="cs"/>
                <w:rtl/>
              </w:rPr>
              <w:t>12</w:t>
            </w:r>
          </w:p>
        </w:tc>
        <w:tc>
          <w:tcPr>
            <w:tcW w:w="1134" w:type="dxa"/>
            <w:vAlign w:val="center"/>
          </w:tcPr>
          <w:p w:rsidR="00CD44B5" w:rsidRPr="00A03948" w:rsidRDefault="00CD44B5" w:rsidP="00D7776F">
            <w:pPr>
              <w:bidi/>
              <w:jc w:val="left"/>
              <w:rPr>
                <w:rtl/>
              </w:rPr>
            </w:pPr>
            <w:r>
              <w:rPr>
                <w:rFonts w:hint="cs"/>
                <w:rtl/>
              </w:rPr>
              <w:t>שיחה או פניה</w:t>
            </w:r>
            <w:r w:rsidRPr="00A03948">
              <w:rPr>
                <w:rtl/>
              </w:rPr>
              <w:t xml:space="preserve"> חוזרת</w:t>
            </w:r>
          </w:p>
        </w:tc>
        <w:tc>
          <w:tcPr>
            <w:tcW w:w="7979" w:type="dxa"/>
            <w:vAlign w:val="center"/>
          </w:tcPr>
          <w:p w:rsidR="00CD44B5" w:rsidRPr="00A03948" w:rsidRDefault="00CD44B5" w:rsidP="00E81DDC">
            <w:pPr>
              <w:pStyle w:val="42"/>
              <w:spacing w:line="276" w:lineRule="auto"/>
              <w:jc w:val="left"/>
              <w:outlineLvl w:val="3"/>
              <w:rPr>
                <w:rtl/>
              </w:rPr>
            </w:pPr>
            <w:r w:rsidRPr="001331E4">
              <w:rPr>
                <w:rFonts w:hint="cs"/>
                <w:sz w:val="24"/>
                <w:szCs w:val="24"/>
                <w:rtl/>
              </w:rPr>
              <w:t xml:space="preserve">שיחה נענית נוספת של </w:t>
            </w:r>
            <w:r w:rsidR="00AC7011">
              <w:rPr>
                <w:rFonts w:hint="cs"/>
                <w:sz w:val="24"/>
                <w:szCs w:val="24"/>
                <w:rtl/>
              </w:rPr>
              <w:t>ה</w:t>
            </w:r>
            <w:r w:rsidRPr="001331E4">
              <w:rPr>
                <w:rFonts w:hint="cs"/>
                <w:sz w:val="24"/>
                <w:szCs w:val="24"/>
                <w:rtl/>
              </w:rPr>
              <w:t xml:space="preserve">לקוח </w:t>
            </w:r>
            <w:r>
              <w:rPr>
                <w:rFonts w:hint="cs"/>
                <w:sz w:val="24"/>
                <w:szCs w:val="24"/>
                <w:rtl/>
              </w:rPr>
              <w:t>(</w:t>
            </w:r>
            <w:r w:rsidRPr="001331E4">
              <w:rPr>
                <w:rFonts w:hint="cs"/>
                <w:sz w:val="24"/>
                <w:szCs w:val="24"/>
                <w:rtl/>
              </w:rPr>
              <w:t>ברמת ת.ז. או מוסד או בעלות</w:t>
            </w:r>
            <w:r>
              <w:rPr>
                <w:rFonts w:hint="cs"/>
                <w:sz w:val="24"/>
                <w:szCs w:val="24"/>
                <w:rtl/>
              </w:rPr>
              <w:t xml:space="preserve"> או כד') בנושא (המוגדר כשלשה ב </w:t>
            </w:r>
            <w:r w:rsidRPr="00B1034B">
              <w:rPr>
                <w:szCs w:val="22"/>
              </w:rPr>
              <w:t>CRM</w:t>
            </w:r>
            <w:r>
              <w:rPr>
                <w:rFonts w:hint="cs"/>
                <w:sz w:val="24"/>
                <w:szCs w:val="24"/>
                <w:rtl/>
              </w:rPr>
              <w:t xml:space="preserve">). כאשר הפניה נסגרה וכאמור הלקוח </w:t>
            </w:r>
            <w:r w:rsidRPr="001331E4">
              <w:rPr>
                <w:rFonts w:hint="cs"/>
                <w:sz w:val="24"/>
                <w:szCs w:val="24"/>
                <w:rtl/>
              </w:rPr>
              <w:t>י</w:t>
            </w:r>
            <w:r>
              <w:rPr>
                <w:rFonts w:hint="cs"/>
                <w:sz w:val="24"/>
                <w:szCs w:val="24"/>
                <w:rtl/>
              </w:rPr>
              <w:t>ו</w:t>
            </w:r>
            <w:r w:rsidRPr="001331E4">
              <w:rPr>
                <w:rFonts w:hint="cs"/>
                <w:sz w:val="24"/>
                <w:szCs w:val="24"/>
                <w:rtl/>
              </w:rPr>
              <w:t xml:space="preserve">צר קשר נוסף עם המוקד בטווח </w:t>
            </w:r>
            <w:r>
              <w:rPr>
                <w:rFonts w:hint="cs"/>
                <w:sz w:val="24"/>
                <w:szCs w:val="24"/>
                <w:rtl/>
              </w:rPr>
              <w:t xml:space="preserve">זמן </w:t>
            </w:r>
            <w:r w:rsidRPr="001331E4">
              <w:rPr>
                <w:rFonts w:hint="cs"/>
                <w:sz w:val="24"/>
                <w:szCs w:val="24"/>
                <w:rtl/>
              </w:rPr>
              <w:t xml:space="preserve">של עד </w:t>
            </w:r>
            <w:r>
              <w:rPr>
                <w:rFonts w:hint="cs"/>
                <w:sz w:val="24"/>
                <w:szCs w:val="24"/>
                <w:rtl/>
              </w:rPr>
              <w:t>5</w:t>
            </w:r>
            <w:r w:rsidRPr="001331E4">
              <w:rPr>
                <w:rFonts w:hint="cs"/>
                <w:sz w:val="24"/>
                <w:szCs w:val="24"/>
                <w:rtl/>
              </w:rPr>
              <w:t xml:space="preserve"> ימי עבודה</w:t>
            </w:r>
            <w:r>
              <w:rPr>
                <w:rFonts w:hint="cs"/>
                <w:sz w:val="24"/>
                <w:szCs w:val="24"/>
                <w:rtl/>
              </w:rPr>
              <w:t xml:space="preserve"> מאז הסגירה.</w:t>
            </w:r>
            <w:r w:rsidRPr="001331E4">
              <w:rPr>
                <w:rFonts w:hint="cs"/>
                <w:sz w:val="24"/>
                <w:szCs w:val="24"/>
                <w:rtl/>
              </w:rPr>
              <w:t xml:space="preserve"> </w:t>
            </w:r>
            <w:r>
              <w:rPr>
                <w:rFonts w:hint="cs"/>
                <w:sz w:val="24"/>
                <w:szCs w:val="24"/>
                <w:rtl/>
              </w:rPr>
              <w:t xml:space="preserve"> </w:t>
            </w:r>
            <w:r w:rsidRPr="00304B02">
              <w:rPr>
                <w:rFonts w:hint="cs"/>
                <w:sz w:val="24"/>
                <w:szCs w:val="24"/>
                <w:rtl/>
              </w:rPr>
              <w:t xml:space="preserve">הנ"ל מתייחס לשיחה אשר נושאה </w:t>
            </w:r>
            <w:r w:rsidR="00E81DDC">
              <w:rPr>
                <w:rFonts w:hint="cs"/>
                <w:sz w:val="24"/>
                <w:szCs w:val="24"/>
                <w:rtl/>
              </w:rPr>
              <w:t xml:space="preserve">אינו </w:t>
            </w:r>
            <w:r w:rsidRPr="00304B02">
              <w:rPr>
                <w:rFonts w:hint="cs"/>
                <w:sz w:val="24"/>
                <w:szCs w:val="24"/>
                <w:rtl/>
              </w:rPr>
              <w:t>סיסמאות.</w:t>
            </w:r>
          </w:p>
        </w:tc>
      </w:tr>
      <w:tr w:rsidR="00CD44B5" w:rsidTr="00242A9F">
        <w:trPr>
          <w:trHeight w:val="2098"/>
        </w:trPr>
        <w:tc>
          <w:tcPr>
            <w:tcW w:w="502" w:type="dxa"/>
            <w:vAlign w:val="center"/>
          </w:tcPr>
          <w:p w:rsidR="00CD44B5" w:rsidRPr="00A03948" w:rsidRDefault="00AC7011" w:rsidP="00D7776F">
            <w:pPr>
              <w:bidi/>
              <w:jc w:val="left"/>
              <w:rPr>
                <w:rtl/>
              </w:rPr>
            </w:pPr>
            <w:r>
              <w:rPr>
                <w:rFonts w:hint="cs"/>
                <w:rtl/>
              </w:rPr>
              <w:t>13</w:t>
            </w:r>
          </w:p>
        </w:tc>
        <w:tc>
          <w:tcPr>
            <w:tcW w:w="1134" w:type="dxa"/>
            <w:vAlign w:val="center"/>
          </w:tcPr>
          <w:p w:rsidR="00CD44B5" w:rsidRDefault="00CD44B5" w:rsidP="00D7776F">
            <w:pPr>
              <w:bidi/>
              <w:jc w:val="left"/>
            </w:pPr>
            <w:r>
              <w:rPr>
                <w:rFonts w:hint="cs"/>
                <w:rtl/>
              </w:rPr>
              <w:t xml:space="preserve">שיחת </w:t>
            </w:r>
            <w:r>
              <w:t>IVR</w:t>
            </w:r>
          </w:p>
        </w:tc>
        <w:tc>
          <w:tcPr>
            <w:tcW w:w="7979" w:type="dxa"/>
            <w:vAlign w:val="center"/>
          </w:tcPr>
          <w:p w:rsidR="00CD44B5" w:rsidRDefault="00CD44B5" w:rsidP="00D7776F">
            <w:pPr>
              <w:bidi/>
              <w:spacing w:before="60" w:after="60"/>
              <w:contextualSpacing/>
              <w:jc w:val="left"/>
              <w:rPr>
                <w:rtl/>
              </w:rPr>
            </w:pPr>
            <w:r>
              <w:rPr>
                <w:rFonts w:hint="cs"/>
                <w:rtl/>
              </w:rPr>
              <w:t>שיחת</w:t>
            </w:r>
            <w:r>
              <w:t xml:space="preserve">IVR </w:t>
            </w:r>
            <w:r>
              <w:rPr>
                <w:rFonts w:hint="cs"/>
                <w:rtl/>
              </w:rPr>
              <w:t xml:space="preserve"> מוגדרת כשיחה המסתיימת במערכת ה </w:t>
            </w:r>
            <w:r>
              <w:t xml:space="preserve">IVR </w:t>
            </w:r>
            <w:r>
              <w:rPr>
                <w:rFonts w:hint="cs"/>
                <w:rtl/>
              </w:rPr>
              <w:t xml:space="preserve"> </w:t>
            </w:r>
          </w:p>
          <w:p w:rsidR="00CD44B5" w:rsidRPr="00C15AB7" w:rsidRDefault="00CD44B5" w:rsidP="0096750C">
            <w:pPr>
              <w:bidi/>
              <w:spacing w:before="60"/>
              <w:contextualSpacing/>
              <w:jc w:val="left"/>
            </w:pPr>
            <w:r w:rsidRPr="00C15AB7">
              <w:rPr>
                <w:rtl/>
              </w:rPr>
              <w:t xml:space="preserve">הנושאים עליהם יינתן מענה בדיאלוג מול מערכת ה </w:t>
            </w:r>
            <w:r>
              <w:t>IVR</w:t>
            </w:r>
            <w:r w:rsidRPr="00C15AB7">
              <w:rPr>
                <w:rtl/>
              </w:rPr>
              <w:t xml:space="preserve">: </w:t>
            </w:r>
          </w:p>
          <w:p w:rsidR="00CD44B5" w:rsidRPr="00C15AB7" w:rsidRDefault="00CD44B5" w:rsidP="00C62D59">
            <w:pPr>
              <w:pStyle w:val="ad"/>
              <w:numPr>
                <w:ilvl w:val="0"/>
                <w:numId w:val="39"/>
              </w:numPr>
              <w:bidi/>
              <w:ind w:left="363" w:hanging="357"/>
              <w:jc w:val="left"/>
              <w:rPr>
                <w:rtl/>
              </w:rPr>
            </w:pPr>
            <w:r w:rsidRPr="00C15AB7">
              <w:rPr>
                <w:rtl/>
              </w:rPr>
              <w:t>השמעת הודעות ארעיות שיוקלטו אד הוק</w:t>
            </w:r>
          </w:p>
          <w:p w:rsidR="00CD44B5" w:rsidRPr="00C15AB7" w:rsidRDefault="00CD44B5" w:rsidP="00C62D59">
            <w:pPr>
              <w:pStyle w:val="ad"/>
              <w:numPr>
                <w:ilvl w:val="0"/>
                <w:numId w:val="39"/>
              </w:numPr>
              <w:bidi/>
              <w:ind w:left="364"/>
              <w:jc w:val="left"/>
              <w:rPr>
                <w:rtl/>
              </w:rPr>
            </w:pPr>
            <w:r w:rsidRPr="00C15AB7">
              <w:rPr>
                <w:rtl/>
              </w:rPr>
              <w:t xml:space="preserve">בירור אודות שעות פעילות </w:t>
            </w:r>
            <w:r>
              <w:rPr>
                <w:rFonts w:hint="cs"/>
                <w:rtl/>
              </w:rPr>
              <w:t>ה</w:t>
            </w:r>
            <w:r w:rsidRPr="00C15AB7">
              <w:rPr>
                <w:rtl/>
              </w:rPr>
              <w:t>מוקד הטלפוני ושרותי ההדרכה למיניהם</w:t>
            </w:r>
          </w:p>
          <w:p w:rsidR="00CD44B5" w:rsidRPr="00C15AB7" w:rsidRDefault="00CD44B5" w:rsidP="00C62D59">
            <w:pPr>
              <w:pStyle w:val="ad"/>
              <w:numPr>
                <w:ilvl w:val="0"/>
                <w:numId w:val="39"/>
              </w:numPr>
              <w:bidi/>
              <w:ind w:left="364"/>
              <w:jc w:val="left"/>
              <w:rPr>
                <w:rtl/>
              </w:rPr>
            </w:pPr>
            <w:r w:rsidRPr="00C15AB7">
              <w:rPr>
                <w:rtl/>
              </w:rPr>
              <w:t>הודעה על תקלות רוחביות, עומסים במוקד וכדומה</w:t>
            </w:r>
          </w:p>
          <w:p w:rsidR="00CD44B5" w:rsidRPr="00C15AB7" w:rsidRDefault="00CD44B5" w:rsidP="00C62D59">
            <w:pPr>
              <w:pStyle w:val="ad"/>
              <w:numPr>
                <w:ilvl w:val="0"/>
                <w:numId w:val="39"/>
              </w:numPr>
              <w:bidi/>
              <w:ind w:left="364"/>
              <w:jc w:val="left"/>
              <w:rPr>
                <w:rtl/>
              </w:rPr>
            </w:pPr>
            <w:r w:rsidRPr="00C15AB7">
              <w:rPr>
                <w:rtl/>
              </w:rPr>
              <w:t>הודעה על הדרכות שמתקיימות והדרכות עתידיות</w:t>
            </w:r>
          </w:p>
          <w:p w:rsidR="00CD44B5" w:rsidRDefault="00CD44B5" w:rsidP="00C62D59">
            <w:pPr>
              <w:pStyle w:val="ad"/>
              <w:numPr>
                <w:ilvl w:val="0"/>
                <w:numId w:val="39"/>
              </w:numPr>
              <w:bidi/>
              <w:ind w:left="364"/>
              <w:jc w:val="left"/>
              <w:rPr>
                <w:rtl/>
              </w:rPr>
            </w:pPr>
            <w:r w:rsidRPr="00C15AB7">
              <w:rPr>
                <w:rtl/>
              </w:rPr>
              <w:t>נושאים נוספים על פי הצורך של המשרד ובהתאם לאפיון המפורט.</w:t>
            </w:r>
          </w:p>
        </w:tc>
      </w:tr>
      <w:tr w:rsidR="00CD44B5" w:rsidTr="00242A9F">
        <w:trPr>
          <w:trHeight w:val="2381"/>
        </w:trPr>
        <w:tc>
          <w:tcPr>
            <w:tcW w:w="502" w:type="dxa"/>
            <w:vAlign w:val="center"/>
          </w:tcPr>
          <w:p w:rsidR="00CD44B5" w:rsidRDefault="00AC7011" w:rsidP="00D7776F">
            <w:pPr>
              <w:bidi/>
              <w:jc w:val="left"/>
              <w:rPr>
                <w:rtl/>
              </w:rPr>
            </w:pPr>
            <w:r>
              <w:rPr>
                <w:rFonts w:hint="cs"/>
                <w:rtl/>
              </w:rPr>
              <w:t>14</w:t>
            </w:r>
          </w:p>
        </w:tc>
        <w:tc>
          <w:tcPr>
            <w:tcW w:w="1134" w:type="dxa"/>
            <w:vAlign w:val="center"/>
          </w:tcPr>
          <w:p w:rsidR="00CD44B5" w:rsidRPr="00A03948" w:rsidRDefault="00CD44B5" w:rsidP="00D7776F">
            <w:pPr>
              <w:bidi/>
              <w:jc w:val="left"/>
            </w:pPr>
            <w:r>
              <w:rPr>
                <w:rFonts w:hint="cs"/>
                <w:rtl/>
              </w:rPr>
              <w:t xml:space="preserve">שיחת </w:t>
            </w:r>
            <w:r>
              <w:t>ASR</w:t>
            </w:r>
          </w:p>
        </w:tc>
        <w:tc>
          <w:tcPr>
            <w:tcW w:w="7979" w:type="dxa"/>
            <w:vAlign w:val="center"/>
          </w:tcPr>
          <w:p w:rsidR="00CD44B5" w:rsidRDefault="00CD44B5" w:rsidP="007D3F57">
            <w:pPr>
              <w:bidi/>
              <w:contextualSpacing/>
              <w:jc w:val="left"/>
              <w:rPr>
                <w:rtl/>
              </w:rPr>
            </w:pPr>
            <w:r>
              <w:rPr>
                <w:rFonts w:hint="cs"/>
                <w:rtl/>
              </w:rPr>
              <w:t xml:space="preserve">שיחת </w:t>
            </w:r>
            <w:r>
              <w:t>ASR</w:t>
            </w:r>
            <w:r>
              <w:rPr>
                <w:rFonts w:hint="cs"/>
                <w:rtl/>
              </w:rPr>
              <w:t xml:space="preserve"> </w:t>
            </w:r>
            <w:r w:rsidRPr="00A03948">
              <w:t>Automatic Speech Recognition</w:t>
            </w:r>
            <w:r>
              <w:t>)</w:t>
            </w:r>
            <w:r>
              <w:rPr>
                <w:rFonts w:hint="cs"/>
                <w:rtl/>
              </w:rPr>
              <w:t xml:space="preserve">) מוגדרת כשיחה המערבת מערכת זיהוי דיבור לצורך מתן שרות תוך הדמיה של נציג טלפוני, וזאת להבדיל משיחת </w:t>
            </w:r>
            <w:r>
              <w:t>IVR</w:t>
            </w:r>
            <w:r>
              <w:rPr>
                <w:rFonts w:hint="cs"/>
                <w:rtl/>
              </w:rPr>
              <w:t>.</w:t>
            </w:r>
          </w:p>
          <w:p w:rsidR="00CD44B5" w:rsidRDefault="00CD44B5" w:rsidP="007D3F57">
            <w:pPr>
              <w:bidi/>
              <w:spacing w:after="60"/>
              <w:contextualSpacing/>
              <w:jc w:val="left"/>
              <w:rPr>
                <w:rtl/>
              </w:rPr>
            </w:pPr>
            <w:r>
              <w:rPr>
                <w:rFonts w:hint="cs"/>
                <w:rtl/>
              </w:rPr>
              <w:t xml:space="preserve">במסגרת מכרז זה מדובר בשרות </w:t>
            </w:r>
            <w:r>
              <w:t>ASR</w:t>
            </w:r>
            <w:r>
              <w:rPr>
                <w:rFonts w:hint="cs"/>
                <w:rtl/>
              </w:rPr>
              <w:t xml:space="preserve"> לא ביומטרי. </w:t>
            </w:r>
          </w:p>
          <w:p w:rsidR="00CD44B5" w:rsidRDefault="00CD44B5" w:rsidP="00D7776F">
            <w:pPr>
              <w:bidi/>
              <w:spacing w:before="60"/>
              <w:contextualSpacing/>
              <w:jc w:val="left"/>
              <w:rPr>
                <w:rtl/>
              </w:rPr>
            </w:pPr>
            <w:r>
              <w:rPr>
                <w:rFonts w:hint="cs"/>
                <w:rtl/>
              </w:rPr>
              <w:t xml:space="preserve">נושאי השרות עם זיהוי דיבור יכולים להיות: </w:t>
            </w:r>
          </w:p>
          <w:p w:rsidR="00CD44B5" w:rsidRDefault="00CD44B5" w:rsidP="00242A9F">
            <w:pPr>
              <w:pStyle w:val="ad"/>
              <w:numPr>
                <w:ilvl w:val="0"/>
                <w:numId w:val="40"/>
              </w:numPr>
              <w:bidi/>
              <w:ind w:left="357" w:hanging="357"/>
              <w:jc w:val="left"/>
            </w:pPr>
            <w:r>
              <w:rPr>
                <w:rFonts w:hint="cs"/>
                <w:rtl/>
              </w:rPr>
              <w:t xml:space="preserve">מתן מענה לשאלה כללית (כמו מתי מתקיים מפגש בנושא מסוים) </w:t>
            </w:r>
          </w:p>
          <w:p w:rsidR="00CD44B5" w:rsidRDefault="00CD44B5" w:rsidP="00242A9F">
            <w:pPr>
              <w:pStyle w:val="ad"/>
              <w:numPr>
                <w:ilvl w:val="0"/>
                <w:numId w:val="40"/>
              </w:numPr>
              <w:bidi/>
              <w:ind w:left="357" w:hanging="357"/>
              <w:jc w:val="left"/>
              <w:rPr>
                <w:rtl/>
              </w:rPr>
            </w:pPr>
            <w:r>
              <w:rPr>
                <w:rFonts w:hint="cs"/>
                <w:rtl/>
              </w:rPr>
              <w:t xml:space="preserve">בירור אודות שעות פעילות של קבלת קהל בנושא מסוים במחוז </w:t>
            </w:r>
          </w:p>
          <w:p w:rsidR="00CD44B5" w:rsidRDefault="00CD44B5" w:rsidP="00242A9F">
            <w:pPr>
              <w:pStyle w:val="ad"/>
              <w:numPr>
                <w:ilvl w:val="0"/>
                <w:numId w:val="40"/>
              </w:numPr>
              <w:bidi/>
              <w:ind w:left="357" w:hanging="357"/>
              <w:jc w:val="left"/>
            </w:pPr>
            <w:r>
              <w:rPr>
                <w:rFonts w:hint="cs"/>
                <w:rtl/>
              </w:rPr>
              <w:t xml:space="preserve">איחזור סיסמא ע"פ פרטי הפונה תוך קישוריות עם מערכת </w:t>
            </w:r>
            <w:r>
              <w:t>IDM</w:t>
            </w:r>
          </w:p>
          <w:p w:rsidR="00CD44B5" w:rsidRPr="00A03948" w:rsidRDefault="00CD44B5" w:rsidP="00242A9F">
            <w:pPr>
              <w:pStyle w:val="ad"/>
              <w:numPr>
                <w:ilvl w:val="0"/>
                <w:numId w:val="40"/>
              </w:numPr>
              <w:bidi/>
              <w:ind w:left="357" w:hanging="357"/>
              <w:jc w:val="left"/>
              <w:rPr>
                <w:rtl/>
              </w:rPr>
            </w:pPr>
            <w:r>
              <w:rPr>
                <w:rFonts w:hint="cs"/>
                <w:rtl/>
              </w:rPr>
              <w:t>נושאים נוספים על פי הצורך של המשרד</w:t>
            </w:r>
          </w:p>
        </w:tc>
      </w:tr>
      <w:tr w:rsidR="00CD44B5" w:rsidTr="00242A9F">
        <w:trPr>
          <w:trHeight w:val="1077"/>
        </w:trPr>
        <w:tc>
          <w:tcPr>
            <w:tcW w:w="502" w:type="dxa"/>
            <w:vAlign w:val="center"/>
          </w:tcPr>
          <w:p w:rsidR="00CD44B5" w:rsidRDefault="00AC7011" w:rsidP="00D7776F">
            <w:pPr>
              <w:bidi/>
              <w:jc w:val="left"/>
              <w:rPr>
                <w:rtl/>
              </w:rPr>
            </w:pPr>
            <w:r>
              <w:rPr>
                <w:rFonts w:hint="cs"/>
                <w:rtl/>
              </w:rPr>
              <w:lastRenderedPageBreak/>
              <w:t>15</w:t>
            </w:r>
          </w:p>
        </w:tc>
        <w:tc>
          <w:tcPr>
            <w:tcW w:w="1134" w:type="dxa"/>
            <w:vAlign w:val="center"/>
          </w:tcPr>
          <w:p w:rsidR="00CD44B5" w:rsidRDefault="00CD44B5" w:rsidP="00242A9F">
            <w:pPr>
              <w:bidi/>
              <w:jc w:val="left"/>
              <w:rPr>
                <w:rtl/>
              </w:rPr>
            </w:pPr>
            <w:r>
              <w:rPr>
                <w:rFonts w:hint="cs"/>
                <w:rtl/>
              </w:rPr>
              <w:t xml:space="preserve">שיחת </w:t>
            </w:r>
            <w:r>
              <w:t>Chatbot</w:t>
            </w:r>
            <w:r w:rsidR="003C6D0F">
              <w:rPr>
                <w:rFonts w:hint="cs"/>
                <w:rtl/>
              </w:rPr>
              <w:t xml:space="preserve"> </w:t>
            </w:r>
          </w:p>
        </w:tc>
        <w:tc>
          <w:tcPr>
            <w:tcW w:w="7979" w:type="dxa"/>
            <w:vAlign w:val="center"/>
          </w:tcPr>
          <w:p w:rsidR="003C6D0F" w:rsidRPr="0096750C" w:rsidRDefault="00CD44B5" w:rsidP="00242A9F">
            <w:pPr>
              <w:bidi/>
              <w:spacing w:after="60"/>
              <w:jc w:val="left"/>
              <w:rPr>
                <w:rtl/>
              </w:rPr>
            </w:pPr>
            <w:r>
              <w:rPr>
                <w:rFonts w:hint="cs"/>
                <w:rtl/>
              </w:rPr>
              <w:t xml:space="preserve">שיחת </w:t>
            </w:r>
            <w:r>
              <w:t>Chatbot</w:t>
            </w:r>
            <w:r>
              <w:rPr>
                <w:rFonts w:hint="cs"/>
                <w:rtl/>
              </w:rPr>
              <w:t xml:space="preserve"> מוגדרת כשיחה עם ממשק צאט לא אנושי, המסוגל לזהות באופן ממ</w:t>
            </w:r>
            <w:r w:rsidR="00D826ED">
              <w:rPr>
                <w:rFonts w:hint="cs"/>
                <w:rtl/>
              </w:rPr>
              <w:t>ו</w:t>
            </w:r>
            <w:r>
              <w:rPr>
                <w:rFonts w:hint="cs"/>
                <w:rtl/>
              </w:rPr>
              <w:t xml:space="preserve">כן את נושא הפניה ולספק מענה מתאים. </w:t>
            </w:r>
            <w:r w:rsidR="003C6D0F">
              <w:t>Chatbot</w:t>
            </w:r>
            <w:r w:rsidR="003C6D0F">
              <w:rPr>
                <w:rFonts w:hint="cs"/>
                <w:rtl/>
              </w:rPr>
              <w:t xml:space="preserve"> מתאפיין במענה ל</w:t>
            </w:r>
            <w:r>
              <w:rPr>
                <w:rFonts w:hint="cs"/>
                <w:rtl/>
              </w:rPr>
              <w:t xml:space="preserve">פניות לא מורכבות. שרות שיחת </w:t>
            </w:r>
            <w:r>
              <w:t>Chatbot</w:t>
            </w:r>
            <w:r>
              <w:rPr>
                <w:rFonts w:hint="cs"/>
                <w:rtl/>
              </w:rPr>
              <w:t xml:space="preserve"> יכול להיות מופעל במגוון פלטפורמות (פורטל, מדיה חברתית). אידיאלית </w:t>
            </w:r>
            <w:r w:rsidR="00D826ED">
              <w:rPr>
                <w:rFonts w:hint="cs"/>
                <w:rtl/>
              </w:rPr>
              <w:t xml:space="preserve">על </w:t>
            </w:r>
            <w:r>
              <w:rPr>
                <w:rFonts w:hint="cs"/>
                <w:rtl/>
              </w:rPr>
              <w:t xml:space="preserve">השרות להיות </w:t>
            </w:r>
            <w:r w:rsidR="00D826ED">
              <w:rPr>
                <w:rFonts w:hint="cs"/>
                <w:rtl/>
              </w:rPr>
              <w:t>מסוגל לה</w:t>
            </w:r>
            <w:r>
              <w:rPr>
                <w:rFonts w:hint="cs"/>
                <w:rtl/>
              </w:rPr>
              <w:t xml:space="preserve">תחבר ל </w:t>
            </w:r>
            <w:r>
              <w:t>CRM</w:t>
            </w:r>
            <w:r>
              <w:rPr>
                <w:rFonts w:hint="cs"/>
                <w:rtl/>
              </w:rPr>
              <w:t xml:space="preserve"> ו</w:t>
            </w:r>
            <w:r w:rsidR="00D826ED">
              <w:rPr>
                <w:rFonts w:hint="cs"/>
                <w:rtl/>
              </w:rPr>
              <w:t xml:space="preserve">להיות </w:t>
            </w:r>
            <w:r>
              <w:rPr>
                <w:rFonts w:hint="cs"/>
                <w:rtl/>
              </w:rPr>
              <w:t xml:space="preserve">בעל יכולות רישום הפניה, פרטי הפונה והמענה במערכת ה </w:t>
            </w:r>
            <w:r>
              <w:t>CRM</w:t>
            </w:r>
            <w:r>
              <w:rPr>
                <w:rFonts w:hint="cs"/>
                <w:rtl/>
              </w:rPr>
              <w:t xml:space="preserve">. </w:t>
            </w:r>
          </w:p>
        </w:tc>
      </w:tr>
      <w:tr w:rsidR="00CD44B5" w:rsidTr="00242A9F">
        <w:trPr>
          <w:trHeight w:val="624"/>
        </w:trPr>
        <w:tc>
          <w:tcPr>
            <w:tcW w:w="502" w:type="dxa"/>
            <w:vAlign w:val="center"/>
          </w:tcPr>
          <w:p w:rsidR="00CD44B5" w:rsidRDefault="00AC7011" w:rsidP="00D7776F">
            <w:pPr>
              <w:bidi/>
              <w:jc w:val="left"/>
              <w:rPr>
                <w:rtl/>
              </w:rPr>
            </w:pPr>
            <w:r>
              <w:rPr>
                <w:rFonts w:hint="cs"/>
                <w:rtl/>
              </w:rPr>
              <w:t>16</w:t>
            </w:r>
          </w:p>
        </w:tc>
        <w:tc>
          <w:tcPr>
            <w:tcW w:w="1134" w:type="dxa"/>
            <w:vAlign w:val="center"/>
          </w:tcPr>
          <w:p w:rsidR="00CD44B5" w:rsidRDefault="00CD44B5" w:rsidP="00D071AA">
            <w:pPr>
              <w:bidi/>
              <w:jc w:val="left"/>
              <w:rPr>
                <w:rtl/>
              </w:rPr>
            </w:pPr>
            <w:r>
              <w:rPr>
                <w:rFonts w:hint="cs"/>
                <w:rtl/>
              </w:rPr>
              <w:t xml:space="preserve">מסייע </w:t>
            </w:r>
          </w:p>
          <w:p w:rsidR="00CD44B5" w:rsidRPr="00A03948" w:rsidRDefault="00CD44B5" w:rsidP="00D7776F">
            <w:pPr>
              <w:bidi/>
              <w:jc w:val="left"/>
              <w:rPr>
                <w:rtl/>
              </w:rPr>
            </w:pPr>
            <w:r>
              <w:rPr>
                <w:rFonts w:hint="cs"/>
                <w:rtl/>
              </w:rPr>
              <w:t>עצמי לגלישה</w:t>
            </w:r>
          </w:p>
        </w:tc>
        <w:tc>
          <w:tcPr>
            <w:tcW w:w="7979" w:type="dxa"/>
            <w:vAlign w:val="center"/>
          </w:tcPr>
          <w:p w:rsidR="00CD44B5" w:rsidRDefault="00CD44B5" w:rsidP="00D071AA">
            <w:pPr>
              <w:bidi/>
              <w:jc w:val="left"/>
            </w:pPr>
            <w:r>
              <w:rPr>
                <w:rFonts w:hint="cs"/>
                <w:rtl/>
              </w:rPr>
              <w:t xml:space="preserve">מערכת מסוג שרות עצמי </w:t>
            </w:r>
            <w:r>
              <w:t>self service</w:t>
            </w:r>
          </w:p>
          <w:p w:rsidR="00CD44B5" w:rsidRPr="00A03948" w:rsidRDefault="00CD44B5" w:rsidP="00D7776F">
            <w:pPr>
              <w:jc w:val="left"/>
              <w:rPr>
                <w:rtl/>
              </w:rPr>
            </w:pPr>
            <w:r>
              <w:t xml:space="preserve">web engagement and guidance - interactive online contextual guides and walkthroughs </w:t>
            </w:r>
          </w:p>
        </w:tc>
      </w:tr>
      <w:tr w:rsidR="00CD44B5" w:rsidTr="00242A9F">
        <w:trPr>
          <w:trHeight w:val="454"/>
        </w:trPr>
        <w:tc>
          <w:tcPr>
            <w:tcW w:w="502" w:type="dxa"/>
            <w:vAlign w:val="center"/>
          </w:tcPr>
          <w:p w:rsidR="00CD44B5" w:rsidRPr="00A03948" w:rsidRDefault="00AC7011" w:rsidP="00D7776F">
            <w:pPr>
              <w:bidi/>
              <w:jc w:val="left"/>
              <w:rPr>
                <w:rtl/>
              </w:rPr>
            </w:pPr>
            <w:r>
              <w:rPr>
                <w:rFonts w:hint="cs"/>
                <w:rtl/>
              </w:rPr>
              <w:t>17</w:t>
            </w:r>
          </w:p>
        </w:tc>
        <w:tc>
          <w:tcPr>
            <w:tcW w:w="1134" w:type="dxa"/>
            <w:vAlign w:val="center"/>
          </w:tcPr>
          <w:p w:rsidR="00CD44B5" w:rsidRPr="00A03948" w:rsidRDefault="00CD44B5" w:rsidP="00D7776F">
            <w:pPr>
              <w:bidi/>
              <w:spacing w:before="60" w:after="60"/>
              <w:jc w:val="left"/>
              <w:rPr>
                <w:rtl/>
              </w:rPr>
            </w:pPr>
            <w:r w:rsidRPr="00A03948">
              <w:rPr>
                <w:rtl/>
              </w:rPr>
              <w:t>סמל מוסד</w:t>
            </w:r>
          </w:p>
        </w:tc>
        <w:tc>
          <w:tcPr>
            <w:tcW w:w="7979" w:type="dxa"/>
            <w:vAlign w:val="center"/>
          </w:tcPr>
          <w:p w:rsidR="00CD44B5" w:rsidRPr="00A03948" w:rsidRDefault="00CD44B5" w:rsidP="00D7776F">
            <w:pPr>
              <w:bidi/>
              <w:jc w:val="left"/>
              <w:rPr>
                <w:rtl/>
              </w:rPr>
            </w:pPr>
            <w:r w:rsidRPr="00A03948">
              <w:rPr>
                <w:rtl/>
              </w:rPr>
              <w:t>מספר סידורי של בית הספר או גן הילדים ברישומי המשרד (מזהה חד – ערכי).</w:t>
            </w:r>
          </w:p>
        </w:tc>
      </w:tr>
      <w:tr w:rsidR="00CD44B5" w:rsidTr="00242A9F">
        <w:trPr>
          <w:trHeight w:val="397"/>
        </w:trPr>
        <w:tc>
          <w:tcPr>
            <w:tcW w:w="502" w:type="dxa"/>
            <w:vAlign w:val="center"/>
          </w:tcPr>
          <w:p w:rsidR="00CD44B5" w:rsidRPr="00A03948" w:rsidRDefault="00AC7011" w:rsidP="00D7776F">
            <w:pPr>
              <w:bidi/>
              <w:jc w:val="left"/>
              <w:rPr>
                <w:rtl/>
              </w:rPr>
            </w:pPr>
            <w:r>
              <w:rPr>
                <w:rFonts w:hint="cs"/>
                <w:rtl/>
              </w:rPr>
              <w:t>18</w:t>
            </w:r>
          </w:p>
        </w:tc>
        <w:tc>
          <w:tcPr>
            <w:tcW w:w="1134" w:type="dxa"/>
            <w:vAlign w:val="center"/>
          </w:tcPr>
          <w:p w:rsidR="00CD44B5" w:rsidRPr="00A03948" w:rsidRDefault="00CD44B5" w:rsidP="00D7776F">
            <w:pPr>
              <w:bidi/>
              <w:jc w:val="left"/>
            </w:pPr>
            <w:r w:rsidRPr="00A03948">
              <w:rPr>
                <w:rtl/>
              </w:rPr>
              <w:t>בית ספר</w:t>
            </w:r>
          </w:p>
        </w:tc>
        <w:tc>
          <w:tcPr>
            <w:tcW w:w="7979" w:type="dxa"/>
            <w:vAlign w:val="center"/>
          </w:tcPr>
          <w:p w:rsidR="00CD44B5" w:rsidRPr="00A03948" w:rsidRDefault="00CD44B5" w:rsidP="00D7776F">
            <w:pPr>
              <w:bidi/>
              <w:jc w:val="left"/>
              <w:rPr>
                <w:rtl/>
              </w:rPr>
            </w:pPr>
            <w:r w:rsidRPr="00A03948">
              <w:rPr>
                <w:rtl/>
              </w:rPr>
              <w:t>מוסד חינוכי, אשר בו שלב חינוך אחד או יותר, ואינו גן ילדים.</w:t>
            </w:r>
          </w:p>
        </w:tc>
      </w:tr>
      <w:tr w:rsidR="00CD44B5" w:rsidTr="00242A9F">
        <w:trPr>
          <w:trHeight w:val="454"/>
        </w:trPr>
        <w:tc>
          <w:tcPr>
            <w:tcW w:w="502" w:type="dxa"/>
            <w:vAlign w:val="center"/>
          </w:tcPr>
          <w:p w:rsidR="00CD44B5" w:rsidRPr="00A03948" w:rsidRDefault="00AC7011" w:rsidP="00D7776F">
            <w:pPr>
              <w:bidi/>
              <w:jc w:val="left"/>
              <w:rPr>
                <w:rtl/>
              </w:rPr>
            </w:pPr>
            <w:r>
              <w:rPr>
                <w:rFonts w:hint="cs"/>
                <w:rtl/>
              </w:rPr>
              <w:t>19</w:t>
            </w:r>
          </w:p>
        </w:tc>
        <w:tc>
          <w:tcPr>
            <w:tcW w:w="1134" w:type="dxa"/>
            <w:vAlign w:val="center"/>
          </w:tcPr>
          <w:p w:rsidR="00CD44B5" w:rsidRPr="00A03948" w:rsidRDefault="00CD44B5" w:rsidP="00D95EB1">
            <w:pPr>
              <w:bidi/>
              <w:spacing w:before="60" w:after="60"/>
              <w:jc w:val="left"/>
              <w:rPr>
                <w:rtl/>
              </w:rPr>
            </w:pPr>
            <w:r w:rsidRPr="00A03948">
              <w:rPr>
                <w:rtl/>
              </w:rPr>
              <w:t>סמל</w:t>
            </w:r>
            <w:r w:rsidR="00D95EB1">
              <w:rPr>
                <w:rFonts w:hint="cs"/>
                <w:rtl/>
              </w:rPr>
              <w:t xml:space="preserve"> </w:t>
            </w:r>
            <w:r w:rsidRPr="00A03948">
              <w:rPr>
                <w:rtl/>
              </w:rPr>
              <w:t>רשות</w:t>
            </w:r>
          </w:p>
        </w:tc>
        <w:tc>
          <w:tcPr>
            <w:tcW w:w="7979" w:type="dxa"/>
            <w:vAlign w:val="center"/>
          </w:tcPr>
          <w:p w:rsidR="00CD44B5" w:rsidRPr="00A03948" w:rsidRDefault="00CD44B5" w:rsidP="00D7776F">
            <w:pPr>
              <w:bidi/>
              <w:jc w:val="left"/>
              <w:rPr>
                <w:rtl/>
              </w:rPr>
            </w:pPr>
            <w:r w:rsidRPr="00A03948">
              <w:rPr>
                <w:rtl/>
              </w:rPr>
              <w:t>מספר סידורי של רשות מקומית או מועצה (מזהה חד-ערכי).</w:t>
            </w:r>
          </w:p>
        </w:tc>
      </w:tr>
      <w:tr w:rsidR="00CD44B5" w:rsidTr="00242A9F">
        <w:trPr>
          <w:trHeight w:val="397"/>
        </w:trPr>
        <w:tc>
          <w:tcPr>
            <w:tcW w:w="502" w:type="dxa"/>
            <w:vAlign w:val="center"/>
          </w:tcPr>
          <w:p w:rsidR="00CD44B5" w:rsidRPr="00A03948" w:rsidRDefault="00AC7011" w:rsidP="00D7776F">
            <w:pPr>
              <w:bidi/>
              <w:jc w:val="left"/>
              <w:rPr>
                <w:rtl/>
              </w:rPr>
            </w:pPr>
            <w:r>
              <w:rPr>
                <w:rFonts w:hint="cs"/>
                <w:rtl/>
              </w:rPr>
              <w:t>20</w:t>
            </w:r>
          </w:p>
        </w:tc>
        <w:tc>
          <w:tcPr>
            <w:tcW w:w="1134" w:type="dxa"/>
            <w:vAlign w:val="center"/>
          </w:tcPr>
          <w:p w:rsidR="00CD44B5" w:rsidRPr="00A03948" w:rsidRDefault="00CD44B5" w:rsidP="00D7776F">
            <w:pPr>
              <w:bidi/>
              <w:jc w:val="left"/>
              <w:rPr>
                <w:rtl/>
              </w:rPr>
            </w:pPr>
            <w:r w:rsidRPr="00A03948">
              <w:rPr>
                <w:rtl/>
              </w:rPr>
              <w:t>יש"פ</w:t>
            </w:r>
          </w:p>
        </w:tc>
        <w:tc>
          <w:tcPr>
            <w:tcW w:w="7979" w:type="dxa"/>
            <w:vAlign w:val="center"/>
          </w:tcPr>
          <w:p w:rsidR="00CD44B5" w:rsidRPr="00A03948" w:rsidRDefault="00CD44B5" w:rsidP="00D7776F">
            <w:pPr>
              <w:bidi/>
              <w:jc w:val="left"/>
              <w:rPr>
                <w:rtl/>
              </w:rPr>
            </w:pPr>
            <w:r w:rsidRPr="00A03948">
              <w:rPr>
                <w:rtl/>
              </w:rPr>
              <w:t xml:space="preserve">ישות שאינה פרט, כגון: מוסדות, גני ילדים, רשויות מקומיות </w:t>
            </w:r>
            <w:r w:rsidRPr="00A03948">
              <w:rPr>
                <w:rFonts w:hint="cs"/>
                <w:rtl/>
              </w:rPr>
              <w:t>וכו</w:t>
            </w:r>
            <w:r w:rsidRPr="00A03948">
              <w:rPr>
                <w:rtl/>
              </w:rPr>
              <w:t>'.</w:t>
            </w:r>
          </w:p>
        </w:tc>
      </w:tr>
      <w:tr w:rsidR="00CD44B5" w:rsidTr="00242A9F">
        <w:trPr>
          <w:trHeight w:val="567"/>
        </w:trPr>
        <w:tc>
          <w:tcPr>
            <w:tcW w:w="502" w:type="dxa"/>
            <w:vAlign w:val="center"/>
          </w:tcPr>
          <w:p w:rsidR="00CD44B5" w:rsidRPr="00A03948" w:rsidRDefault="00AC7011" w:rsidP="00D7776F">
            <w:pPr>
              <w:bidi/>
              <w:jc w:val="left"/>
              <w:rPr>
                <w:rtl/>
              </w:rPr>
            </w:pPr>
            <w:r>
              <w:rPr>
                <w:rFonts w:hint="cs"/>
                <w:rtl/>
              </w:rPr>
              <w:t>21</w:t>
            </w:r>
          </w:p>
        </w:tc>
        <w:tc>
          <w:tcPr>
            <w:tcW w:w="1134" w:type="dxa"/>
            <w:vAlign w:val="center"/>
          </w:tcPr>
          <w:p w:rsidR="00CD44B5" w:rsidRPr="00A03948" w:rsidRDefault="00CD44B5" w:rsidP="00D7776F">
            <w:pPr>
              <w:bidi/>
              <w:spacing w:before="60" w:after="60"/>
              <w:jc w:val="left"/>
              <w:rPr>
                <w:rtl/>
              </w:rPr>
            </w:pPr>
            <w:r w:rsidRPr="00A03948">
              <w:rPr>
                <w:rtl/>
              </w:rPr>
              <w:t>רשות מקומית</w:t>
            </w:r>
          </w:p>
        </w:tc>
        <w:tc>
          <w:tcPr>
            <w:tcW w:w="7979" w:type="dxa"/>
            <w:vAlign w:val="center"/>
          </w:tcPr>
          <w:p w:rsidR="00CD44B5" w:rsidRPr="00A03948" w:rsidRDefault="00CD44B5" w:rsidP="00D7776F">
            <w:pPr>
              <w:bidi/>
              <w:jc w:val="left"/>
              <w:rPr>
                <w:rtl/>
              </w:rPr>
            </w:pPr>
            <w:r w:rsidRPr="00A03948">
              <w:rPr>
                <w:rtl/>
              </w:rPr>
              <w:t xml:space="preserve">עירייה, מועצה מקומית או מועצה אזורית.  </w:t>
            </w:r>
          </w:p>
        </w:tc>
      </w:tr>
      <w:tr w:rsidR="00CD44B5" w:rsidTr="00242A9F">
        <w:trPr>
          <w:trHeight w:val="850"/>
        </w:trPr>
        <w:tc>
          <w:tcPr>
            <w:tcW w:w="502" w:type="dxa"/>
            <w:vAlign w:val="center"/>
          </w:tcPr>
          <w:p w:rsidR="00CD44B5" w:rsidRPr="00A03948" w:rsidRDefault="00AC7011" w:rsidP="00D7776F">
            <w:pPr>
              <w:bidi/>
              <w:jc w:val="left"/>
              <w:rPr>
                <w:rtl/>
              </w:rPr>
            </w:pPr>
            <w:r>
              <w:rPr>
                <w:rFonts w:hint="cs"/>
                <w:rtl/>
              </w:rPr>
              <w:t>22</w:t>
            </w:r>
          </w:p>
        </w:tc>
        <w:tc>
          <w:tcPr>
            <w:tcW w:w="1134" w:type="dxa"/>
            <w:vAlign w:val="center"/>
          </w:tcPr>
          <w:p w:rsidR="00CD44B5" w:rsidRPr="00A03948" w:rsidRDefault="00CD44B5" w:rsidP="00D7776F">
            <w:pPr>
              <w:bidi/>
              <w:jc w:val="left"/>
              <w:rPr>
                <w:rtl/>
              </w:rPr>
            </w:pPr>
            <w:r w:rsidRPr="00A03948">
              <w:rPr>
                <w:rtl/>
              </w:rPr>
              <w:t>בעלות</w:t>
            </w:r>
          </w:p>
        </w:tc>
        <w:tc>
          <w:tcPr>
            <w:tcW w:w="7979" w:type="dxa"/>
            <w:vAlign w:val="center"/>
          </w:tcPr>
          <w:p w:rsidR="00CD44B5" w:rsidRPr="00A03948" w:rsidRDefault="00CD44B5" w:rsidP="00D7776F">
            <w:pPr>
              <w:bidi/>
              <w:spacing w:before="60" w:after="60"/>
              <w:jc w:val="left"/>
              <w:rPr>
                <w:rtl/>
              </w:rPr>
            </w:pPr>
            <w:r w:rsidRPr="00A03948">
              <w:rPr>
                <w:rtl/>
              </w:rPr>
              <w:t xml:space="preserve">גוף האחראי לרישוי המוסד והפעלתו. אדם או תאגיד הפותח מוסד חינוכי ולאחר שנפתח מי שמקיים אותו. עבור מוסד חינוך מוכר שאינו רשמי החסר </w:t>
            </w:r>
            <w:r>
              <w:rPr>
                <w:rFonts w:hint="cs"/>
                <w:rtl/>
              </w:rPr>
              <w:t xml:space="preserve">גורם בעלות </w:t>
            </w:r>
            <w:r w:rsidRPr="00A03948">
              <w:rPr>
                <w:rtl/>
              </w:rPr>
              <w:t xml:space="preserve">התומך במוסד או הממנה  את מנהלו או המכוון את פעילותו ובאין אדם כאמור - מנהל המוסד.  </w:t>
            </w:r>
          </w:p>
        </w:tc>
      </w:tr>
      <w:tr w:rsidR="00CD44B5" w:rsidTr="00242A9F">
        <w:trPr>
          <w:trHeight w:val="454"/>
        </w:trPr>
        <w:tc>
          <w:tcPr>
            <w:tcW w:w="502" w:type="dxa"/>
            <w:vAlign w:val="center"/>
          </w:tcPr>
          <w:p w:rsidR="00CD44B5" w:rsidRPr="00A03948" w:rsidRDefault="00AC7011" w:rsidP="00D7776F">
            <w:pPr>
              <w:bidi/>
              <w:jc w:val="left"/>
              <w:rPr>
                <w:rtl/>
              </w:rPr>
            </w:pPr>
            <w:r>
              <w:rPr>
                <w:rFonts w:hint="cs"/>
                <w:rtl/>
              </w:rPr>
              <w:t>23</w:t>
            </w:r>
          </w:p>
        </w:tc>
        <w:tc>
          <w:tcPr>
            <w:tcW w:w="1134" w:type="dxa"/>
            <w:vAlign w:val="center"/>
          </w:tcPr>
          <w:p w:rsidR="00CD44B5" w:rsidRPr="00A03948" w:rsidRDefault="00CD44B5" w:rsidP="00D7776F">
            <w:pPr>
              <w:bidi/>
              <w:spacing w:before="60" w:after="60"/>
              <w:jc w:val="left"/>
              <w:rPr>
                <w:rtl/>
              </w:rPr>
            </w:pPr>
            <w:r w:rsidRPr="00A03948">
              <w:rPr>
                <w:rtl/>
              </w:rPr>
              <w:t>רשת חינוך</w:t>
            </w:r>
          </w:p>
        </w:tc>
        <w:tc>
          <w:tcPr>
            <w:tcW w:w="7979" w:type="dxa"/>
            <w:vAlign w:val="center"/>
          </w:tcPr>
          <w:p w:rsidR="00CD44B5" w:rsidRPr="00A03948" w:rsidRDefault="00CD44B5" w:rsidP="00D7776F">
            <w:pPr>
              <w:bidi/>
              <w:jc w:val="left"/>
              <w:rPr>
                <w:rtl/>
              </w:rPr>
            </w:pPr>
            <w:r w:rsidRPr="00A03948">
              <w:rPr>
                <w:rtl/>
              </w:rPr>
              <w:t>אורט , עמל , אמית</w:t>
            </w:r>
          </w:p>
        </w:tc>
      </w:tr>
      <w:tr w:rsidR="00CD44B5" w:rsidTr="00242A9F">
        <w:trPr>
          <w:trHeight w:val="567"/>
        </w:trPr>
        <w:tc>
          <w:tcPr>
            <w:tcW w:w="502" w:type="dxa"/>
            <w:vAlign w:val="center"/>
          </w:tcPr>
          <w:p w:rsidR="00CD44B5" w:rsidRPr="00A03948" w:rsidRDefault="00AC7011" w:rsidP="00D7776F">
            <w:pPr>
              <w:bidi/>
              <w:jc w:val="left"/>
              <w:rPr>
                <w:rtl/>
              </w:rPr>
            </w:pPr>
            <w:r>
              <w:rPr>
                <w:rFonts w:hint="cs"/>
                <w:rtl/>
              </w:rPr>
              <w:t>24</w:t>
            </w:r>
          </w:p>
        </w:tc>
        <w:tc>
          <w:tcPr>
            <w:tcW w:w="1134" w:type="dxa"/>
            <w:vAlign w:val="center"/>
          </w:tcPr>
          <w:p w:rsidR="00CD44B5" w:rsidRPr="00A03948" w:rsidRDefault="00CD44B5" w:rsidP="00D7776F">
            <w:pPr>
              <w:bidi/>
              <w:spacing w:before="60" w:after="60"/>
              <w:jc w:val="left"/>
              <w:rPr>
                <w:rtl/>
              </w:rPr>
            </w:pPr>
            <w:r w:rsidRPr="00A03948">
              <w:rPr>
                <w:rtl/>
              </w:rPr>
              <w:t>שיחה מרובת פניות</w:t>
            </w:r>
          </w:p>
        </w:tc>
        <w:tc>
          <w:tcPr>
            <w:tcW w:w="7979" w:type="dxa"/>
            <w:vAlign w:val="center"/>
          </w:tcPr>
          <w:p w:rsidR="00CD44B5" w:rsidRPr="00A03948" w:rsidRDefault="00CD44B5" w:rsidP="00D7776F">
            <w:pPr>
              <w:bidi/>
              <w:jc w:val="left"/>
              <w:rPr>
                <w:rtl/>
              </w:rPr>
            </w:pPr>
            <w:r w:rsidRPr="00A03948">
              <w:rPr>
                <w:rtl/>
              </w:rPr>
              <w:t>שיחה שבמהלכה מתקבלות פניות בנושאים שונים (כל פניה תתועד בנפרד).</w:t>
            </w:r>
          </w:p>
        </w:tc>
      </w:tr>
      <w:tr w:rsidR="00CD44B5" w:rsidTr="00242A9F">
        <w:trPr>
          <w:trHeight w:val="397"/>
        </w:trPr>
        <w:tc>
          <w:tcPr>
            <w:tcW w:w="502" w:type="dxa"/>
            <w:vAlign w:val="center"/>
          </w:tcPr>
          <w:p w:rsidR="00CD44B5" w:rsidRPr="00A03948" w:rsidRDefault="00AC7011" w:rsidP="00D7776F">
            <w:pPr>
              <w:bidi/>
              <w:jc w:val="left"/>
              <w:rPr>
                <w:rtl/>
              </w:rPr>
            </w:pPr>
            <w:r>
              <w:rPr>
                <w:rFonts w:hint="cs"/>
                <w:rtl/>
              </w:rPr>
              <w:t>24</w:t>
            </w:r>
          </w:p>
        </w:tc>
        <w:tc>
          <w:tcPr>
            <w:tcW w:w="1134" w:type="dxa"/>
            <w:vAlign w:val="center"/>
          </w:tcPr>
          <w:p w:rsidR="00CD44B5" w:rsidRPr="00A03948" w:rsidRDefault="00CD44B5" w:rsidP="00D7776F">
            <w:pPr>
              <w:bidi/>
              <w:jc w:val="left"/>
              <w:rPr>
                <w:rtl/>
              </w:rPr>
            </w:pPr>
            <w:r w:rsidRPr="00A03948">
              <w:rPr>
                <w:rtl/>
              </w:rPr>
              <w:t>סוג פניה</w:t>
            </w:r>
          </w:p>
        </w:tc>
        <w:tc>
          <w:tcPr>
            <w:tcW w:w="7979" w:type="dxa"/>
            <w:vAlign w:val="center"/>
          </w:tcPr>
          <w:p w:rsidR="00CD44B5" w:rsidRPr="00A03948" w:rsidRDefault="00CD44B5" w:rsidP="00D7776F">
            <w:pPr>
              <w:bidi/>
              <w:jc w:val="left"/>
              <w:rPr>
                <w:rtl/>
              </w:rPr>
            </w:pPr>
            <w:r w:rsidRPr="00A03948">
              <w:rPr>
                <w:rtl/>
              </w:rPr>
              <w:t>מאגד תחתיו נושאים (שאלות), שעליהם המוקד נדרש לתת מענה</w:t>
            </w:r>
          </w:p>
        </w:tc>
      </w:tr>
      <w:tr w:rsidR="00CD44B5" w:rsidTr="00242A9F">
        <w:trPr>
          <w:trHeight w:val="624"/>
        </w:trPr>
        <w:tc>
          <w:tcPr>
            <w:tcW w:w="502" w:type="dxa"/>
            <w:vAlign w:val="center"/>
          </w:tcPr>
          <w:p w:rsidR="00CD44B5" w:rsidRPr="00A03948" w:rsidRDefault="00AC7011" w:rsidP="00D7776F">
            <w:pPr>
              <w:bidi/>
              <w:jc w:val="left"/>
              <w:rPr>
                <w:rtl/>
              </w:rPr>
            </w:pPr>
            <w:r>
              <w:rPr>
                <w:rFonts w:hint="cs"/>
                <w:rtl/>
              </w:rPr>
              <w:t>26</w:t>
            </w:r>
          </w:p>
        </w:tc>
        <w:tc>
          <w:tcPr>
            <w:tcW w:w="1134" w:type="dxa"/>
            <w:vAlign w:val="center"/>
          </w:tcPr>
          <w:p w:rsidR="00CD44B5" w:rsidRPr="00A03948" w:rsidRDefault="00CD44B5" w:rsidP="00D7776F">
            <w:pPr>
              <w:bidi/>
              <w:spacing w:before="60" w:after="60"/>
              <w:jc w:val="left"/>
              <w:rPr>
                <w:rtl/>
              </w:rPr>
            </w:pPr>
            <w:r w:rsidRPr="00A03948">
              <w:rPr>
                <w:rtl/>
              </w:rPr>
              <w:t>סעיף פניה/ נושא</w:t>
            </w:r>
          </w:p>
        </w:tc>
        <w:tc>
          <w:tcPr>
            <w:tcW w:w="7979" w:type="dxa"/>
            <w:vAlign w:val="center"/>
          </w:tcPr>
          <w:p w:rsidR="00CD44B5" w:rsidRPr="00A03948" w:rsidRDefault="00CD44B5" w:rsidP="00D7776F">
            <w:pPr>
              <w:bidi/>
              <w:jc w:val="left"/>
              <w:rPr>
                <w:rtl/>
              </w:rPr>
            </w:pPr>
            <w:r w:rsidRPr="00A03948">
              <w:rPr>
                <w:rtl/>
              </w:rPr>
              <w:t>סעיף בסוג הפניה שעליו המוקד נדרש לתת מענה</w:t>
            </w:r>
            <w:r w:rsidRPr="00A03948">
              <w:rPr>
                <w:rFonts w:hint="cs"/>
                <w:rtl/>
              </w:rPr>
              <w:t xml:space="preserve"> (ראה תמהיל שרות)</w:t>
            </w:r>
          </w:p>
        </w:tc>
      </w:tr>
      <w:tr w:rsidR="00CD44B5" w:rsidTr="00242A9F">
        <w:trPr>
          <w:trHeight w:val="567"/>
        </w:trPr>
        <w:tc>
          <w:tcPr>
            <w:tcW w:w="502" w:type="dxa"/>
            <w:vAlign w:val="center"/>
          </w:tcPr>
          <w:p w:rsidR="00CD44B5" w:rsidRPr="00A03948" w:rsidRDefault="00AC7011" w:rsidP="00D7776F">
            <w:pPr>
              <w:bidi/>
              <w:jc w:val="left"/>
              <w:rPr>
                <w:rtl/>
              </w:rPr>
            </w:pPr>
            <w:r>
              <w:rPr>
                <w:rFonts w:hint="cs"/>
                <w:rtl/>
              </w:rPr>
              <w:t>27</w:t>
            </w:r>
          </w:p>
        </w:tc>
        <w:tc>
          <w:tcPr>
            <w:tcW w:w="1134" w:type="dxa"/>
            <w:vAlign w:val="center"/>
          </w:tcPr>
          <w:p w:rsidR="00CD44B5" w:rsidRPr="00A03948" w:rsidRDefault="00CD44B5" w:rsidP="00D95EB1">
            <w:pPr>
              <w:bidi/>
              <w:spacing w:before="60"/>
              <w:jc w:val="left"/>
              <w:rPr>
                <w:rtl/>
              </w:rPr>
            </w:pPr>
            <w:r w:rsidRPr="00A03948">
              <w:rPr>
                <w:rtl/>
              </w:rPr>
              <w:t>תמהיל שירות</w:t>
            </w:r>
          </w:p>
        </w:tc>
        <w:tc>
          <w:tcPr>
            <w:tcW w:w="7979" w:type="dxa"/>
            <w:vAlign w:val="center"/>
          </w:tcPr>
          <w:p w:rsidR="00CD44B5" w:rsidRPr="00A03948" w:rsidRDefault="00CD44B5" w:rsidP="00D7776F">
            <w:pPr>
              <w:bidi/>
              <w:jc w:val="left"/>
              <w:rPr>
                <w:rtl/>
              </w:rPr>
            </w:pPr>
            <w:r w:rsidRPr="00A03948">
              <w:rPr>
                <w:rtl/>
              </w:rPr>
              <w:t>נוהל עבודה שבאמצעותו המוקד נדרש לתת מענה לפניות השונות בסיווג לסוג פניה ונושא.</w:t>
            </w:r>
          </w:p>
        </w:tc>
      </w:tr>
      <w:tr w:rsidR="00CD44B5" w:rsidTr="00242A9F">
        <w:trPr>
          <w:trHeight w:val="624"/>
        </w:trPr>
        <w:tc>
          <w:tcPr>
            <w:tcW w:w="502" w:type="dxa"/>
            <w:vAlign w:val="center"/>
          </w:tcPr>
          <w:p w:rsidR="00CD44B5" w:rsidRPr="00A03948" w:rsidRDefault="00AC7011" w:rsidP="00D7776F">
            <w:pPr>
              <w:bidi/>
              <w:jc w:val="left"/>
              <w:rPr>
                <w:rtl/>
              </w:rPr>
            </w:pPr>
            <w:r>
              <w:rPr>
                <w:rFonts w:hint="cs"/>
                <w:rtl/>
              </w:rPr>
              <w:t>28</w:t>
            </w:r>
          </w:p>
        </w:tc>
        <w:tc>
          <w:tcPr>
            <w:tcW w:w="1134" w:type="dxa"/>
            <w:vAlign w:val="center"/>
          </w:tcPr>
          <w:p w:rsidR="00CD44B5" w:rsidRPr="00A03948" w:rsidRDefault="00CD44B5" w:rsidP="00D7776F">
            <w:pPr>
              <w:bidi/>
              <w:jc w:val="left"/>
            </w:pPr>
            <w:r w:rsidRPr="00A03948">
              <w:t>CTI</w:t>
            </w:r>
          </w:p>
        </w:tc>
        <w:tc>
          <w:tcPr>
            <w:tcW w:w="7979" w:type="dxa"/>
            <w:vAlign w:val="center"/>
          </w:tcPr>
          <w:p w:rsidR="00CD44B5" w:rsidRPr="00A03948" w:rsidRDefault="00CD44B5" w:rsidP="00D7776F">
            <w:pPr>
              <w:bidi/>
              <w:spacing w:before="60" w:after="60"/>
              <w:jc w:val="left"/>
              <w:rPr>
                <w:rtl/>
              </w:rPr>
            </w:pPr>
            <w:r w:rsidRPr="00A03948">
              <w:rPr>
                <w:rtl/>
              </w:rPr>
              <w:t>ממשק מרכזייה למערכת ממוחשבת</w:t>
            </w:r>
            <w:r w:rsidRPr="00A03948">
              <w:rPr>
                <w:rFonts w:hint="cs"/>
                <w:rtl/>
              </w:rPr>
              <w:t xml:space="preserve">, נתב שיחות חכם </w:t>
            </w:r>
            <w:r w:rsidRPr="00A03948">
              <w:rPr>
                <w:rtl/>
              </w:rPr>
              <w:t xml:space="preserve">ומאגרי מידע בארגון (אינטגרציה למערכות </w:t>
            </w:r>
            <w:r w:rsidRPr="00A03948">
              <w:t>CRM</w:t>
            </w:r>
            <w:r w:rsidRPr="00A03948">
              <w:rPr>
                <w:rtl/>
              </w:rPr>
              <w:t xml:space="preserve"> בארגון).</w:t>
            </w:r>
          </w:p>
        </w:tc>
      </w:tr>
      <w:tr w:rsidR="00CD44B5" w:rsidTr="00242A9F">
        <w:trPr>
          <w:trHeight w:val="510"/>
        </w:trPr>
        <w:tc>
          <w:tcPr>
            <w:tcW w:w="502" w:type="dxa"/>
            <w:vAlign w:val="center"/>
          </w:tcPr>
          <w:p w:rsidR="00CD44B5" w:rsidRPr="00A03948" w:rsidRDefault="00AC7011" w:rsidP="00D7776F">
            <w:pPr>
              <w:bidi/>
              <w:spacing w:before="60" w:after="60"/>
              <w:jc w:val="left"/>
              <w:rPr>
                <w:rtl/>
              </w:rPr>
            </w:pPr>
            <w:r>
              <w:rPr>
                <w:rFonts w:hint="cs"/>
                <w:rtl/>
              </w:rPr>
              <w:t>29</w:t>
            </w:r>
          </w:p>
        </w:tc>
        <w:tc>
          <w:tcPr>
            <w:tcW w:w="1134" w:type="dxa"/>
            <w:vAlign w:val="center"/>
          </w:tcPr>
          <w:p w:rsidR="00CD44B5" w:rsidRPr="00A03948" w:rsidRDefault="00CD44B5" w:rsidP="00D7776F">
            <w:pPr>
              <w:bidi/>
              <w:spacing w:before="60" w:after="60"/>
              <w:jc w:val="left"/>
            </w:pPr>
            <w:r w:rsidRPr="00A03948">
              <w:t>ACD</w:t>
            </w:r>
          </w:p>
        </w:tc>
        <w:tc>
          <w:tcPr>
            <w:tcW w:w="7979" w:type="dxa"/>
            <w:vAlign w:val="center"/>
          </w:tcPr>
          <w:p w:rsidR="00CD44B5" w:rsidRPr="00A03948" w:rsidRDefault="00CD44B5" w:rsidP="00D7776F">
            <w:pPr>
              <w:bidi/>
              <w:spacing w:before="60" w:after="60"/>
              <w:jc w:val="left"/>
              <w:rPr>
                <w:rtl/>
              </w:rPr>
            </w:pPr>
            <w:r w:rsidRPr="00A03948">
              <w:t>ACD (Automatic Call Distributor)</w:t>
            </w:r>
            <w:r w:rsidRPr="00A03948">
              <w:rPr>
                <w:rtl/>
              </w:rPr>
              <w:t xml:space="preserve"> - מערכת לניתוב שיחות אוטומטית (ניהול תורים).</w:t>
            </w:r>
          </w:p>
        </w:tc>
      </w:tr>
      <w:tr w:rsidR="00CD44B5" w:rsidTr="00242A9F">
        <w:trPr>
          <w:trHeight w:val="680"/>
        </w:trPr>
        <w:tc>
          <w:tcPr>
            <w:tcW w:w="502" w:type="dxa"/>
            <w:vAlign w:val="center"/>
          </w:tcPr>
          <w:p w:rsidR="00CD44B5" w:rsidRPr="00A03948" w:rsidRDefault="00AC7011" w:rsidP="00D7776F">
            <w:pPr>
              <w:bidi/>
              <w:spacing w:beforeLines="60" w:before="144" w:afterLines="60" w:after="144"/>
              <w:jc w:val="left"/>
              <w:rPr>
                <w:rtl/>
              </w:rPr>
            </w:pPr>
            <w:r>
              <w:rPr>
                <w:rFonts w:hint="cs"/>
                <w:rtl/>
              </w:rPr>
              <w:t>30</w:t>
            </w:r>
          </w:p>
        </w:tc>
        <w:tc>
          <w:tcPr>
            <w:tcW w:w="1134" w:type="dxa"/>
            <w:vAlign w:val="center"/>
          </w:tcPr>
          <w:p w:rsidR="00CD44B5" w:rsidRPr="00A03948" w:rsidRDefault="00CD44B5" w:rsidP="00D7776F">
            <w:pPr>
              <w:bidi/>
              <w:spacing w:beforeLines="60" w:before="144" w:afterLines="60" w:after="144"/>
              <w:jc w:val="left"/>
            </w:pPr>
            <w:r w:rsidRPr="00A03948">
              <w:t>AHT</w:t>
            </w:r>
          </w:p>
        </w:tc>
        <w:tc>
          <w:tcPr>
            <w:tcW w:w="7979" w:type="dxa"/>
            <w:vAlign w:val="center"/>
          </w:tcPr>
          <w:p w:rsidR="00CD44B5" w:rsidRPr="00A03948" w:rsidRDefault="00CD44B5" w:rsidP="00D7776F">
            <w:pPr>
              <w:bidi/>
              <w:spacing w:before="60" w:after="60"/>
              <w:jc w:val="left"/>
              <w:rPr>
                <w:rtl/>
              </w:rPr>
            </w:pPr>
            <w:r w:rsidRPr="00A03948">
              <w:t>Average Handling Time</w:t>
            </w:r>
            <w:r w:rsidRPr="00A03948">
              <w:rPr>
                <w:rtl/>
              </w:rPr>
              <w:t xml:space="preserve"> - זמן ממוצע שהנציג טיפל בפונה כולל את זמן הדיבור עם הפונה + זמן עדכון הנתונים במערכת המידע.</w:t>
            </w:r>
          </w:p>
        </w:tc>
      </w:tr>
      <w:tr w:rsidR="00CD44B5" w:rsidTr="00242A9F">
        <w:trPr>
          <w:trHeight w:val="454"/>
        </w:trPr>
        <w:tc>
          <w:tcPr>
            <w:tcW w:w="502" w:type="dxa"/>
            <w:vAlign w:val="center"/>
          </w:tcPr>
          <w:p w:rsidR="00CD44B5" w:rsidRPr="00A03948" w:rsidRDefault="00AC7011" w:rsidP="00D7776F">
            <w:pPr>
              <w:bidi/>
              <w:spacing w:before="60" w:after="60"/>
              <w:jc w:val="left"/>
              <w:rPr>
                <w:rtl/>
              </w:rPr>
            </w:pPr>
            <w:r>
              <w:rPr>
                <w:rFonts w:hint="cs"/>
                <w:rtl/>
              </w:rPr>
              <w:t>31</w:t>
            </w:r>
          </w:p>
        </w:tc>
        <w:tc>
          <w:tcPr>
            <w:tcW w:w="1134" w:type="dxa"/>
            <w:vAlign w:val="center"/>
          </w:tcPr>
          <w:p w:rsidR="00CD44B5" w:rsidRPr="00A03948" w:rsidRDefault="00CD44B5" w:rsidP="00D7776F">
            <w:pPr>
              <w:bidi/>
              <w:spacing w:before="60" w:after="60"/>
              <w:jc w:val="left"/>
              <w:rPr>
                <w:rtl/>
              </w:rPr>
            </w:pPr>
            <w:r w:rsidRPr="00A03948">
              <w:t>ASA</w:t>
            </w:r>
          </w:p>
        </w:tc>
        <w:tc>
          <w:tcPr>
            <w:tcW w:w="7979" w:type="dxa"/>
            <w:vAlign w:val="center"/>
          </w:tcPr>
          <w:p w:rsidR="00CD44B5" w:rsidRPr="00A03948" w:rsidRDefault="00CD44B5" w:rsidP="00D7776F">
            <w:pPr>
              <w:bidi/>
              <w:spacing w:before="60" w:after="60"/>
              <w:jc w:val="left"/>
              <w:rPr>
                <w:rtl/>
              </w:rPr>
            </w:pPr>
            <w:r w:rsidRPr="00A03948">
              <w:t>Average Speed of Answer</w:t>
            </w:r>
            <w:r w:rsidRPr="00A03948">
              <w:rPr>
                <w:rtl/>
              </w:rPr>
              <w:t xml:space="preserve"> - זמן ממוצע שממתין הפונה עד למענה של נציג שירות.</w:t>
            </w:r>
          </w:p>
        </w:tc>
      </w:tr>
      <w:tr w:rsidR="00CD44B5" w:rsidTr="00242A9F">
        <w:trPr>
          <w:trHeight w:val="397"/>
        </w:trPr>
        <w:tc>
          <w:tcPr>
            <w:tcW w:w="502" w:type="dxa"/>
            <w:vAlign w:val="center"/>
          </w:tcPr>
          <w:p w:rsidR="00CD44B5" w:rsidRPr="00A03948" w:rsidRDefault="00AC7011" w:rsidP="00D7776F">
            <w:pPr>
              <w:bidi/>
              <w:jc w:val="left"/>
              <w:rPr>
                <w:rtl/>
              </w:rPr>
            </w:pPr>
            <w:r>
              <w:rPr>
                <w:rFonts w:hint="cs"/>
                <w:rtl/>
              </w:rPr>
              <w:t>32</w:t>
            </w:r>
          </w:p>
        </w:tc>
        <w:tc>
          <w:tcPr>
            <w:tcW w:w="1134" w:type="dxa"/>
            <w:vAlign w:val="center"/>
          </w:tcPr>
          <w:p w:rsidR="00CD44B5" w:rsidRPr="00A03948" w:rsidRDefault="00CD44B5" w:rsidP="00D7776F">
            <w:pPr>
              <w:bidi/>
              <w:spacing w:before="60" w:after="60"/>
              <w:jc w:val="left"/>
            </w:pPr>
            <w:r w:rsidRPr="00A03948">
              <w:t>ANI</w:t>
            </w:r>
          </w:p>
        </w:tc>
        <w:tc>
          <w:tcPr>
            <w:tcW w:w="7979" w:type="dxa"/>
            <w:vAlign w:val="center"/>
          </w:tcPr>
          <w:p w:rsidR="00CD44B5" w:rsidRPr="00A03948" w:rsidRDefault="00CD44B5" w:rsidP="000418FB">
            <w:pPr>
              <w:bidi/>
              <w:spacing w:before="60" w:after="60"/>
              <w:jc w:val="left"/>
            </w:pPr>
            <w:r w:rsidRPr="00A03948">
              <w:t>Automatic Number Identification</w:t>
            </w:r>
            <w:r w:rsidRPr="00A03948">
              <w:rPr>
                <w:rtl/>
              </w:rPr>
              <w:t>- זיהוי הפונה ע"פ מס' מזהה כמו טלפון או מס' ת</w:t>
            </w:r>
            <w:r w:rsidR="000418FB">
              <w:rPr>
                <w:rFonts w:hint="cs"/>
                <w:rtl/>
              </w:rPr>
              <w:t>"ז</w:t>
            </w:r>
            <w:r>
              <w:rPr>
                <w:rFonts w:hint="cs"/>
                <w:rtl/>
              </w:rPr>
              <w:t>.</w:t>
            </w:r>
            <w:r w:rsidR="000418FB">
              <w:rPr>
                <w:rtl/>
              </w:rPr>
              <w:t xml:space="preserve"> </w:t>
            </w:r>
          </w:p>
        </w:tc>
      </w:tr>
      <w:tr w:rsidR="00CD44B5" w:rsidTr="00242A9F">
        <w:trPr>
          <w:trHeight w:val="510"/>
        </w:trPr>
        <w:tc>
          <w:tcPr>
            <w:tcW w:w="502" w:type="dxa"/>
            <w:vAlign w:val="center"/>
          </w:tcPr>
          <w:p w:rsidR="00CD44B5" w:rsidRPr="00A03948" w:rsidRDefault="00AC7011" w:rsidP="00D7776F">
            <w:pPr>
              <w:bidi/>
              <w:jc w:val="left"/>
              <w:rPr>
                <w:rtl/>
              </w:rPr>
            </w:pPr>
            <w:r>
              <w:rPr>
                <w:rFonts w:hint="cs"/>
                <w:rtl/>
              </w:rPr>
              <w:t>33</w:t>
            </w:r>
          </w:p>
        </w:tc>
        <w:tc>
          <w:tcPr>
            <w:tcW w:w="1134" w:type="dxa"/>
            <w:vAlign w:val="center"/>
          </w:tcPr>
          <w:p w:rsidR="00CD44B5" w:rsidRPr="00A03948" w:rsidRDefault="00CD44B5" w:rsidP="00D7776F">
            <w:pPr>
              <w:bidi/>
              <w:spacing w:before="60" w:after="60"/>
              <w:jc w:val="left"/>
            </w:pPr>
            <w:r w:rsidRPr="00A03948">
              <w:t>Call Back</w:t>
            </w:r>
          </w:p>
        </w:tc>
        <w:tc>
          <w:tcPr>
            <w:tcW w:w="7979" w:type="dxa"/>
            <w:vAlign w:val="center"/>
          </w:tcPr>
          <w:p w:rsidR="00CD44B5" w:rsidRPr="00A03948" w:rsidRDefault="00CD44B5" w:rsidP="00AC7011">
            <w:pPr>
              <w:bidi/>
              <w:jc w:val="left"/>
            </w:pPr>
            <w:r w:rsidRPr="00A03948">
              <w:rPr>
                <w:rtl/>
              </w:rPr>
              <w:t xml:space="preserve">נציג השירות חוזר טלפונית אל הפונה </w:t>
            </w:r>
            <w:r w:rsidR="00AC7011">
              <w:rPr>
                <w:rtl/>
              </w:rPr>
              <w:t>–</w:t>
            </w:r>
            <w:r w:rsidRPr="00A03948">
              <w:rPr>
                <w:rtl/>
              </w:rPr>
              <w:t xml:space="preserve"> </w:t>
            </w:r>
            <w:r w:rsidR="00AC7011">
              <w:rPr>
                <w:rFonts w:hint="cs"/>
                <w:rtl/>
              </w:rPr>
              <w:t xml:space="preserve">ראה </w:t>
            </w:r>
            <w:r w:rsidR="00AC7011">
              <w:t>Call Proxy</w:t>
            </w:r>
          </w:p>
        </w:tc>
      </w:tr>
      <w:tr w:rsidR="00CD44B5" w:rsidTr="00242A9F">
        <w:trPr>
          <w:trHeight w:val="624"/>
        </w:trPr>
        <w:tc>
          <w:tcPr>
            <w:tcW w:w="502" w:type="dxa"/>
            <w:vAlign w:val="center"/>
          </w:tcPr>
          <w:p w:rsidR="00CD44B5" w:rsidRPr="00A03948" w:rsidRDefault="00AC7011" w:rsidP="00D7776F">
            <w:pPr>
              <w:bidi/>
              <w:jc w:val="left"/>
              <w:rPr>
                <w:rtl/>
              </w:rPr>
            </w:pPr>
            <w:r>
              <w:rPr>
                <w:rFonts w:hint="cs"/>
                <w:rtl/>
              </w:rPr>
              <w:t>34</w:t>
            </w:r>
          </w:p>
        </w:tc>
        <w:tc>
          <w:tcPr>
            <w:tcW w:w="1134" w:type="dxa"/>
            <w:vAlign w:val="center"/>
          </w:tcPr>
          <w:p w:rsidR="00CD44B5" w:rsidRPr="00A03948" w:rsidRDefault="00CD44B5" w:rsidP="00D7776F">
            <w:pPr>
              <w:bidi/>
              <w:jc w:val="left"/>
            </w:pPr>
            <w:r w:rsidRPr="00A03948">
              <w:t>Call Proxy</w:t>
            </w:r>
          </w:p>
        </w:tc>
        <w:tc>
          <w:tcPr>
            <w:tcW w:w="7979" w:type="dxa"/>
            <w:vAlign w:val="center"/>
          </w:tcPr>
          <w:p w:rsidR="00CD44B5" w:rsidRPr="00A03948" w:rsidRDefault="00CD44B5" w:rsidP="000418FB">
            <w:pPr>
              <w:bidi/>
              <w:spacing w:before="60"/>
              <w:jc w:val="left"/>
            </w:pPr>
            <w:r>
              <w:rPr>
                <w:rFonts w:hint="cs"/>
                <w:rtl/>
              </w:rPr>
              <w:t>פונקציונאליות המאפשרת ל</w:t>
            </w:r>
            <w:r w:rsidRPr="00A03948">
              <w:rPr>
                <w:rtl/>
              </w:rPr>
              <w:t xml:space="preserve">פונה </w:t>
            </w:r>
            <w:r>
              <w:rPr>
                <w:rFonts w:hint="cs"/>
                <w:rtl/>
              </w:rPr>
              <w:t>ה</w:t>
            </w:r>
            <w:r w:rsidRPr="00A03948">
              <w:rPr>
                <w:rtl/>
              </w:rPr>
              <w:t>מתקשר ל</w:t>
            </w:r>
            <w:r>
              <w:rPr>
                <w:rFonts w:hint="cs"/>
                <w:rtl/>
              </w:rPr>
              <w:t>מוקד, ל</w:t>
            </w:r>
            <w:r w:rsidRPr="00A03948">
              <w:rPr>
                <w:rtl/>
              </w:rPr>
              <w:t>נתק את ה</w:t>
            </w:r>
            <w:r>
              <w:rPr>
                <w:rFonts w:hint="cs"/>
                <w:rtl/>
              </w:rPr>
              <w:t xml:space="preserve">שיחה </w:t>
            </w:r>
            <w:r w:rsidRPr="00A03948">
              <w:rPr>
                <w:rtl/>
              </w:rPr>
              <w:t xml:space="preserve">תוך הבטחה כי מקומו בתור יישמר. </w:t>
            </w:r>
            <w:r>
              <w:rPr>
                <w:rFonts w:hint="cs"/>
                <w:rtl/>
              </w:rPr>
              <w:t xml:space="preserve">בעת הגעת </w:t>
            </w:r>
            <w:r w:rsidRPr="00A03948">
              <w:rPr>
                <w:rtl/>
              </w:rPr>
              <w:t xml:space="preserve">תורו המערכת מתקשרת </w:t>
            </w:r>
            <w:r>
              <w:rPr>
                <w:rFonts w:hint="cs"/>
                <w:rtl/>
              </w:rPr>
              <w:t xml:space="preserve">לפונה </w:t>
            </w:r>
            <w:r w:rsidRPr="00A03948">
              <w:rPr>
                <w:rtl/>
              </w:rPr>
              <w:t>ומקשרת אותו לנציג שירות.</w:t>
            </w:r>
          </w:p>
        </w:tc>
      </w:tr>
      <w:tr w:rsidR="00CD44B5" w:rsidTr="00242A9F">
        <w:trPr>
          <w:trHeight w:val="850"/>
        </w:trPr>
        <w:tc>
          <w:tcPr>
            <w:tcW w:w="502" w:type="dxa"/>
            <w:vAlign w:val="center"/>
          </w:tcPr>
          <w:p w:rsidR="00CD44B5" w:rsidRPr="00A03948" w:rsidRDefault="00AC7011" w:rsidP="00D7776F">
            <w:pPr>
              <w:bidi/>
              <w:jc w:val="left"/>
              <w:rPr>
                <w:rtl/>
              </w:rPr>
            </w:pPr>
            <w:r>
              <w:rPr>
                <w:rFonts w:hint="cs"/>
                <w:rtl/>
              </w:rPr>
              <w:lastRenderedPageBreak/>
              <w:t>35</w:t>
            </w:r>
          </w:p>
        </w:tc>
        <w:tc>
          <w:tcPr>
            <w:tcW w:w="1134" w:type="dxa"/>
            <w:vAlign w:val="center"/>
          </w:tcPr>
          <w:p w:rsidR="00CD44B5" w:rsidRPr="00A03948" w:rsidRDefault="00CD44B5" w:rsidP="00D7776F">
            <w:pPr>
              <w:bidi/>
              <w:jc w:val="left"/>
              <w:rPr>
                <w:rtl/>
              </w:rPr>
            </w:pPr>
            <w:r w:rsidRPr="00A03948">
              <w:t>CRM</w:t>
            </w:r>
          </w:p>
        </w:tc>
        <w:tc>
          <w:tcPr>
            <w:tcW w:w="7979" w:type="dxa"/>
            <w:vAlign w:val="center"/>
          </w:tcPr>
          <w:p w:rsidR="00CD44B5" w:rsidRPr="005F13F7" w:rsidRDefault="00CD44B5" w:rsidP="00716B08">
            <w:pPr>
              <w:bidi/>
              <w:jc w:val="left"/>
              <w:rPr>
                <w:rFonts w:asciiTheme="minorBidi" w:hAnsiTheme="minorBidi"/>
                <w:rtl/>
              </w:rPr>
            </w:pPr>
            <w:r w:rsidRPr="00A03948">
              <w:t>Customer Relationship Management</w:t>
            </w:r>
            <w:r w:rsidRPr="00A03948">
              <w:rPr>
                <w:rtl/>
              </w:rPr>
              <w:t xml:space="preserve"> </w:t>
            </w:r>
            <w:r w:rsidRPr="00A03948">
              <w:t>CRM</w:t>
            </w:r>
            <w:r w:rsidRPr="00A03948">
              <w:rPr>
                <w:rtl/>
              </w:rPr>
              <w:t xml:space="preserve"> - מערכת ניהול קשרי לקוחות/</w:t>
            </w:r>
            <w:r w:rsidR="00D95EB1">
              <w:rPr>
                <w:rFonts w:hint="cs"/>
                <w:rtl/>
              </w:rPr>
              <w:t xml:space="preserve"> פונים</w:t>
            </w:r>
            <w:r w:rsidRPr="00A03948">
              <w:rPr>
                <w:rtl/>
              </w:rPr>
              <w:t>.</w:t>
            </w:r>
            <w:r>
              <w:rPr>
                <w:rFonts w:hint="cs"/>
                <w:rtl/>
              </w:rPr>
              <w:t xml:space="preserve"> </w:t>
            </w:r>
            <w:r w:rsidRPr="00605C6D">
              <w:rPr>
                <w:rFonts w:asciiTheme="minorBidi" w:hAnsiTheme="minorBidi"/>
                <w:rtl/>
              </w:rPr>
              <w:t xml:space="preserve">על הספק </w:t>
            </w:r>
            <w:r w:rsidRPr="00605C6D">
              <w:rPr>
                <w:rFonts w:asciiTheme="minorBidi" w:hAnsiTheme="minorBidi" w:hint="cs"/>
                <w:rtl/>
              </w:rPr>
              <w:t xml:space="preserve">להשתמש במערכת ה </w:t>
            </w:r>
            <w:r w:rsidRPr="00AE7884">
              <w:rPr>
                <w:rFonts w:asciiTheme="minorBidi" w:hAnsiTheme="minorBidi"/>
                <w:sz w:val="22"/>
                <w:szCs w:val="22"/>
              </w:rPr>
              <w:t>CRM</w:t>
            </w:r>
            <w:r w:rsidRPr="00AE7884">
              <w:rPr>
                <w:rFonts w:asciiTheme="minorBidi" w:hAnsiTheme="minorBidi" w:hint="cs"/>
                <w:sz w:val="22"/>
                <w:szCs w:val="22"/>
                <w:rtl/>
              </w:rPr>
              <w:t xml:space="preserve"> </w:t>
            </w:r>
            <w:r w:rsidRPr="00605C6D">
              <w:rPr>
                <w:rFonts w:asciiTheme="minorBidi" w:hAnsiTheme="minorBidi" w:hint="cs"/>
                <w:rtl/>
              </w:rPr>
              <w:t xml:space="preserve">של המשרד מסוג </w:t>
            </w:r>
            <w:r w:rsidRPr="00AE7884">
              <w:rPr>
                <w:rFonts w:asciiTheme="minorBidi" w:hAnsiTheme="minorBidi"/>
                <w:sz w:val="22"/>
                <w:szCs w:val="22"/>
              </w:rPr>
              <w:t>Microsoft Dynamics</w:t>
            </w:r>
            <w:r w:rsidRPr="00605C6D">
              <w:rPr>
                <w:rFonts w:asciiTheme="minorBidi" w:hAnsiTheme="minorBidi" w:hint="cs"/>
                <w:rtl/>
              </w:rPr>
              <w:t>.</w:t>
            </w:r>
            <w:r w:rsidR="00D95EB1">
              <w:rPr>
                <w:rFonts w:asciiTheme="minorBidi" w:hAnsiTheme="minorBidi" w:hint="cs"/>
                <w:rtl/>
              </w:rPr>
              <w:t xml:space="preserve"> </w:t>
            </w:r>
            <w:r>
              <w:rPr>
                <w:rFonts w:asciiTheme="minorBidi" w:hAnsiTheme="minorBidi" w:hint="cs"/>
                <w:rtl/>
              </w:rPr>
              <w:t>גרסת 2016</w:t>
            </w:r>
            <w:r w:rsidRPr="00605C6D">
              <w:rPr>
                <w:rFonts w:asciiTheme="minorBidi" w:hAnsiTheme="minorBidi" w:hint="cs"/>
                <w:rtl/>
              </w:rPr>
              <w:t xml:space="preserve"> </w:t>
            </w:r>
            <w:r>
              <w:rPr>
                <w:rFonts w:asciiTheme="minorBidi" w:hAnsiTheme="minorBidi" w:hint="cs"/>
                <w:rtl/>
              </w:rPr>
              <w:t>(נכון לכתיבת המכרז)</w:t>
            </w:r>
          </w:p>
        </w:tc>
      </w:tr>
      <w:tr w:rsidR="00CD44B5" w:rsidTr="00242A9F">
        <w:trPr>
          <w:trHeight w:val="624"/>
        </w:trPr>
        <w:tc>
          <w:tcPr>
            <w:tcW w:w="502" w:type="dxa"/>
            <w:vAlign w:val="center"/>
          </w:tcPr>
          <w:p w:rsidR="00CD44B5" w:rsidRPr="00A03948" w:rsidRDefault="00AC7011" w:rsidP="00D7776F">
            <w:pPr>
              <w:bidi/>
              <w:jc w:val="left"/>
              <w:rPr>
                <w:rtl/>
              </w:rPr>
            </w:pPr>
            <w:r>
              <w:rPr>
                <w:rFonts w:hint="cs"/>
                <w:rtl/>
              </w:rPr>
              <w:t>36</w:t>
            </w:r>
          </w:p>
        </w:tc>
        <w:tc>
          <w:tcPr>
            <w:tcW w:w="1134" w:type="dxa"/>
            <w:vAlign w:val="center"/>
          </w:tcPr>
          <w:p w:rsidR="00CD44B5" w:rsidRPr="00A03948" w:rsidRDefault="00CD44B5" w:rsidP="00D7776F">
            <w:pPr>
              <w:bidi/>
              <w:spacing w:before="60" w:after="60"/>
              <w:jc w:val="left"/>
            </w:pPr>
            <w:r w:rsidRPr="00A03948">
              <w:rPr>
                <w:rtl/>
              </w:rPr>
              <w:t>זמינות מוקד</w:t>
            </w:r>
          </w:p>
        </w:tc>
        <w:tc>
          <w:tcPr>
            <w:tcW w:w="7979" w:type="dxa"/>
            <w:vAlign w:val="center"/>
          </w:tcPr>
          <w:p w:rsidR="00CD44B5" w:rsidRPr="00A03948" w:rsidRDefault="00CD44B5" w:rsidP="00D7776F">
            <w:pPr>
              <w:bidi/>
              <w:spacing w:before="60" w:after="60"/>
              <w:jc w:val="left"/>
            </w:pPr>
            <w:r w:rsidRPr="00A03948">
              <w:rPr>
                <w:rtl/>
              </w:rPr>
              <w:t>כל פונה אשר מתקשר למוקד ירשם במרכזייה.</w:t>
            </w:r>
            <w:r>
              <w:rPr>
                <w:rFonts w:hint="cs"/>
                <w:rtl/>
              </w:rPr>
              <w:t xml:space="preserve"> </w:t>
            </w:r>
            <w:r w:rsidRPr="00A03948">
              <w:rPr>
                <w:rFonts w:hint="cs"/>
                <w:rtl/>
              </w:rPr>
              <w:t xml:space="preserve">מייצג % מסך הזמן אשר בו המוקד לא תפוס וניתן לקבל </w:t>
            </w:r>
            <w:r>
              <w:rPr>
                <w:rFonts w:hint="cs"/>
                <w:rtl/>
              </w:rPr>
              <w:t>ש</w:t>
            </w:r>
            <w:r w:rsidRPr="00A03948">
              <w:rPr>
                <w:rFonts w:hint="cs"/>
                <w:rtl/>
              </w:rPr>
              <w:t>יח</w:t>
            </w:r>
            <w:r>
              <w:rPr>
                <w:rFonts w:hint="cs"/>
                <w:rtl/>
              </w:rPr>
              <w:t>ו</w:t>
            </w:r>
            <w:r w:rsidRPr="00A03948">
              <w:rPr>
                <w:rFonts w:hint="cs"/>
                <w:rtl/>
              </w:rPr>
              <w:t>ת נכנסות</w:t>
            </w:r>
          </w:p>
        </w:tc>
      </w:tr>
      <w:tr w:rsidR="00CD44B5" w:rsidTr="00242A9F">
        <w:trPr>
          <w:trHeight w:val="1361"/>
        </w:trPr>
        <w:tc>
          <w:tcPr>
            <w:tcW w:w="502" w:type="dxa"/>
            <w:vAlign w:val="center"/>
          </w:tcPr>
          <w:p w:rsidR="00CD44B5" w:rsidRDefault="00AC7011" w:rsidP="00D7776F">
            <w:pPr>
              <w:bidi/>
              <w:jc w:val="left"/>
              <w:rPr>
                <w:rtl/>
              </w:rPr>
            </w:pPr>
            <w:r>
              <w:rPr>
                <w:rFonts w:hint="cs"/>
                <w:rtl/>
              </w:rPr>
              <w:t>37</w:t>
            </w:r>
          </w:p>
        </w:tc>
        <w:tc>
          <w:tcPr>
            <w:tcW w:w="1134" w:type="dxa"/>
            <w:vAlign w:val="center"/>
          </w:tcPr>
          <w:p w:rsidR="00CD44B5" w:rsidRDefault="00CD44B5" w:rsidP="00D7776F">
            <w:pPr>
              <w:bidi/>
              <w:jc w:val="left"/>
            </w:pPr>
            <w:r>
              <w:rPr>
                <w:rFonts w:hint="cs"/>
                <w:rtl/>
              </w:rPr>
              <w:t>מרכז פסג"ה</w:t>
            </w:r>
          </w:p>
        </w:tc>
        <w:tc>
          <w:tcPr>
            <w:tcW w:w="7979" w:type="dxa"/>
            <w:vAlign w:val="center"/>
          </w:tcPr>
          <w:p w:rsidR="00CD44B5" w:rsidRDefault="00CD44B5" w:rsidP="00D95EB1">
            <w:pPr>
              <w:bidi/>
              <w:jc w:val="left"/>
              <w:rPr>
                <w:rtl/>
              </w:rPr>
            </w:pPr>
            <w:r>
              <w:rPr>
                <w:rFonts w:hint="cs"/>
                <w:rtl/>
              </w:rPr>
              <w:t>ראשי תיבות: מרכז פיתוח סגל הוראה</w:t>
            </w:r>
          </w:p>
          <w:p w:rsidR="00CD44B5" w:rsidRDefault="00CD44B5" w:rsidP="0096750C">
            <w:pPr>
              <w:bidi/>
              <w:jc w:val="left"/>
              <w:rPr>
                <w:rtl/>
              </w:rPr>
            </w:pPr>
            <w:r>
              <w:rPr>
                <w:rFonts w:hint="cs"/>
                <w:rtl/>
              </w:rPr>
              <w:t>מרכז</w:t>
            </w:r>
            <w:r w:rsidR="00D071AA">
              <w:rPr>
                <w:rFonts w:hint="cs"/>
                <w:rtl/>
              </w:rPr>
              <w:t>י</w:t>
            </w:r>
            <w:r>
              <w:rPr>
                <w:rFonts w:hint="cs"/>
                <w:rtl/>
              </w:rPr>
              <w:t xml:space="preserve"> פסג"ה נקרא</w:t>
            </w:r>
            <w:r w:rsidR="00D071AA">
              <w:rPr>
                <w:rFonts w:hint="cs"/>
                <w:rtl/>
              </w:rPr>
              <w:t>ים</w:t>
            </w:r>
            <w:r>
              <w:rPr>
                <w:rFonts w:hint="cs"/>
                <w:rtl/>
              </w:rPr>
              <w:t xml:space="preserve"> גם </w:t>
            </w:r>
            <w:r w:rsidRPr="008524BC">
              <w:rPr>
                <w:rtl/>
              </w:rPr>
              <w:t>מרפ"דים</w:t>
            </w:r>
            <w:r>
              <w:rPr>
                <w:rFonts w:hint="cs"/>
                <w:rtl/>
              </w:rPr>
              <w:t xml:space="preserve"> </w:t>
            </w:r>
            <w:r>
              <w:rPr>
                <w:rtl/>
              </w:rPr>
              <w:t>–</w:t>
            </w:r>
            <w:r>
              <w:rPr>
                <w:rFonts w:hint="cs"/>
                <w:rtl/>
              </w:rPr>
              <w:t xml:space="preserve"> מרכזים פדגוגיים, בהם מתקיימת הדרכה למורים</w:t>
            </w:r>
            <w:r w:rsidRPr="008524BC">
              <w:rPr>
                <w:rtl/>
              </w:rPr>
              <w:t xml:space="preserve">, </w:t>
            </w:r>
            <w:r>
              <w:rPr>
                <w:rFonts w:hint="cs"/>
                <w:rtl/>
              </w:rPr>
              <w:t>מכללות ו</w:t>
            </w:r>
            <w:r w:rsidRPr="008524BC">
              <w:rPr>
                <w:rtl/>
              </w:rPr>
              <w:t>אוניברסיטאות</w:t>
            </w:r>
            <w:r w:rsidR="00D071AA">
              <w:rPr>
                <w:rFonts w:hint="cs"/>
                <w:rtl/>
              </w:rPr>
              <w:t>.</w:t>
            </w:r>
            <w:r>
              <w:rPr>
                <w:rFonts w:hint="cs"/>
                <w:rtl/>
              </w:rPr>
              <w:t xml:space="preserve">  מצ"ב לינק לדוגמא</w:t>
            </w:r>
          </w:p>
          <w:p w:rsidR="00CD44B5" w:rsidRPr="005867F4" w:rsidRDefault="00B92F6B" w:rsidP="00D071AA">
            <w:pPr>
              <w:jc w:val="left"/>
              <w:rPr>
                <w:sz w:val="22"/>
                <w:szCs w:val="22"/>
                <w:rtl/>
              </w:rPr>
            </w:pPr>
            <w:hyperlink r:id="rId9" w:history="1">
              <w:r w:rsidR="00CD44B5" w:rsidRPr="005867F4">
                <w:rPr>
                  <w:rStyle w:val="Hyperlink"/>
                  <w:sz w:val="22"/>
                  <w:szCs w:val="22"/>
                </w:rPr>
                <w:t>http://cms.education.gov.il/EducationCMS/Units/PituachMiktzoie/mosdot/Manchi</w:t>
              </w:r>
              <w:r w:rsidR="00CD44B5" w:rsidRPr="005867F4">
                <w:rPr>
                  <w:rStyle w:val="Hyperlink"/>
                  <w:sz w:val="22"/>
                  <w:szCs w:val="22"/>
                  <w:rtl/>
                </w:rPr>
                <w:t>/</w:t>
              </w:r>
            </w:hyperlink>
          </w:p>
          <w:p w:rsidR="00CD44B5" w:rsidRDefault="00B92F6B" w:rsidP="00AC7011">
            <w:pPr>
              <w:jc w:val="left"/>
              <w:rPr>
                <w:rtl/>
              </w:rPr>
            </w:pPr>
            <w:hyperlink r:id="rId10" w:history="1">
              <w:r w:rsidR="00CD44B5" w:rsidRPr="005D5D60">
                <w:rPr>
                  <w:rStyle w:val="Hyperlink"/>
                </w:rPr>
                <w:t>http://beersheva.pisga.edu.gov.il/Pages/home.aspx</w:t>
              </w:r>
            </w:hyperlink>
          </w:p>
        </w:tc>
      </w:tr>
      <w:tr w:rsidR="00CD44B5" w:rsidTr="00242A9F">
        <w:trPr>
          <w:trHeight w:val="1134"/>
        </w:trPr>
        <w:tc>
          <w:tcPr>
            <w:tcW w:w="502" w:type="dxa"/>
            <w:vAlign w:val="center"/>
          </w:tcPr>
          <w:p w:rsidR="00CD44B5" w:rsidRDefault="00AC7011" w:rsidP="00D7776F">
            <w:pPr>
              <w:bidi/>
              <w:jc w:val="left"/>
              <w:rPr>
                <w:rtl/>
              </w:rPr>
            </w:pPr>
            <w:r>
              <w:rPr>
                <w:rFonts w:hint="cs"/>
                <w:rtl/>
              </w:rPr>
              <w:t>38</w:t>
            </w:r>
          </w:p>
        </w:tc>
        <w:tc>
          <w:tcPr>
            <w:tcW w:w="1134" w:type="dxa"/>
            <w:vAlign w:val="center"/>
          </w:tcPr>
          <w:p w:rsidR="00CD44B5" w:rsidRDefault="00CD44B5" w:rsidP="00D7776F">
            <w:pPr>
              <w:bidi/>
              <w:jc w:val="left"/>
              <w:rPr>
                <w:rtl/>
              </w:rPr>
            </w:pPr>
            <w:r>
              <w:rPr>
                <w:rFonts w:hint="cs"/>
                <w:rtl/>
              </w:rPr>
              <w:t>ספר סוף שנה</w:t>
            </w:r>
          </w:p>
        </w:tc>
        <w:tc>
          <w:tcPr>
            <w:tcW w:w="7979" w:type="dxa"/>
            <w:vAlign w:val="center"/>
          </w:tcPr>
          <w:p w:rsidR="00CD44B5" w:rsidRDefault="00CD44B5" w:rsidP="00D7776F">
            <w:pPr>
              <w:bidi/>
              <w:spacing w:before="60" w:after="60"/>
              <w:jc w:val="left"/>
              <w:rPr>
                <w:rtl/>
              </w:rPr>
            </w:pPr>
            <w:r>
              <w:rPr>
                <w:rFonts w:hint="cs"/>
                <w:rtl/>
              </w:rPr>
              <w:t xml:space="preserve">דו"ח שנתי מסכם לפעילות הכולל נתונים לגבי מגוון השרותים המסופקים במהלך השנה, תוך התייחסות להיקף/כמויות, </w:t>
            </w:r>
            <w:r w:rsidRPr="003E70FB">
              <w:rPr>
                <w:sz w:val="22"/>
                <w:szCs w:val="22"/>
              </w:rPr>
              <w:t>SLA</w:t>
            </w:r>
            <w:r w:rsidRPr="003E70FB">
              <w:rPr>
                <w:sz w:val="22"/>
                <w:szCs w:val="22"/>
                <w:rtl/>
                <w:rPrChange w:id="503" w:author="דוד לשם" w:date="2017-06-22T08:45:00Z">
                  <w:rPr>
                    <w:rtl/>
                  </w:rPr>
                </w:rPrChange>
              </w:rPr>
              <w:t xml:space="preserve">  </w:t>
            </w:r>
            <w:r>
              <w:rPr>
                <w:rFonts w:hint="cs"/>
                <w:rtl/>
              </w:rPr>
              <w:t xml:space="preserve">והערכת משובי שביעות רצון. בנוסף הספר יכלול ניתוח מידע, ביאורים ותאור תובנות והקשרים בין פרטי המידע. </w:t>
            </w:r>
          </w:p>
          <w:p w:rsidR="00CD44B5" w:rsidRDefault="00CD44B5" w:rsidP="00D7776F">
            <w:pPr>
              <w:bidi/>
              <w:spacing w:before="60" w:after="60"/>
              <w:jc w:val="left"/>
              <w:rPr>
                <w:rtl/>
              </w:rPr>
            </w:pPr>
            <w:r>
              <w:rPr>
                <w:rFonts w:hint="cs"/>
                <w:rtl/>
              </w:rPr>
              <w:t xml:space="preserve">הספר יכלול גם ניתוח מידע היסטורי ביחס לשנות פעילות קודמות. </w:t>
            </w:r>
          </w:p>
        </w:tc>
      </w:tr>
      <w:tr w:rsidR="00CD44B5" w:rsidTr="00242A9F">
        <w:trPr>
          <w:trHeight w:val="2494"/>
        </w:trPr>
        <w:tc>
          <w:tcPr>
            <w:tcW w:w="502" w:type="dxa"/>
            <w:vAlign w:val="center"/>
          </w:tcPr>
          <w:p w:rsidR="00CD44B5" w:rsidRDefault="00AC7011" w:rsidP="00D7776F">
            <w:pPr>
              <w:bidi/>
              <w:jc w:val="left"/>
              <w:rPr>
                <w:rtl/>
              </w:rPr>
            </w:pPr>
            <w:r>
              <w:rPr>
                <w:rFonts w:hint="cs"/>
                <w:rtl/>
              </w:rPr>
              <w:t>39</w:t>
            </w:r>
          </w:p>
        </w:tc>
        <w:tc>
          <w:tcPr>
            <w:tcW w:w="1134" w:type="dxa"/>
            <w:vAlign w:val="center"/>
          </w:tcPr>
          <w:p w:rsidR="00CD44B5" w:rsidRPr="00B22062" w:rsidRDefault="00CD44B5" w:rsidP="00D7776F">
            <w:pPr>
              <w:spacing w:before="60" w:after="60"/>
              <w:jc w:val="right"/>
              <w:rPr>
                <w:rtl/>
              </w:rPr>
            </w:pPr>
            <w:r w:rsidRPr="00B22062">
              <w:rPr>
                <w:rFonts w:hint="cs"/>
                <w:rtl/>
              </w:rPr>
              <w:t>תקלה משביתה</w:t>
            </w:r>
          </w:p>
        </w:tc>
        <w:tc>
          <w:tcPr>
            <w:tcW w:w="7979" w:type="dxa"/>
            <w:vAlign w:val="center"/>
          </w:tcPr>
          <w:p w:rsidR="00CD44B5" w:rsidRPr="007B6C0D" w:rsidRDefault="00CD44B5">
            <w:pPr>
              <w:bidi/>
              <w:spacing w:before="60"/>
              <w:jc w:val="left"/>
              <w:rPr>
                <w:rtl/>
              </w:rPr>
              <w:pPrChange w:id="504" w:author="דוד לשם" w:date="2017-06-22T08:46:00Z">
                <w:pPr>
                  <w:bidi/>
                  <w:spacing w:before="60" w:after="60"/>
                  <w:jc w:val="left"/>
                </w:pPr>
              </w:pPrChange>
            </w:pPr>
            <w:r w:rsidRPr="007B6C0D">
              <w:rPr>
                <w:rFonts w:hint="cs"/>
                <w:rtl/>
              </w:rPr>
              <w:t>כל אחת מן התקלות הבאות (ובלבד שאינה נובעת ממניעה שמקורה במשרד החינוך):</w:t>
            </w:r>
          </w:p>
          <w:p w:rsidR="00CD44B5" w:rsidRPr="007B6C0D" w:rsidRDefault="00CD44B5" w:rsidP="00C62D59">
            <w:pPr>
              <w:pStyle w:val="ad"/>
              <w:numPr>
                <w:ilvl w:val="4"/>
                <w:numId w:val="41"/>
              </w:numPr>
              <w:bidi/>
              <w:ind w:left="500" w:hanging="322"/>
              <w:jc w:val="left"/>
            </w:pPr>
            <w:r w:rsidRPr="007B6C0D">
              <w:rPr>
                <w:rFonts w:hint="cs"/>
                <w:rtl/>
              </w:rPr>
              <w:t>תקלה המשביתה את עבודת נציגי השירות במוקד התמיכה, ובלבד שהמדובר בלמעלה מ-</w:t>
            </w:r>
            <w:r>
              <w:rPr>
                <w:rFonts w:hint="cs"/>
                <w:rtl/>
              </w:rPr>
              <w:t>10</w:t>
            </w:r>
            <w:r w:rsidRPr="007B6C0D">
              <w:rPr>
                <w:rFonts w:hint="cs"/>
                <w:rtl/>
              </w:rPr>
              <w:t xml:space="preserve">% מכלל נציגי השירות המשובצים </w:t>
            </w:r>
            <w:r>
              <w:rPr>
                <w:rFonts w:hint="cs"/>
                <w:rtl/>
              </w:rPr>
              <w:t xml:space="preserve">במוקד </w:t>
            </w:r>
            <w:r w:rsidRPr="007B6C0D">
              <w:rPr>
                <w:rFonts w:hint="cs"/>
                <w:rtl/>
              </w:rPr>
              <w:t xml:space="preserve">ו/או חלק מפעילות מוקד השירות ו/או יכולת הניהול של המוקד ו/או מרכיבים מרכזיים במערכת (מרכזיה, </w:t>
            </w:r>
            <w:r w:rsidRPr="007B6C0D">
              <w:rPr>
                <w:rFonts w:hint="cs"/>
              </w:rPr>
              <w:t>CTI</w:t>
            </w:r>
            <w:r w:rsidRPr="007B6C0D">
              <w:rPr>
                <w:rFonts w:hint="cs"/>
                <w:rtl/>
              </w:rPr>
              <w:t xml:space="preserve">, </w:t>
            </w:r>
            <w:r w:rsidRPr="007B6C0D">
              <w:rPr>
                <w:rFonts w:hint="cs"/>
              </w:rPr>
              <w:t>IVR</w:t>
            </w:r>
            <w:r w:rsidRPr="007B6C0D">
              <w:rPr>
                <w:rFonts w:hint="cs"/>
                <w:rtl/>
              </w:rPr>
              <w:t xml:space="preserve">, </w:t>
            </w:r>
            <w:r w:rsidRPr="007B6C0D">
              <w:t>CRM</w:t>
            </w:r>
            <w:r w:rsidRPr="007B6C0D">
              <w:rPr>
                <w:rFonts w:hint="cs"/>
                <w:rtl/>
              </w:rPr>
              <w:t>, הקלטה, קווי תקשורת או כל מרכיב אחר שיוגדר כמרכיב קריטי על ידי המשרד בטבלת המונחים הנוכחית) ו/או מונעת מ-10% ומעלה מן השיחות הנכנסות המיועדת למוקד ספציפי להגיע ליעדן ו/או גורמת לזמני תגובה בלתי סבירים ו/או להצגת נתונים משובשים.</w:t>
            </w:r>
          </w:p>
          <w:p w:rsidR="00CD44B5" w:rsidRPr="007B6C0D" w:rsidRDefault="00CD44B5" w:rsidP="00C62D59">
            <w:pPr>
              <w:pStyle w:val="ad"/>
              <w:numPr>
                <w:ilvl w:val="4"/>
                <w:numId w:val="41"/>
              </w:numPr>
              <w:bidi/>
              <w:ind w:left="500" w:hanging="322"/>
              <w:jc w:val="left"/>
              <w:rPr>
                <w:rtl/>
              </w:rPr>
            </w:pPr>
            <w:r w:rsidRPr="007B6C0D">
              <w:rPr>
                <w:rFonts w:hint="cs"/>
                <w:rtl/>
              </w:rPr>
              <w:t xml:space="preserve">תקלה </w:t>
            </w:r>
            <w:r>
              <w:rPr>
                <w:rFonts w:hint="cs"/>
                <w:rtl/>
              </w:rPr>
              <w:t xml:space="preserve">אשר אינה משביתה, אך </w:t>
            </w:r>
            <w:r w:rsidRPr="007B6C0D">
              <w:rPr>
                <w:rFonts w:hint="cs"/>
                <w:rtl/>
              </w:rPr>
              <w:t>אם לא תטופל במועד צפויה להפוך לתקלה משביתה.</w:t>
            </w:r>
          </w:p>
        </w:tc>
      </w:tr>
      <w:tr w:rsidR="00CD44B5" w:rsidTr="00242A9F">
        <w:trPr>
          <w:trHeight w:val="1644"/>
        </w:trPr>
        <w:tc>
          <w:tcPr>
            <w:tcW w:w="502" w:type="dxa"/>
            <w:vAlign w:val="center"/>
          </w:tcPr>
          <w:p w:rsidR="00CD44B5" w:rsidRDefault="00AC7011" w:rsidP="00D7776F">
            <w:pPr>
              <w:spacing w:before="60" w:after="60"/>
              <w:jc w:val="right"/>
              <w:rPr>
                <w:rtl/>
              </w:rPr>
            </w:pPr>
            <w:r>
              <w:rPr>
                <w:rFonts w:hint="cs"/>
                <w:rtl/>
              </w:rPr>
              <w:t>40</w:t>
            </w:r>
          </w:p>
        </w:tc>
        <w:tc>
          <w:tcPr>
            <w:tcW w:w="1134" w:type="dxa"/>
            <w:vAlign w:val="center"/>
          </w:tcPr>
          <w:p w:rsidR="00CD44B5" w:rsidRPr="00B22062" w:rsidRDefault="00CD44B5" w:rsidP="00D7776F">
            <w:pPr>
              <w:spacing w:before="60" w:after="60"/>
              <w:jc w:val="right"/>
              <w:rPr>
                <w:rtl/>
              </w:rPr>
            </w:pPr>
            <w:r w:rsidRPr="00B22062">
              <w:rPr>
                <w:rFonts w:hint="cs"/>
                <w:rtl/>
              </w:rPr>
              <w:t>שירותים</w:t>
            </w:r>
          </w:p>
        </w:tc>
        <w:tc>
          <w:tcPr>
            <w:tcW w:w="7979" w:type="dxa"/>
            <w:vAlign w:val="center"/>
          </w:tcPr>
          <w:p w:rsidR="00CD44B5" w:rsidRDefault="00CD44B5" w:rsidP="00872EEE">
            <w:pPr>
              <w:bidi/>
              <w:spacing w:before="60"/>
              <w:jc w:val="left"/>
              <w:rPr>
                <w:rtl/>
              </w:rPr>
            </w:pPr>
            <w:r>
              <w:rPr>
                <w:rFonts w:hint="cs"/>
                <w:rtl/>
              </w:rPr>
              <w:t xml:space="preserve">המונח שירותים כולל </w:t>
            </w:r>
            <w:r w:rsidRPr="00692F9B">
              <w:rPr>
                <w:rFonts w:hint="cs"/>
                <w:rtl/>
              </w:rPr>
              <w:t>שרותי מוקד</w:t>
            </w:r>
            <w:r w:rsidR="00154316">
              <w:rPr>
                <w:rFonts w:hint="cs"/>
                <w:rtl/>
              </w:rPr>
              <w:t>,</w:t>
            </w:r>
            <w:ins w:id="505" w:author="דוד לשם" w:date="2017-06-21T09:14:00Z">
              <w:r w:rsidR="00154316">
                <w:rPr>
                  <w:rFonts w:hint="cs"/>
                  <w:rtl/>
                </w:rPr>
                <w:t xml:space="preserve"> שירותי תפעול</w:t>
              </w:r>
            </w:ins>
            <w:ins w:id="506" w:author="דוד לשם" w:date="2017-06-21T09:15:00Z">
              <w:r w:rsidR="00154316">
                <w:rPr>
                  <w:rFonts w:hint="cs"/>
                  <w:rtl/>
                </w:rPr>
                <w:t xml:space="preserve"> במוקד</w:t>
              </w:r>
            </w:ins>
            <w:r w:rsidRPr="00692F9B">
              <w:rPr>
                <w:rFonts w:hint="cs"/>
                <w:rtl/>
              </w:rPr>
              <w:t xml:space="preserve"> ושירותי</w:t>
            </w:r>
            <w:r>
              <w:rPr>
                <w:rFonts w:hint="cs"/>
                <w:rtl/>
              </w:rPr>
              <w:t xml:space="preserve">ם נלווים </w:t>
            </w:r>
            <w:r w:rsidRPr="00692F9B">
              <w:rPr>
                <w:rFonts w:hint="cs"/>
                <w:rtl/>
              </w:rPr>
              <w:t xml:space="preserve">אופציונאליים </w:t>
            </w:r>
            <w:r>
              <w:rPr>
                <w:rFonts w:hint="cs"/>
                <w:rtl/>
              </w:rPr>
              <w:t>המשלימים את</w:t>
            </w:r>
            <w:r w:rsidRPr="00692F9B">
              <w:rPr>
                <w:rFonts w:hint="cs"/>
                <w:rtl/>
              </w:rPr>
              <w:t xml:space="preserve"> </w:t>
            </w:r>
            <w:r>
              <w:rPr>
                <w:rFonts w:hint="cs"/>
                <w:rtl/>
              </w:rPr>
              <w:t xml:space="preserve">שירותי </w:t>
            </w:r>
            <w:r w:rsidRPr="00692F9B">
              <w:rPr>
                <w:rFonts w:hint="cs"/>
                <w:rtl/>
              </w:rPr>
              <w:t>המוקד.</w:t>
            </w:r>
          </w:p>
          <w:p w:rsidR="00CD44B5" w:rsidRPr="00DF37E1" w:rsidRDefault="00CD44B5" w:rsidP="00872EEE">
            <w:pPr>
              <w:keepNext/>
              <w:keepLines/>
              <w:bidi/>
              <w:jc w:val="left"/>
              <w:rPr>
                <w:rtl/>
              </w:rPr>
            </w:pPr>
            <w:r w:rsidRPr="00DF37E1">
              <w:rPr>
                <w:rFonts w:hint="cs"/>
                <w:rtl/>
              </w:rPr>
              <w:t xml:space="preserve">שפות התמיכה של כל השירותים במכרז לעיל (שירותי מוקד ושירותים נלווים) יכללו לפחות את השפות: </w:t>
            </w:r>
          </w:p>
          <w:p w:rsidR="00CD44B5" w:rsidRDefault="00CD44B5" w:rsidP="00C62D59">
            <w:pPr>
              <w:pStyle w:val="ad"/>
              <w:keepNext/>
              <w:keepLines/>
              <w:numPr>
                <w:ilvl w:val="0"/>
                <w:numId w:val="42"/>
              </w:numPr>
              <w:bidi/>
              <w:ind w:left="538" w:hanging="357"/>
              <w:jc w:val="left"/>
            </w:pPr>
            <w:r>
              <w:rPr>
                <w:rFonts w:hint="cs"/>
                <w:rtl/>
              </w:rPr>
              <w:t xml:space="preserve">עברית </w:t>
            </w:r>
          </w:p>
          <w:p w:rsidR="00CD44B5" w:rsidRPr="00EF1CAC" w:rsidRDefault="00CD44B5" w:rsidP="00C62D59">
            <w:pPr>
              <w:pStyle w:val="ad"/>
              <w:keepNext/>
              <w:keepLines/>
              <w:numPr>
                <w:ilvl w:val="0"/>
                <w:numId w:val="42"/>
              </w:numPr>
              <w:bidi/>
              <w:ind w:left="538" w:hanging="357"/>
              <w:jc w:val="left"/>
              <w:rPr>
                <w:rtl/>
              </w:rPr>
            </w:pPr>
            <w:r>
              <w:rPr>
                <w:rFonts w:hint="cs"/>
                <w:rtl/>
              </w:rPr>
              <w:t>ערבית</w:t>
            </w:r>
          </w:p>
        </w:tc>
      </w:tr>
      <w:tr w:rsidR="00CD44B5" w:rsidTr="00242A9F">
        <w:trPr>
          <w:trHeight w:val="624"/>
        </w:trPr>
        <w:tc>
          <w:tcPr>
            <w:tcW w:w="502" w:type="dxa"/>
            <w:vAlign w:val="center"/>
          </w:tcPr>
          <w:p w:rsidR="00CD44B5" w:rsidRDefault="00AC7011" w:rsidP="00D7776F">
            <w:pPr>
              <w:spacing w:before="60" w:after="60"/>
              <w:jc w:val="right"/>
            </w:pPr>
            <w:r>
              <w:rPr>
                <w:rFonts w:hint="cs"/>
                <w:rtl/>
              </w:rPr>
              <w:t>41</w:t>
            </w:r>
          </w:p>
        </w:tc>
        <w:tc>
          <w:tcPr>
            <w:tcW w:w="1134" w:type="dxa"/>
            <w:vAlign w:val="center"/>
          </w:tcPr>
          <w:p w:rsidR="00CD44B5" w:rsidRPr="005F096A" w:rsidRDefault="00CD44B5" w:rsidP="00D7776F">
            <w:pPr>
              <w:spacing w:before="60" w:after="60"/>
              <w:jc w:val="right"/>
              <w:rPr>
                <w:b/>
                <w:bCs/>
                <w:rtl/>
              </w:rPr>
            </w:pPr>
            <w:r w:rsidRPr="00B22062">
              <w:rPr>
                <w:rFonts w:hint="cs"/>
                <w:rtl/>
              </w:rPr>
              <w:t>רמת שרות</w:t>
            </w:r>
          </w:p>
        </w:tc>
        <w:tc>
          <w:tcPr>
            <w:tcW w:w="7979" w:type="dxa"/>
            <w:vAlign w:val="center"/>
          </w:tcPr>
          <w:p w:rsidR="00CD44B5" w:rsidRPr="002E3E1F" w:rsidRDefault="00CD44B5" w:rsidP="00DF11C2">
            <w:pPr>
              <w:bidi/>
              <w:spacing w:before="60" w:after="60"/>
              <w:jc w:val="left"/>
              <w:rPr>
                <w:rtl/>
              </w:rPr>
            </w:pPr>
            <w:r>
              <w:rPr>
                <w:rFonts w:hint="cs"/>
                <w:rtl/>
              </w:rPr>
              <w:t>רמת השרות הנדרשת בהפעלת שירותי המוקד והשירותים הנלווים כפי שמוגדר בנספח 2.2</w:t>
            </w:r>
            <w:r w:rsidR="00DF11C2">
              <w:rPr>
                <w:rFonts w:hint="cs"/>
                <w:rtl/>
              </w:rPr>
              <w:t>3</w:t>
            </w:r>
            <w:r>
              <w:rPr>
                <w:rFonts w:hint="cs"/>
                <w:rtl/>
              </w:rPr>
              <w:t xml:space="preserve">.3.3 למכרז. בנוסף סעיף 5.3 מגדיר את מנגנון בונוס/קנס בהתאם לביצועי רמת השרות.  </w:t>
            </w:r>
          </w:p>
        </w:tc>
      </w:tr>
      <w:tr w:rsidR="00CD44B5" w:rsidTr="00242A9F">
        <w:trPr>
          <w:trHeight w:val="624"/>
        </w:trPr>
        <w:tc>
          <w:tcPr>
            <w:tcW w:w="502" w:type="dxa"/>
            <w:vAlign w:val="center"/>
          </w:tcPr>
          <w:p w:rsidR="00CD44B5" w:rsidRDefault="00AC7011" w:rsidP="00D7776F">
            <w:pPr>
              <w:spacing w:before="60" w:after="60"/>
              <w:jc w:val="right"/>
            </w:pPr>
            <w:r>
              <w:rPr>
                <w:rFonts w:hint="cs"/>
                <w:rtl/>
              </w:rPr>
              <w:t>42</w:t>
            </w:r>
          </w:p>
        </w:tc>
        <w:tc>
          <w:tcPr>
            <w:tcW w:w="1134" w:type="dxa"/>
            <w:vAlign w:val="center"/>
          </w:tcPr>
          <w:p w:rsidR="00CD44B5" w:rsidRDefault="00CD44B5" w:rsidP="00D7776F">
            <w:pPr>
              <w:spacing w:before="60" w:after="60"/>
              <w:jc w:val="right"/>
              <w:rPr>
                <w:b/>
                <w:bCs/>
                <w:rtl/>
              </w:rPr>
            </w:pPr>
            <w:r w:rsidRPr="00B22062">
              <w:rPr>
                <w:rFonts w:hint="cs"/>
                <w:rtl/>
              </w:rPr>
              <w:t>אבטחת מידע</w:t>
            </w:r>
          </w:p>
        </w:tc>
        <w:tc>
          <w:tcPr>
            <w:tcW w:w="7979" w:type="dxa"/>
            <w:vAlign w:val="center"/>
          </w:tcPr>
          <w:p w:rsidR="00CD44B5" w:rsidRDefault="00CD44B5" w:rsidP="00D7776F">
            <w:pPr>
              <w:bidi/>
              <w:spacing w:before="60" w:after="60"/>
              <w:jc w:val="left"/>
              <w:rPr>
                <w:rtl/>
              </w:rPr>
            </w:pPr>
            <w:r>
              <w:rPr>
                <w:rFonts w:hint="cs"/>
                <w:rtl/>
              </w:rPr>
              <w:t>דרישות אבטחת המידע לפרויקט מפורטות בנספח 2.19 למכרז</w:t>
            </w:r>
          </w:p>
        </w:tc>
      </w:tr>
      <w:tr w:rsidR="00CD44B5" w:rsidTr="003E70FB">
        <w:trPr>
          <w:trHeight w:val="266"/>
        </w:trPr>
        <w:tc>
          <w:tcPr>
            <w:tcW w:w="502" w:type="dxa"/>
            <w:vAlign w:val="center"/>
          </w:tcPr>
          <w:p w:rsidR="00CD44B5" w:rsidRDefault="00AC7011" w:rsidP="00D7776F">
            <w:pPr>
              <w:spacing w:before="60" w:after="60"/>
              <w:jc w:val="right"/>
              <w:rPr>
                <w:rtl/>
              </w:rPr>
            </w:pPr>
            <w:r>
              <w:rPr>
                <w:rFonts w:hint="cs"/>
                <w:rtl/>
              </w:rPr>
              <w:t>43</w:t>
            </w:r>
          </w:p>
        </w:tc>
        <w:tc>
          <w:tcPr>
            <w:tcW w:w="1134" w:type="dxa"/>
            <w:vAlign w:val="center"/>
          </w:tcPr>
          <w:p w:rsidR="00CD44B5" w:rsidRPr="00370342" w:rsidRDefault="00CD44B5" w:rsidP="00D7776F">
            <w:pPr>
              <w:jc w:val="right"/>
              <w:rPr>
                <w:rFonts w:asciiTheme="minorBidi" w:eastAsia="Calibri" w:hAnsiTheme="minorBidi"/>
              </w:rPr>
            </w:pPr>
            <w:r w:rsidRPr="00370342">
              <w:rPr>
                <w:rFonts w:asciiTheme="minorBidi" w:eastAsia="Calibri" w:hAnsiTheme="minorBidi" w:hint="cs"/>
                <w:rtl/>
              </w:rPr>
              <w:t>שירותי המוקד</w:t>
            </w:r>
          </w:p>
        </w:tc>
        <w:tc>
          <w:tcPr>
            <w:tcW w:w="7979" w:type="dxa"/>
            <w:vAlign w:val="center"/>
          </w:tcPr>
          <w:p w:rsidR="00CD44B5" w:rsidRPr="00692F9B" w:rsidRDefault="00CD44B5" w:rsidP="00D95EB1">
            <w:pPr>
              <w:keepNext/>
              <w:keepLines/>
              <w:bidi/>
              <w:spacing w:before="60"/>
              <w:jc w:val="left"/>
              <w:rPr>
                <w:rFonts w:asciiTheme="minorBidi" w:eastAsia="Calibri" w:hAnsiTheme="minorBidi"/>
                <w:b/>
                <w:bCs/>
                <w:rtl/>
              </w:rPr>
            </w:pPr>
            <w:r w:rsidRPr="00692F9B">
              <w:rPr>
                <w:rFonts w:asciiTheme="minorBidi" w:eastAsia="Calibri" w:hAnsiTheme="minorBidi" w:hint="cs"/>
                <w:b/>
                <w:bCs/>
                <w:rtl/>
              </w:rPr>
              <w:t xml:space="preserve">פעילות המוקד </w:t>
            </w:r>
            <w:r>
              <w:rPr>
                <w:rFonts w:asciiTheme="minorBidi" w:eastAsia="Calibri" w:hAnsiTheme="minorBidi" w:hint="cs"/>
                <w:b/>
                <w:bCs/>
                <w:rtl/>
              </w:rPr>
              <w:t xml:space="preserve">עבור הנדרש במכרז </w:t>
            </w:r>
            <w:r w:rsidRPr="00692F9B">
              <w:rPr>
                <w:rFonts w:asciiTheme="minorBidi" w:eastAsia="Calibri" w:hAnsiTheme="minorBidi" w:hint="cs"/>
                <w:b/>
                <w:bCs/>
                <w:rtl/>
              </w:rPr>
              <w:t xml:space="preserve">תכלול: </w:t>
            </w:r>
          </w:p>
          <w:p w:rsidR="00CD44B5" w:rsidRDefault="00CD44B5" w:rsidP="00C62D59">
            <w:pPr>
              <w:pStyle w:val="ad"/>
              <w:keepNext/>
              <w:keepLines/>
              <w:numPr>
                <w:ilvl w:val="0"/>
                <w:numId w:val="42"/>
              </w:numPr>
              <w:bidi/>
              <w:ind w:left="538" w:hanging="357"/>
              <w:jc w:val="left"/>
            </w:pPr>
            <w:r w:rsidRPr="003B47E7">
              <w:rPr>
                <w:rFonts w:hint="cs"/>
                <w:rtl/>
              </w:rPr>
              <w:t>מענה</w:t>
            </w:r>
            <w:r>
              <w:rPr>
                <w:rFonts w:hint="cs"/>
                <w:rtl/>
              </w:rPr>
              <w:t>/תמיכה</w:t>
            </w:r>
            <w:r w:rsidRPr="003B47E7">
              <w:rPr>
                <w:rFonts w:hint="cs"/>
                <w:rtl/>
              </w:rPr>
              <w:t xml:space="preserve"> טלפוני</w:t>
            </w:r>
            <w:r>
              <w:rPr>
                <w:rFonts w:hint="cs"/>
                <w:rtl/>
              </w:rPr>
              <w:t>ים</w:t>
            </w:r>
            <w:r w:rsidRPr="003B47E7">
              <w:rPr>
                <w:rFonts w:hint="cs"/>
                <w:rtl/>
              </w:rPr>
              <w:t xml:space="preserve"> למשתמ</w:t>
            </w:r>
            <w:r>
              <w:rPr>
                <w:rFonts w:hint="cs"/>
                <w:rtl/>
              </w:rPr>
              <w:t>ש</w:t>
            </w:r>
            <w:r w:rsidRPr="003B47E7">
              <w:rPr>
                <w:rFonts w:hint="cs"/>
                <w:rtl/>
              </w:rPr>
              <w:t xml:space="preserve">י </w:t>
            </w:r>
            <w:r>
              <w:rPr>
                <w:rFonts w:hint="cs"/>
                <w:rtl/>
              </w:rPr>
              <w:t xml:space="preserve">מערכות </w:t>
            </w:r>
            <w:r w:rsidRPr="003B47E7">
              <w:rPr>
                <w:rFonts w:hint="cs"/>
                <w:rtl/>
              </w:rPr>
              <w:t>משרד החינוך</w:t>
            </w:r>
          </w:p>
          <w:p w:rsidR="00CD44B5" w:rsidRDefault="00CD44B5" w:rsidP="00C62D59">
            <w:pPr>
              <w:pStyle w:val="ad"/>
              <w:keepNext/>
              <w:keepLines/>
              <w:numPr>
                <w:ilvl w:val="0"/>
                <w:numId w:val="42"/>
              </w:numPr>
              <w:bidi/>
              <w:ind w:left="538"/>
              <w:jc w:val="left"/>
            </w:pPr>
            <w:r>
              <w:rPr>
                <w:rFonts w:hint="cs"/>
                <w:rtl/>
              </w:rPr>
              <w:t>מענה/תמיכה בתקשורת כתובה למשתמשי מערכות משרד החינוך</w:t>
            </w:r>
          </w:p>
          <w:p w:rsidR="00CD44B5" w:rsidRDefault="00CD44B5" w:rsidP="00C62D59">
            <w:pPr>
              <w:pStyle w:val="ad"/>
              <w:keepNext/>
              <w:keepLines/>
              <w:numPr>
                <w:ilvl w:val="0"/>
                <w:numId w:val="42"/>
              </w:numPr>
              <w:bidi/>
              <w:ind w:left="538"/>
              <w:jc w:val="left"/>
            </w:pPr>
            <w:r>
              <w:rPr>
                <w:rFonts w:hint="cs"/>
                <w:rtl/>
              </w:rPr>
              <w:t>קבלת שיחות והוצאת שיחות בהתאם לדרישות המשרד לקידום נושאים ופרויקטים של המשרד</w:t>
            </w:r>
          </w:p>
          <w:p w:rsidR="00CD44B5" w:rsidRPr="003B47E7" w:rsidRDefault="00CD44B5" w:rsidP="00C62D59">
            <w:pPr>
              <w:pStyle w:val="ad"/>
              <w:keepNext/>
              <w:keepLines/>
              <w:numPr>
                <w:ilvl w:val="0"/>
                <w:numId w:val="42"/>
              </w:numPr>
              <w:bidi/>
              <w:ind w:left="538"/>
              <w:jc w:val="left"/>
              <w:rPr>
                <w:rtl/>
              </w:rPr>
            </w:pPr>
            <w:r w:rsidRPr="003B47E7">
              <w:rPr>
                <w:rFonts w:hint="cs"/>
                <w:rtl/>
              </w:rPr>
              <w:t>בעת המענה ת</w:t>
            </w:r>
            <w:r>
              <w:rPr>
                <w:rFonts w:hint="cs"/>
                <w:rtl/>
              </w:rPr>
              <w:t>י</w:t>
            </w:r>
            <w:r w:rsidRPr="003B47E7">
              <w:rPr>
                <w:rFonts w:hint="cs"/>
                <w:rtl/>
              </w:rPr>
              <w:t>נתן תמיכה טכנית</w:t>
            </w:r>
            <w:r>
              <w:rPr>
                <w:rFonts w:hint="cs"/>
                <w:rtl/>
              </w:rPr>
              <w:t xml:space="preserve">, </w:t>
            </w:r>
            <w:r w:rsidRPr="003B47E7">
              <w:rPr>
                <w:rFonts w:hint="cs"/>
                <w:rtl/>
              </w:rPr>
              <w:t>תפעולית, אפליקטיבית כולל תמיכה ב</w:t>
            </w:r>
            <w:r>
              <w:rPr>
                <w:rFonts w:hint="cs"/>
                <w:rtl/>
              </w:rPr>
              <w:t xml:space="preserve">נושאי </w:t>
            </w:r>
            <w:r w:rsidRPr="003B47E7">
              <w:rPr>
                <w:rFonts w:hint="cs"/>
                <w:rtl/>
              </w:rPr>
              <w:t>תוכן</w:t>
            </w:r>
          </w:p>
          <w:p w:rsidR="00CD44B5" w:rsidRDefault="00CD44B5" w:rsidP="00C62D59">
            <w:pPr>
              <w:pStyle w:val="ad"/>
              <w:keepNext/>
              <w:keepLines/>
              <w:numPr>
                <w:ilvl w:val="0"/>
                <w:numId w:val="42"/>
              </w:numPr>
              <w:bidi/>
              <w:ind w:left="538"/>
              <w:jc w:val="left"/>
            </w:pPr>
            <w:r w:rsidRPr="003B47E7">
              <w:rPr>
                <w:rFonts w:hint="cs"/>
                <w:rtl/>
              </w:rPr>
              <w:t>שימוש בתוכנת השתלטות</w:t>
            </w:r>
            <w:r>
              <w:rPr>
                <w:rFonts w:hint="cs"/>
                <w:rtl/>
              </w:rPr>
              <w:t xml:space="preserve">, בהתאם לנדרש </w:t>
            </w:r>
          </w:p>
          <w:p w:rsidR="00CD44B5" w:rsidRDefault="00CD44B5" w:rsidP="00C62D59">
            <w:pPr>
              <w:pStyle w:val="ad"/>
              <w:keepNext/>
              <w:keepLines/>
              <w:numPr>
                <w:ilvl w:val="0"/>
                <w:numId w:val="42"/>
              </w:numPr>
              <w:bidi/>
              <w:ind w:left="538"/>
              <w:jc w:val="left"/>
            </w:pPr>
            <w:r>
              <w:rPr>
                <w:rFonts w:hint="cs"/>
                <w:rtl/>
              </w:rPr>
              <w:t xml:space="preserve">ניהול ושימוש במערכת ניהול ידע לאבטחת אחידות ואיכות המענה במוקד </w:t>
            </w:r>
          </w:p>
          <w:p w:rsidR="00CD44B5" w:rsidRDefault="00CD44B5" w:rsidP="00C62D59">
            <w:pPr>
              <w:pStyle w:val="ad"/>
              <w:keepNext/>
              <w:keepLines/>
              <w:numPr>
                <w:ilvl w:val="0"/>
                <w:numId w:val="42"/>
              </w:numPr>
              <w:bidi/>
              <w:ind w:left="538"/>
              <w:jc w:val="left"/>
            </w:pPr>
            <w:r>
              <w:rPr>
                <w:rFonts w:hint="cs"/>
                <w:rtl/>
              </w:rPr>
              <w:t>שירותי אנליסט</w:t>
            </w:r>
          </w:p>
          <w:p w:rsidR="00CD44B5" w:rsidRDefault="00CD44B5" w:rsidP="00C62D59">
            <w:pPr>
              <w:pStyle w:val="ad"/>
              <w:keepNext/>
              <w:keepLines/>
              <w:numPr>
                <w:ilvl w:val="0"/>
                <w:numId w:val="42"/>
              </w:numPr>
              <w:bidi/>
              <w:ind w:left="538"/>
              <w:jc w:val="left"/>
              <w:rPr>
                <w:ins w:id="507" w:author="דוד לשם" w:date="2017-06-21T09:15:00Z"/>
              </w:rPr>
            </w:pPr>
            <w:r>
              <w:rPr>
                <w:rFonts w:hint="cs"/>
                <w:rtl/>
              </w:rPr>
              <w:t xml:space="preserve">שרותי מידען </w:t>
            </w:r>
          </w:p>
          <w:p w:rsidR="00154316" w:rsidRDefault="00154316" w:rsidP="00B92F6B">
            <w:pPr>
              <w:pStyle w:val="ad"/>
              <w:keepNext/>
              <w:keepLines/>
              <w:numPr>
                <w:ilvl w:val="0"/>
                <w:numId w:val="42"/>
              </w:numPr>
              <w:bidi/>
              <w:ind w:left="538"/>
              <w:jc w:val="left"/>
              <w:rPr>
                <w:rtl/>
              </w:rPr>
            </w:pPr>
            <w:ins w:id="508" w:author="דוד לשם" w:date="2017-06-21T09:15:00Z">
              <w:r>
                <w:rPr>
                  <w:rFonts w:hint="cs"/>
                  <w:rtl/>
                </w:rPr>
                <w:t xml:space="preserve">המונח שירותי תפעול במוקד </w:t>
              </w:r>
            </w:ins>
            <w:ins w:id="509" w:author="דוד לשם" w:date="2017-06-22T08:44:00Z">
              <w:r w:rsidR="003E70FB">
                <w:rPr>
                  <w:rFonts w:hint="cs"/>
                  <w:rtl/>
                </w:rPr>
                <w:t xml:space="preserve">מתייחס </w:t>
              </w:r>
            </w:ins>
            <w:ins w:id="510" w:author="דוד לשם" w:date="2017-06-21T09:15:00Z">
              <w:r>
                <w:rPr>
                  <w:rFonts w:hint="cs"/>
                  <w:rtl/>
                </w:rPr>
                <w:t>לתמיכה במשתמשי יישומים ממוחשבים ומתן שירותי מידע</w:t>
              </w:r>
            </w:ins>
            <w:ins w:id="511" w:author="דוד לשם" w:date="2017-06-21T09:16:00Z">
              <w:r>
                <w:rPr>
                  <w:rFonts w:hint="cs"/>
                  <w:rtl/>
                </w:rPr>
                <w:t xml:space="preserve">, </w:t>
              </w:r>
            </w:ins>
            <w:ins w:id="512" w:author="דוד לשם" w:date="2017-06-21T09:19:00Z">
              <w:r>
                <w:rPr>
                  <w:rFonts w:hint="cs"/>
                  <w:rtl/>
                </w:rPr>
                <w:t xml:space="preserve">וזאת </w:t>
              </w:r>
            </w:ins>
            <w:ins w:id="513" w:author="דוד לשם" w:date="2017-06-21T09:16:00Z">
              <w:r>
                <w:rPr>
                  <w:rFonts w:hint="cs"/>
                  <w:rtl/>
                </w:rPr>
                <w:t>בשונה ממוקד מכירות או מוקד שתכליתו מסירת מידע (כדוגמת מוקד 144). שירותי</w:t>
              </w:r>
            </w:ins>
            <w:ins w:id="514" w:author="דוד לשם" w:date="2017-06-21T09:15:00Z">
              <w:r>
                <w:rPr>
                  <w:rFonts w:hint="cs"/>
                  <w:rtl/>
                </w:rPr>
                <w:t xml:space="preserve"> </w:t>
              </w:r>
            </w:ins>
            <w:ins w:id="515" w:author="דוד לשם" w:date="2017-06-21T09:17:00Z">
              <w:r>
                <w:rPr>
                  <w:rFonts w:hint="cs"/>
                  <w:rtl/>
                </w:rPr>
                <w:t xml:space="preserve">התפעול כוללים סיוע ותמיכה בנושאי תוכן, מענה בנושאי תפעול מערכות, לווי בתהליכי </w:t>
              </w:r>
            </w:ins>
            <w:ins w:id="516" w:author="דוד לשם" w:date="2017-06-21T09:18:00Z">
              <w:r>
                <w:rPr>
                  <w:rFonts w:hint="cs"/>
                  <w:rtl/>
                </w:rPr>
                <w:t>העבודה, תוך למשל ביצוע השתלטות על מחשב הלקוח</w:t>
              </w:r>
            </w:ins>
            <w:ins w:id="517" w:author="דוד לשם" w:date="2017-06-21T09:19:00Z">
              <w:r>
                <w:rPr>
                  <w:rFonts w:hint="cs"/>
                  <w:rtl/>
                </w:rPr>
                <w:t>.</w:t>
              </w:r>
            </w:ins>
            <w:ins w:id="518" w:author="דוד לשם" w:date="2017-06-21T09:18:00Z">
              <w:r>
                <w:rPr>
                  <w:rFonts w:hint="cs"/>
                  <w:rtl/>
                </w:rPr>
                <w:t xml:space="preserve"> </w:t>
              </w:r>
            </w:ins>
          </w:p>
        </w:tc>
      </w:tr>
      <w:tr w:rsidR="00CD44B5" w:rsidTr="00242A9F">
        <w:trPr>
          <w:trHeight w:val="7313"/>
        </w:trPr>
        <w:tc>
          <w:tcPr>
            <w:tcW w:w="502" w:type="dxa"/>
            <w:vAlign w:val="center"/>
          </w:tcPr>
          <w:p w:rsidR="00CD44B5" w:rsidRDefault="00AC7011" w:rsidP="00D7776F">
            <w:pPr>
              <w:spacing w:before="60" w:after="60"/>
              <w:jc w:val="right"/>
              <w:rPr>
                <w:rtl/>
              </w:rPr>
            </w:pPr>
            <w:r>
              <w:rPr>
                <w:rFonts w:hint="cs"/>
                <w:rtl/>
              </w:rPr>
              <w:lastRenderedPageBreak/>
              <w:t>44</w:t>
            </w:r>
          </w:p>
        </w:tc>
        <w:tc>
          <w:tcPr>
            <w:tcW w:w="1134" w:type="dxa"/>
            <w:vAlign w:val="center"/>
          </w:tcPr>
          <w:p w:rsidR="00CD44B5" w:rsidRPr="00370342" w:rsidRDefault="00CD44B5" w:rsidP="00D7776F">
            <w:pPr>
              <w:bidi/>
              <w:rPr>
                <w:rFonts w:asciiTheme="minorBidi" w:eastAsia="Calibri" w:hAnsiTheme="minorBidi"/>
                <w:rtl/>
              </w:rPr>
            </w:pPr>
            <w:r w:rsidRPr="00370342">
              <w:rPr>
                <w:rFonts w:asciiTheme="minorBidi" w:eastAsia="Calibri" w:hAnsiTheme="minorBidi" w:hint="cs"/>
                <w:rtl/>
              </w:rPr>
              <w:t>שירותים נלווים</w:t>
            </w:r>
          </w:p>
        </w:tc>
        <w:tc>
          <w:tcPr>
            <w:tcW w:w="7979" w:type="dxa"/>
            <w:vAlign w:val="center"/>
          </w:tcPr>
          <w:p w:rsidR="00CD44B5" w:rsidRPr="00692F9B" w:rsidRDefault="00CD44B5" w:rsidP="00D7776F">
            <w:pPr>
              <w:keepNext/>
              <w:keepLines/>
              <w:bidi/>
              <w:spacing w:before="60" w:after="60"/>
              <w:jc w:val="left"/>
              <w:rPr>
                <w:rFonts w:asciiTheme="minorBidi" w:eastAsia="Calibri" w:hAnsiTheme="minorBidi"/>
                <w:b/>
                <w:bCs/>
                <w:rtl/>
              </w:rPr>
            </w:pPr>
            <w:r>
              <w:rPr>
                <w:rFonts w:asciiTheme="minorBidi" w:eastAsia="Calibri" w:hAnsiTheme="minorBidi" w:hint="cs"/>
                <w:b/>
                <w:bCs/>
                <w:rtl/>
              </w:rPr>
              <w:t>ה</w:t>
            </w:r>
            <w:r w:rsidRPr="00692F9B">
              <w:rPr>
                <w:rFonts w:asciiTheme="minorBidi" w:eastAsia="Calibri" w:hAnsiTheme="minorBidi" w:hint="cs"/>
                <w:b/>
                <w:bCs/>
                <w:rtl/>
              </w:rPr>
              <w:t>שירותי</w:t>
            </w:r>
            <w:r>
              <w:rPr>
                <w:rFonts w:asciiTheme="minorBidi" w:eastAsia="Calibri" w:hAnsiTheme="minorBidi" w:hint="cs"/>
                <w:b/>
                <w:bCs/>
                <w:rtl/>
              </w:rPr>
              <w:t>ם הנלווים הנדרשים במכרז יכללו</w:t>
            </w:r>
            <w:r w:rsidRPr="00692F9B">
              <w:rPr>
                <w:rFonts w:asciiTheme="minorBidi" w:eastAsia="Calibri" w:hAnsiTheme="minorBidi" w:hint="cs"/>
                <w:b/>
                <w:bCs/>
                <w:rtl/>
              </w:rPr>
              <w:t xml:space="preserve">: </w:t>
            </w:r>
          </w:p>
          <w:p w:rsidR="00CD44B5" w:rsidRDefault="00CD44B5" w:rsidP="00D7776F">
            <w:pPr>
              <w:keepNext/>
              <w:keepLines/>
              <w:bidi/>
              <w:spacing w:before="60" w:after="60"/>
              <w:jc w:val="left"/>
              <w:rPr>
                <w:rFonts w:asciiTheme="minorBidi" w:eastAsia="Calibri" w:hAnsiTheme="minorBidi"/>
                <w:b/>
                <w:bCs/>
                <w:rtl/>
              </w:rPr>
            </w:pPr>
            <w:r>
              <w:rPr>
                <w:rFonts w:asciiTheme="minorBidi" w:eastAsia="Calibri" w:hAnsiTheme="minorBidi" w:hint="cs"/>
                <w:b/>
                <w:bCs/>
                <w:rtl/>
              </w:rPr>
              <w:t>הפעלת משרד אחורי במוקד</w:t>
            </w:r>
          </w:p>
          <w:p w:rsidR="00CD44B5" w:rsidRDefault="00CD44B5" w:rsidP="00D7776F">
            <w:pPr>
              <w:keepNext/>
              <w:keepLines/>
              <w:bidi/>
              <w:spacing w:before="60" w:after="60"/>
              <w:jc w:val="left"/>
              <w:rPr>
                <w:rFonts w:asciiTheme="minorBidi" w:eastAsia="Calibri" w:hAnsiTheme="minorBidi"/>
                <w:b/>
                <w:bCs/>
                <w:rtl/>
              </w:rPr>
            </w:pPr>
            <w:r>
              <w:rPr>
                <w:rFonts w:hint="cs"/>
                <w:rtl/>
              </w:rPr>
              <w:t>הפעלת משרד אחורי לצורך טיפול ומענה בפקסים, דוא"ל ואו תקשורת כתובה ובנוסף ביצוע מהלכי הנגשה יזומים לקהלים ספציפיים להגברת תודעה או שימוש ביישומי המשרד או אחר</w:t>
            </w:r>
          </w:p>
          <w:p w:rsidR="00CD44B5" w:rsidRPr="00E519DE" w:rsidRDefault="00CD44B5" w:rsidP="00D7776F">
            <w:pPr>
              <w:keepNext/>
              <w:keepLines/>
              <w:bidi/>
              <w:spacing w:before="60" w:after="60"/>
              <w:jc w:val="left"/>
              <w:rPr>
                <w:rFonts w:asciiTheme="minorBidi" w:eastAsia="Calibri" w:hAnsiTheme="minorBidi"/>
                <w:b/>
                <w:bCs/>
                <w:rtl/>
              </w:rPr>
            </w:pPr>
            <w:r w:rsidRPr="00E519DE">
              <w:rPr>
                <w:rFonts w:asciiTheme="minorBidi" w:eastAsia="Calibri" w:hAnsiTheme="minorBidi" w:hint="cs"/>
                <w:b/>
                <w:bCs/>
                <w:rtl/>
              </w:rPr>
              <w:t>פיתוח ואספקת חומרי הדרכה</w:t>
            </w:r>
          </w:p>
          <w:p w:rsidR="00CD44B5" w:rsidRPr="003B47E7" w:rsidRDefault="00CD44B5" w:rsidP="00D7776F">
            <w:pPr>
              <w:keepNext/>
              <w:keepLines/>
              <w:bidi/>
              <w:spacing w:before="60" w:after="60"/>
              <w:jc w:val="left"/>
              <w:rPr>
                <w:rtl/>
              </w:rPr>
            </w:pPr>
            <w:r w:rsidRPr="00692F9B">
              <w:rPr>
                <w:rFonts w:hint="cs"/>
                <w:rtl/>
              </w:rPr>
              <w:t>פיתוח חומרי הדרכה</w:t>
            </w:r>
            <w:r>
              <w:rPr>
                <w:rFonts w:hint="cs"/>
                <w:rtl/>
              </w:rPr>
              <w:t xml:space="preserve"> ו</w:t>
            </w:r>
            <w:r w:rsidRPr="00692F9B">
              <w:rPr>
                <w:rFonts w:hint="cs"/>
                <w:rtl/>
              </w:rPr>
              <w:t xml:space="preserve">אספקת שרותי </w:t>
            </w:r>
            <w:r>
              <w:rPr>
                <w:rFonts w:hint="cs"/>
                <w:rtl/>
              </w:rPr>
              <w:t xml:space="preserve">הדרכה כולל תמיכה </w:t>
            </w:r>
            <w:r w:rsidRPr="00692F9B">
              <w:rPr>
                <w:rFonts w:hint="cs"/>
                <w:rtl/>
              </w:rPr>
              <w:t xml:space="preserve">למשתמשי </w:t>
            </w:r>
            <w:r>
              <w:rPr>
                <w:rFonts w:hint="cs"/>
                <w:rtl/>
              </w:rPr>
              <w:t xml:space="preserve">מערכות </w:t>
            </w:r>
            <w:r w:rsidRPr="00692F9B">
              <w:rPr>
                <w:rFonts w:hint="cs"/>
                <w:rtl/>
              </w:rPr>
              <w:t>משרד החינוך</w:t>
            </w:r>
          </w:p>
          <w:p w:rsidR="00CD44B5" w:rsidRPr="00366F5F" w:rsidRDefault="00CD44B5" w:rsidP="00D7776F">
            <w:pPr>
              <w:keepNext/>
              <w:keepLines/>
              <w:bidi/>
              <w:spacing w:before="60"/>
              <w:ind w:left="113"/>
              <w:contextualSpacing/>
              <w:jc w:val="left"/>
              <w:rPr>
                <w:b/>
                <w:bCs/>
                <w:rtl/>
              </w:rPr>
            </w:pPr>
            <w:r w:rsidRPr="00366F5F">
              <w:rPr>
                <w:rFonts w:hint="cs"/>
                <w:b/>
                <w:bCs/>
                <w:rtl/>
              </w:rPr>
              <w:t>פיתוח חומרי ההדרכה הייעודיים יכללו</w:t>
            </w:r>
            <w:r>
              <w:rPr>
                <w:rFonts w:hint="cs"/>
                <w:b/>
                <w:bCs/>
                <w:rtl/>
              </w:rPr>
              <w:t xml:space="preserve">: </w:t>
            </w:r>
            <w:r w:rsidRPr="00366F5F">
              <w:rPr>
                <w:rFonts w:hint="cs"/>
                <w:b/>
                <w:bCs/>
                <w:rtl/>
              </w:rPr>
              <w:t xml:space="preserve"> </w:t>
            </w:r>
          </w:p>
          <w:p w:rsidR="00CD44B5" w:rsidRDefault="00CD44B5" w:rsidP="00C62D59">
            <w:pPr>
              <w:pStyle w:val="ad"/>
              <w:keepNext/>
              <w:keepLines/>
              <w:numPr>
                <w:ilvl w:val="0"/>
                <w:numId w:val="42"/>
              </w:numPr>
              <w:bidi/>
              <w:ind w:left="538"/>
              <w:jc w:val="left"/>
            </w:pPr>
            <w:r>
              <w:rPr>
                <w:rFonts w:hint="cs"/>
                <w:rtl/>
              </w:rPr>
              <w:t>פיתוח לומדה פשוטה או סרטון סמן פשוט/פאסיבי</w:t>
            </w:r>
            <w:r w:rsidRPr="000128AC">
              <w:rPr>
                <w:rFonts w:cstheme="minorHAnsi"/>
                <w:rtl/>
              </w:rPr>
              <w:t xml:space="preserve"> </w:t>
            </w:r>
            <w:r w:rsidRPr="000128AC">
              <w:rPr>
                <w:rFonts w:cstheme="minorHAnsi"/>
                <w:sz w:val="22"/>
                <w:szCs w:val="22"/>
                <w:rtl/>
              </w:rPr>
              <w:t>(</w:t>
            </w:r>
            <w:r w:rsidRPr="000128AC">
              <w:rPr>
                <w:rFonts w:cstheme="minorHAnsi"/>
                <w:sz w:val="22"/>
                <w:szCs w:val="22"/>
              </w:rPr>
              <w:t>"ShowMe"</w:t>
            </w:r>
            <w:r w:rsidRPr="000128AC">
              <w:rPr>
                <w:rFonts w:cstheme="minorHAnsi"/>
                <w:sz w:val="22"/>
                <w:szCs w:val="22"/>
                <w:rtl/>
              </w:rPr>
              <w:t>)</w:t>
            </w:r>
            <w:r w:rsidRPr="000128AC">
              <w:rPr>
                <w:rFonts w:hint="cs"/>
                <w:sz w:val="22"/>
                <w:szCs w:val="22"/>
                <w:rtl/>
              </w:rPr>
              <w:t xml:space="preserve"> </w:t>
            </w:r>
            <w:r>
              <w:rPr>
                <w:rFonts w:hint="cs"/>
                <w:rtl/>
              </w:rPr>
              <w:t xml:space="preserve">המציג </w:t>
            </w:r>
            <w:r w:rsidRPr="009E105A">
              <w:rPr>
                <w:rFonts w:hint="cs"/>
                <w:rtl/>
              </w:rPr>
              <w:t>תהליך</w:t>
            </w:r>
            <w:r w:rsidRPr="009E105A">
              <w:rPr>
                <w:rtl/>
              </w:rPr>
              <w:t xml:space="preserve"> </w:t>
            </w:r>
            <w:r>
              <w:rPr>
                <w:rFonts w:hint="cs"/>
                <w:rtl/>
              </w:rPr>
              <w:t xml:space="preserve">עבודה </w:t>
            </w:r>
            <w:r w:rsidRPr="009E105A">
              <w:rPr>
                <w:rFonts w:hint="cs"/>
                <w:rtl/>
              </w:rPr>
              <w:t>ללא</w:t>
            </w:r>
            <w:r w:rsidRPr="009E105A">
              <w:rPr>
                <w:rtl/>
              </w:rPr>
              <w:t xml:space="preserve"> </w:t>
            </w:r>
            <w:r w:rsidRPr="009E105A">
              <w:rPr>
                <w:rFonts w:hint="cs"/>
                <w:rtl/>
              </w:rPr>
              <w:t>התערבות</w:t>
            </w:r>
            <w:r>
              <w:rPr>
                <w:rFonts w:hint="cs"/>
                <w:rtl/>
              </w:rPr>
              <w:t xml:space="preserve"> הלומד</w:t>
            </w:r>
            <w:r w:rsidRPr="009E105A">
              <w:rPr>
                <w:rtl/>
              </w:rPr>
              <w:t>.</w:t>
            </w:r>
          </w:p>
          <w:p w:rsidR="00CD44B5" w:rsidRDefault="00CD44B5" w:rsidP="00C62D59">
            <w:pPr>
              <w:pStyle w:val="ad"/>
              <w:keepNext/>
              <w:keepLines/>
              <w:numPr>
                <w:ilvl w:val="0"/>
                <w:numId w:val="42"/>
              </w:numPr>
              <w:bidi/>
              <w:ind w:left="533" w:hanging="357"/>
              <w:jc w:val="left"/>
            </w:pPr>
            <w:r>
              <w:rPr>
                <w:rFonts w:hint="cs"/>
                <w:rtl/>
              </w:rPr>
              <w:t xml:space="preserve">פיתוח לומדה מורכבת או סרטון סמן אינטרקטיבי </w:t>
            </w:r>
            <w:r w:rsidRPr="000128AC">
              <w:rPr>
                <w:rFonts w:cstheme="minorHAnsi"/>
                <w:rtl/>
              </w:rPr>
              <w:t>(</w:t>
            </w:r>
            <w:r w:rsidRPr="000128AC">
              <w:rPr>
                <w:rFonts w:cstheme="minorHAnsi"/>
                <w:sz w:val="22"/>
                <w:szCs w:val="22"/>
              </w:rPr>
              <w:t>"GuideMe"</w:t>
            </w:r>
            <w:r w:rsidRPr="000128AC">
              <w:rPr>
                <w:rFonts w:cstheme="minorHAnsi"/>
                <w:rtl/>
              </w:rPr>
              <w:t>)</w:t>
            </w:r>
            <w:r>
              <w:rPr>
                <w:rFonts w:hint="cs"/>
                <w:rtl/>
              </w:rPr>
              <w:t xml:space="preserve"> הדורש </w:t>
            </w:r>
            <w:r w:rsidRPr="009E105A">
              <w:rPr>
                <w:rFonts w:hint="cs"/>
                <w:rtl/>
              </w:rPr>
              <w:t>התנסות</w:t>
            </w:r>
            <w:r>
              <w:rPr>
                <w:rFonts w:hint="cs"/>
                <w:rtl/>
              </w:rPr>
              <w:t xml:space="preserve"> </w:t>
            </w:r>
            <w:r w:rsidRPr="009E105A">
              <w:rPr>
                <w:rFonts w:hint="cs"/>
                <w:rtl/>
              </w:rPr>
              <w:t>הלומד</w:t>
            </w:r>
            <w:r w:rsidRPr="009E105A">
              <w:rPr>
                <w:rtl/>
              </w:rPr>
              <w:t xml:space="preserve"> </w:t>
            </w:r>
          </w:p>
          <w:p w:rsidR="00CD44B5" w:rsidRDefault="00CD44B5" w:rsidP="00C62D59">
            <w:pPr>
              <w:pStyle w:val="ad"/>
              <w:keepNext/>
              <w:keepLines/>
              <w:numPr>
                <w:ilvl w:val="0"/>
                <w:numId w:val="42"/>
              </w:numPr>
              <w:bidi/>
              <w:ind w:left="533" w:hanging="357"/>
              <w:jc w:val="left"/>
            </w:pPr>
            <w:r>
              <w:rPr>
                <w:rFonts w:hint="cs"/>
                <w:rtl/>
              </w:rPr>
              <w:t>פיתוח סרטון אנימציה ממוחשבת (ראה נספח 4.1.4.3)</w:t>
            </w:r>
          </w:p>
          <w:p w:rsidR="00CD44B5" w:rsidRDefault="00CD44B5" w:rsidP="00C62D59">
            <w:pPr>
              <w:pStyle w:val="ad"/>
              <w:keepNext/>
              <w:keepLines/>
              <w:numPr>
                <w:ilvl w:val="0"/>
                <w:numId w:val="42"/>
              </w:numPr>
              <w:bidi/>
              <w:ind w:left="538"/>
              <w:jc w:val="left"/>
            </w:pPr>
            <w:r w:rsidRPr="00F77C33">
              <w:rPr>
                <w:rFonts w:hint="cs"/>
                <w:rtl/>
              </w:rPr>
              <w:t>פיתוח סרטון כולל צילום, עריכה ורכש חומרי ארכיון</w:t>
            </w:r>
            <w:r>
              <w:rPr>
                <w:rFonts w:hint="cs"/>
                <w:rtl/>
              </w:rPr>
              <w:t xml:space="preserve"> (קליפ) (ראה נספח 4.1.4.3)</w:t>
            </w:r>
          </w:p>
          <w:p w:rsidR="00CD44B5" w:rsidRDefault="00CD44B5" w:rsidP="00C62D59">
            <w:pPr>
              <w:pStyle w:val="ad"/>
              <w:keepNext/>
              <w:keepLines/>
              <w:numPr>
                <w:ilvl w:val="0"/>
                <w:numId w:val="42"/>
              </w:numPr>
              <w:bidi/>
              <w:ind w:left="538"/>
              <w:jc w:val="left"/>
            </w:pPr>
            <w:r>
              <w:rPr>
                <w:rFonts w:hint="cs"/>
                <w:rtl/>
              </w:rPr>
              <w:t>צילום ללא עריכה של הרצאה שלמה (עם 1-2 מצלמות לפי הנדרש)</w:t>
            </w:r>
          </w:p>
          <w:p w:rsidR="00CD44B5" w:rsidRDefault="00CD44B5" w:rsidP="00C62D59">
            <w:pPr>
              <w:pStyle w:val="ad"/>
              <w:keepNext/>
              <w:keepLines/>
              <w:numPr>
                <w:ilvl w:val="0"/>
                <w:numId w:val="42"/>
              </w:numPr>
              <w:bidi/>
              <w:ind w:left="538"/>
              <w:jc w:val="left"/>
            </w:pPr>
            <w:r>
              <w:rPr>
                <w:rFonts w:hint="cs"/>
                <w:rtl/>
              </w:rPr>
              <w:t xml:space="preserve">פיתוח מצגת אינטרקטיבית </w:t>
            </w:r>
          </w:p>
          <w:p w:rsidR="00CD44B5" w:rsidRPr="00E54A98" w:rsidRDefault="00CD44B5" w:rsidP="00C62D59">
            <w:pPr>
              <w:pStyle w:val="ad"/>
              <w:keepNext/>
              <w:keepLines/>
              <w:numPr>
                <w:ilvl w:val="0"/>
                <w:numId w:val="42"/>
              </w:numPr>
              <w:bidi/>
              <w:ind w:left="538" w:hanging="357"/>
              <w:jc w:val="left"/>
              <w:rPr>
                <w:rFonts w:asciiTheme="minorBidi" w:hAnsiTheme="minorBidi"/>
              </w:rPr>
            </w:pPr>
            <w:r w:rsidRPr="00E54A98">
              <w:rPr>
                <w:rFonts w:asciiTheme="minorBidi" w:hAnsiTheme="minorBidi"/>
                <w:rtl/>
              </w:rPr>
              <w:t xml:space="preserve">פיתוח מוצר שווקי/הנגשה </w:t>
            </w:r>
            <w:r>
              <w:rPr>
                <w:rFonts w:asciiTheme="minorBidi" w:hAnsiTheme="minorBidi" w:hint="cs"/>
                <w:rtl/>
              </w:rPr>
              <w:t xml:space="preserve">פשוט, בהיקף </w:t>
            </w:r>
            <w:r w:rsidRPr="00E54A98">
              <w:rPr>
                <w:rFonts w:asciiTheme="minorBidi" w:hAnsiTheme="minorBidi"/>
                <w:rtl/>
              </w:rPr>
              <w:t>קטן (</w:t>
            </w:r>
            <w:r>
              <w:rPr>
                <w:rFonts w:asciiTheme="minorBidi" w:hAnsiTheme="minorBidi" w:hint="cs"/>
                <w:rtl/>
              </w:rPr>
              <w:t xml:space="preserve">כמו </w:t>
            </w:r>
            <w:r w:rsidRPr="00E54A98">
              <w:rPr>
                <w:rFonts w:asciiTheme="minorBidi" w:hAnsiTheme="minorBidi"/>
                <w:rtl/>
              </w:rPr>
              <w:t>מדריך מערכת</w:t>
            </w:r>
            <w:r>
              <w:rPr>
                <w:rFonts w:asciiTheme="minorBidi" w:hAnsiTheme="minorBidi" w:hint="cs"/>
                <w:rtl/>
              </w:rPr>
              <w:t xml:space="preserve"> </w:t>
            </w:r>
            <w:r w:rsidRPr="00E54A98">
              <w:rPr>
                <w:rFonts w:asciiTheme="minorBidi" w:hAnsiTheme="minorBidi"/>
                <w:rtl/>
              </w:rPr>
              <w:t>מקוצר</w:t>
            </w:r>
            <w:r w:rsidRPr="00E54A98">
              <w:rPr>
                <w:rFonts w:asciiTheme="minorBidi" w:hAnsiTheme="minorBidi"/>
              </w:rPr>
              <w:t>(</w:t>
            </w:r>
          </w:p>
          <w:p w:rsidR="00CD44B5" w:rsidRDefault="00CD44B5" w:rsidP="00C62D59">
            <w:pPr>
              <w:pStyle w:val="ad"/>
              <w:keepNext/>
              <w:keepLines/>
              <w:numPr>
                <w:ilvl w:val="0"/>
                <w:numId w:val="42"/>
              </w:numPr>
              <w:bidi/>
              <w:ind w:left="538" w:hanging="357"/>
              <w:jc w:val="left"/>
            </w:pPr>
            <w:r>
              <w:rPr>
                <w:rFonts w:hint="cs"/>
                <w:rtl/>
              </w:rPr>
              <w:t>פיתוח מוצר שווקי/הנגשה מורכב בהיקף משמעותי (כמו מדריך מערכת מלא)</w:t>
            </w:r>
          </w:p>
          <w:p w:rsidR="00CD44B5" w:rsidRDefault="00CD44B5" w:rsidP="00C62D59">
            <w:pPr>
              <w:pStyle w:val="ad"/>
              <w:keepNext/>
              <w:keepLines/>
              <w:numPr>
                <w:ilvl w:val="0"/>
                <w:numId w:val="42"/>
              </w:numPr>
              <w:bidi/>
              <w:ind w:left="538" w:hanging="357"/>
              <w:jc w:val="left"/>
            </w:pPr>
            <w:r>
              <w:rPr>
                <w:rFonts w:hint="cs"/>
                <w:rtl/>
              </w:rPr>
              <w:t xml:space="preserve">יישום והתקנה של מערכת מדריך גולשים אינטרקטיבי עבור אתר אינטרנט או אתר מובייל לתמיכה בתהליכי עבודה במערכת ואו מילוי נתונים/טפסים. </w:t>
            </w:r>
          </w:p>
          <w:p w:rsidR="00CD44B5" w:rsidRPr="00BC0720" w:rsidRDefault="00CD44B5" w:rsidP="00D7776F">
            <w:pPr>
              <w:keepNext/>
              <w:keepLines/>
              <w:bidi/>
              <w:spacing w:before="60"/>
              <w:ind w:left="113"/>
              <w:jc w:val="left"/>
              <w:rPr>
                <w:b/>
                <w:bCs/>
                <w:rtl/>
              </w:rPr>
            </w:pPr>
            <w:r w:rsidRPr="00BC0720">
              <w:rPr>
                <w:rFonts w:hint="cs"/>
                <w:b/>
                <w:bCs/>
                <w:rtl/>
              </w:rPr>
              <w:t xml:space="preserve">אספקת </w:t>
            </w:r>
            <w:r>
              <w:rPr>
                <w:rFonts w:hint="cs"/>
                <w:b/>
                <w:bCs/>
                <w:rtl/>
              </w:rPr>
              <w:t xml:space="preserve">שירותי </w:t>
            </w:r>
            <w:r w:rsidRPr="00BC0720">
              <w:rPr>
                <w:rFonts w:hint="cs"/>
                <w:b/>
                <w:bCs/>
                <w:rtl/>
              </w:rPr>
              <w:t xml:space="preserve">הדרכה ותמיכה יכללו: </w:t>
            </w:r>
          </w:p>
          <w:p w:rsidR="00CD44B5" w:rsidRDefault="00CD44B5" w:rsidP="00C62D59">
            <w:pPr>
              <w:pStyle w:val="ad"/>
              <w:keepNext/>
              <w:keepLines/>
              <w:numPr>
                <w:ilvl w:val="0"/>
                <w:numId w:val="42"/>
              </w:numPr>
              <w:bidi/>
              <w:ind w:left="538" w:hanging="357"/>
              <w:jc w:val="left"/>
            </w:pPr>
            <w:r>
              <w:rPr>
                <w:rFonts w:hint="cs"/>
                <w:rtl/>
              </w:rPr>
              <w:t>העברת</w:t>
            </w:r>
            <w:r w:rsidRPr="00377DAC">
              <w:rPr>
                <w:rFonts w:hint="cs"/>
                <w:rtl/>
              </w:rPr>
              <w:t xml:space="preserve"> הדרכה מקוונת </w:t>
            </w:r>
            <w:r>
              <w:rPr>
                <w:rFonts w:hint="cs"/>
                <w:rtl/>
              </w:rPr>
              <w:t>מסוג (</w:t>
            </w:r>
            <w:r>
              <w:t>webinar</w:t>
            </w:r>
            <w:r>
              <w:rPr>
                <w:rFonts w:hint="cs"/>
                <w:rtl/>
              </w:rPr>
              <w:t xml:space="preserve">) באמצעות תוכנת </w:t>
            </w:r>
            <w:r w:rsidRPr="00106A22">
              <w:rPr>
                <w:sz w:val="22"/>
                <w:szCs w:val="22"/>
              </w:rPr>
              <w:t>Webconference</w:t>
            </w:r>
            <w:r w:rsidRPr="00106A22">
              <w:rPr>
                <w:rFonts w:hint="cs"/>
                <w:sz w:val="22"/>
                <w:szCs w:val="22"/>
                <w:rtl/>
              </w:rPr>
              <w:t xml:space="preserve"> </w:t>
            </w:r>
            <w:r w:rsidRPr="004F38B2">
              <w:rPr>
                <w:rFonts w:hint="cs"/>
                <w:b/>
                <w:bCs/>
                <w:rtl/>
              </w:rPr>
              <w:t>(ראה הגדרה)</w:t>
            </w:r>
          </w:p>
          <w:p w:rsidR="00CD44B5" w:rsidRDefault="00CD44B5" w:rsidP="00C62D59">
            <w:pPr>
              <w:pStyle w:val="ad"/>
              <w:keepNext/>
              <w:keepLines/>
              <w:numPr>
                <w:ilvl w:val="0"/>
                <w:numId w:val="42"/>
              </w:numPr>
              <w:bidi/>
              <w:ind w:left="538" w:hanging="357"/>
              <w:jc w:val="left"/>
            </w:pPr>
            <w:r>
              <w:rPr>
                <w:rFonts w:hint="cs"/>
                <w:rtl/>
              </w:rPr>
              <w:t xml:space="preserve">העברת הדרכה טלפונית </w:t>
            </w:r>
            <w:r w:rsidRPr="004F38B2">
              <w:rPr>
                <w:rFonts w:hint="cs"/>
                <w:b/>
                <w:bCs/>
                <w:rtl/>
              </w:rPr>
              <w:t>(ראה הגדרה)</w:t>
            </w:r>
          </w:p>
          <w:p w:rsidR="00CD44B5" w:rsidRDefault="00CD44B5" w:rsidP="00C62D59">
            <w:pPr>
              <w:pStyle w:val="ad"/>
              <w:keepNext/>
              <w:keepLines/>
              <w:numPr>
                <w:ilvl w:val="0"/>
                <w:numId w:val="42"/>
              </w:numPr>
              <w:bidi/>
              <w:ind w:left="538" w:hanging="357"/>
              <w:jc w:val="left"/>
            </w:pPr>
            <w:r>
              <w:rPr>
                <w:rFonts w:hint="cs"/>
                <w:rtl/>
              </w:rPr>
              <w:t xml:space="preserve">העברת הדרכה פרונטלית </w:t>
            </w:r>
            <w:r w:rsidRPr="004F38B2">
              <w:rPr>
                <w:rFonts w:hint="cs"/>
                <w:b/>
                <w:bCs/>
                <w:rtl/>
              </w:rPr>
              <w:t>(ראה הגדרה)</w:t>
            </w:r>
          </w:p>
          <w:p w:rsidR="00CD44B5" w:rsidRDefault="00CD44B5" w:rsidP="00C62D59">
            <w:pPr>
              <w:pStyle w:val="ad"/>
              <w:keepNext/>
              <w:keepLines/>
              <w:numPr>
                <w:ilvl w:val="0"/>
                <w:numId w:val="42"/>
              </w:numPr>
              <w:bidi/>
              <w:ind w:left="538" w:hanging="357"/>
              <w:jc w:val="left"/>
            </w:pPr>
            <w:r>
              <w:rPr>
                <w:rFonts w:hint="cs"/>
                <w:rtl/>
              </w:rPr>
              <w:t xml:space="preserve">שירותי הטמעה עבור מערכות המשרד </w:t>
            </w:r>
            <w:r w:rsidRPr="00CD22B7">
              <w:rPr>
                <w:rFonts w:hint="cs"/>
                <w:b/>
                <w:bCs/>
                <w:rtl/>
              </w:rPr>
              <w:t>(ראה הגדרה)</w:t>
            </w:r>
          </w:p>
          <w:p w:rsidR="00CD44B5" w:rsidRDefault="00CD44B5" w:rsidP="00C62D59">
            <w:pPr>
              <w:pStyle w:val="ad"/>
              <w:keepNext/>
              <w:keepLines/>
              <w:numPr>
                <w:ilvl w:val="0"/>
                <w:numId w:val="42"/>
              </w:numPr>
              <w:bidi/>
              <w:ind w:left="538" w:hanging="357"/>
              <w:jc w:val="left"/>
            </w:pPr>
            <w:r>
              <w:rPr>
                <w:rFonts w:hint="cs"/>
                <w:rtl/>
              </w:rPr>
              <w:t xml:space="preserve">שירותי הנגשה למשתמשי מערכות המשרד </w:t>
            </w:r>
            <w:r w:rsidRPr="00B87B6F">
              <w:rPr>
                <w:rFonts w:hint="cs"/>
                <w:b/>
                <w:bCs/>
                <w:rtl/>
              </w:rPr>
              <w:t>(ראה הגדרה)</w:t>
            </w:r>
          </w:p>
          <w:p w:rsidR="00CD44B5" w:rsidRDefault="00CD44B5" w:rsidP="00C62D59">
            <w:pPr>
              <w:pStyle w:val="ad"/>
              <w:keepNext/>
              <w:keepLines/>
              <w:numPr>
                <w:ilvl w:val="0"/>
                <w:numId w:val="42"/>
              </w:numPr>
              <w:bidi/>
              <w:ind w:left="538" w:hanging="357"/>
              <w:jc w:val="left"/>
            </w:pPr>
            <w:r>
              <w:rPr>
                <w:rFonts w:hint="cs"/>
                <w:rtl/>
              </w:rPr>
              <w:t xml:space="preserve">שירותי תמיכה מומחה ידע למערכות המשרד </w:t>
            </w:r>
            <w:r w:rsidRPr="007B7B8E">
              <w:rPr>
                <w:rFonts w:hint="cs"/>
                <w:b/>
                <w:bCs/>
                <w:rtl/>
              </w:rPr>
              <w:t>(ראה הגדרה)</w:t>
            </w:r>
          </w:p>
          <w:p w:rsidR="00CD44B5" w:rsidRPr="00BC0720" w:rsidDel="003E70FB" w:rsidRDefault="00CD44B5" w:rsidP="00D7776F">
            <w:pPr>
              <w:keepNext/>
              <w:keepLines/>
              <w:bidi/>
              <w:spacing w:before="60"/>
              <w:ind w:left="113"/>
              <w:contextualSpacing/>
              <w:jc w:val="left"/>
              <w:rPr>
                <w:del w:id="519" w:author="דוד לשם" w:date="2017-06-22T08:46:00Z"/>
                <w:b/>
                <w:bCs/>
                <w:rtl/>
              </w:rPr>
            </w:pPr>
            <w:del w:id="520" w:author="דוד לשם" w:date="2017-06-22T08:46:00Z">
              <w:r w:rsidRPr="00BC0720" w:rsidDel="003E70FB">
                <w:rPr>
                  <w:rFonts w:hint="cs"/>
                  <w:b/>
                  <w:bCs/>
                  <w:rtl/>
                </w:rPr>
                <w:delText xml:space="preserve">אספקת </w:delText>
              </w:r>
              <w:r w:rsidDel="003E70FB">
                <w:rPr>
                  <w:rFonts w:hint="cs"/>
                  <w:b/>
                  <w:bCs/>
                  <w:rtl/>
                </w:rPr>
                <w:delText>שירותי תמיכה עצמית יכל</w:delText>
              </w:r>
              <w:r w:rsidRPr="00BC0720" w:rsidDel="003E70FB">
                <w:rPr>
                  <w:rFonts w:hint="cs"/>
                  <w:b/>
                  <w:bCs/>
                  <w:rtl/>
                </w:rPr>
                <w:delText xml:space="preserve">לו: </w:delText>
              </w:r>
            </w:del>
          </w:p>
          <w:p w:rsidR="00CD44B5" w:rsidDel="003E70FB" w:rsidRDefault="00CD44B5" w:rsidP="00C62D59">
            <w:pPr>
              <w:pStyle w:val="ad"/>
              <w:keepNext/>
              <w:keepLines/>
              <w:numPr>
                <w:ilvl w:val="0"/>
                <w:numId w:val="42"/>
              </w:numPr>
              <w:bidi/>
              <w:ind w:left="538" w:hanging="357"/>
              <w:jc w:val="left"/>
              <w:rPr>
                <w:del w:id="521" w:author="דוד לשם" w:date="2017-06-22T08:46:00Z"/>
              </w:rPr>
            </w:pPr>
            <w:del w:id="522" w:author="דוד לשם" w:date="2017-06-22T08:46:00Z">
              <w:r w:rsidDel="003E70FB">
                <w:rPr>
                  <w:rFonts w:hint="cs"/>
                  <w:rtl/>
                </w:rPr>
                <w:delText xml:space="preserve">שרות </w:delText>
              </w:r>
              <w:r w:rsidRPr="00106A22" w:rsidDel="003E70FB">
                <w:rPr>
                  <w:sz w:val="22"/>
                  <w:szCs w:val="22"/>
                </w:rPr>
                <w:delText>Chatbot</w:delText>
              </w:r>
              <w:r w:rsidDel="003E70FB">
                <w:rPr>
                  <w:rFonts w:hint="cs"/>
                  <w:rtl/>
                </w:rPr>
                <w:delText xml:space="preserve"> </w:delText>
              </w:r>
              <w:r w:rsidRPr="00B87B6F" w:rsidDel="003E70FB">
                <w:rPr>
                  <w:rFonts w:hint="cs"/>
                  <w:b/>
                  <w:bCs/>
                  <w:rtl/>
                </w:rPr>
                <w:delText>(ראה הגדרה)</w:delText>
              </w:r>
            </w:del>
          </w:p>
          <w:p w:rsidR="00CD44B5" w:rsidDel="003E70FB" w:rsidRDefault="00CD44B5" w:rsidP="00C62D59">
            <w:pPr>
              <w:pStyle w:val="ad"/>
              <w:keepNext/>
              <w:keepLines/>
              <w:numPr>
                <w:ilvl w:val="0"/>
                <w:numId w:val="42"/>
              </w:numPr>
              <w:bidi/>
              <w:ind w:left="538" w:hanging="357"/>
              <w:jc w:val="left"/>
              <w:rPr>
                <w:del w:id="523" w:author="דוד לשם" w:date="2017-06-22T08:46:00Z"/>
              </w:rPr>
            </w:pPr>
            <w:del w:id="524" w:author="דוד לשם" w:date="2017-06-22T08:46:00Z">
              <w:r w:rsidDel="003E70FB">
                <w:rPr>
                  <w:rFonts w:hint="cs"/>
                  <w:rtl/>
                </w:rPr>
                <w:delText xml:space="preserve">שרות שיחת </w:delText>
              </w:r>
              <w:r w:rsidRPr="00106A22" w:rsidDel="003E70FB">
                <w:rPr>
                  <w:sz w:val="22"/>
                  <w:szCs w:val="22"/>
                </w:rPr>
                <w:delText>ASR</w:delText>
              </w:r>
              <w:r w:rsidRPr="00106A22" w:rsidDel="003E70FB">
                <w:rPr>
                  <w:rFonts w:hint="cs"/>
                  <w:sz w:val="22"/>
                  <w:szCs w:val="22"/>
                  <w:rtl/>
                </w:rPr>
                <w:delText xml:space="preserve"> </w:delText>
              </w:r>
              <w:r w:rsidDel="003E70FB">
                <w:rPr>
                  <w:rFonts w:hint="cs"/>
                  <w:rtl/>
                </w:rPr>
                <w:delText xml:space="preserve">(לא ביומטרי) </w:delText>
              </w:r>
              <w:r w:rsidRPr="00B87B6F" w:rsidDel="003E70FB">
                <w:rPr>
                  <w:rFonts w:hint="cs"/>
                  <w:b/>
                  <w:bCs/>
                  <w:rtl/>
                </w:rPr>
                <w:delText>(ראה הגדרה)</w:delText>
              </w:r>
            </w:del>
          </w:p>
          <w:p w:rsidR="00CD44B5" w:rsidRDefault="00CD44B5" w:rsidP="00C62D59">
            <w:pPr>
              <w:pStyle w:val="ad"/>
              <w:keepNext/>
              <w:keepLines/>
              <w:numPr>
                <w:ilvl w:val="0"/>
                <w:numId w:val="42"/>
              </w:numPr>
              <w:bidi/>
              <w:ind w:left="538" w:hanging="357"/>
              <w:jc w:val="left"/>
            </w:pPr>
            <w:r>
              <w:rPr>
                <w:rFonts w:hint="cs"/>
                <w:rtl/>
              </w:rPr>
              <w:t xml:space="preserve">שרות </w:t>
            </w:r>
            <w:r w:rsidRPr="00106A22">
              <w:rPr>
                <w:sz w:val="22"/>
                <w:szCs w:val="22"/>
              </w:rPr>
              <w:t>interactive web engagement and guidance</w:t>
            </w:r>
            <w:r>
              <w:rPr>
                <w:rFonts w:hint="cs"/>
                <w:rtl/>
              </w:rPr>
              <w:t xml:space="preserve"> ) </w:t>
            </w:r>
            <w:r w:rsidRPr="00B87B6F">
              <w:rPr>
                <w:rFonts w:hint="cs"/>
                <w:b/>
                <w:bCs/>
                <w:rtl/>
              </w:rPr>
              <w:t>(ראה הגדרה)</w:t>
            </w:r>
          </w:p>
          <w:p w:rsidR="00CD44B5" w:rsidRPr="00BC0720" w:rsidRDefault="00CD44B5" w:rsidP="00D7776F">
            <w:pPr>
              <w:keepNext/>
              <w:keepLines/>
              <w:bidi/>
              <w:spacing w:before="60"/>
              <w:ind w:left="113"/>
              <w:contextualSpacing/>
              <w:jc w:val="left"/>
              <w:rPr>
                <w:b/>
                <w:bCs/>
                <w:rtl/>
              </w:rPr>
            </w:pPr>
            <w:r w:rsidRPr="00BC0720">
              <w:rPr>
                <w:rFonts w:hint="cs"/>
                <w:b/>
                <w:bCs/>
                <w:rtl/>
              </w:rPr>
              <w:t xml:space="preserve">אספקת </w:t>
            </w:r>
            <w:r>
              <w:rPr>
                <w:rFonts w:hint="cs"/>
                <w:b/>
                <w:bCs/>
                <w:rtl/>
              </w:rPr>
              <w:t>שירותי משרד מעבר למוגדר במכרז יכללו</w:t>
            </w:r>
            <w:r w:rsidRPr="00BC0720">
              <w:rPr>
                <w:rFonts w:hint="cs"/>
                <w:b/>
                <w:bCs/>
                <w:rtl/>
              </w:rPr>
              <w:t xml:space="preserve">: </w:t>
            </w:r>
          </w:p>
          <w:p w:rsidR="00CD44B5" w:rsidRDefault="00CD44B5" w:rsidP="003E70FB">
            <w:pPr>
              <w:pStyle w:val="ad"/>
              <w:keepNext/>
              <w:keepLines/>
              <w:numPr>
                <w:ilvl w:val="0"/>
                <w:numId w:val="42"/>
              </w:numPr>
              <w:bidi/>
              <w:ind w:left="538" w:hanging="357"/>
              <w:jc w:val="left"/>
              <w:rPr>
                <w:rtl/>
              </w:rPr>
            </w:pPr>
            <w:r>
              <w:rPr>
                <w:rFonts w:hint="cs"/>
                <w:rtl/>
              </w:rPr>
              <w:t xml:space="preserve">שירות שכירת משרד לעובדי המשרד על </w:t>
            </w:r>
            <w:r w:rsidR="003E70FB">
              <w:rPr>
                <w:rFonts w:hint="cs"/>
                <w:rtl/>
              </w:rPr>
              <w:t xml:space="preserve">כל </w:t>
            </w:r>
            <w:r>
              <w:rPr>
                <w:rFonts w:hint="cs"/>
                <w:rtl/>
              </w:rPr>
              <w:t xml:space="preserve">הכרוך בכך </w:t>
            </w:r>
            <w:r w:rsidR="003E70FB">
              <w:rPr>
                <w:rFonts w:hint="cs"/>
                <w:rtl/>
              </w:rPr>
              <w:t>(חניה, עמדת מחשב, חיבור רשת וכו')</w:t>
            </w:r>
          </w:p>
        </w:tc>
      </w:tr>
      <w:tr w:rsidR="00CD44B5" w:rsidTr="00242A9F">
        <w:trPr>
          <w:trHeight w:val="907"/>
        </w:trPr>
        <w:tc>
          <w:tcPr>
            <w:tcW w:w="502" w:type="dxa"/>
            <w:vAlign w:val="center"/>
          </w:tcPr>
          <w:p w:rsidR="00CD44B5" w:rsidRDefault="00AC7011" w:rsidP="00D7776F">
            <w:pPr>
              <w:spacing w:before="60" w:after="60"/>
              <w:jc w:val="right"/>
              <w:rPr>
                <w:rtl/>
              </w:rPr>
            </w:pPr>
            <w:r>
              <w:rPr>
                <w:rFonts w:hint="cs"/>
                <w:rtl/>
              </w:rPr>
              <w:t>45</w:t>
            </w:r>
          </w:p>
        </w:tc>
        <w:tc>
          <w:tcPr>
            <w:tcW w:w="1134" w:type="dxa"/>
            <w:vAlign w:val="center"/>
          </w:tcPr>
          <w:p w:rsidR="00CD44B5" w:rsidRPr="00370342" w:rsidRDefault="00CD44B5" w:rsidP="00D7776F">
            <w:pPr>
              <w:keepNext/>
              <w:keepLines/>
              <w:bidi/>
              <w:spacing w:before="60" w:after="60"/>
              <w:jc w:val="left"/>
              <w:rPr>
                <w:rtl/>
              </w:rPr>
            </w:pPr>
            <w:r w:rsidRPr="00370342">
              <w:rPr>
                <w:rFonts w:hint="cs"/>
                <w:rtl/>
              </w:rPr>
              <w:t>הדרכה מקוונת</w:t>
            </w:r>
          </w:p>
        </w:tc>
        <w:tc>
          <w:tcPr>
            <w:tcW w:w="7979" w:type="dxa"/>
            <w:vAlign w:val="center"/>
          </w:tcPr>
          <w:p w:rsidR="00CD44B5" w:rsidRPr="00A03948" w:rsidRDefault="00CD44B5" w:rsidP="00455959">
            <w:pPr>
              <w:bidi/>
              <w:spacing w:before="60" w:after="60"/>
              <w:contextualSpacing/>
              <w:jc w:val="left"/>
              <w:rPr>
                <w:rtl/>
              </w:rPr>
            </w:pPr>
            <w:r w:rsidRPr="00A03948">
              <w:rPr>
                <w:rFonts w:hint="cs"/>
                <w:rtl/>
              </w:rPr>
              <w:t>שיעור מקוון קולי/חזותי באמצעים וירטואליים, כמו</w:t>
            </w:r>
            <w:r>
              <w:rPr>
                <w:rFonts w:hint="cs"/>
                <w:rtl/>
              </w:rPr>
              <w:t xml:space="preserve"> תוכנת </w:t>
            </w:r>
            <w:r w:rsidRPr="00A03948">
              <w:rPr>
                <w:rFonts w:hint="cs"/>
                <w:rtl/>
              </w:rPr>
              <w:t xml:space="preserve">שרות </w:t>
            </w:r>
            <w:r w:rsidRPr="00045FDB">
              <w:rPr>
                <w:sz w:val="22"/>
                <w:szCs w:val="22"/>
              </w:rPr>
              <w:t>Webconference</w:t>
            </w:r>
            <w:r w:rsidRPr="00A03948">
              <w:rPr>
                <w:rFonts w:hint="cs"/>
                <w:rtl/>
              </w:rPr>
              <w:t>, ההדרכה תתבצע לקבוצת משתתפים. התחשבנות הינה פר מוסד</w:t>
            </w:r>
            <w:r>
              <w:rPr>
                <w:rFonts w:hint="cs"/>
                <w:rtl/>
              </w:rPr>
              <w:t xml:space="preserve"> </w:t>
            </w:r>
            <w:r w:rsidRPr="00A03948">
              <w:rPr>
                <w:rFonts w:hint="cs"/>
                <w:rtl/>
              </w:rPr>
              <w:t>לפר אירו</w:t>
            </w:r>
            <w:r w:rsidRPr="00A03948">
              <w:rPr>
                <w:rFonts w:hint="eastAsia"/>
                <w:rtl/>
              </w:rPr>
              <w:t>ע</w:t>
            </w:r>
            <w:r w:rsidRPr="00A03948">
              <w:rPr>
                <w:rFonts w:hint="cs"/>
                <w:rtl/>
              </w:rPr>
              <w:t xml:space="preserve"> הדרכה</w:t>
            </w:r>
            <w:r>
              <w:rPr>
                <w:rFonts w:hint="cs"/>
                <w:rtl/>
              </w:rPr>
              <w:t xml:space="preserve"> כמוגדר בסעיף 4.3.1</w:t>
            </w:r>
            <w:r w:rsidR="00455959">
              <w:rPr>
                <w:rFonts w:hint="cs"/>
                <w:rtl/>
              </w:rPr>
              <w:t>2</w:t>
            </w:r>
            <w:r>
              <w:rPr>
                <w:rFonts w:asciiTheme="minorBidi" w:hAnsiTheme="minorBidi" w:cstheme="minorBidi" w:hint="cs"/>
                <w:rtl/>
              </w:rPr>
              <w:t xml:space="preserve">. </w:t>
            </w:r>
            <w:r>
              <w:rPr>
                <w:rFonts w:hint="cs"/>
                <w:rtl/>
              </w:rPr>
              <w:t>כולל איסוף פידבק בסיום ההדרכה: אדיבות, מקצועיות, אפקטיביות</w:t>
            </w:r>
          </w:p>
        </w:tc>
      </w:tr>
      <w:tr w:rsidR="00CD44B5" w:rsidTr="00242A9F">
        <w:trPr>
          <w:trHeight w:val="283"/>
        </w:trPr>
        <w:tc>
          <w:tcPr>
            <w:tcW w:w="502" w:type="dxa"/>
            <w:vAlign w:val="center"/>
          </w:tcPr>
          <w:p w:rsidR="00CD44B5" w:rsidRDefault="00AC7011" w:rsidP="00D7776F">
            <w:pPr>
              <w:spacing w:before="60" w:after="60"/>
              <w:jc w:val="right"/>
              <w:rPr>
                <w:rtl/>
              </w:rPr>
            </w:pPr>
            <w:r>
              <w:rPr>
                <w:rFonts w:hint="cs"/>
                <w:rtl/>
              </w:rPr>
              <w:t>46</w:t>
            </w:r>
          </w:p>
        </w:tc>
        <w:tc>
          <w:tcPr>
            <w:tcW w:w="1134" w:type="dxa"/>
            <w:vAlign w:val="center"/>
          </w:tcPr>
          <w:p w:rsidR="00CD44B5" w:rsidRPr="00370342" w:rsidRDefault="00CD44B5" w:rsidP="00D7776F">
            <w:pPr>
              <w:bidi/>
              <w:spacing w:before="60" w:after="60"/>
              <w:jc w:val="left"/>
              <w:rPr>
                <w:rtl/>
              </w:rPr>
            </w:pPr>
            <w:r w:rsidRPr="00370342">
              <w:rPr>
                <w:rFonts w:hint="cs"/>
                <w:rtl/>
              </w:rPr>
              <w:t>הדרכה טלפונית</w:t>
            </w:r>
          </w:p>
        </w:tc>
        <w:tc>
          <w:tcPr>
            <w:tcW w:w="7979" w:type="dxa"/>
            <w:vAlign w:val="center"/>
          </w:tcPr>
          <w:p w:rsidR="00CD44B5" w:rsidRPr="00A03948" w:rsidRDefault="00CD44B5" w:rsidP="00D7776F">
            <w:pPr>
              <w:bidi/>
              <w:spacing w:before="60"/>
              <w:jc w:val="left"/>
              <w:rPr>
                <w:rtl/>
              </w:rPr>
            </w:pPr>
            <w:r w:rsidRPr="00A03948">
              <w:rPr>
                <w:rtl/>
              </w:rPr>
              <w:t xml:space="preserve">הדרכה שמתבצעת </w:t>
            </w:r>
            <w:r>
              <w:rPr>
                <w:rFonts w:hint="cs"/>
                <w:rtl/>
              </w:rPr>
              <w:t xml:space="preserve">באמצעות </w:t>
            </w:r>
            <w:r w:rsidRPr="00A03948">
              <w:rPr>
                <w:rtl/>
              </w:rPr>
              <w:t xml:space="preserve">שיחת טלפון </w:t>
            </w:r>
            <w:r>
              <w:rPr>
                <w:rFonts w:hint="cs"/>
                <w:rtl/>
              </w:rPr>
              <w:t xml:space="preserve">יוצאת </w:t>
            </w:r>
            <w:r w:rsidRPr="00A03948">
              <w:rPr>
                <w:rtl/>
              </w:rPr>
              <w:t>עם המשתתף (בדרך כלל מדובר בהדרכה</w:t>
            </w:r>
            <w:r w:rsidRPr="00A03948">
              <w:rPr>
                <w:rFonts w:hint="cs"/>
                <w:rtl/>
              </w:rPr>
              <w:t xml:space="preserve"> </w:t>
            </w:r>
            <w:r w:rsidRPr="00A03948">
              <w:rPr>
                <w:rtl/>
              </w:rPr>
              <w:t>אישית של אחד על אחד).</w:t>
            </w:r>
          </w:p>
          <w:p w:rsidR="00CD44B5" w:rsidRPr="00A03948" w:rsidRDefault="00CD44B5" w:rsidP="00D7776F">
            <w:pPr>
              <w:bidi/>
              <w:jc w:val="left"/>
              <w:rPr>
                <w:rtl/>
              </w:rPr>
            </w:pPr>
            <w:r>
              <w:rPr>
                <w:rFonts w:hint="cs"/>
                <w:rtl/>
              </w:rPr>
              <w:t xml:space="preserve">מטרת </w:t>
            </w:r>
            <w:r w:rsidRPr="00A03948">
              <w:rPr>
                <w:rtl/>
              </w:rPr>
              <w:t xml:space="preserve">הדרכה טלפונית </w:t>
            </w:r>
            <w:r>
              <w:rPr>
                <w:rFonts w:hint="cs"/>
                <w:rtl/>
              </w:rPr>
              <w:t xml:space="preserve">היא </w:t>
            </w:r>
            <w:r w:rsidRPr="00A03948">
              <w:rPr>
                <w:rtl/>
              </w:rPr>
              <w:t xml:space="preserve">הקניית ידע </w:t>
            </w:r>
            <w:r>
              <w:rPr>
                <w:rFonts w:hint="cs"/>
                <w:rtl/>
              </w:rPr>
              <w:t xml:space="preserve">פרטני </w:t>
            </w:r>
            <w:r w:rsidRPr="00A03948">
              <w:rPr>
                <w:rtl/>
              </w:rPr>
              <w:t>לתהליך עבודה מוגדר, איתור פערי ידע</w:t>
            </w:r>
            <w:r>
              <w:rPr>
                <w:rFonts w:hint="cs"/>
                <w:rtl/>
              </w:rPr>
              <w:t xml:space="preserve">, </w:t>
            </w:r>
            <w:r w:rsidRPr="00A03948">
              <w:rPr>
                <w:rtl/>
              </w:rPr>
              <w:t>השלמת</w:t>
            </w:r>
            <w:r>
              <w:rPr>
                <w:rFonts w:hint="cs"/>
                <w:rtl/>
              </w:rPr>
              <w:t xml:space="preserve"> </w:t>
            </w:r>
            <w:r w:rsidRPr="00A03948">
              <w:rPr>
                <w:rtl/>
              </w:rPr>
              <w:t>וליווי הלומד עד לביצוע התהליך במלואו.</w:t>
            </w:r>
          </w:p>
          <w:p w:rsidR="00CD44B5" w:rsidRDefault="00CD44B5" w:rsidP="00D7776F">
            <w:pPr>
              <w:bidi/>
              <w:spacing w:before="60"/>
              <w:contextualSpacing/>
              <w:jc w:val="left"/>
              <w:rPr>
                <w:rtl/>
              </w:rPr>
            </w:pPr>
            <w:r w:rsidRPr="00A03948">
              <w:rPr>
                <w:rtl/>
              </w:rPr>
              <w:t xml:space="preserve">ההדרכה מבוצעת על </w:t>
            </w:r>
            <w:r>
              <w:rPr>
                <w:rFonts w:hint="cs"/>
                <w:rtl/>
              </w:rPr>
              <w:t xml:space="preserve">ידי מדריך בעל הכשרה נאותה </w:t>
            </w:r>
            <w:r w:rsidRPr="00A03948">
              <w:rPr>
                <w:rtl/>
              </w:rPr>
              <w:t>באמצעות שיח</w:t>
            </w:r>
            <w:r>
              <w:rPr>
                <w:rFonts w:hint="cs"/>
                <w:rtl/>
              </w:rPr>
              <w:t>ת טלפון יוצאת עם הפונה, כולל שימוש בתוכנת השתלטות</w:t>
            </w:r>
            <w:r w:rsidRPr="00A03948">
              <w:rPr>
                <w:rtl/>
              </w:rPr>
              <w:t>.</w:t>
            </w:r>
            <w:r w:rsidRPr="00A03948">
              <w:rPr>
                <w:rFonts w:hint="cs"/>
                <w:rtl/>
              </w:rPr>
              <w:t xml:space="preserve"> </w:t>
            </w:r>
          </w:p>
          <w:p w:rsidR="00CD44B5" w:rsidRDefault="00CD44B5" w:rsidP="00455959">
            <w:pPr>
              <w:bidi/>
              <w:spacing w:after="60"/>
              <w:contextualSpacing/>
              <w:jc w:val="left"/>
              <w:rPr>
                <w:rFonts w:asciiTheme="minorBidi" w:hAnsiTheme="minorBidi" w:cstheme="minorBidi"/>
                <w:rtl/>
              </w:rPr>
            </w:pPr>
            <w:r w:rsidRPr="00A03948">
              <w:rPr>
                <w:rFonts w:hint="cs"/>
                <w:rtl/>
              </w:rPr>
              <w:t xml:space="preserve">ההתחשבנות </w:t>
            </w:r>
            <w:r>
              <w:rPr>
                <w:rFonts w:hint="cs"/>
                <w:rtl/>
              </w:rPr>
              <w:t>ל</w:t>
            </w:r>
            <w:r w:rsidRPr="00A03948">
              <w:rPr>
                <w:rFonts w:hint="cs"/>
                <w:rtl/>
              </w:rPr>
              <w:t>אירו</w:t>
            </w:r>
            <w:r w:rsidRPr="00A03948">
              <w:rPr>
                <w:rFonts w:hint="eastAsia"/>
                <w:rtl/>
              </w:rPr>
              <w:t>ע</w:t>
            </w:r>
            <w:r w:rsidRPr="00A03948">
              <w:rPr>
                <w:rFonts w:hint="cs"/>
                <w:rtl/>
              </w:rPr>
              <w:t xml:space="preserve"> הדרכה</w:t>
            </w:r>
            <w:r>
              <w:rPr>
                <w:rFonts w:hint="cs"/>
                <w:rtl/>
              </w:rPr>
              <w:t xml:space="preserve"> כמוגדר בסעיף 4.3.1</w:t>
            </w:r>
            <w:r w:rsidR="00455959">
              <w:rPr>
                <w:rFonts w:hint="cs"/>
                <w:rtl/>
              </w:rPr>
              <w:t>2</w:t>
            </w:r>
            <w:r>
              <w:rPr>
                <w:rFonts w:asciiTheme="minorBidi" w:hAnsiTheme="minorBidi" w:cstheme="minorBidi" w:hint="cs"/>
                <w:rtl/>
              </w:rPr>
              <w:t>.</w:t>
            </w:r>
          </w:p>
          <w:p w:rsidR="00CD44B5" w:rsidRDefault="00CD44B5" w:rsidP="00D7776F">
            <w:pPr>
              <w:bidi/>
              <w:jc w:val="left"/>
              <w:rPr>
                <w:rtl/>
              </w:rPr>
            </w:pPr>
            <w:r w:rsidRPr="00851054">
              <w:rPr>
                <w:rFonts w:hint="cs"/>
                <w:rtl/>
              </w:rPr>
              <w:t>שרותי ההדרכה יינתנ</w:t>
            </w:r>
            <w:r w:rsidRPr="00851054">
              <w:rPr>
                <w:rFonts w:hint="eastAsia"/>
                <w:rtl/>
              </w:rPr>
              <w:t>ו</w:t>
            </w:r>
            <w:r w:rsidRPr="00851054">
              <w:rPr>
                <w:rFonts w:hint="cs"/>
                <w:rtl/>
              </w:rPr>
              <w:t xml:space="preserve"> </w:t>
            </w:r>
            <w:r>
              <w:rPr>
                <w:rFonts w:hint="cs"/>
                <w:rtl/>
              </w:rPr>
              <w:t xml:space="preserve">לקהלים לפי החלטת המשרד </w:t>
            </w:r>
            <w:r w:rsidRPr="00851054">
              <w:rPr>
                <w:rFonts w:hint="cs"/>
                <w:rtl/>
              </w:rPr>
              <w:t>בשפ</w:t>
            </w:r>
            <w:r>
              <w:rPr>
                <w:rFonts w:hint="cs"/>
                <w:rtl/>
              </w:rPr>
              <w:t>ות עברית וערבית</w:t>
            </w:r>
            <w:r w:rsidRPr="00851054">
              <w:rPr>
                <w:rFonts w:hint="cs"/>
                <w:rtl/>
              </w:rPr>
              <w:t>.</w:t>
            </w:r>
          </w:p>
          <w:p w:rsidR="00CD44B5" w:rsidRPr="00A03948" w:rsidRDefault="00CD44B5" w:rsidP="00D7776F">
            <w:pPr>
              <w:tabs>
                <w:tab w:val="left" w:pos="8486"/>
              </w:tabs>
              <w:bidi/>
              <w:spacing w:line="276" w:lineRule="auto"/>
              <w:ind w:right="-181"/>
              <w:jc w:val="left"/>
              <w:rPr>
                <w:rtl/>
              </w:rPr>
            </w:pPr>
            <w:r>
              <w:rPr>
                <w:rFonts w:hint="cs"/>
                <w:rtl/>
              </w:rPr>
              <w:t>כולל איסוף פידבק בסיום ההדרכה.(אדיבות, מקצועיות, אפקטיביות)</w:t>
            </w:r>
          </w:p>
        </w:tc>
      </w:tr>
      <w:tr w:rsidR="00CD44B5" w:rsidTr="00242A9F">
        <w:trPr>
          <w:trHeight w:val="850"/>
        </w:trPr>
        <w:tc>
          <w:tcPr>
            <w:tcW w:w="502" w:type="dxa"/>
            <w:vAlign w:val="center"/>
          </w:tcPr>
          <w:p w:rsidR="00CD44B5" w:rsidRDefault="00AC7011" w:rsidP="00D7776F">
            <w:pPr>
              <w:spacing w:before="60" w:after="60"/>
              <w:jc w:val="right"/>
              <w:rPr>
                <w:rtl/>
              </w:rPr>
            </w:pPr>
            <w:r>
              <w:rPr>
                <w:rFonts w:hint="cs"/>
                <w:rtl/>
              </w:rPr>
              <w:lastRenderedPageBreak/>
              <w:t>47</w:t>
            </w:r>
          </w:p>
        </w:tc>
        <w:tc>
          <w:tcPr>
            <w:tcW w:w="1134" w:type="dxa"/>
            <w:vAlign w:val="center"/>
          </w:tcPr>
          <w:p w:rsidR="00CD44B5" w:rsidRPr="00370342" w:rsidRDefault="00CD44B5" w:rsidP="00D7776F">
            <w:pPr>
              <w:bidi/>
              <w:spacing w:before="60" w:after="60"/>
              <w:jc w:val="left"/>
            </w:pPr>
            <w:r w:rsidRPr="00370342">
              <w:rPr>
                <w:rFonts w:hint="cs"/>
                <w:rtl/>
              </w:rPr>
              <w:t>הדרכה פרונטלית</w:t>
            </w:r>
          </w:p>
        </w:tc>
        <w:tc>
          <w:tcPr>
            <w:tcW w:w="7979" w:type="dxa"/>
            <w:vAlign w:val="center"/>
          </w:tcPr>
          <w:p w:rsidR="00CD44B5" w:rsidRDefault="00CD44B5" w:rsidP="00716B08">
            <w:pPr>
              <w:bidi/>
              <w:jc w:val="left"/>
              <w:rPr>
                <w:rFonts w:asciiTheme="minorBidi" w:hAnsiTheme="minorBidi" w:cstheme="minorBidi"/>
                <w:rtl/>
              </w:rPr>
            </w:pPr>
            <w:r w:rsidRPr="00A03948">
              <w:rPr>
                <w:rFonts w:hint="cs"/>
                <w:rtl/>
              </w:rPr>
              <w:t>הדרכה אשר מתקיימת בכיתה עם אמצעי הדרכה</w:t>
            </w:r>
            <w:r>
              <w:rPr>
                <w:rFonts w:hint="cs"/>
                <w:rtl/>
              </w:rPr>
              <w:t xml:space="preserve"> לפי הצורך (כולל כמות מחשבים בהתאם לנדרש) ו</w:t>
            </w:r>
            <w:r w:rsidRPr="00A03948">
              <w:rPr>
                <w:rFonts w:hint="cs"/>
                <w:rtl/>
              </w:rPr>
              <w:t>מקרן למדריך. התחשבנות הינה לפר אירו</w:t>
            </w:r>
            <w:r w:rsidRPr="00A03948">
              <w:rPr>
                <w:rFonts w:hint="eastAsia"/>
                <w:rtl/>
              </w:rPr>
              <w:t>ע</w:t>
            </w:r>
            <w:r w:rsidRPr="00A03948">
              <w:rPr>
                <w:rFonts w:hint="cs"/>
                <w:rtl/>
              </w:rPr>
              <w:t xml:space="preserve"> הדרכה</w:t>
            </w:r>
            <w:r>
              <w:rPr>
                <w:rFonts w:hint="cs"/>
                <w:rtl/>
              </w:rPr>
              <w:t xml:space="preserve"> כמוגדר בסעיף 4.3.1</w:t>
            </w:r>
            <w:r w:rsidR="00455959">
              <w:rPr>
                <w:rFonts w:hint="cs"/>
                <w:rtl/>
              </w:rPr>
              <w:t>2</w:t>
            </w:r>
            <w:r>
              <w:rPr>
                <w:rFonts w:asciiTheme="minorBidi" w:hAnsiTheme="minorBidi" w:cstheme="minorBidi" w:hint="cs"/>
                <w:rtl/>
              </w:rPr>
              <w:t>.</w:t>
            </w:r>
          </w:p>
          <w:p w:rsidR="00CD44B5" w:rsidRPr="0023411A" w:rsidRDefault="00CD44B5" w:rsidP="00455959">
            <w:pPr>
              <w:bidi/>
              <w:jc w:val="left"/>
              <w:rPr>
                <w:rFonts w:asciiTheme="minorBidi" w:hAnsiTheme="minorBidi" w:cstheme="minorBidi"/>
              </w:rPr>
            </w:pPr>
            <w:r>
              <w:rPr>
                <w:rFonts w:hint="cs"/>
                <w:rtl/>
              </w:rPr>
              <w:t>כולל איסוף פידבק בסיום ההדרכה: אדיבות, מקצועיות, אפקטיביות</w:t>
            </w:r>
          </w:p>
        </w:tc>
      </w:tr>
      <w:tr w:rsidR="00CD44B5" w:rsidTr="00242A9F">
        <w:trPr>
          <w:trHeight w:val="680"/>
        </w:trPr>
        <w:tc>
          <w:tcPr>
            <w:tcW w:w="502" w:type="dxa"/>
            <w:vAlign w:val="center"/>
          </w:tcPr>
          <w:p w:rsidR="00CD44B5" w:rsidRDefault="00AC7011" w:rsidP="00D7776F">
            <w:pPr>
              <w:spacing w:before="60" w:after="60"/>
              <w:jc w:val="right"/>
            </w:pPr>
            <w:r>
              <w:rPr>
                <w:rFonts w:hint="cs"/>
                <w:rtl/>
              </w:rPr>
              <w:t>48</w:t>
            </w:r>
          </w:p>
        </w:tc>
        <w:tc>
          <w:tcPr>
            <w:tcW w:w="1134" w:type="dxa"/>
            <w:vAlign w:val="center"/>
          </w:tcPr>
          <w:p w:rsidR="00CD44B5" w:rsidRPr="00370342" w:rsidRDefault="00CD44B5" w:rsidP="00D7776F">
            <w:pPr>
              <w:bidi/>
              <w:spacing w:before="60" w:after="60"/>
              <w:jc w:val="left"/>
              <w:rPr>
                <w:rtl/>
              </w:rPr>
            </w:pPr>
            <w:r w:rsidRPr="00370342">
              <w:rPr>
                <w:rFonts w:hint="cs"/>
                <w:rtl/>
              </w:rPr>
              <w:t>הנגשת מידע</w:t>
            </w:r>
          </w:p>
        </w:tc>
        <w:tc>
          <w:tcPr>
            <w:tcW w:w="7979" w:type="dxa"/>
            <w:vAlign w:val="center"/>
          </w:tcPr>
          <w:p w:rsidR="00CD44B5" w:rsidRDefault="00CD44B5" w:rsidP="00D7776F">
            <w:pPr>
              <w:bidi/>
              <w:spacing w:before="60" w:after="60"/>
              <w:jc w:val="left"/>
              <w:rPr>
                <w:rFonts w:asciiTheme="minorBidi" w:hAnsiTheme="minorBidi"/>
                <w:rtl/>
              </w:rPr>
            </w:pPr>
            <w:r w:rsidRPr="00314F75">
              <w:rPr>
                <w:rFonts w:asciiTheme="minorBidi" w:hAnsiTheme="minorBidi" w:hint="cs"/>
                <w:rtl/>
              </w:rPr>
              <w:t>מוקד התמיכה יהיה ערוך ל</w:t>
            </w:r>
            <w:r>
              <w:rPr>
                <w:rFonts w:asciiTheme="minorBidi" w:hAnsiTheme="minorBidi" w:hint="cs"/>
                <w:rtl/>
              </w:rPr>
              <w:t xml:space="preserve">מתן שירותי </w:t>
            </w:r>
            <w:r w:rsidRPr="00314F75">
              <w:rPr>
                <w:rFonts w:asciiTheme="minorBidi" w:hAnsiTheme="minorBidi" w:hint="cs"/>
                <w:rtl/>
              </w:rPr>
              <w:t xml:space="preserve">אספקת </w:t>
            </w:r>
            <w:r>
              <w:rPr>
                <w:rFonts w:asciiTheme="minorBidi" w:hAnsiTheme="minorBidi" w:hint="cs"/>
                <w:rtl/>
              </w:rPr>
              <w:t xml:space="preserve">מידע יזום באמצעות המשרד האחורי או המוקד הטלפוני בדבר מהלכי </w:t>
            </w:r>
            <w:r w:rsidRPr="00314F75">
              <w:rPr>
                <w:rFonts w:asciiTheme="minorBidi" w:hAnsiTheme="minorBidi" w:hint="cs"/>
                <w:rtl/>
              </w:rPr>
              <w:t xml:space="preserve">המשרד. </w:t>
            </w:r>
          </w:p>
          <w:p w:rsidR="00CD44B5" w:rsidRDefault="00CD44B5" w:rsidP="00D7776F">
            <w:pPr>
              <w:bidi/>
              <w:spacing w:before="60" w:after="60"/>
              <w:jc w:val="left"/>
              <w:rPr>
                <w:rFonts w:asciiTheme="minorBidi" w:hAnsiTheme="minorBidi"/>
                <w:rtl/>
              </w:rPr>
            </w:pPr>
            <w:r>
              <w:rPr>
                <w:rFonts w:asciiTheme="minorBidi" w:hAnsiTheme="minorBidi" w:hint="cs"/>
                <w:rtl/>
              </w:rPr>
              <w:t xml:space="preserve">מהות </w:t>
            </w:r>
            <w:r w:rsidRPr="00314F75">
              <w:rPr>
                <w:rFonts w:asciiTheme="minorBidi" w:hAnsiTheme="minorBidi" w:hint="cs"/>
                <w:rtl/>
              </w:rPr>
              <w:t xml:space="preserve">השרות </w:t>
            </w:r>
            <w:r>
              <w:rPr>
                <w:rFonts w:asciiTheme="minorBidi" w:hAnsiTheme="minorBidi" w:hint="cs"/>
                <w:rtl/>
              </w:rPr>
              <w:t>הינו עריכת פניות יזומות</w:t>
            </w:r>
            <w:r w:rsidRPr="00314F75">
              <w:rPr>
                <w:rFonts w:asciiTheme="minorBidi" w:hAnsiTheme="minorBidi" w:hint="cs"/>
                <w:rtl/>
              </w:rPr>
              <w:t>,</w:t>
            </w:r>
            <w:r>
              <w:rPr>
                <w:rFonts w:asciiTheme="minorBidi" w:hAnsiTheme="minorBidi" w:hint="cs"/>
                <w:rtl/>
              </w:rPr>
              <w:t xml:space="preserve"> טלפונית או בתקשורת כתובה בהתאם לבקשת </w:t>
            </w:r>
            <w:r w:rsidRPr="00314F75">
              <w:rPr>
                <w:rFonts w:asciiTheme="minorBidi" w:hAnsiTheme="minorBidi" w:hint="cs"/>
                <w:rtl/>
              </w:rPr>
              <w:t xml:space="preserve">המשרד. </w:t>
            </w:r>
          </w:p>
          <w:p w:rsidR="00CD44B5" w:rsidRPr="00314F75" w:rsidRDefault="00CD44B5" w:rsidP="00D7776F">
            <w:pPr>
              <w:bidi/>
              <w:spacing w:before="60" w:after="60"/>
              <w:jc w:val="left"/>
              <w:rPr>
                <w:rFonts w:asciiTheme="minorBidi" w:hAnsiTheme="minorBidi"/>
              </w:rPr>
            </w:pPr>
            <w:r>
              <w:rPr>
                <w:rFonts w:asciiTheme="minorBidi" w:hAnsiTheme="minorBidi" w:hint="cs"/>
                <w:rtl/>
              </w:rPr>
              <w:t xml:space="preserve">מהות </w:t>
            </w:r>
            <w:r w:rsidRPr="00314F75">
              <w:rPr>
                <w:rFonts w:asciiTheme="minorBidi" w:hAnsiTheme="minorBidi" w:hint="cs"/>
                <w:rtl/>
              </w:rPr>
              <w:t>ה</w:t>
            </w:r>
            <w:r>
              <w:rPr>
                <w:rFonts w:asciiTheme="minorBidi" w:hAnsiTheme="minorBidi" w:hint="cs"/>
                <w:rtl/>
              </w:rPr>
              <w:t xml:space="preserve">שרות הינו </w:t>
            </w:r>
            <w:r w:rsidRPr="00314F75">
              <w:rPr>
                <w:rFonts w:asciiTheme="minorBidi" w:hAnsiTheme="minorBidi" w:hint="cs"/>
                <w:rtl/>
              </w:rPr>
              <w:t>פניה למספר רב של משתמשי המשרד, מגוון מוסדות ו</w:t>
            </w:r>
            <w:r>
              <w:rPr>
                <w:rFonts w:asciiTheme="minorBidi" w:hAnsiTheme="minorBidi" w:hint="cs"/>
                <w:rtl/>
              </w:rPr>
              <w:t xml:space="preserve">כד', במטרה להפיץ </w:t>
            </w:r>
            <w:r w:rsidRPr="00314F75">
              <w:rPr>
                <w:rFonts w:asciiTheme="minorBidi" w:hAnsiTheme="minorBidi" w:hint="cs"/>
                <w:rtl/>
              </w:rPr>
              <w:t xml:space="preserve">מסרים, ו/או קמפיין במגוון נושאים </w:t>
            </w:r>
            <w:r>
              <w:rPr>
                <w:rFonts w:asciiTheme="minorBidi" w:hAnsiTheme="minorBidi" w:hint="cs"/>
                <w:rtl/>
              </w:rPr>
              <w:t>ו</w:t>
            </w:r>
            <w:r w:rsidRPr="00314F75">
              <w:rPr>
                <w:rFonts w:asciiTheme="minorBidi" w:hAnsiTheme="minorBidi" w:hint="cs"/>
                <w:rtl/>
              </w:rPr>
              <w:t xml:space="preserve">במספר אופנים (דוא"ל, </w:t>
            </w:r>
            <w:r w:rsidRPr="00314F75">
              <w:rPr>
                <w:rFonts w:asciiTheme="minorBidi" w:hAnsiTheme="minorBidi"/>
                <w:sz w:val="22"/>
                <w:szCs w:val="22"/>
              </w:rPr>
              <w:t>SMS</w:t>
            </w:r>
            <w:r w:rsidRPr="00314F75">
              <w:rPr>
                <w:rFonts w:asciiTheme="minorBidi" w:hAnsiTheme="minorBidi" w:hint="cs"/>
                <w:rtl/>
              </w:rPr>
              <w:t xml:space="preserve">, טלפונית, הודעות בצ'אט, פורומים, </w:t>
            </w:r>
            <w:r w:rsidR="0045458C">
              <w:rPr>
                <w:rFonts w:asciiTheme="minorBidi" w:hAnsiTheme="minorBidi" w:hint="cs"/>
                <w:rtl/>
              </w:rPr>
              <w:t xml:space="preserve">פורטלים, </w:t>
            </w:r>
            <w:r w:rsidRPr="00314F75">
              <w:rPr>
                <w:rFonts w:asciiTheme="minorBidi" w:hAnsiTheme="minorBidi" w:hint="cs"/>
                <w:rtl/>
              </w:rPr>
              <w:t xml:space="preserve">קבוצות ווטסאפ וכו').  </w:t>
            </w:r>
          </w:p>
          <w:p w:rsidR="00CD44B5" w:rsidRPr="00A03948" w:rsidRDefault="00CD44B5" w:rsidP="00D7776F">
            <w:pPr>
              <w:bidi/>
              <w:spacing w:before="60" w:after="60"/>
              <w:jc w:val="left"/>
              <w:rPr>
                <w:rtl/>
              </w:rPr>
            </w:pPr>
            <w:r>
              <w:rPr>
                <w:rFonts w:hint="cs"/>
                <w:rtl/>
              </w:rPr>
              <w:t>במקרה והפניה בדוא"ל  התכולה תכלול בין היתר פניה של מיזוג נתונים משתמש בעת הפצת דוא"ל אישי/למוסד.</w:t>
            </w:r>
          </w:p>
        </w:tc>
      </w:tr>
      <w:tr w:rsidR="00CD44B5" w:rsidTr="00242A9F">
        <w:trPr>
          <w:trHeight w:val="680"/>
        </w:trPr>
        <w:tc>
          <w:tcPr>
            <w:tcW w:w="502" w:type="dxa"/>
            <w:vAlign w:val="center"/>
          </w:tcPr>
          <w:p w:rsidR="00CD44B5" w:rsidRDefault="00AC7011" w:rsidP="00D7776F">
            <w:pPr>
              <w:spacing w:before="60" w:after="60"/>
              <w:jc w:val="right"/>
              <w:rPr>
                <w:rtl/>
              </w:rPr>
            </w:pPr>
            <w:r>
              <w:rPr>
                <w:rFonts w:hint="cs"/>
                <w:rtl/>
              </w:rPr>
              <w:t>49</w:t>
            </w:r>
          </w:p>
        </w:tc>
        <w:tc>
          <w:tcPr>
            <w:tcW w:w="1134" w:type="dxa"/>
            <w:vAlign w:val="center"/>
          </w:tcPr>
          <w:p w:rsidR="00CD44B5" w:rsidRPr="00370342" w:rsidRDefault="00CD44B5" w:rsidP="00D7776F">
            <w:pPr>
              <w:keepNext/>
              <w:keepLines/>
              <w:bidi/>
              <w:spacing w:before="60" w:after="60"/>
              <w:jc w:val="left"/>
              <w:rPr>
                <w:rtl/>
              </w:rPr>
            </w:pPr>
            <w:r w:rsidRPr="00370342">
              <w:rPr>
                <w:rFonts w:hint="cs"/>
                <w:rtl/>
              </w:rPr>
              <w:t>תוכן - תמיכה בשרותי תוכן</w:t>
            </w:r>
          </w:p>
        </w:tc>
        <w:tc>
          <w:tcPr>
            <w:tcW w:w="7979" w:type="dxa"/>
            <w:vAlign w:val="center"/>
          </w:tcPr>
          <w:p w:rsidR="00CD44B5" w:rsidRDefault="00CD44B5" w:rsidP="00D7776F">
            <w:pPr>
              <w:keepNext/>
              <w:keepLines/>
              <w:bidi/>
              <w:spacing w:before="60" w:after="60"/>
              <w:jc w:val="left"/>
              <w:rPr>
                <w:rtl/>
              </w:rPr>
            </w:pPr>
            <w:r>
              <w:rPr>
                <w:rFonts w:hint="cs"/>
                <w:rtl/>
              </w:rPr>
              <w:t>תמיכה בתהליכי עבודה של הפונים למוקד, תוך התייחסות לתפעול היישום, הזנת ערכים מתאימים לנושא תוכן, זיהוי מהות השאלה, ומתן מענה מלא למעט מקרים שדורשים הפניה למקור הידע במשרד.</w:t>
            </w:r>
          </w:p>
          <w:p w:rsidR="00CD44B5" w:rsidRPr="00A03948" w:rsidRDefault="00CD44B5" w:rsidP="00D7776F">
            <w:pPr>
              <w:keepNext/>
              <w:keepLines/>
              <w:bidi/>
              <w:spacing w:before="60" w:after="60"/>
              <w:jc w:val="left"/>
              <w:rPr>
                <w:rtl/>
              </w:rPr>
            </w:pPr>
            <w:r>
              <w:rPr>
                <w:rFonts w:hint="cs"/>
                <w:rtl/>
              </w:rPr>
              <w:t xml:space="preserve">דוגמא לתמיכת תוכן: הכוונה במילוי נכון במערכת על פי כללי המשרד, בהתייחס לשכר, כ"א או כל נושא אחר. </w:t>
            </w:r>
          </w:p>
        </w:tc>
      </w:tr>
      <w:tr w:rsidR="00CD44B5" w:rsidTr="00242A9F">
        <w:trPr>
          <w:trHeight w:val="680"/>
        </w:trPr>
        <w:tc>
          <w:tcPr>
            <w:tcW w:w="502" w:type="dxa"/>
            <w:vAlign w:val="center"/>
          </w:tcPr>
          <w:p w:rsidR="00CD44B5" w:rsidRDefault="00AC7011" w:rsidP="00D7776F">
            <w:pPr>
              <w:spacing w:before="60" w:after="60"/>
              <w:jc w:val="right"/>
              <w:rPr>
                <w:rtl/>
              </w:rPr>
            </w:pPr>
            <w:r>
              <w:rPr>
                <w:rFonts w:hint="cs"/>
                <w:rtl/>
              </w:rPr>
              <w:t>50</w:t>
            </w:r>
          </w:p>
        </w:tc>
        <w:tc>
          <w:tcPr>
            <w:tcW w:w="1134" w:type="dxa"/>
            <w:vAlign w:val="center"/>
          </w:tcPr>
          <w:p w:rsidR="00CD44B5" w:rsidRPr="00370342" w:rsidRDefault="00CD44B5" w:rsidP="00D7776F">
            <w:pPr>
              <w:bidi/>
              <w:spacing w:before="60" w:after="60"/>
              <w:jc w:val="left"/>
              <w:rPr>
                <w:rtl/>
              </w:rPr>
            </w:pPr>
            <w:r w:rsidRPr="00370342">
              <w:rPr>
                <w:rFonts w:hint="cs"/>
                <w:rtl/>
              </w:rPr>
              <w:t>הטמעת מערכות</w:t>
            </w:r>
          </w:p>
        </w:tc>
        <w:tc>
          <w:tcPr>
            <w:tcW w:w="7979" w:type="dxa"/>
            <w:vAlign w:val="center"/>
          </w:tcPr>
          <w:p w:rsidR="00CD44B5" w:rsidRDefault="00CD44B5" w:rsidP="00716B08">
            <w:pPr>
              <w:bidi/>
              <w:spacing w:before="60"/>
              <w:jc w:val="left"/>
              <w:rPr>
                <w:rtl/>
              </w:rPr>
            </w:pPr>
            <w:r>
              <w:rPr>
                <w:rFonts w:hint="cs"/>
                <w:rtl/>
              </w:rPr>
              <w:t xml:space="preserve">מפגש פרטני של נציג הספק עם משתמש המערכת של המשרד באתר המשתמש לצורך הדרכה פרטנית על מערכת או מספר מערכות של המשרד. </w:t>
            </w:r>
          </w:p>
          <w:p w:rsidR="00CD44B5" w:rsidRPr="00266C4F" w:rsidRDefault="00CD44B5" w:rsidP="00716B08">
            <w:pPr>
              <w:bidi/>
              <w:spacing w:after="60"/>
              <w:jc w:val="left"/>
              <w:rPr>
                <w:rFonts w:asciiTheme="minorBidi" w:hAnsiTheme="minorBidi" w:cstheme="minorBidi"/>
                <w:rtl/>
              </w:rPr>
            </w:pPr>
            <w:r w:rsidRPr="00A03948">
              <w:rPr>
                <w:rFonts w:hint="cs"/>
                <w:rtl/>
              </w:rPr>
              <w:t xml:space="preserve">ההתחשבנות </w:t>
            </w:r>
            <w:r>
              <w:rPr>
                <w:rFonts w:hint="cs"/>
                <w:rtl/>
              </w:rPr>
              <w:t>ל</w:t>
            </w:r>
            <w:r w:rsidRPr="00A03948">
              <w:rPr>
                <w:rFonts w:hint="cs"/>
                <w:rtl/>
              </w:rPr>
              <w:t>אירו</w:t>
            </w:r>
            <w:r w:rsidRPr="00A03948">
              <w:rPr>
                <w:rFonts w:hint="eastAsia"/>
                <w:rtl/>
              </w:rPr>
              <w:t>ע</w:t>
            </w:r>
            <w:r w:rsidRPr="00A03948">
              <w:rPr>
                <w:rFonts w:hint="cs"/>
                <w:rtl/>
              </w:rPr>
              <w:t xml:space="preserve"> הדרכה</w:t>
            </w:r>
            <w:r>
              <w:rPr>
                <w:rFonts w:hint="cs"/>
                <w:rtl/>
              </w:rPr>
              <w:t xml:space="preserve"> מסוג הטמעה כמוגדר בסעיף 4.3.1</w:t>
            </w:r>
            <w:r w:rsidR="00455959">
              <w:rPr>
                <w:rFonts w:hint="cs"/>
                <w:rtl/>
              </w:rPr>
              <w:t>2</w:t>
            </w:r>
            <w:r>
              <w:rPr>
                <w:rFonts w:asciiTheme="minorBidi" w:hAnsiTheme="minorBidi" w:cstheme="minorBidi" w:hint="cs"/>
                <w:rtl/>
              </w:rPr>
              <w:t>.</w:t>
            </w:r>
          </w:p>
        </w:tc>
      </w:tr>
      <w:tr w:rsidR="00CD44B5" w:rsidTr="00242A9F">
        <w:trPr>
          <w:trHeight w:val="567"/>
        </w:trPr>
        <w:tc>
          <w:tcPr>
            <w:tcW w:w="502" w:type="dxa"/>
            <w:vAlign w:val="center"/>
          </w:tcPr>
          <w:p w:rsidR="00CD44B5" w:rsidRDefault="00AC7011" w:rsidP="00D7776F">
            <w:pPr>
              <w:spacing w:before="60" w:after="60"/>
              <w:jc w:val="right"/>
              <w:rPr>
                <w:rtl/>
              </w:rPr>
            </w:pPr>
            <w:r>
              <w:rPr>
                <w:rFonts w:hint="cs"/>
                <w:rtl/>
              </w:rPr>
              <w:t>51</w:t>
            </w:r>
          </w:p>
        </w:tc>
        <w:tc>
          <w:tcPr>
            <w:tcW w:w="1134" w:type="dxa"/>
            <w:vAlign w:val="center"/>
          </w:tcPr>
          <w:p w:rsidR="00CD44B5" w:rsidRPr="00370342" w:rsidRDefault="00CD44B5" w:rsidP="00D7776F">
            <w:pPr>
              <w:bidi/>
              <w:jc w:val="left"/>
              <w:rPr>
                <w:rtl/>
              </w:rPr>
            </w:pPr>
            <w:r w:rsidRPr="00370342">
              <w:rPr>
                <w:rFonts w:hint="cs"/>
                <w:rtl/>
              </w:rPr>
              <w:t>שירותי הנגשה</w:t>
            </w:r>
          </w:p>
        </w:tc>
        <w:tc>
          <w:tcPr>
            <w:tcW w:w="7979" w:type="dxa"/>
            <w:vAlign w:val="center"/>
          </w:tcPr>
          <w:p w:rsidR="00CD44B5" w:rsidRDefault="00CD44B5" w:rsidP="00114B6B">
            <w:pPr>
              <w:bidi/>
              <w:spacing w:before="40" w:after="40"/>
              <w:jc w:val="left"/>
              <w:rPr>
                <w:rtl/>
              </w:rPr>
            </w:pPr>
            <w:r>
              <w:rPr>
                <w:rFonts w:hint="cs"/>
                <w:rtl/>
              </w:rPr>
              <w:t>אספקת</w:t>
            </w:r>
            <w:r>
              <w:rPr>
                <w:rtl/>
              </w:rPr>
              <w:t xml:space="preserve"> </w:t>
            </w:r>
            <w:r>
              <w:rPr>
                <w:rFonts w:hint="cs"/>
                <w:rtl/>
              </w:rPr>
              <w:t>שירותי</w:t>
            </w:r>
            <w:r>
              <w:rPr>
                <w:rtl/>
              </w:rPr>
              <w:t xml:space="preserve"> </w:t>
            </w:r>
            <w:r>
              <w:rPr>
                <w:rFonts w:hint="cs"/>
                <w:rtl/>
              </w:rPr>
              <w:t>הנגשה</w:t>
            </w:r>
            <w:r>
              <w:rPr>
                <w:rtl/>
              </w:rPr>
              <w:t xml:space="preserve"> </w:t>
            </w:r>
            <w:r>
              <w:rPr>
                <w:rFonts w:hint="cs"/>
                <w:rtl/>
              </w:rPr>
              <w:t>כוללים</w:t>
            </w:r>
            <w:r>
              <w:rPr>
                <w:rtl/>
              </w:rPr>
              <w:t xml:space="preserve"> </w:t>
            </w:r>
            <w:r>
              <w:rPr>
                <w:rFonts w:hint="cs"/>
                <w:rtl/>
              </w:rPr>
              <w:t>הפצת</w:t>
            </w:r>
            <w:r>
              <w:rPr>
                <w:rtl/>
              </w:rPr>
              <w:t xml:space="preserve"> </w:t>
            </w:r>
            <w:r>
              <w:rPr>
                <w:rFonts w:hint="cs"/>
                <w:rtl/>
              </w:rPr>
              <w:t>מידע</w:t>
            </w:r>
            <w:r>
              <w:rPr>
                <w:rtl/>
              </w:rPr>
              <w:t xml:space="preserve"> </w:t>
            </w:r>
            <w:r>
              <w:rPr>
                <w:rFonts w:hint="cs"/>
                <w:rtl/>
              </w:rPr>
              <w:t>בתקשורת</w:t>
            </w:r>
            <w:r>
              <w:rPr>
                <w:rtl/>
              </w:rPr>
              <w:t xml:space="preserve"> </w:t>
            </w:r>
            <w:r>
              <w:rPr>
                <w:rFonts w:hint="cs"/>
                <w:rtl/>
              </w:rPr>
              <w:t>כתובה</w:t>
            </w:r>
            <w:r>
              <w:rPr>
                <w:rtl/>
              </w:rPr>
              <w:t xml:space="preserve"> </w:t>
            </w:r>
            <w:r>
              <w:rPr>
                <w:rFonts w:hint="cs"/>
                <w:rtl/>
              </w:rPr>
              <w:t>או</w:t>
            </w:r>
            <w:r>
              <w:rPr>
                <w:rtl/>
              </w:rPr>
              <w:t xml:space="preserve"> </w:t>
            </w:r>
            <w:r>
              <w:rPr>
                <w:rFonts w:hint="cs"/>
                <w:rtl/>
              </w:rPr>
              <w:t>טלפונית</w:t>
            </w:r>
            <w:r>
              <w:rPr>
                <w:rtl/>
              </w:rPr>
              <w:t xml:space="preserve"> </w:t>
            </w:r>
            <w:r>
              <w:rPr>
                <w:rFonts w:hint="cs"/>
                <w:rtl/>
              </w:rPr>
              <w:t>בין אם באמצעות המוקד הטלפוני או באמצעות המשרד האחורי. מהלך ההנגשה יכלול, אך לא רק, שליחה</w:t>
            </w:r>
            <w:r w:rsidR="00114B6B">
              <w:rPr>
                <w:rFonts w:hint="cs"/>
                <w:rtl/>
              </w:rPr>
              <w:t xml:space="preserve">, </w:t>
            </w:r>
            <w:r>
              <w:rPr>
                <w:rFonts w:hint="cs"/>
                <w:rtl/>
              </w:rPr>
              <w:t>טיפול</w:t>
            </w:r>
            <w:r>
              <w:rPr>
                <w:rtl/>
              </w:rPr>
              <w:t xml:space="preserve"> </w:t>
            </w:r>
            <w:r>
              <w:rPr>
                <w:rFonts w:hint="cs"/>
                <w:rtl/>
              </w:rPr>
              <w:t>ומענה</w:t>
            </w:r>
            <w:r>
              <w:rPr>
                <w:rtl/>
              </w:rPr>
              <w:t xml:space="preserve"> </w:t>
            </w:r>
            <w:r>
              <w:rPr>
                <w:rFonts w:hint="cs"/>
                <w:rtl/>
              </w:rPr>
              <w:t>לפקסים</w:t>
            </w:r>
            <w:r>
              <w:rPr>
                <w:rtl/>
              </w:rPr>
              <w:t xml:space="preserve">, </w:t>
            </w:r>
            <w:r>
              <w:rPr>
                <w:rFonts w:hint="cs"/>
                <w:rtl/>
              </w:rPr>
              <w:t>שליחה ומענה לדוא</w:t>
            </w:r>
            <w:r>
              <w:rPr>
                <w:rtl/>
              </w:rPr>
              <w:t>"</w:t>
            </w:r>
            <w:r>
              <w:rPr>
                <w:rFonts w:hint="cs"/>
                <w:rtl/>
              </w:rPr>
              <w:t>ל ואו צ'אט. בנוסף</w:t>
            </w:r>
            <w:r>
              <w:rPr>
                <w:rtl/>
              </w:rPr>
              <w:t xml:space="preserve"> </w:t>
            </w:r>
            <w:r>
              <w:rPr>
                <w:rFonts w:hint="cs"/>
                <w:rtl/>
              </w:rPr>
              <w:t>ביצוע</w:t>
            </w:r>
            <w:r>
              <w:rPr>
                <w:rtl/>
              </w:rPr>
              <w:t xml:space="preserve"> </w:t>
            </w:r>
            <w:r>
              <w:rPr>
                <w:rFonts w:hint="cs"/>
                <w:rtl/>
              </w:rPr>
              <w:t>מהלכי</w:t>
            </w:r>
            <w:r>
              <w:rPr>
                <w:rtl/>
              </w:rPr>
              <w:t xml:space="preserve"> </w:t>
            </w:r>
            <w:r>
              <w:rPr>
                <w:rFonts w:hint="cs"/>
                <w:rtl/>
              </w:rPr>
              <w:t>הנגשה</w:t>
            </w:r>
            <w:r>
              <w:rPr>
                <w:rtl/>
              </w:rPr>
              <w:t xml:space="preserve"> </w:t>
            </w:r>
            <w:r>
              <w:rPr>
                <w:rFonts w:hint="cs"/>
                <w:rtl/>
              </w:rPr>
              <w:t>יזומים</w:t>
            </w:r>
            <w:r>
              <w:rPr>
                <w:rtl/>
              </w:rPr>
              <w:t xml:space="preserve"> </w:t>
            </w:r>
            <w:r>
              <w:rPr>
                <w:rFonts w:hint="cs"/>
                <w:rtl/>
              </w:rPr>
              <w:t>לקהלים</w:t>
            </w:r>
            <w:r>
              <w:rPr>
                <w:rtl/>
              </w:rPr>
              <w:t xml:space="preserve"> </w:t>
            </w:r>
            <w:r>
              <w:rPr>
                <w:rFonts w:hint="cs"/>
                <w:rtl/>
              </w:rPr>
              <w:t>ספציפיים</w:t>
            </w:r>
            <w:r>
              <w:rPr>
                <w:rtl/>
              </w:rPr>
              <w:t xml:space="preserve"> </w:t>
            </w:r>
            <w:r>
              <w:rPr>
                <w:rFonts w:hint="cs"/>
                <w:rtl/>
              </w:rPr>
              <w:t>להגברת</w:t>
            </w:r>
            <w:r>
              <w:rPr>
                <w:rtl/>
              </w:rPr>
              <w:t xml:space="preserve"> </w:t>
            </w:r>
            <w:r>
              <w:rPr>
                <w:rFonts w:hint="cs"/>
                <w:rtl/>
              </w:rPr>
              <w:t>תודעה</w:t>
            </w:r>
            <w:r>
              <w:rPr>
                <w:rtl/>
              </w:rPr>
              <w:t xml:space="preserve"> </w:t>
            </w:r>
            <w:r>
              <w:rPr>
                <w:rFonts w:hint="cs"/>
                <w:rtl/>
              </w:rPr>
              <w:t>של</w:t>
            </w:r>
            <w:r>
              <w:rPr>
                <w:rtl/>
              </w:rPr>
              <w:t xml:space="preserve"> </w:t>
            </w:r>
            <w:r>
              <w:rPr>
                <w:rFonts w:hint="cs"/>
                <w:rtl/>
              </w:rPr>
              <w:t>שימוש</w:t>
            </w:r>
            <w:r>
              <w:rPr>
                <w:rtl/>
              </w:rPr>
              <w:t xml:space="preserve"> </w:t>
            </w:r>
            <w:r>
              <w:rPr>
                <w:rFonts w:hint="cs"/>
                <w:rtl/>
              </w:rPr>
              <w:t>ביישומי</w:t>
            </w:r>
            <w:r>
              <w:rPr>
                <w:rtl/>
              </w:rPr>
              <w:t xml:space="preserve"> </w:t>
            </w:r>
            <w:r>
              <w:rPr>
                <w:rFonts w:hint="cs"/>
                <w:rtl/>
              </w:rPr>
              <w:t>המשרד, בהתאם להנחיות המשרד.</w:t>
            </w:r>
          </w:p>
        </w:tc>
      </w:tr>
      <w:tr w:rsidR="00CD44B5" w:rsidTr="00242A9F">
        <w:trPr>
          <w:trHeight w:val="680"/>
        </w:trPr>
        <w:tc>
          <w:tcPr>
            <w:tcW w:w="502" w:type="dxa"/>
            <w:vAlign w:val="center"/>
          </w:tcPr>
          <w:p w:rsidR="00CD44B5" w:rsidRDefault="00872EEE" w:rsidP="00D7776F">
            <w:pPr>
              <w:spacing w:before="60" w:after="60"/>
              <w:jc w:val="right"/>
              <w:rPr>
                <w:rtl/>
              </w:rPr>
            </w:pPr>
            <w:r>
              <w:rPr>
                <w:rFonts w:hint="cs"/>
                <w:rtl/>
              </w:rPr>
              <w:t>52</w:t>
            </w:r>
          </w:p>
        </w:tc>
        <w:tc>
          <w:tcPr>
            <w:tcW w:w="1134" w:type="dxa"/>
            <w:vAlign w:val="center"/>
          </w:tcPr>
          <w:p w:rsidR="00CD44B5" w:rsidRPr="00370342" w:rsidRDefault="00CD44B5" w:rsidP="00D7776F">
            <w:pPr>
              <w:bidi/>
              <w:spacing w:before="60" w:after="60"/>
              <w:jc w:val="left"/>
              <w:rPr>
                <w:rtl/>
              </w:rPr>
            </w:pPr>
            <w:r w:rsidRPr="00370342">
              <w:rPr>
                <w:rFonts w:hint="cs"/>
                <w:rtl/>
              </w:rPr>
              <w:t>שירותי תמיכה מומחה ידע</w:t>
            </w:r>
          </w:p>
        </w:tc>
        <w:tc>
          <w:tcPr>
            <w:tcW w:w="7979" w:type="dxa"/>
            <w:vAlign w:val="center"/>
          </w:tcPr>
          <w:p w:rsidR="00CD44B5" w:rsidRDefault="00CD44B5" w:rsidP="00D7776F">
            <w:pPr>
              <w:bidi/>
              <w:spacing w:before="60" w:after="60"/>
              <w:jc w:val="left"/>
              <w:rPr>
                <w:rtl/>
              </w:rPr>
            </w:pPr>
            <w:r>
              <w:rPr>
                <w:rFonts w:hint="cs"/>
                <w:rtl/>
              </w:rPr>
              <w:t xml:space="preserve">אספקת שרותי תמיכה באמצעות מומחה ידע למערכות ומשתמשי המשרד לטובת מתן מענה כולל (מקצה לקצה) תוך התייחסות למגוון אספקטים הכוללים, אך לא רק, שאלות בנושאי פדגוגיה, לוגיסטיקה, תפעול, תקציב, כספים/שכר וכו' לפי הנדרש. </w:t>
            </w:r>
          </w:p>
          <w:p w:rsidR="00CD44B5" w:rsidRDefault="00CD44B5" w:rsidP="00D7776F">
            <w:pPr>
              <w:bidi/>
              <w:spacing w:before="60"/>
              <w:jc w:val="left"/>
              <w:rPr>
                <w:rtl/>
              </w:rPr>
            </w:pPr>
            <w:r>
              <w:rPr>
                <w:rFonts w:hint="cs"/>
                <w:rtl/>
              </w:rPr>
              <w:t>מומחי הידע יהיו בעלי 2 רמות מומחיות בהתאם לתחום נושא הידע.</w:t>
            </w:r>
          </w:p>
          <w:p w:rsidR="00CD44B5" w:rsidRPr="00266C4F" w:rsidRDefault="00CD44B5" w:rsidP="00994EB1">
            <w:pPr>
              <w:bidi/>
              <w:spacing w:after="60"/>
              <w:jc w:val="left"/>
              <w:rPr>
                <w:rFonts w:asciiTheme="minorBidi" w:hAnsiTheme="minorBidi" w:cstheme="minorBidi"/>
                <w:rtl/>
              </w:rPr>
            </w:pPr>
            <w:r w:rsidRPr="00A03948">
              <w:rPr>
                <w:rFonts w:hint="cs"/>
                <w:rtl/>
              </w:rPr>
              <w:t xml:space="preserve">ההתחשבנות </w:t>
            </w:r>
            <w:r>
              <w:rPr>
                <w:rFonts w:hint="cs"/>
                <w:rtl/>
              </w:rPr>
              <w:t>לשירותי תמיכה מומחה ידע כמוגדר בסעיף 4.3.1</w:t>
            </w:r>
            <w:r w:rsidR="00994EB1">
              <w:rPr>
                <w:rFonts w:hint="cs"/>
                <w:rtl/>
              </w:rPr>
              <w:t>2</w:t>
            </w:r>
            <w:r>
              <w:rPr>
                <w:rFonts w:asciiTheme="minorBidi" w:hAnsiTheme="minorBidi" w:cstheme="minorBidi" w:hint="cs"/>
                <w:rtl/>
              </w:rPr>
              <w:t>.</w:t>
            </w:r>
          </w:p>
        </w:tc>
      </w:tr>
      <w:tr w:rsidR="00CD44B5" w:rsidTr="00242A9F">
        <w:trPr>
          <w:trHeight w:val="624"/>
        </w:trPr>
        <w:tc>
          <w:tcPr>
            <w:tcW w:w="502" w:type="dxa"/>
            <w:vAlign w:val="center"/>
          </w:tcPr>
          <w:p w:rsidR="00CD44B5" w:rsidRDefault="00872EEE" w:rsidP="00D7776F">
            <w:pPr>
              <w:spacing w:before="60" w:after="60"/>
              <w:jc w:val="right"/>
              <w:rPr>
                <w:rtl/>
              </w:rPr>
            </w:pPr>
            <w:r>
              <w:rPr>
                <w:rFonts w:hint="cs"/>
                <w:rtl/>
              </w:rPr>
              <w:t>53</w:t>
            </w:r>
          </w:p>
        </w:tc>
        <w:tc>
          <w:tcPr>
            <w:tcW w:w="1134" w:type="dxa"/>
            <w:vAlign w:val="center"/>
          </w:tcPr>
          <w:p w:rsidR="00CD44B5" w:rsidRPr="00370342" w:rsidRDefault="00CD44B5" w:rsidP="00D7776F">
            <w:pPr>
              <w:keepNext/>
              <w:spacing w:before="60" w:after="60"/>
              <w:jc w:val="right"/>
              <w:rPr>
                <w:rtl/>
              </w:rPr>
            </w:pPr>
            <w:r w:rsidRPr="00370342">
              <w:rPr>
                <w:rFonts w:hint="cs"/>
                <w:rtl/>
              </w:rPr>
              <w:t>רכיב קריטי</w:t>
            </w:r>
          </w:p>
        </w:tc>
        <w:tc>
          <w:tcPr>
            <w:tcW w:w="7979" w:type="dxa"/>
            <w:vAlign w:val="center"/>
          </w:tcPr>
          <w:p w:rsidR="00CD44B5" w:rsidRDefault="00CD44B5" w:rsidP="00D7776F">
            <w:pPr>
              <w:keepNext/>
              <w:bidi/>
              <w:spacing w:before="60" w:after="60"/>
              <w:jc w:val="left"/>
              <w:rPr>
                <w:b/>
                <w:bCs/>
                <w:rtl/>
              </w:rPr>
            </w:pPr>
            <w:r w:rsidRPr="007B6C0D">
              <w:rPr>
                <w:rFonts w:hint="cs"/>
                <w:rtl/>
              </w:rPr>
              <w:t>כל רכיב בפתרון המציע אשר משליך על יכולת המוקד לספק שרות מיטבי. המונח רכיב כולל כל נדבך בפתרון המציע בין אם מדובר ברכיב תשתיתי (חומרה/תוכנה) ובין אם רכיב אפליקטיבי (כשל בתוכנה, וירוס, פריצת אבטחת מידע) אשר מונעים מהמוקד לתפקד באופן נורמטיבי בניגוד למצב עבודה אלמלא קרתה התקלה.</w:t>
            </w:r>
            <w:r>
              <w:rPr>
                <w:rFonts w:asciiTheme="minorBidi" w:eastAsia="Calibri" w:hAnsiTheme="minorBidi" w:cstheme="minorBidi" w:hint="cs"/>
                <w:sz w:val="22"/>
                <w:szCs w:val="22"/>
                <w:rtl/>
              </w:rPr>
              <w:t xml:space="preserve">  </w:t>
            </w:r>
          </w:p>
        </w:tc>
      </w:tr>
      <w:tr w:rsidR="00CD44B5" w:rsidTr="00242A9F">
        <w:trPr>
          <w:trHeight w:val="567"/>
        </w:trPr>
        <w:tc>
          <w:tcPr>
            <w:tcW w:w="502" w:type="dxa"/>
            <w:vAlign w:val="center"/>
          </w:tcPr>
          <w:p w:rsidR="00CD44B5" w:rsidRDefault="00872EEE" w:rsidP="00D7776F">
            <w:pPr>
              <w:spacing w:before="60" w:after="60"/>
              <w:jc w:val="right"/>
              <w:rPr>
                <w:rtl/>
              </w:rPr>
            </w:pPr>
            <w:r>
              <w:rPr>
                <w:rFonts w:hint="cs"/>
                <w:rtl/>
              </w:rPr>
              <w:t>54</w:t>
            </w:r>
          </w:p>
        </w:tc>
        <w:tc>
          <w:tcPr>
            <w:tcW w:w="1134" w:type="dxa"/>
            <w:vAlign w:val="center"/>
          </w:tcPr>
          <w:p w:rsidR="00CD44B5" w:rsidRPr="00370342" w:rsidRDefault="00CD44B5" w:rsidP="004D5D86">
            <w:pPr>
              <w:bidi/>
              <w:spacing w:before="60"/>
              <w:jc w:val="left"/>
              <w:rPr>
                <w:rtl/>
              </w:rPr>
            </w:pPr>
            <w:r w:rsidRPr="00370342">
              <w:rPr>
                <w:rFonts w:hint="cs"/>
                <w:rtl/>
              </w:rPr>
              <w:t>קבלן משנה</w:t>
            </w:r>
          </w:p>
        </w:tc>
        <w:tc>
          <w:tcPr>
            <w:tcW w:w="7979" w:type="dxa"/>
            <w:vAlign w:val="center"/>
          </w:tcPr>
          <w:p w:rsidR="00CD44B5" w:rsidRPr="005F096A" w:rsidRDefault="00CD44B5" w:rsidP="00D7776F">
            <w:pPr>
              <w:bidi/>
              <w:spacing w:before="60" w:after="60"/>
              <w:jc w:val="left"/>
              <w:rPr>
                <w:rtl/>
              </w:rPr>
            </w:pPr>
            <w:r>
              <w:rPr>
                <w:rFonts w:hint="cs"/>
                <w:rtl/>
              </w:rPr>
              <w:t>גוף המקושר עם המציע לשם אספקת שירותים בפרויקט</w:t>
            </w:r>
          </w:p>
        </w:tc>
      </w:tr>
      <w:tr w:rsidR="00CD44B5" w:rsidTr="00242A9F">
        <w:trPr>
          <w:trHeight w:val="624"/>
        </w:trPr>
        <w:tc>
          <w:tcPr>
            <w:tcW w:w="502" w:type="dxa"/>
            <w:vAlign w:val="center"/>
          </w:tcPr>
          <w:p w:rsidR="00CD44B5" w:rsidRDefault="00872EEE" w:rsidP="00D7776F">
            <w:pPr>
              <w:spacing w:before="60" w:after="60"/>
              <w:jc w:val="right"/>
            </w:pPr>
            <w:r>
              <w:rPr>
                <w:rFonts w:hint="cs"/>
                <w:rtl/>
              </w:rPr>
              <w:t>55</w:t>
            </w:r>
          </w:p>
        </w:tc>
        <w:tc>
          <w:tcPr>
            <w:tcW w:w="1134" w:type="dxa"/>
            <w:vAlign w:val="center"/>
          </w:tcPr>
          <w:p w:rsidR="00CD44B5" w:rsidRPr="00370342" w:rsidRDefault="00CD44B5" w:rsidP="00D7776F">
            <w:pPr>
              <w:spacing w:before="60" w:after="60"/>
              <w:jc w:val="right"/>
              <w:rPr>
                <w:rtl/>
              </w:rPr>
            </w:pPr>
            <w:r w:rsidRPr="00370342">
              <w:rPr>
                <w:rFonts w:hint="cs"/>
                <w:rtl/>
              </w:rPr>
              <w:t>תקופת ההקמה</w:t>
            </w:r>
          </w:p>
        </w:tc>
        <w:tc>
          <w:tcPr>
            <w:tcW w:w="7979" w:type="dxa"/>
            <w:vAlign w:val="center"/>
          </w:tcPr>
          <w:p w:rsidR="00CD44B5" w:rsidRDefault="00CD44B5" w:rsidP="00D7776F">
            <w:pPr>
              <w:bidi/>
              <w:spacing w:before="60" w:after="60"/>
              <w:jc w:val="left"/>
              <w:rPr>
                <w:b/>
                <w:bCs/>
                <w:rtl/>
              </w:rPr>
            </w:pPr>
            <w:r w:rsidRPr="007B6C0D">
              <w:rPr>
                <w:rFonts w:hint="cs"/>
                <w:rtl/>
              </w:rPr>
              <w:t xml:space="preserve">תקופה שתחילתה במועד </w:t>
            </w:r>
            <w:r w:rsidRPr="007B6C0D">
              <w:rPr>
                <w:rtl/>
              </w:rPr>
              <w:t xml:space="preserve">הוצאת הזמנה בכתב </w:t>
            </w:r>
            <w:r w:rsidRPr="007B6C0D">
              <w:rPr>
                <w:rFonts w:hint="cs"/>
                <w:rtl/>
              </w:rPr>
              <w:t>מטעם המשרד וסופה במועד קבלת אישור עמידה במבחן הקמה לגבי מוקד השירות.</w:t>
            </w:r>
          </w:p>
        </w:tc>
      </w:tr>
      <w:tr w:rsidR="00CD44B5" w:rsidTr="00242A9F">
        <w:trPr>
          <w:trHeight w:val="624"/>
        </w:trPr>
        <w:tc>
          <w:tcPr>
            <w:tcW w:w="502" w:type="dxa"/>
            <w:vAlign w:val="center"/>
          </w:tcPr>
          <w:p w:rsidR="00CD44B5" w:rsidRDefault="00872EEE" w:rsidP="00D7776F">
            <w:pPr>
              <w:spacing w:before="60" w:after="60"/>
              <w:jc w:val="right"/>
            </w:pPr>
            <w:r>
              <w:rPr>
                <w:rFonts w:hint="cs"/>
                <w:rtl/>
              </w:rPr>
              <w:t>56</w:t>
            </w:r>
          </w:p>
        </w:tc>
        <w:tc>
          <w:tcPr>
            <w:tcW w:w="1134" w:type="dxa"/>
            <w:vAlign w:val="center"/>
          </w:tcPr>
          <w:p w:rsidR="00CD44B5" w:rsidRPr="00370342" w:rsidRDefault="00CD44B5" w:rsidP="00D7776F">
            <w:pPr>
              <w:bidi/>
              <w:spacing w:before="60" w:after="60"/>
              <w:jc w:val="left"/>
              <w:rPr>
                <w:rtl/>
              </w:rPr>
            </w:pPr>
            <w:r w:rsidRPr="00370342">
              <w:rPr>
                <w:rFonts w:hint="cs"/>
                <w:rtl/>
              </w:rPr>
              <w:t>תוכנית ביצוע</w:t>
            </w:r>
          </w:p>
        </w:tc>
        <w:tc>
          <w:tcPr>
            <w:tcW w:w="7979" w:type="dxa"/>
            <w:vAlign w:val="center"/>
          </w:tcPr>
          <w:p w:rsidR="00CD44B5" w:rsidRDefault="00CD44B5" w:rsidP="00D7776F">
            <w:pPr>
              <w:bidi/>
              <w:spacing w:before="60" w:after="60"/>
              <w:jc w:val="left"/>
              <w:rPr>
                <w:b/>
                <w:bCs/>
                <w:rtl/>
              </w:rPr>
            </w:pPr>
            <w:r w:rsidRPr="005F096A">
              <w:rPr>
                <w:rFonts w:hint="cs"/>
                <w:rtl/>
              </w:rPr>
              <w:t>תוכנית המגדירה את הסדר, האופן ולוח הזמנים המפורט לביצוע כל התחייבויות המציע בקשר להקמת מוקדי השירות בהתאם למסמכי המכרז</w:t>
            </w:r>
            <w:r>
              <w:rPr>
                <w:rFonts w:hint="cs"/>
                <w:rtl/>
              </w:rPr>
              <w:t xml:space="preserve"> והפעלתו</w:t>
            </w:r>
            <w:r w:rsidRPr="005F096A">
              <w:rPr>
                <w:rFonts w:hint="cs"/>
                <w:rtl/>
              </w:rPr>
              <w:t>.</w:t>
            </w:r>
          </w:p>
        </w:tc>
      </w:tr>
      <w:tr w:rsidR="00CD44B5" w:rsidTr="00242A9F">
        <w:trPr>
          <w:trHeight w:val="624"/>
        </w:trPr>
        <w:tc>
          <w:tcPr>
            <w:tcW w:w="502" w:type="dxa"/>
            <w:vAlign w:val="center"/>
          </w:tcPr>
          <w:p w:rsidR="00CD44B5" w:rsidRDefault="00872EEE" w:rsidP="00D7776F">
            <w:pPr>
              <w:spacing w:before="60" w:after="60"/>
              <w:jc w:val="right"/>
              <w:rPr>
                <w:rtl/>
              </w:rPr>
            </w:pPr>
            <w:r>
              <w:rPr>
                <w:rFonts w:hint="cs"/>
                <w:rtl/>
              </w:rPr>
              <w:t>57</w:t>
            </w:r>
          </w:p>
        </w:tc>
        <w:tc>
          <w:tcPr>
            <w:tcW w:w="1134" w:type="dxa"/>
            <w:vAlign w:val="center"/>
          </w:tcPr>
          <w:p w:rsidR="00CD44B5" w:rsidRPr="00370342" w:rsidRDefault="00CD44B5" w:rsidP="00D7776F">
            <w:pPr>
              <w:bidi/>
              <w:spacing w:before="60" w:after="60"/>
              <w:jc w:val="left"/>
              <w:rPr>
                <w:rtl/>
              </w:rPr>
            </w:pPr>
            <w:r w:rsidRPr="00370342">
              <w:rPr>
                <w:rFonts w:hint="cs"/>
                <w:rtl/>
              </w:rPr>
              <w:t>מערכת ניהול ידע</w:t>
            </w:r>
          </w:p>
        </w:tc>
        <w:tc>
          <w:tcPr>
            <w:tcW w:w="7979" w:type="dxa"/>
            <w:vAlign w:val="center"/>
          </w:tcPr>
          <w:p w:rsidR="00CD44B5" w:rsidRPr="005F096A" w:rsidRDefault="00CD44B5" w:rsidP="00242A9F">
            <w:pPr>
              <w:bidi/>
              <w:spacing w:before="60" w:after="60"/>
              <w:jc w:val="left"/>
              <w:rPr>
                <w:rtl/>
              </w:rPr>
            </w:pPr>
            <w:r>
              <w:rPr>
                <w:rFonts w:hint="cs"/>
                <w:rtl/>
              </w:rPr>
              <w:t>מערכת ניהול ידע יעודית למוקד שרות</w:t>
            </w:r>
            <w:r w:rsidR="00455959">
              <w:rPr>
                <w:rFonts w:hint="cs"/>
                <w:rtl/>
              </w:rPr>
              <w:t xml:space="preserve"> של משרד</w:t>
            </w:r>
            <w:r w:rsidR="00242A9F">
              <w:rPr>
                <w:rFonts w:hint="cs"/>
                <w:rtl/>
              </w:rPr>
              <w:t xml:space="preserve"> החינוך</w:t>
            </w:r>
            <w:r>
              <w:rPr>
                <w:rFonts w:hint="cs"/>
                <w:rtl/>
              </w:rPr>
              <w:t>.</w:t>
            </w:r>
          </w:p>
        </w:tc>
      </w:tr>
      <w:tr w:rsidR="00CD44B5" w:rsidTr="00242A9F">
        <w:trPr>
          <w:trHeight w:val="624"/>
        </w:trPr>
        <w:tc>
          <w:tcPr>
            <w:tcW w:w="502" w:type="dxa"/>
            <w:vAlign w:val="center"/>
          </w:tcPr>
          <w:p w:rsidR="00CD44B5" w:rsidRDefault="00872EEE" w:rsidP="00304238">
            <w:pPr>
              <w:spacing w:before="60" w:after="60"/>
              <w:jc w:val="right"/>
              <w:rPr>
                <w:rtl/>
              </w:rPr>
            </w:pPr>
            <w:r>
              <w:rPr>
                <w:rFonts w:hint="cs"/>
                <w:rtl/>
              </w:rPr>
              <w:t>58</w:t>
            </w:r>
          </w:p>
        </w:tc>
        <w:tc>
          <w:tcPr>
            <w:tcW w:w="1134" w:type="dxa"/>
            <w:vAlign w:val="center"/>
          </w:tcPr>
          <w:p w:rsidR="00CD44B5" w:rsidRPr="00370342" w:rsidRDefault="00CD44B5" w:rsidP="00D7776F">
            <w:pPr>
              <w:bidi/>
              <w:spacing w:before="60" w:after="60"/>
              <w:jc w:val="left"/>
              <w:rPr>
                <w:rtl/>
              </w:rPr>
            </w:pPr>
            <w:r>
              <w:rPr>
                <w:rFonts w:hint="cs"/>
                <w:rtl/>
              </w:rPr>
              <w:t>יירוט שיחה</w:t>
            </w:r>
          </w:p>
        </w:tc>
        <w:tc>
          <w:tcPr>
            <w:tcW w:w="7979" w:type="dxa"/>
            <w:vAlign w:val="center"/>
          </w:tcPr>
          <w:p w:rsidR="00CD44B5" w:rsidRPr="00370342" w:rsidRDefault="00CD44B5" w:rsidP="00D7776F">
            <w:pPr>
              <w:bidi/>
              <w:spacing w:before="60" w:after="60"/>
              <w:jc w:val="left"/>
              <w:rPr>
                <w:rtl/>
              </w:rPr>
            </w:pPr>
            <w:r>
              <w:rPr>
                <w:rFonts w:hint="cs"/>
                <w:rtl/>
              </w:rPr>
              <w:t>מענה מהיר לפניה טלפונית</w:t>
            </w:r>
            <w:r w:rsidRPr="00370342">
              <w:rPr>
                <w:rtl/>
              </w:rPr>
              <w:t xml:space="preserve">, </w:t>
            </w:r>
            <w:r>
              <w:rPr>
                <w:rFonts w:hint="cs"/>
                <w:rtl/>
              </w:rPr>
              <w:t xml:space="preserve">במטרה לקחת פרטי הפניה, פרטי הלקוח, תוך פתיחת המקרה ב </w:t>
            </w:r>
            <w:r>
              <w:t>CRM</w:t>
            </w:r>
            <w:r>
              <w:rPr>
                <w:rFonts w:hint="cs"/>
                <w:rtl/>
              </w:rPr>
              <w:t xml:space="preserve"> </w:t>
            </w:r>
            <w:r w:rsidRPr="00370342">
              <w:rPr>
                <w:rtl/>
              </w:rPr>
              <w:t xml:space="preserve">וזאת </w:t>
            </w:r>
            <w:r>
              <w:rPr>
                <w:rFonts w:hint="cs"/>
                <w:rtl/>
              </w:rPr>
              <w:t xml:space="preserve">במטרה </w:t>
            </w:r>
            <w:r w:rsidRPr="00370342">
              <w:rPr>
                <w:rtl/>
              </w:rPr>
              <w:t>לחזור ללקוחות לכשירגע העומס</w:t>
            </w:r>
            <w:r>
              <w:rPr>
                <w:rFonts w:ascii="Arial" w:hAnsi="Arial" w:cs="Arial"/>
                <w:color w:val="000000"/>
                <w:sz w:val="19"/>
                <w:szCs w:val="19"/>
                <w:shd w:val="clear" w:color="auto" w:fill="FBFBFB"/>
              </w:rPr>
              <w:t>.</w:t>
            </w:r>
          </w:p>
        </w:tc>
      </w:tr>
      <w:tr w:rsidR="00242A9F" w:rsidTr="00242A9F">
        <w:trPr>
          <w:trHeight w:val="624"/>
        </w:trPr>
        <w:tc>
          <w:tcPr>
            <w:tcW w:w="502" w:type="dxa"/>
            <w:vAlign w:val="center"/>
          </w:tcPr>
          <w:p w:rsidR="00242A9F" w:rsidRDefault="00242A9F" w:rsidP="00242A9F">
            <w:pPr>
              <w:spacing w:before="60" w:after="60"/>
              <w:jc w:val="right"/>
              <w:rPr>
                <w:rtl/>
              </w:rPr>
            </w:pPr>
            <w:r>
              <w:rPr>
                <w:rFonts w:hint="cs"/>
                <w:rtl/>
              </w:rPr>
              <w:t>59</w:t>
            </w:r>
          </w:p>
        </w:tc>
        <w:tc>
          <w:tcPr>
            <w:tcW w:w="1134" w:type="dxa"/>
            <w:vAlign w:val="center"/>
          </w:tcPr>
          <w:p w:rsidR="00242A9F" w:rsidRDefault="00242A9F" w:rsidP="00242A9F">
            <w:pPr>
              <w:bidi/>
              <w:spacing w:before="60" w:after="60"/>
              <w:jc w:val="left"/>
              <w:rPr>
                <w:rtl/>
              </w:rPr>
            </w:pPr>
            <w:r>
              <w:rPr>
                <w:rFonts w:hint="cs"/>
                <w:rtl/>
              </w:rPr>
              <w:t>תקשורת כתובה</w:t>
            </w:r>
          </w:p>
        </w:tc>
        <w:tc>
          <w:tcPr>
            <w:tcW w:w="7979" w:type="dxa"/>
            <w:vAlign w:val="center"/>
          </w:tcPr>
          <w:p w:rsidR="00242A9F" w:rsidRDefault="00242A9F" w:rsidP="00242A9F">
            <w:pPr>
              <w:bidi/>
              <w:spacing w:before="60" w:after="60"/>
              <w:jc w:val="left"/>
              <w:rPr>
                <w:rtl/>
              </w:rPr>
            </w:pPr>
            <w:r>
              <w:rPr>
                <w:rFonts w:hint="cs"/>
                <w:rtl/>
              </w:rPr>
              <w:t>פניה המקבלת טיפול במוקד בתקשורת כתובה, כמו למשל: הקצאת שלשה ממוקד אחר או למוקד אחר, צ'אט, דוא"ל, פורטל, פקס או אחר. התקשרות במוקד תהיה מרובת ערוצים ומדיה.</w:t>
            </w:r>
          </w:p>
        </w:tc>
      </w:tr>
      <w:tr w:rsidR="00242A9F" w:rsidTr="00242A9F">
        <w:trPr>
          <w:trHeight w:val="624"/>
        </w:trPr>
        <w:tc>
          <w:tcPr>
            <w:tcW w:w="502" w:type="dxa"/>
            <w:vAlign w:val="center"/>
          </w:tcPr>
          <w:p w:rsidR="00242A9F" w:rsidRDefault="00242A9F" w:rsidP="00DC792A">
            <w:pPr>
              <w:spacing w:before="60" w:after="60"/>
              <w:jc w:val="right"/>
              <w:rPr>
                <w:rtl/>
              </w:rPr>
            </w:pPr>
            <w:r>
              <w:rPr>
                <w:rFonts w:hint="cs"/>
                <w:rtl/>
              </w:rPr>
              <w:lastRenderedPageBreak/>
              <w:t>60</w:t>
            </w:r>
          </w:p>
        </w:tc>
        <w:tc>
          <w:tcPr>
            <w:tcW w:w="1134" w:type="dxa"/>
            <w:vAlign w:val="center"/>
          </w:tcPr>
          <w:p w:rsidR="00242A9F" w:rsidRPr="00370342" w:rsidRDefault="00242A9F" w:rsidP="00DC792A">
            <w:pPr>
              <w:bidi/>
              <w:spacing w:before="60" w:after="60"/>
              <w:jc w:val="left"/>
              <w:rPr>
                <w:rtl/>
              </w:rPr>
            </w:pPr>
            <w:r>
              <w:rPr>
                <w:rFonts w:hint="cs"/>
                <w:rtl/>
              </w:rPr>
              <w:t xml:space="preserve">שיחת </w:t>
            </w:r>
            <w:r>
              <w:t>VCA</w:t>
            </w:r>
          </w:p>
        </w:tc>
        <w:tc>
          <w:tcPr>
            <w:tcW w:w="7979" w:type="dxa"/>
            <w:vAlign w:val="center"/>
          </w:tcPr>
          <w:p w:rsidR="00242A9F" w:rsidRDefault="00242A9F" w:rsidP="008E7187">
            <w:pPr>
              <w:bidi/>
              <w:spacing w:after="60"/>
              <w:contextualSpacing/>
              <w:jc w:val="left"/>
              <w:rPr>
                <w:rtl/>
              </w:rPr>
            </w:pPr>
            <w:r>
              <w:rPr>
                <w:rFonts w:hint="cs"/>
                <w:rtl/>
              </w:rPr>
              <w:t xml:space="preserve">שיחת </w:t>
            </w:r>
            <w:r>
              <w:t>VCA</w:t>
            </w:r>
            <w:r>
              <w:rPr>
                <w:rFonts w:hint="cs"/>
                <w:rtl/>
              </w:rPr>
              <w:t xml:space="preserve"> (</w:t>
            </w:r>
            <w:r>
              <w:t xml:space="preserve">Virtual Customer Assistant </w:t>
            </w:r>
            <w:r>
              <w:rPr>
                <w:rFonts w:hint="cs"/>
                <w:rtl/>
              </w:rPr>
              <w:t xml:space="preserve"> ) </w:t>
            </w:r>
            <w:r w:rsidR="008E7187">
              <w:rPr>
                <w:rFonts w:hint="cs"/>
                <w:rtl/>
              </w:rPr>
              <w:t xml:space="preserve">הינה שיחה עם מענה אוטומטי ממוחשב לא אנושי, עם מאפייני דומים </w:t>
            </w:r>
            <w:r>
              <w:rPr>
                <w:rFonts w:hint="cs"/>
                <w:rtl/>
              </w:rPr>
              <w:t xml:space="preserve">לשיחת </w:t>
            </w:r>
            <w:r>
              <w:t>Chatbot</w:t>
            </w:r>
            <w:r>
              <w:rPr>
                <w:rFonts w:hint="cs"/>
                <w:rtl/>
              </w:rPr>
              <w:t xml:space="preserve">. </w:t>
            </w:r>
          </w:p>
          <w:p w:rsidR="00242A9F" w:rsidRPr="00370342" w:rsidRDefault="00242A9F" w:rsidP="00242A9F">
            <w:pPr>
              <w:bidi/>
              <w:spacing w:after="60"/>
              <w:contextualSpacing/>
              <w:jc w:val="left"/>
              <w:rPr>
                <w:rtl/>
              </w:rPr>
            </w:pPr>
            <w:r>
              <w:rPr>
                <w:rFonts w:hint="cs"/>
                <w:rtl/>
              </w:rPr>
              <w:t>שיחה מבוססת טכנולוגיית</w:t>
            </w:r>
            <w:r>
              <w:t xml:space="preserve">VCA </w:t>
            </w:r>
            <w:r>
              <w:rPr>
                <w:rFonts w:hint="cs"/>
                <w:rtl/>
              </w:rPr>
              <w:t xml:space="preserve"> מתאפיינת במנוע היסק מבוסס מערכת אינטלגנטציה מלאכותית </w:t>
            </w:r>
            <w:r>
              <w:t>)</w:t>
            </w:r>
            <w:r>
              <w:rPr>
                <w:rFonts w:hint="cs"/>
                <w:rtl/>
              </w:rPr>
              <w:t xml:space="preserve"> </w:t>
            </w:r>
            <w:r>
              <w:t>(AI</w:t>
            </w:r>
            <w:r>
              <w:rPr>
                <w:rFonts w:hint="cs"/>
                <w:rtl/>
              </w:rPr>
              <w:t xml:space="preserve"> עם אפשרות ויכולות </w:t>
            </w:r>
            <w:r>
              <w:t>(ML) machine learning</w:t>
            </w:r>
            <w:r>
              <w:rPr>
                <w:rFonts w:hint="cs"/>
                <w:rtl/>
              </w:rPr>
              <w:t xml:space="preserve">, וזאת בנוסף לכל היכולות שמציג </w:t>
            </w:r>
            <w:r>
              <w:t>Chatbot</w:t>
            </w:r>
            <w:r>
              <w:rPr>
                <w:rFonts w:hint="cs"/>
                <w:rtl/>
              </w:rPr>
              <w:t xml:space="preserve">. </w:t>
            </w:r>
            <w:r>
              <w:t>VCA</w:t>
            </w:r>
            <w:r>
              <w:rPr>
                <w:rFonts w:hint="cs"/>
                <w:rtl/>
              </w:rPr>
              <w:t xml:space="preserve"> יכול לספק מענה לשאלה פתוחה, וזאת תוך פניה/גישה למספר מערכות (בהתאם לחוקים עסקיים) ובכך לספק מענה עומק ומקיף.</w:t>
            </w:r>
          </w:p>
        </w:tc>
      </w:tr>
    </w:tbl>
    <w:p w:rsidR="008E7187" w:rsidRDefault="008E7187" w:rsidP="00973B95">
      <w:pPr>
        <w:pStyle w:val="12"/>
        <w:numPr>
          <w:ilvl w:val="0"/>
          <w:numId w:val="0"/>
        </w:numPr>
        <w:rPr>
          <w:rtl/>
        </w:rPr>
      </w:pPr>
      <w:bookmarkStart w:id="525" w:name="_Toc468784601"/>
      <w:bookmarkStart w:id="526" w:name="_Toc476570818"/>
      <w:bookmarkStart w:id="527" w:name="_Toc468784602"/>
    </w:p>
    <w:p w:rsidR="008E7187" w:rsidRDefault="008E7187">
      <w:pPr>
        <w:rPr>
          <w:b/>
          <w:bCs/>
          <w:sz w:val="32"/>
          <w:szCs w:val="32"/>
        </w:rPr>
      </w:pPr>
      <w:r>
        <w:rPr>
          <w:rtl/>
        </w:rPr>
        <w:br w:type="page"/>
      </w:r>
    </w:p>
    <w:p w:rsidR="00CD44B5" w:rsidRDefault="00CD44B5" w:rsidP="00973B95">
      <w:pPr>
        <w:pStyle w:val="12"/>
        <w:numPr>
          <w:ilvl w:val="0"/>
          <w:numId w:val="0"/>
        </w:numPr>
        <w:rPr>
          <w:rtl/>
        </w:rPr>
      </w:pPr>
      <w:r>
        <w:rPr>
          <w:rFonts w:hint="cs"/>
          <w:rtl/>
        </w:rPr>
        <w:lastRenderedPageBreak/>
        <w:t>נספח 2.15 תאור דוחות תפעולים - פעילות מוקד</w:t>
      </w:r>
      <w:bookmarkEnd w:id="525"/>
      <w:bookmarkEnd w:id="526"/>
      <w:r>
        <w:rPr>
          <w:rFonts w:hint="cs"/>
          <w:rtl/>
        </w:rPr>
        <w:t xml:space="preserve"> </w:t>
      </w:r>
    </w:p>
    <w:p w:rsidR="00CD44B5" w:rsidRDefault="00CD44B5" w:rsidP="00CD44B5">
      <w:pPr>
        <w:pStyle w:val="32"/>
        <w:keepNext/>
        <w:numPr>
          <w:ilvl w:val="0"/>
          <w:numId w:val="0"/>
        </w:numPr>
        <w:spacing w:before="240"/>
        <w:ind w:left="170"/>
        <w:contextualSpacing/>
        <w:rPr>
          <w:rtl/>
        </w:rPr>
      </w:pPr>
      <w:r>
        <w:rPr>
          <w:rFonts w:hint="cs"/>
          <w:rtl/>
        </w:rPr>
        <w:t xml:space="preserve">2.15.1 </w:t>
      </w:r>
      <w:r w:rsidRPr="001A1977">
        <w:rPr>
          <w:rFonts w:hint="cs"/>
          <w:rtl/>
        </w:rPr>
        <w:t>דוח מסכם יומי למוקד</w:t>
      </w:r>
    </w:p>
    <w:p w:rsidR="00CD44B5" w:rsidRDefault="00CD44B5" w:rsidP="00CD44B5">
      <w:pPr>
        <w:pStyle w:val="32"/>
        <w:keepNext/>
        <w:numPr>
          <w:ilvl w:val="0"/>
          <w:numId w:val="0"/>
        </w:numPr>
        <w:ind w:left="794"/>
        <w:contextualSpacing/>
        <w:rPr>
          <w:b w:val="0"/>
          <w:bCs w:val="0"/>
          <w:rtl/>
        </w:rPr>
      </w:pPr>
      <w:r w:rsidRPr="001A1977">
        <w:rPr>
          <w:rFonts w:hint="cs"/>
          <w:b w:val="0"/>
          <w:bCs w:val="0"/>
          <w:rtl/>
        </w:rPr>
        <w:t xml:space="preserve">המוקד מפיק למשרד דוחות בקרה יומיים עבור יום פעילות קודם </w:t>
      </w:r>
    </w:p>
    <w:p w:rsidR="00CD44B5" w:rsidRPr="001A1977" w:rsidRDefault="00CD44B5" w:rsidP="00CD44B5">
      <w:pPr>
        <w:pStyle w:val="32"/>
        <w:keepNext/>
        <w:numPr>
          <w:ilvl w:val="0"/>
          <w:numId w:val="0"/>
        </w:numPr>
        <w:spacing w:before="60" w:after="60"/>
        <w:ind w:left="794"/>
        <w:contextualSpacing/>
        <w:rPr>
          <w:b w:val="0"/>
          <w:bCs w:val="0"/>
          <w:rtl/>
        </w:rPr>
      </w:pPr>
      <w:r>
        <w:rPr>
          <w:rFonts w:hint="cs"/>
          <w:b w:val="0"/>
          <w:bCs w:val="0"/>
          <w:rtl/>
        </w:rPr>
        <w:t>לדוגמא: דו"ח עבור תאריך 26.6.2016</w:t>
      </w:r>
    </w:p>
    <w:p w:rsidR="00CD44B5" w:rsidRPr="001A1977" w:rsidRDefault="00CD44B5" w:rsidP="00C62D59">
      <w:pPr>
        <w:pStyle w:val="ad"/>
        <w:numPr>
          <w:ilvl w:val="4"/>
          <w:numId w:val="52"/>
        </w:numPr>
        <w:bidi/>
        <w:spacing w:before="60" w:after="60"/>
        <w:jc w:val="left"/>
        <w:rPr>
          <w:rtl/>
        </w:rPr>
      </w:pPr>
      <w:r>
        <w:rPr>
          <w:rFonts w:hint="cs"/>
          <w:rtl/>
        </w:rPr>
        <w:t>טלפוניה</w:t>
      </w:r>
    </w:p>
    <w:tbl>
      <w:tblPr>
        <w:bidiVisual/>
        <w:tblW w:w="7205" w:type="dxa"/>
        <w:tblLook w:val="04A0" w:firstRow="1" w:lastRow="0" w:firstColumn="1" w:lastColumn="0" w:noHBand="0" w:noVBand="1"/>
      </w:tblPr>
      <w:tblGrid>
        <w:gridCol w:w="1011"/>
        <w:gridCol w:w="1073"/>
        <w:gridCol w:w="774"/>
        <w:gridCol w:w="970"/>
        <w:gridCol w:w="882"/>
        <w:gridCol w:w="1080"/>
        <w:gridCol w:w="1415"/>
      </w:tblGrid>
      <w:tr w:rsidR="00CD44B5" w:rsidRPr="001A1977" w:rsidTr="007F6E81">
        <w:trPr>
          <w:trHeight w:val="315"/>
        </w:trPr>
        <w:tc>
          <w:tcPr>
            <w:tcW w:w="1011" w:type="dxa"/>
            <w:tcBorders>
              <w:top w:val="single" w:sz="8" w:space="0" w:color="auto"/>
              <w:left w:val="single" w:sz="8" w:space="0" w:color="auto"/>
              <w:bottom w:val="single" w:sz="8" w:space="0" w:color="auto"/>
              <w:right w:val="single" w:sz="8" w:space="0" w:color="auto"/>
            </w:tcBorders>
            <w:shd w:val="clear" w:color="000000" w:fill="D9D9D9" w:themeFill="background1" w:themeFillShade="D9"/>
            <w:vAlign w:val="center"/>
            <w:hideMark/>
          </w:tcPr>
          <w:p w:rsidR="00CD44B5" w:rsidRPr="00497425" w:rsidRDefault="00CD44B5" w:rsidP="00D7776F">
            <w:pPr>
              <w:bidi/>
              <w:spacing w:before="0" w:after="0" w:line="240" w:lineRule="auto"/>
              <w:jc w:val="center"/>
              <w:rPr>
                <w:rFonts w:ascii="Arial" w:eastAsia="Times New Roman" w:hAnsi="Arial" w:cs="Arial"/>
                <w:b/>
                <w:bCs/>
                <w:sz w:val="22"/>
                <w:szCs w:val="22"/>
              </w:rPr>
            </w:pPr>
            <w:r w:rsidRPr="00497425">
              <w:rPr>
                <w:rFonts w:ascii="Arial" w:eastAsia="Times New Roman" w:hAnsi="Arial" w:cs="Arial"/>
                <w:b/>
                <w:bCs/>
                <w:sz w:val="22"/>
                <w:szCs w:val="22"/>
                <w:rtl/>
              </w:rPr>
              <w:t>מוקד</w:t>
            </w:r>
          </w:p>
        </w:tc>
        <w:tc>
          <w:tcPr>
            <w:tcW w:w="1073" w:type="dxa"/>
            <w:tcBorders>
              <w:top w:val="single" w:sz="8" w:space="0" w:color="auto"/>
              <w:left w:val="single" w:sz="8" w:space="0" w:color="auto"/>
              <w:bottom w:val="single" w:sz="8" w:space="0" w:color="auto"/>
              <w:right w:val="nil"/>
            </w:tcBorders>
            <w:shd w:val="clear" w:color="000000" w:fill="D9D9D9" w:themeFill="background1" w:themeFillShade="D9"/>
            <w:noWrap/>
            <w:vAlign w:val="center"/>
            <w:hideMark/>
          </w:tcPr>
          <w:p w:rsidR="00CD44B5" w:rsidRPr="00497425" w:rsidRDefault="00CD44B5" w:rsidP="00D7776F">
            <w:pPr>
              <w:bidi/>
              <w:spacing w:before="0" w:after="0" w:line="240" w:lineRule="auto"/>
              <w:jc w:val="center"/>
              <w:rPr>
                <w:rFonts w:ascii="Arial" w:eastAsia="Times New Roman" w:hAnsi="Arial" w:cs="Arial"/>
                <w:b/>
                <w:bCs/>
                <w:sz w:val="22"/>
                <w:szCs w:val="22"/>
              </w:rPr>
            </w:pPr>
            <w:r w:rsidRPr="00497425">
              <w:rPr>
                <w:rFonts w:ascii="Arial" w:eastAsia="Times New Roman" w:hAnsi="Arial" w:cs="Arial"/>
                <w:b/>
                <w:bCs/>
                <w:sz w:val="22"/>
                <w:szCs w:val="22"/>
                <w:rtl/>
              </w:rPr>
              <w:t>תאריך</w:t>
            </w:r>
          </w:p>
        </w:tc>
        <w:tc>
          <w:tcPr>
            <w:tcW w:w="774" w:type="dxa"/>
            <w:tcBorders>
              <w:top w:val="single" w:sz="8" w:space="0" w:color="auto"/>
              <w:left w:val="single" w:sz="8" w:space="0" w:color="auto"/>
              <w:bottom w:val="single" w:sz="8" w:space="0" w:color="auto"/>
              <w:right w:val="nil"/>
            </w:tcBorders>
            <w:shd w:val="clear" w:color="000000" w:fill="D9D9D9" w:themeFill="background1" w:themeFillShade="D9"/>
            <w:noWrap/>
            <w:vAlign w:val="center"/>
            <w:hideMark/>
          </w:tcPr>
          <w:p w:rsidR="00CD44B5" w:rsidRPr="00497425" w:rsidRDefault="00CD44B5" w:rsidP="00D7776F">
            <w:pPr>
              <w:bidi/>
              <w:spacing w:before="0" w:after="0" w:line="240" w:lineRule="auto"/>
              <w:jc w:val="center"/>
              <w:rPr>
                <w:rFonts w:ascii="Arial" w:eastAsia="Times New Roman" w:hAnsi="Arial" w:cs="Arial"/>
                <w:b/>
                <w:bCs/>
                <w:sz w:val="22"/>
                <w:szCs w:val="22"/>
              </w:rPr>
            </w:pPr>
            <w:r w:rsidRPr="00497425">
              <w:rPr>
                <w:rFonts w:ascii="Arial" w:eastAsia="Times New Roman" w:hAnsi="Arial" w:cs="Arial"/>
                <w:b/>
                <w:bCs/>
                <w:sz w:val="22"/>
                <w:szCs w:val="22"/>
                <w:rtl/>
              </w:rPr>
              <w:t>יום</w:t>
            </w:r>
          </w:p>
        </w:tc>
        <w:tc>
          <w:tcPr>
            <w:tcW w:w="970" w:type="dxa"/>
            <w:tcBorders>
              <w:top w:val="single" w:sz="8" w:space="0" w:color="auto"/>
              <w:left w:val="single" w:sz="8" w:space="0" w:color="auto"/>
              <w:bottom w:val="single" w:sz="8" w:space="0" w:color="auto"/>
              <w:right w:val="nil"/>
            </w:tcBorders>
            <w:shd w:val="clear" w:color="000000" w:fill="D9D9D9" w:themeFill="background1" w:themeFillShade="D9"/>
            <w:noWrap/>
            <w:vAlign w:val="center"/>
            <w:hideMark/>
          </w:tcPr>
          <w:p w:rsidR="00CD44B5" w:rsidRPr="00497425" w:rsidRDefault="00CD44B5" w:rsidP="00D7776F">
            <w:pPr>
              <w:bidi/>
              <w:spacing w:before="0" w:after="0" w:line="240" w:lineRule="auto"/>
              <w:jc w:val="center"/>
              <w:rPr>
                <w:rFonts w:ascii="Arial" w:eastAsia="Times New Roman" w:hAnsi="Arial" w:cs="Arial"/>
                <w:b/>
                <w:bCs/>
                <w:sz w:val="22"/>
                <w:szCs w:val="22"/>
              </w:rPr>
            </w:pPr>
            <w:r w:rsidRPr="00497425">
              <w:rPr>
                <w:rFonts w:ascii="Arial" w:eastAsia="Times New Roman" w:hAnsi="Arial" w:cs="Arial"/>
                <w:b/>
                <w:bCs/>
                <w:sz w:val="22"/>
                <w:szCs w:val="22"/>
                <w:rtl/>
              </w:rPr>
              <w:t>נכנסות</w:t>
            </w:r>
          </w:p>
        </w:tc>
        <w:tc>
          <w:tcPr>
            <w:tcW w:w="882" w:type="dxa"/>
            <w:tcBorders>
              <w:top w:val="single" w:sz="8" w:space="0" w:color="auto"/>
              <w:left w:val="single" w:sz="8" w:space="0" w:color="auto"/>
              <w:bottom w:val="single" w:sz="8" w:space="0" w:color="auto"/>
              <w:right w:val="nil"/>
            </w:tcBorders>
            <w:shd w:val="clear" w:color="000000" w:fill="D9D9D9" w:themeFill="background1" w:themeFillShade="D9"/>
            <w:noWrap/>
            <w:vAlign w:val="center"/>
            <w:hideMark/>
          </w:tcPr>
          <w:p w:rsidR="00CD44B5" w:rsidRPr="00497425" w:rsidRDefault="00CD44B5" w:rsidP="00D7776F">
            <w:pPr>
              <w:bidi/>
              <w:spacing w:before="0" w:after="0" w:line="240" w:lineRule="auto"/>
              <w:jc w:val="center"/>
              <w:rPr>
                <w:rFonts w:ascii="Arial" w:eastAsia="Times New Roman" w:hAnsi="Arial" w:cs="Arial"/>
                <w:b/>
                <w:bCs/>
                <w:sz w:val="22"/>
                <w:szCs w:val="22"/>
              </w:rPr>
            </w:pPr>
            <w:r w:rsidRPr="00497425">
              <w:rPr>
                <w:rFonts w:ascii="Arial" w:eastAsia="Times New Roman" w:hAnsi="Arial" w:cs="Arial"/>
                <w:b/>
                <w:bCs/>
                <w:sz w:val="22"/>
                <w:szCs w:val="22"/>
                <w:rtl/>
              </w:rPr>
              <w:t>נענות</w:t>
            </w:r>
          </w:p>
        </w:tc>
        <w:tc>
          <w:tcPr>
            <w:tcW w:w="1080" w:type="dxa"/>
            <w:tcBorders>
              <w:top w:val="single" w:sz="8" w:space="0" w:color="auto"/>
              <w:left w:val="single" w:sz="8" w:space="0" w:color="auto"/>
              <w:bottom w:val="single" w:sz="8" w:space="0" w:color="auto"/>
              <w:right w:val="nil"/>
            </w:tcBorders>
            <w:shd w:val="clear" w:color="000000" w:fill="D9D9D9" w:themeFill="background1" w:themeFillShade="D9"/>
            <w:noWrap/>
            <w:vAlign w:val="center"/>
            <w:hideMark/>
          </w:tcPr>
          <w:p w:rsidR="00CD44B5" w:rsidRPr="00497425" w:rsidRDefault="00CD44B5" w:rsidP="00D7776F">
            <w:pPr>
              <w:bidi/>
              <w:spacing w:before="0" w:after="0" w:line="240" w:lineRule="auto"/>
              <w:jc w:val="center"/>
              <w:rPr>
                <w:rFonts w:ascii="Arial" w:eastAsia="Times New Roman" w:hAnsi="Arial" w:cs="Arial"/>
                <w:b/>
                <w:bCs/>
                <w:sz w:val="22"/>
                <w:szCs w:val="22"/>
              </w:rPr>
            </w:pPr>
            <w:r w:rsidRPr="00497425">
              <w:rPr>
                <w:rFonts w:ascii="Arial" w:eastAsia="Times New Roman" w:hAnsi="Arial" w:cs="Arial"/>
                <w:b/>
                <w:bCs/>
                <w:sz w:val="22"/>
                <w:szCs w:val="22"/>
                <w:rtl/>
              </w:rPr>
              <w:t>אחוז מענה</w:t>
            </w:r>
          </w:p>
        </w:tc>
        <w:tc>
          <w:tcPr>
            <w:tcW w:w="1415" w:type="dxa"/>
            <w:tcBorders>
              <w:top w:val="single" w:sz="8" w:space="0" w:color="auto"/>
              <w:left w:val="single" w:sz="8" w:space="0" w:color="auto"/>
              <w:bottom w:val="single" w:sz="8" w:space="0" w:color="auto"/>
              <w:right w:val="single" w:sz="8" w:space="0" w:color="auto"/>
            </w:tcBorders>
            <w:shd w:val="clear" w:color="000000" w:fill="D9D9D9" w:themeFill="background1" w:themeFillShade="D9"/>
            <w:noWrap/>
            <w:vAlign w:val="center"/>
            <w:hideMark/>
          </w:tcPr>
          <w:p w:rsidR="00CD44B5" w:rsidRPr="00497425" w:rsidRDefault="00CD44B5" w:rsidP="00D7776F">
            <w:pPr>
              <w:bidi/>
              <w:spacing w:before="0" w:after="0" w:line="240" w:lineRule="auto"/>
              <w:jc w:val="center"/>
              <w:rPr>
                <w:rFonts w:ascii="Arial" w:eastAsia="Times New Roman" w:hAnsi="Arial" w:cs="Arial"/>
                <w:b/>
                <w:bCs/>
                <w:sz w:val="22"/>
                <w:szCs w:val="22"/>
              </w:rPr>
            </w:pPr>
            <w:r w:rsidRPr="00497425">
              <w:rPr>
                <w:rFonts w:ascii="Arial" w:eastAsia="Times New Roman" w:hAnsi="Arial" w:cs="Arial"/>
                <w:b/>
                <w:bCs/>
                <w:sz w:val="22"/>
                <w:szCs w:val="22"/>
                <w:rtl/>
              </w:rPr>
              <w:t>זמן המתנה ממוצע</w:t>
            </w:r>
          </w:p>
        </w:tc>
      </w:tr>
      <w:tr w:rsidR="00CD44B5" w:rsidRPr="001A1977" w:rsidTr="007F6E81">
        <w:trPr>
          <w:trHeight w:val="300"/>
        </w:trPr>
        <w:tc>
          <w:tcPr>
            <w:tcW w:w="1011" w:type="dxa"/>
            <w:tcBorders>
              <w:top w:val="nil"/>
              <w:left w:val="single" w:sz="8" w:space="0" w:color="auto"/>
              <w:bottom w:val="single" w:sz="8" w:space="0" w:color="auto"/>
              <w:right w:val="single" w:sz="8" w:space="0" w:color="auto"/>
            </w:tcBorders>
            <w:shd w:val="clear" w:color="auto" w:fill="auto"/>
            <w:vAlign w:val="center"/>
            <w:hideMark/>
          </w:tcPr>
          <w:p w:rsidR="00CD44B5" w:rsidRPr="001A1977" w:rsidRDefault="00CD44B5" w:rsidP="00D7776F">
            <w:pPr>
              <w:spacing w:before="0" w:after="0" w:line="240" w:lineRule="auto"/>
              <w:jc w:val="center"/>
              <w:rPr>
                <w:rFonts w:ascii="Arial" w:eastAsia="Times New Roman" w:hAnsi="Arial" w:cs="Arial"/>
                <w:color w:val="000000"/>
                <w:sz w:val="22"/>
                <w:szCs w:val="22"/>
              </w:rPr>
            </w:pPr>
            <w:r w:rsidRPr="001A1977">
              <w:rPr>
                <w:rFonts w:ascii="Arial" w:eastAsia="Times New Roman" w:hAnsi="Arial" w:cs="Arial"/>
                <w:color w:val="000000"/>
                <w:sz w:val="22"/>
                <w:szCs w:val="22"/>
                <w:rtl/>
              </w:rPr>
              <w:t>סיסמאות</w:t>
            </w:r>
          </w:p>
        </w:tc>
        <w:tc>
          <w:tcPr>
            <w:tcW w:w="1073" w:type="dxa"/>
            <w:tcBorders>
              <w:top w:val="nil"/>
              <w:left w:val="single" w:sz="8" w:space="0" w:color="auto"/>
              <w:bottom w:val="single" w:sz="8" w:space="0" w:color="auto"/>
              <w:right w:val="nil"/>
            </w:tcBorders>
            <w:shd w:val="clear" w:color="auto" w:fill="auto"/>
            <w:noWrap/>
            <w:vAlign w:val="center"/>
            <w:hideMark/>
          </w:tcPr>
          <w:p w:rsidR="00CD44B5" w:rsidRPr="001A1977" w:rsidRDefault="00CD44B5" w:rsidP="00D7776F">
            <w:pPr>
              <w:spacing w:before="0" w:after="0" w:line="240" w:lineRule="auto"/>
              <w:jc w:val="center"/>
              <w:rPr>
                <w:rFonts w:ascii="Arial" w:eastAsia="Times New Roman" w:hAnsi="Arial" w:cs="Arial"/>
                <w:color w:val="000000"/>
                <w:sz w:val="22"/>
                <w:szCs w:val="22"/>
              </w:rPr>
            </w:pPr>
            <w:r w:rsidRPr="001A1977">
              <w:rPr>
                <w:rFonts w:ascii="Arial" w:eastAsia="Times New Roman" w:hAnsi="Arial" w:cs="Arial"/>
                <w:color w:val="000000"/>
                <w:sz w:val="22"/>
                <w:szCs w:val="22"/>
              </w:rPr>
              <w:t>26.06.16</w:t>
            </w:r>
          </w:p>
        </w:tc>
        <w:tc>
          <w:tcPr>
            <w:tcW w:w="774" w:type="dxa"/>
            <w:tcBorders>
              <w:top w:val="nil"/>
              <w:left w:val="single" w:sz="8" w:space="0" w:color="auto"/>
              <w:bottom w:val="single" w:sz="8" w:space="0" w:color="auto"/>
              <w:right w:val="nil"/>
            </w:tcBorders>
            <w:shd w:val="clear" w:color="auto" w:fill="auto"/>
            <w:noWrap/>
            <w:vAlign w:val="center"/>
            <w:hideMark/>
          </w:tcPr>
          <w:p w:rsidR="00CD44B5" w:rsidRPr="001A1977" w:rsidRDefault="00CD44B5" w:rsidP="00D7776F">
            <w:pPr>
              <w:spacing w:before="0" w:after="0" w:line="240" w:lineRule="auto"/>
              <w:jc w:val="center"/>
              <w:rPr>
                <w:rFonts w:ascii="Arial" w:eastAsia="Times New Roman" w:hAnsi="Arial" w:cs="Arial"/>
                <w:color w:val="000000"/>
                <w:sz w:val="22"/>
                <w:szCs w:val="22"/>
              </w:rPr>
            </w:pPr>
            <w:r w:rsidRPr="001A1977">
              <w:rPr>
                <w:rFonts w:ascii="Arial" w:eastAsia="Times New Roman" w:hAnsi="Arial" w:cs="Arial"/>
                <w:color w:val="000000"/>
                <w:sz w:val="22"/>
                <w:szCs w:val="22"/>
                <w:rtl/>
              </w:rPr>
              <w:t>א</w:t>
            </w:r>
          </w:p>
        </w:tc>
        <w:tc>
          <w:tcPr>
            <w:tcW w:w="970" w:type="dxa"/>
            <w:tcBorders>
              <w:top w:val="nil"/>
              <w:left w:val="single" w:sz="8" w:space="0" w:color="auto"/>
              <w:bottom w:val="single" w:sz="8" w:space="0" w:color="auto"/>
              <w:right w:val="nil"/>
            </w:tcBorders>
            <w:shd w:val="clear" w:color="auto" w:fill="auto"/>
            <w:noWrap/>
            <w:vAlign w:val="center"/>
            <w:hideMark/>
          </w:tcPr>
          <w:p w:rsidR="00CD44B5" w:rsidRPr="001A1977" w:rsidRDefault="00CD44B5" w:rsidP="00D7776F">
            <w:pPr>
              <w:spacing w:before="0" w:after="0" w:line="240" w:lineRule="auto"/>
              <w:jc w:val="center"/>
              <w:rPr>
                <w:rFonts w:ascii="Arial" w:eastAsia="Times New Roman" w:hAnsi="Arial" w:cs="Arial"/>
                <w:color w:val="000000"/>
                <w:sz w:val="22"/>
                <w:szCs w:val="22"/>
              </w:rPr>
            </w:pPr>
            <w:r w:rsidRPr="001A1977">
              <w:rPr>
                <w:rFonts w:ascii="Arial" w:eastAsia="Times New Roman" w:hAnsi="Arial" w:cs="Arial"/>
                <w:color w:val="000000"/>
                <w:sz w:val="22"/>
                <w:szCs w:val="22"/>
              </w:rPr>
              <w:t>1678</w:t>
            </w:r>
          </w:p>
        </w:tc>
        <w:tc>
          <w:tcPr>
            <w:tcW w:w="882" w:type="dxa"/>
            <w:tcBorders>
              <w:top w:val="nil"/>
              <w:left w:val="single" w:sz="8" w:space="0" w:color="auto"/>
              <w:bottom w:val="single" w:sz="8" w:space="0" w:color="auto"/>
              <w:right w:val="nil"/>
            </w:tcBorders>
            <w:shd w:val="clear" w:color="auto" w:fill="auto"/>
            <w:noWrap/>
            <w:vAlign w:val="center"/>
            <w:hideMark/>
          </w:tcPr>
          <w:p w:rsidR="00CD44B5" w:rsidRPr="001A1977" w:rsidRDefault="00CD44B5" w:rsidP="00D7776F">
            <w:pPr>
              <w:spacing w:before="0" w:after="0" w:line="240" w:lineRule="auto"/>
              <w:jc w:val="center"/>
              <w:rPr>
                <w:rFonts w:ascii="Arial" w:eastAsia="Times New Roman" w:hAnsi="Arial" w:cs="Arial"/>
                <w:color w:val="000000"/>
                <w:sz w:val="22"/>
                <w:szCs w:val="22"/>
              </w:rPr>
            </w:pPr>
            <w:r w:rsidRPr="001A1977">
              <w:rPr>
                <w:rFonts w:ascii="Arial" w:eastAsia="Times New Roman" w:hAnsi="Arial" w:cs="Arial"/>
                <w:color w:val="000000"/>
                <w:sz w:val="22"/>
                <w:szCs w:val="22"/>
              </w:rPr>
              <w:t>1530</w:t>
            </w:r>
          </w:p>
        </w:tc>
        <w:tc>
          <w:tcPr>
            <w:tcW w:w="1080" w:type="dxa"/>
            <w:tcBorders>
              <w:top w:val="nil"/>
              <w:left w:val="single" w:sz="8" w:space="0" w:color="auto"/>
              <w:bottom w:val="single" w:sz="8" w:space="0" w:color="auto"/>
              <w:right w:val="nil"/>
            </w:tcBorders>
            <w:shd w:val="clear" w:color="auto" w:fill="auto"/>
            <w:noWrap/>
            <w:vAlign w:val="center"/>
            <w:hideMark/>
          </w:tcPr>
          <w:p w:rsidR="00CD44B5" w:rsidRPr="001A1977" w:rsidRDefault="00CD44B5" w:rsidP="00D7776F">
            <w:pPr>
              <w:spacing w:before="0" w:after="0" w:line="240" w:lineRule="auto"/>
              <w:jc w:val="center"/>
              <w:rPr>
                <w:rFonts w:ascii="Arial" w:eastAsia="Times New Roman" w:hAnsi="Arial" w:cs="Arial"/>
                <w:color w:val="000000"/>
                <w:sz w:val="22"/>
                <w:szCs w:val="22"/>
              </w:rPr>
            </w:pPr>
            <w:r w:rsidRPr="001A1977">
              <w:rPr>
                <w:rFonts w:ascii="Arial" w:eastAsia="Times New Roman" w:hAnsi="Arial" w:cs="Arial"/>
                <w:color w:val="000000"/>
                <w:sz w:val="22"/>
                <w:szCs w:val="22"/>
              </w:rPr>
              <w:t>91.00%</w:t>
            </w:r>
          </w:p>
        </w:tc>
        <w:tc>
          <w:tcPr>
            <w:tcW w:w="1415" w:type="dxa"/>
            <w:tcBorders>
              <w:top w:val="nil"/>
              <w:left w:val="single" w:sz="8" w:space="0" w:color="auto"/>
              <w:bottom w:val="single" w:sz="8" w:space="0" w:color="auto"/>
              <w:right w:val="single" w:sz="8" w:space="0" w:color="auto"/>
            </w:tcBorders>
            <w:shd w:val="clear" w:color="auto" w:fill="auto"/>
            <w:noWrap/>
            <w:vAlign w:val="center"/>
            <w:hideMark/>
          </w:tcPr>
          <w:p w:rsidR="00CD44B5" w:rsidRPr="001A1977" w:rsidRDefault="00CD44B5" w:rsidP="00D7776F">
            <w:pPr>
              <w:spacing w:before="0" w:after="0" w:line="240" w:lineRule="auto"/>
              <w:jc w:val="center"/>
              <w:rPr>
                <w:rFonts w:ascii="Arial" w:eastAsia="Times New Roman" w:hAnsi="Arial" w:cs="Arial"/>
                <w:color w:val="000000"/>
                <w:sz w:val="22"/>
                <w:szCs w:val="22"/>
              </w:rPr>
            </w:pPr>
            <w:r w:rsidRPr="001A1977">
              <w:rPr>
                <w:rFonts w:ascii="Arial" w:eastAsia="Times New Roman" w:hAnsi="Arial" w:cs="Arial"/>
                <w:color w:val="000000"/>
                <w:sz w:val="22"/>
                <w:szCs w:val="22"/>
              </w:rPr>
              <w:t>00:01:33</w:t>
            </w:r>
          </w:p>
        </w:tc>
      </w:tr>
    </w:tbl>
    <w:p w:rsidR="00CD44B5" w:rsidRDefault="00CD44B5" w:rsidP="00C62D59">
      <w:pPr>
        <w:pStyle w:val="ad"/>
        <w:numPr>
          <w:ilvl w:val="4"/>
          <w:numId w:val="52"/>
        </w:numPr>
        <w:bidi/>
        <w:spacing w:before="60" w:after="60"/>
        <w:jc w:val="left"/>
      </w:pPr>
      <w:r w:rsidRPr="001A1977">
        <w:rPr>
          <w:rFonts w:hint="cs"/>
          <w:rtl/>
        </w:rPr>
        <w:t xml:space="preserve"> </w:t>
      </w:r>
      <w:r>
        <w:t xml:space="preserve"> CRM</w:t>
      </w:r>
    </w:p>
    <w:tbl>
      <w:tblPr>
        <w:bidiVisual/>
        <w:tblW w:w="5695" w:type="dxa"/>
        <w:tblInd w:w="-4" w:type="dxa"/>
        <w:tblLook w:val="04A0" w:firstRow="1" w:lastRow="0" w:firstColumn="1" w:lastColumn="0" w:noHBand="0" w:noVBand="1"/>
      </w:tblPr>
      <w:tblGrid>
        <w:gridCol w:w="536"/>
        <w:gridCol w:w="1644"/>
        <w:gridCol w:w="907"/>
        <w:gridCol w:w="1247"/>
        <w:gridCol w:w="1361"/>
      </w:tblGrid>
      <w:tr w:rsidR="00CD44B5" w:rsidRPr="001A1977" w:rsidTr="007F6E81">
        <w:trPr>
          <w:cantSplit/>
          <w:trHeight w:val="397"/>
        </w:trPr>
        <w:tc>
          <w:tcPr>
            <w:tcW w:w="536" w:type="dxa"/>
            <w:tcBorders>
              <w:top w:val="single" w:sz="8" w:space="0" w:color="auto"/>
              <w:left w:val="single" w:sz="8" w:space="0" w:color="auto"/>
              <w:bottom w:val="single" w:sz="8" w:space="0" w:color="auto"/>
              <w:right w:val="single" w:sz="8" w:space="0" w:color="auto"/>
            </w:tcBorders>
            <w:shd w:val="clear" w:color="000000" w:fill="BFBFBF" w:themeFill="background1" w:themeFillShade="BF"/>
            <w:vAlign w:val="center"/>
            <w:hideMark/>
          </w:tcPr>
          <w:p w:rsidR="00CD44B5" w:rsidRPr="00497425" w:rsidRDefault="00CD44B5" w:rsidP="00D7776F">
            <w:pPr>
              <w:keepNext/>
              <w:bidi/>
              <w:spacing w:before="0" w:after="0" w:line="240" w:lineRule="auto"/>
              <w:jc w:val="center"/>
              <w:rPr>
                <w:rFonts w:ascii="Arial" w:eastAsia="Times New Roman" w:hAnsi="Arial" w:cs="Arial"/>
                <w:sz w:val="22"/>
                <w:szCs w:val="22"/>
              </w:rPr>
            </w:pPr>
            <w:r>
              <w:rPr>
                <w:rFonts w:ascii="Arial" w:eastAsia="Times New Roman" w:hAnsi="Arial" w:cs="Arial" w:hint="cs"/>
                <w:sz w:val="22"/>
                <w:szCs w:val="22"/>
                <w:rtl/>
              </w:rPr>
              <w:t>מס</w:t>
            </w:r>
            <w:r w:rsidRPr="00497425">
              <w:rPr>
                <w:rFonts w:ascii="Arial" w:eastAsia="Times New Roman" w:hAnsi="Arial" w:cs="Arial"/>
                <w:sz w:val="22"/>
                <w:szCs w:val="22"/>
                <w:rtl/>
              </w:rPr>
              <w:t> </w:t>
            </w:r>
          </w:p>
        </w:tc>
        <w:tc>
          <w:tcPr>
            <w:tcW w:w="1644" w:type="dxa"/>
            <w:tcBorders>
              <w:top w:val="single" w:sz="8" w:space="0" w:color="auto"/>
              <w:left w:val="single" w:sz="8" w:space="0" w:color="auto"/>
              <w:bottom w:val="single" w:sz="8" w:space="0" w:color="auto"/>
              <w:right w:val="nil"/>
            </w:tcBorders>
            <w:shd w:val="clear" w:color="000000" w:fill="BFBFBF" w:themeFill="background1" w:themeFillShade="BF"/>
            <w:noWrap/>
            <w:vAlign w:val="center"/>
            <w:hideMark/>
          </w:tcPr>
          <w:p w:rsidR="00CD44B5" w:rsidRPr="00497425" w:rsidRDefault="00CD44B5" w:rsidP="00D7776F">
            <w:pPr>
              <w:keepNext/>
              <w:bidi/>
              <w:spacing w:before="0" w:after="0" w:line="240" w:lineRule="auto"/>
              <w:jc w:val="center"/>
              <w:rPr>
                <w:rFonts w:ascii="Arial" w:eastAsia="Times New Roman" w:hAnsi="Arial" w:cs="Arial"/>
                <w:b/>
                <w:bCs/>
                <w:sz w:val="22"/>
                <w:szCs w:val="22"/>
              </w:rPr>
            </w:pPr>
            <w:r w:rsidRPr="00497425">
              <w:rPr>
                <w:rFonts w:ascii="Arial" w:eastAsia="Times New Roman" w:hAnsi="Arial" w:cs="Arial"/>
                <w:b/>
                <w:bCs/>
                <w:sz w:val="22"/>
                <w:szCs w:val="22"/>
                <w:rtl/>
              </w:rPr>
              <w:t>מערכת</w:t>
            </w:r>
          </w:p>
        </w:tc>
        <w:tc>
          <w:tcPr>
            <w:tcW w:w="907" w:type="dxa"/>
            <w:tcBorders>
              <w:top w:val="single" w:sz="8" w:space="0" w:color="auto"/>
              <w:left w:val="single" w:sz="8" w:space="0" w:color="auto"/>
              <w:bottom w:val="single" w:sz="8" w:space="0" w:color="auto"/>
              <w:right w:val="nil"/>
            </w:tcBorders>
            <w:shd w:val="clear" w:color="000000" w:fill="BFBFBF" w:themeFill="background1" w:themeFillShade="BF"/>
            <w:noWrap/>
            <w:vAlign w:val="center"/>
            <w:hideMark/>
          </w:tcPr>
          <w:p w:rsidR="00CD44B5" w:rsidRPr="00497425" w:rsidRDefault="00CD44B5" w:rsidP="00D7776F">
            <w:pPr>
              <w:keepNext/>
              <w:bidi/>
              <w:spacing w:before="0" w:after="0" w:line="240" w:lineRule="auto"/>
              <w:jc w:val="center"/>
              <w:rPr>
                <w:rFonts w:ascii="Arial" w:eastAsia="Times New Roman" w:hAnsi="Arial" w:cs="Arial"/>
                <w:b/>
                <w:bCs/>
                <w:sz w:val="22"/>
                <w:szCs w:val="22"/>
              </w:rPr>
            </w:pPr>
            <w:r w:rsidRPr="00497425">
              <w:rPr>
                <w:rFonts w:ascii="Arial" w:eastAsia="Times New Roman" w:hAnsi="Arial" w:cs="Arial"/>
                <w:b/>
                <w:bCs/>
                <w:sz w:val="22"/>
                <w:szCs w:val="22"/>
                <w:rtl/>
              </w:rPr>
              <w:t>מודול</w:t>
            </w:r>
          </w:p>
        </w:tc>
        <w:tc>
          <w:tcPr>
            <w:tcW w:w="1247" w:type="dxa"/>
            <w:tcBorders>
              <w:top w:val="single" w:sz="8" w:space="0" w:color="auto"/>
              <w:left w:val="single" w:sz="8" w:space="0" w:color="auto"/>
              <w:bottom w:val="single" w:sz="8" w:space="0" w:color="auto"/>
              <w:right w:val="nil"/>
            </w:tcBorders>
            <w:shd w:val="clear" w:color="000000" w:fill="BFBFBF" w:themeFill="background1" w:themeFillShade="BF"/>
            <w:noWrap/>
            <w:vAlign w:val="center"/>
            <w:hideMark/>
          </w:tcPr>
          <w:p w:rsidR="00CD44B5" w:rsidRPr="00497425" w:rsidRDefault="00CD44B5" w:rsidP="00D7776F">
            <w:pPr>
              <w:keepNext/>
              <w:bidi/>
              <w:spacing w:before="0" w:after="0" w:line="240" w:lineRule="auto"/>
              <w:jc w:val="center"/>
              <w:rPr>
                <w:rFonts w:ascii="Arial" w:eastAsia="Times New Roman" w:hAnsi="Arial" w:cs="Arial"/>
                <w:b/>
                <w:bCs/>
                <w:sz w:val="22"/>
                <w:szCs w:val="22"/>
              </w:rPr>
            </w:pPr>
            <w:r w:rsidRPr="00497425">
              <w:rPr>
                <w:rFonts w:ascii="Arial" w:eastAsia="Times New Roman" w:hAnsi="Arial" w:cs="Arial"/>
                <w:b/>
                <w:bCs/>
                <w:sz w:val="22"/>
                <w:szCs w:val="22"/>
                <w:rtl/>
              </w:rPr>
              <w:t>כמות פניות</w:t>
            </w:r>
          </w:p>
        </w:tc>
        <w:tc>
          <w:tcPr>
            <w:tcW w:w="1361" w:type="dxa"/>
            <w:tcBorders>
              <w:top w:val="single" w:sz="8" w:space="0" w:color="auto"/>
              <w:left w:val="single" w:sz="8" w:space="0" w:color="auto"/>
              <w:bottom w:val="single" w:sz="4" w:space="0" w:color="auto"/>
              <w:right w:val="single" w:sz="8" w:space="0" w:color="auto"/>
            </w:tcBorders>
            <w:shd w:val="clear" w:color="000000" w:fill="BFBFBF" w:themeFill="background1" w:themeFillShade="BF"/>
            <w:noWrap/>
            <w:vAlign w:val="center"/>
            <w:hideMark/>
          </w:tcPr>
          <w:p w:rsidR="00CD44B5" w:rsidRPr="00497425" w:rsidRDefault="00CD44B5" w:rsidP="00D7776F">
            <w:pPr>
              <w:keepNext/>
              <w:bidi/>
              <w:spacing w:before="0" w:after="0" w:line="240" w:lineRule="auto"/>
              <w:jc w:val="center"/>
              <w:rPr>
                <w:rFonts w:ascii="Arial" w:eastAsia="Times New Roman" w:hAnsi="Arial" w:cs="Arial"/>
                <w:b/>
                <w:bCs/>
                <w:sz w:val="22"/>
                <w:szCs w:val="22"/>
              </w:rPr>
            </w:pPr>
            <w:r w:rsidRPr="00497425">
              <w:rPr>
                <w:rFonts w:ascii="Arial" w:eastAsia="Times New Roman" w:hAnsi="Arial" w:cs="Arial"/>
                <w:b/>
                <w:bCs/>
                <w:sz w:val="22"/>
                <w:szCs w:val="22"/>
                <w:rtl/>
              </w:rPr>
              <w:t>אחוז מפניות</w:t>
            </w:r>
          </w:p>
        </w:tc>
      </w:tr>
      <w:tr w:rsidR="00CD44B5" w:rsidRPr="001A1977" w:rsidTr="007F6E81">
        <w:trPr>
          <w:cantSplit/>
          <w:trHeight w:val="300"/>
        </w:trPr>
        <w:tc>
          <w:tcPr>
            <w:tcW w:w="536" w:type="dxa"/>
            <w:tcBorders>
              <w:top w:val="nil"/>
              <w:left w:val="single" w:sz="8" w:space="0" w:color="auto"/>
              <w:bottom w:val="single" w:sz="8" w:space="0" w:color="auto"/>
              <w:right w:val="single" w:sz="8" w:space="0" w:color="auto"/>
            </w:tcBorders>
            <w:shd w:val="clear" w:color="auto" w:fill="auto"/>
            <w:vAlign w:val="center"/>
            <w:hideMark/>
          </w:tcPr>
          <w:p w:rsidR="00CD44B5" w:rsidRPr="001A1977" w:rsidRDefault="00CD44B5" w:rsidP="00D7776F">
            <w:pPr>
              <w:keepNext/>
              <w:bidi/>
              <w:spacing w:before="0" w:after="0" w:line="240" w:lineRule="auto"/>
              <w:jc w:val="left"/>
              <w:rPr>
                <w:rFonts w:ascii="Arial" w:eastAsia="Times New Roman" w:hAnsi="Arial" w:cs="Arial"/>
                <w:color w:val="000000"/>
                <w:sz w:val="22"/>
                <w:szCs w:val="22"/>
                <w:rtl/>
              </w:rPr>
            </w:pPr>
            <w:r>
              <w:rPr>
                <w:rFonts w:ascii="Arial" w:eastAsia="Times New Roman" w:hAnsi="Arial" w:cs="Arial" w:hint="cs"/>
                <w:color w:val="000000"/>
                <w:sz w:val="22"/>
                <w:szCs w:val="22"/>
                <w:rtl/>
              </w:rPr>
              <w:t>1</w:t>
            </w:r>
          </w:p>
        </w:tc>
        <w:tc>
          <w:tcPr>
            <w:tcW w:w="1644" w:type="dxa"/>
            <w:tcBorders>
              <w:top w:val="nil"/>
              <w:left w:val="single" w:sz="8" w:space="0" w:color="auto"/>
              <w:bottom w:val="single" w:sz="8" w:space="0" w:color="auto"/>
              <w:right w:val="nil"/>
            </w:tcBorders>
            <w:shd w:val="clear" w:color="auto" w:fill="auto"/>
            <w:noWrap/>
            <w:vAlign w:val="center"/>
            <w:hideMark/>
          </w:tcPr>
          <w:p w:rsidR="00CD44B5" w:rsidRPr="001A1977" w:rsidRDefault="00CD44B5" w:rsidP="00D7776F">
            <w:pPr>
              <w:keepNext/>
              <w:bidi/>
              <w:spacing w:before="0" w:after="0" w:line="240" w:lineRule="auto"/>
              <w:jc w:val="center"/>
              <w:rPr>
                <w:rFonts w:ascii="Arial" w:eastAsia="Times New Roman" w:hAnsi="Arial" w:cs="Arial"/>
                <w:color w:val="000000"/>
                <w:sz w:val="22"/>
                <w:szCs w:val="22"/>
              </w:rPr>
            </w:pPr>
            <w:r w:rsidRPr="001A1977">
              <w:rPr>
                <w:rFonts w:ascii="Arial" w:eastAsia="Times New Roman" w:hAnsi="Arial" w:cs="Arial"/>
                <w:color w:val="000000"/>
                <w:sz w:val="22"/>
                <w:szCs w:val="22"/>
                <w:rtl/>
              </w:rPr>
              <w:t>סיסמאות</w:t>
            </w:r>
          </w:p>
        </w:tc>
        <w:tc>
          <w:tcPr>
            <w:tcW w:w="907" w:type="dxa"/>
            <w:tcBorders>
              <w:top w:val="nil"/>
              <w:left w:val="single" w:sz="8" w:space="0" w:color="auto"/>
              <w:bottom w:val="single" w:sz="8" w:space="0" w:color="auto"/>
              <w:right w:val="nil"/>
            </w:tcBorders>
            <w:shd w:val="clear" w:color="auto" w:fill="auto"/>
            <w:noWrap/>
            <w:vAlign w:val="center"/>
            <w:hideMark/>
          </w:tcPr>
          <w:p w:rsidR="00CD44B5" w:rsidRPr="001A1977" w:rsidRDefault="00CD44B5" w:rsidP="00D7776F">
            <w:pPr>
              <w:keepNext/>
              <w:bidi/>
              <w:spacing w:before="0" w:after="0" w:line="240" w:lineRule="auto"/>
              <w:jc w:val="center"/>
              <w:rPr>
                <w:rFonts w:ascii="Arial" w:eastAsia="Times New Roman" w:hAnsi="Arial" w:cs="Arial"/>
                <w:color w:val="000000"/>
                <w:sz w:val="22"/>
                <w:szCs w:val="22"/>
              </w:rPr>
            </w:pPr>
            <w:r w:rsidRPr="001A1977">
              <w:rPr>
                <w:rFonts w:ascii="Arial" w:eastAsia="Times New Roman" w:hAnsi="Arial" w:cs="Arial"/>
                <w:color w:val="000000"/>
                <w:sz w:val="22"/>
                <w:szCs w:val="22"/>
                <w:rtl/>
              </w:rPr>
              <w:t> </w:t>
            </w:r>
          </w:p>
        </w:tc>
        <w:tc>
          <w:tcPr>
            <w:tcW w:w="1247" w:type="dxa"/>
            <w:tcBorders>
              <w:top w:val="nil"/>
              <w:left w:val="single" w:sz="8" w:space="0" w:color="auto"/>
              <w:bottom w:val="single" w:sz="8" w:space="0" w:color="auto"/>
              <w:right w:val="nil"/>
            </w:tcBorders>
            <w:shd w:val="clear" w:color="auto" w:fill="auto"/>
            <w:noWrap/>
            <w:vAlign w:val="center"/>
            <w:hideMark/>
          </w:tcPr>
          <w:p w:rsidR="00CD44B5" w:rsidRPr="001A1977" w:rsidRDefault="00CD44B5" w:rsidP="00D7776F">
            <w:pPr>
              <w:keepNext/>
              <w:spacing w:before="0" w:after="0" w:line="240" w:lineRule="auto"/>
              <w:jc w:val="center"/>
              <w:rPr>
                <w:rFonts w:ascii="Arial" w:eastAsia="Times New Roman" w:hAnsi="Arial" w:cs="Arial"/>
                <w:color w:val="000000"/>
                <w:sz w:val="22"/>
                <w:szCs w:val="22"/>
              </w:rPr>
            </w:pPr>
            <w:r w:rsidRPr="001A1977">
              <w:rPr>
                <w:rFonts w:ascii="Arial" w:eastAsia="Times New Roman" w:hAnsi="Arial" w:cs="Arial"/>
                <w:color w:val="000000"/>
                <w:sz w:val="22"/>
                <w:szCs w:val="22"/>
              </w:rPr>
              <w:t>1,265</w:t>
            </w:r>
          </w:p>
        </w:tc>
        <w:tc>
          <w:tcPr>
            <w:tcW w:w="1361" w:type="dxa"/>
            <w:tcBorders>
              <w:top w:val="nil"/>
              <w:left w:val="single" w:sz="8" w:space="0" w:color="auto"/>
              <w:bottom w:val="single" w:sz="4" w:space="0" w:color="auto"/>
              <w:right w:val="single" w:sz="8" w:space="0" w:color="auto"/>
            </w:tcBorders>
            <w:shd w:val="clear" w:color="auto" w:fill="auto"/>
            <w:noWrap/>
            <w:vAlign w:val="center"/>
            <w:hideMark/>
          </w:tcPr>
          <w:p w:rsidR="00CD44B5" w:rsidRPr="001A1977" w:rsidRDefault="00CD44B5" w:rsidP="00D7776F">
            <w:pPr>
              <w:keepNext/>
              <w:spacing w:before="0" w:after="0" w:line="240" w:lineRule="auto"/>
              <w:jc w:val="center"/>
              <w:rPr>
                <w:rFonts w:ascii="Arial" w:eastAsia="Times New Roman" w:hAnsi="Arial" w:cs="Arial"/>
                <w:color w:val="000000"/>
                <w:sz w:val="22"/>
                <w:szCs w:val="22"/>
              </w:rPr>
            </w:pPr>
            <w:r w:rsidRPr="001A1977">
              <w:rPr>
                <w:rFonts w:ascii="Arial" w:eastAsia="Times New Roman" w:hAnsi="Arial" w:cs="Arial"/>
                <w:color w:val="000000"/>
                <w:sz w:val="22"/>
                <w:szCs w:val="22"/>
              </w:rPr>
              <w:t>85.1%</w:t>
            </w:r>
          </w:p>
        </w:tc>
      </w:tr>
      <w:tr w:rsidR="00CD44B5" w:rsidRPr="001A1977" w:rsidTr="007F6E81">
        <w:trPr>
          <w:cantSplit/>
          <w:trHeight w:val="300"/>
        </w:trPr>
        <w:tc>
          <w:tcPr>
            <w:tcW w:w="536" w:type="dxa"/>
            <w:tcBorders>
              <w:top w:val="nil"/>
              <w:left w:val="single" w:sz="8" w:space="0" w:color="auto"/>
              <w:bottom w:val="single" w:sz="8" w:space="0" w:color="auto"/>
              <w:right w:val="single" w:sz="8" w:space="0" w:color="auto"/>
            </w:tcBorders>
            <w:shd w:val="clear" w:color="auto" w:fill="auto"/>
            <w:vAlign w:val="center"/>
            <w:hideMark/>
          </w:tcPr>
          <w:p w:rsidR="00CD44B5" w:rsidRPr="001A1977" w:rsidRDefault="00CD44B5" w:rsidP="00D7776F">
            <w:pPr>
              <w:keepNext/>
              <w:bidi/>
              <w:spacing w:before="0" w:after="0" w:line="240" w:lineRule="auto"/>
              <w:jc w:val="left"/>
              <w:rPr>
                <w:rFonts w:ascii="Arial" w:eastAsia="Times New Roman" w:hAnsi="Arial" w:cs="Arial"/>
                <w:color w:val="000000"/>
                <w:sz w:val="22"/>
                <w:szCs w:val="22"/>
              </w:rPr>
            </w:pPr>
            <w:r>
              <w:rPr>
                <w:rFonts w:ascii="Arial" w:eastAsia="Times New Roman" w:hAnsi="Arial" w:cs="Arial" w:hint="cs"/>
                <w:color w:val="000000"/>
                <w:sz w:val="22"/>
                <w:szCs w:val="22"/>
                <w:rtl/>
              </w:rPr>
              <w:t>2</w:t>
            </w:r>
            <w:r w:rsidRPr="001A1977">
              <w:rPr>
                <w:rFonts w:ascii="Arial" w:eastAsia="Times New Roman" w:hAnsi="Arial" w:cs="Arial"/>
                <w:color w:val="000000"/>
                <w:sz w:val="22"/>
                <w:szCs w:val="22"/>
                <w:rtl/>
              </w:rPr>
              <w:t> </w:t>
            </w:r>
          </w:p>
        </w:tc>
        <w:tc>
          <w:tcPr>
            <w:tcW w:w="1644" w:type="dxa"/>
            <w:tcBorders>
              <w:top w:val="nil"/>
              <w:left w:val="single" w:sz="8" w:space="0" w:color="auto"/>
              <w:bottom w:val="single" w:sz="8" w:space="0" w:color="auto"/>
              <w:right w:val="nil"/>
            </w:tcBorders>
            <w:shd w:val="clear" w:color="auto" w:fill="auto"/>
            <w:noWrap/>
            <w:vAlign w:val="center"/>
            <w:hideMark/>
          </w:tcPr>
          <w:p w:rsidR="00CD44B5" w:rsidRPr="001A1977" w:rsidRDefault="00CD44B5" w:rsidP="00D7776F">
            <w:pPr>
              <w:keepNext/>
              <w:bidi/>
              <w:spacing w:before="0" w:after="0" w:line="240" w:lineRule="auto"/>
              <w:jc w:val="center"/>
              <w:rPr>
                <w:rFonts w:ascii="Arial" w:eastAsia="Times New Roman" w:hAnsi="Arial" w:cs="Arial"/>
                <w:color w:val="000000"/>
                <w:sz w:val="22"/>
                <w:szCs w:val="22"/>
                <w:rtl/>
              </w:rPr>
            </w:pPr>
            <w:r w:rsidRPr="001A1977">
              <w:rPr>
                <w:rFonts w:ascii="Arial" w:eastAsia="Times New Roman" w:hAnsi="Arial" w:cs="Arial"/>
                <w:color w:val="000000"/>
                <w:sz w:val="22"/>
                <w:szCs w:val="22"/>
                <w:rtl/>
              </w:rPr>
              <w:t>הפניות</w:t>
            </w:r>
          </w:p>
        </w:tc>
        <w:tc>
          <w:tcPr>
            <w:tcW w:w="907" w:type="dxa"/>
            <w:tcBorders>
              <w:top w:val="nil"/>
              <w:left w:val="single" w:sz="8" w:space="0" w:color="auto"/>
              <w:bottom w:val="single" w:sz="8" w:space="0" w:color="auto"/>
              <w:right w:val="nil"/>
            </w:tcBorders>
            <w:shd w:val="clear" w:color="auto" w:fill="auto"/>
            <w:noWrap/>
            <w:vAlign w:val="center"/>
            <w:hideMark/>
          </w:tcPr>
          <w:p w:rsidR="00CD44B5" w:rsidRPr="001A1977" w:rsidRDefault="00CD44B5" w:rsidP="00D7776F">
            <w:pPr>
              <w:keepNext/>
              <w:bidi/>
              <w:spacing w:before="0" w:after="0" w:line="240" w:lineRule="auto"/>
              <w:jc w:val="center"/>
              <w:rPr>
                <w:rFonts w:ascii="Arial" w:eastAsia="Times New Roman" w:hAnsi="Arial" w:cs="Arial"/>
                <w:color w:val="000000"/>
                <w:sz w:val="22"/>
                <w:szCs w:val="22"/>
              </w:rPr>
            </w:pPr>
            <w:r w:rsidRPr="001A1977">
              <w:rPr>
                <w:rFonts w:ascii="Arial" w:eastAsia="Times New Roman" w:hAnsi="Arial" w:cs="Arial"/>
                <w:color w:val="000000"/>
                <w:sz w:val="22"/>
                <w:szCs w:val="22"/>
                <w:rtl/>
              </w:rPr>
              <w:t> </w:t>
            </w:r>
          </w:p>
        </w:tc>
        <w:tc>
          <w:tcPr>
            <w:tcW w:w="1247" w:type="dxa"/>
            <w:tcBorders>
              <w:top w:val="nil"/>
              <w:left w:val="single" w:sz="8" w:space="0" w:color="auto"/>
              <w:bottom w:val="single" w:sz="8" w:space="0" w:color="auto"/>
              <w:right w:val="nil"/>
            </w:tcBorders>
            <w:shd w:val="clear" w:color="auto" w:fill="auto"/>
            <w:noWrap/>
            <w:vAlign w:val="center"/>
            <w:hideMark/>
          </w:tcPr>
          <w:p w:rsidR="00CD44B5" w:rsidRPr="001A1977" w:rsidRDefault="00CD44B5" w:rsidP="00D7776F">
            <w:pPr>
              <w:keepNext/>
              <w:spacing w:before="0" w:after="0" w:line="240" w:lineRule="auto"/>
              <w:jc w:val="center"/>
              <w:rPr>
                <w:rFonts w:ascii="Arial" w:eastAsia="Times New Roman" w:hAnsi="Arial" w:cs="Arial"/>
                <w:color w:val="000000"/>
                <w:sz w:val="22"/>
                <w:szCs w:val="22"/>
              </w:rPr>
            </w:pPr>
            <w:r w:rsidRPr="001A1977">
              <w:rPr>
                <w:rFonts w:ascii="Arial" w:eastAsia="Times New Roman" w:hAnsi="Arial" w:cs="Arial"/>
                <w:color w:val="000000"/>
                <w:sz w:val="22"/>
                <w:szCs w:val="22"/>
              </w:rPr>
              <w:t>201</w:t>
            </w:r>
          </w:p>
        </w:tc>
        <w:tc>
          <w:tcPr>
            <w:tcW w:w="1361" w:type="dxa"/>
            <w:tcBorders>
              <w:top w:val="nil"/>
              <w:left w:val="single" w:sz="8" w:space="0" w:color="auto"/>
              <w:bottom w:val="single" w:sz="4" w:space="0" w:color="auto"/>
              <w:right w:val="single" w:sz="8" w:space="0" w:color="auto"/>
            </w:tcBorders>
            <w:shd w:val="clear" w:color="auto" w:fill="auto"/>
            <w:noWrap/>
            <w:vAlign w:val="center"/>
            <w:hideMark/>
          </w:tcPr>
          <w:p w:rsidR="00CD44B5" w:rsidRPr="001A1977" w:rsidRDefault="00CD44B5" w:rsidP="00D7776F">
            <w:pPr>
              <w:keepNext/>
              <w:spacing w:before="0" w:after="0" w:line="240" w:lineRule="auto"/>
              <w:jc w:val="center"/>
              <w:rPr>
                <w:rFonts w:ascii="Arial" w:eastAsia="Times New Roman" w:hAnsi="Arial" w:cs="Arial"/>
                <w:color w:val="000000"/>
                <w:sz w:val="22"/>
                <w:szCs w:val="22"/>
              </w:rPr>
            </w:pPr>
            <w:r w:rsidRPr="001A1977">
              <w:rPr>
                <w:rFonts w:ascii="Arial" w:eastAsia="Times New Roman" w:hAnsi="Arial" w:cs="Arial"/>
                <w:color w:val="000000"/>
                <w:sz w:val="22"/>
                <w:szCs w:val="22"/>
              </w:rPr>
              <w:t>13.5%</w:t>
            </w:r>
          </w:p>
        </w:tc>
      </w:tr>
      <w:tr w:rsidR="00CD44B5" w:rsidRPr="001A1977" w:rsidTr="007F6E81">
        <w:trPr>
          <w:cantSplit/>
          <w:trHeight w:val="300"/>
        </w:trPr>
        <w:tc>
          <w:tcPr>
            <w:tcW w:w="536" w:type="dxa"/>
            <w:tcBorders>
              <w:top w:val="nil"/>
              <w:left w:val="single" w:sz="8" w:space="0" w:color="auto"/>
              <w:bottom w:val="single" w:sz="8" w:space="0" w:color="auto"/>
              <w:right w:val="single" w:sz="8" w:space="0" w:color="auto"/>
            </w:tcBorders>
            <w:shd w:val="clear" w:color="auto" w:fill="auto"/>
            <w:vAlign w:val="center"/>
            <w:hideMark/>
          </w:tcPr>
          <w:p w:rsidR="00CD44B5" w:rsidRPr="001A1977" w:rsidRDefault="00CD44B5" w:rsidP="00D7776F">
            <w:pPr>
              <w:keepNext/>
              <w:bidi/>
              <w:spacing w:before="0" w:after="0" w:line="240" w:lineRule="auto"/>
              <w:jc w:val="left"/>
              <w:rPr>
                <w:rFonts w:ascii="Arial" w:eastAsia="Times New Roman" w:hAnsi="Arial" w:cs="Arial"/>
                <w:color w:val="000000"/>
                <w:sz w:val="22"/>
                <w:szCs w:val="22"/>
              </w:rPr>
            </w:pPr>
            <w:r>
              <w:rPr>
                <w:rFonts w:ascii="Arial" w:eastAsia="Times New Roman" w:hAnsi="Arial" w:cs="Arial" w:hint="cs"/>
                <w:color w:val="000000"/>
                <w:sz w:val="22"/>
                <w:szCs w:val="22"/>
                <w:rtl/>
              </w:rPr>
              <w:t>3</w:t>
            </w:r>
            <w:r w:rsidRPr="001A1977">
              <w:rPr>
                <w:rFonts w:ascii="Arial" w:eastAsia="Times New Roman" w:hAnsi="Arial" w:cs="Arial"/>
                <w:color w:val="000000"/>
                <w:sz w:val="22"/>
                <w:szCs w:val="22"/>
                <w:rtl/>
              </w:rPr>
              <w:t> </w:t>
            </w:r>
          </w:p>
        </w:tc>
        <w:tc>
          <w:tcPr>
            <w:tcW w:w="1644" w:type="dxa"/>
            <w:tcBorders>
              <w:top w:val="nil"/>
              <w:left w:val="single" w:sz="8" w:space="0" w:color="auto"/>
              <w:bottom w:val="single" w:sz="8" w:space="0" w:color="auto"/>
              <w:right w:val="nil"/>
            </w:tcBorders>
            <w:shd w:val="clear" w:color="auto" w:fill="auto"/>
            <w:noWrap/>
            <w:vAlign w:val="center"/>
            <w:hideMark/>
          </w:tcPr>
          <w:p w:rsidR="00CD44B5" w:rsidRPr="001A1977" w:rsidRDefault="00CD44B5" w:rsidP="00D7776F">
            <w:pPr>
              <w:keepNext/>
              <w:bidi/>
              <w:spacing w:before="0" w:after="0" w:line="240" w:lineRule="auto"/>
              <w:jc w:val="center"/>
              <w:rPr>
                <w:rFonts w:ascii="Arial" w:eastAsia="Times New Roman" w:hAnsi="Arial" w:cs="Arial"/>
                <w:color w:val="000000"/>
                <w:sz w:val="22"/>
                <w:szCs w:val="22"/>
              </w:rPr>
            </w:pPr>
            <w:r w:rsidRPr="001A1977">
              <w:rPr>
                <w:rFonts w:ascii="Arial" w:eastAsia="Times New Roman" w:hAnsi="Arial" w:cs="Arial"/>
                <w:color w:val="000000"/>
                <w:sz w:val="22"/>
                <w:szCs w:val="22"/>
                <w:rtl/>
              </w:rPr>
              <w:t>הדרכה</w:t>
            </w:r>
          </w:p>
        </w:tc>
        <w:tc>
          <w:tcPr>
            <w:tcW w:w="907" w:type="dxa"/>
            <w:tcBorders>
              <w:top w:val="nil"/>
              <w:left w:val="single" w:sz="8" w:space="0" w:color="auto"/>
              <w:bottom w:val="single" w:sz="8" w:space="0" w:color="auto"/>
              <w:right w:val="nil"/>
            </w:tcBorders>
            <w:shd w:val="clear" w:color="auto" w:fill="auto"/>
            <w:noWrap/>
            <w:vAlign w:val="center"/>
            <w:hideMark/>
          </w:tcPr>
          <w:p w:rsidR="00CD44B5" w:rsidRPr="001A1977" w:rsidRDefault="00CD44B5" w:rsidP="00D7776F">
            <w:pPr>
              <w:keepNext/>
              <w:bidi/>
              <w:spacing w:before="0" w:after="0" w:line="240" w:lineRule="auto"/>
              <w:jc w:val="center"/>
              <w:rPr>
                <w:rFonts w:ascii="Arial" w:eastAsia="Times New Roman" w:hAnsi="Arial" w:cs="Arial"/>
                <w:color w:val="000000"/>
                <w:sz w:val="22"/>
                <w:szCs w:val="22"/>
                <w:rtl/>
              </w:rPr>
            </w:pPr>
            <w:r w:rsidRPr="001A1977">
              <w:rPr>
                <w:rFonts w:ascii="Arial" w:eastAsia="Times New Roman" w:hAnsi="Arial" w:cs="Arial"/>
                <w:color w:val="000000"/>
                <w:sz w:val="22"/>
                <w:szCs w:val="22"/>
                <w:rtl/>
              </w:rPr>
              <w:t> </w:t>
            </w:r>
          </w:p>
        </w:tc>
        <w:tc>
          <w:tcPr>
            <w:tcW w:w="1247" w:type="dxa"/>
            <w:tcBorders>
              <w:top w:val="nil"/>
              <w:left w:val="single" w:sz="8" w:space="0" w:color="auto"/>
              <w:bottom w:val="single" w:sz="8" w:space="0" w:color="auto"/>
              <w:right w:val="nil"/>
            </w:tcBorders>
            <w:shd w:val="clear" w:color="auto" w:fill="auto"/>
            <w:noWrap/>
            <w:vAlign w:val="center"/>
            <w:hideMark/>
          </w:tcPr>
          <w:p w:rsidR="00CD44B5" w:rsidRPr="001A1977" w:rsidRDefault="00CD44B5" w:rsidP="00D7776F">
            <w:pPr>
              <w:keepNext/>
              <w:spacing w:before="0" w:after="0" w:line="240" w:lineRule="auto"/>
              <w:jc w:val="center"/>
              <w:rPr>
                <w:rFonts w:ascii="Arial" w:eastAsia="Times New Roman" w:hAnsi="Arial" w:cs="Arial"/>
                <w:color w:val="000000"/>
                <w:sz w:val="22"/>
                <w:szCs w:val="22"/>
              </w:rPr>
            </w:pPr>
            <w:r w:rsidRPr="001A1977">
              <w:rPr>
                <w:rFonts w:ascii="Arial" w:eastAsia="Times New Roman" w:hAnsi="Arial" w:cs="Arial"/>
                <w:color w:val="000000"/>
                <w:sz w:val="22"/>
                <w:szCs w:val="22"/>
              </w:rPr>
              <w:t>7</w:t>
            </w:r>
          </w:p>
        </w:tc>
        <w:tc>
          <w:tcPr>
            <w:tcW w:w="1361" w:type="dxa"/>
            <w:tcBorders>
              <w:top w:val="nil"/>
              <w:left w:val="single" w:sz="8" w:space="0" w:color="auto"/>
              <w:bottom w:val="single" w:sz="4" w:space="0" w:color="auto"/>
              <w:right w:val="single" w:sz="8" w:space="0" w:color="auto"/>
            </w:tcBorders>
            <w:shd w:val="clear" w:color="auto" w:fill="auto"/>
            <w:noWrap/>
            <w:vAlign w:val="center"/>
            <w:hideMark/>
          </w:tcPr>
          <w:p w:rsidR="00CD44B5" w:rsidRPr="001A1977" w:rsidRDefault="00CD44B5" w:rsidP="00D7776F">
            <w:pPr>
              <w:keepNext/>
              <w:spacing w:before="0" w:after="0" w:line="240" w:lineRule="auto"/>
              <w:jc w:val="center"/>
              <w:rPr>
                <w:rFonts w:ascii="Arial" w:eastAsia="Times New Roman" w:hAnsi="Arial" w:cs="Arial"/>
                <w:color w:val="000000"/>
                <w:sz w:val="22"/>
                <w:szCs w:val="22"/>
              </w:rPr>
            </w:pPr>
            <w:r w:rsidRPr="001A1977">
              <w:rPr>
                <w:rFonts w:ascii="Arial" w:eastAsia="Times New Roman" w:hAnsi="Arial" w:cs="Arial"/>
                <w:color w:val="000000"/>
                <w:sz w:val="22"/>
                <w:szCs w:val="22"/>
              </w:rPr>
              <w:t>0.5%</w:t>
            </w:r>
          </w:p>
        </w:tc>
      </w:tr>
      <w:tr w:rsidR="00CD44B5" w:rsidRPr="001A1977" w:rsidTr="007F6E81">
        <w:trPr>
          <w:cantSplit/>
          <w:trHeight w:val="300"/>
        </w:trPr>
        <w:tc>
          <w:tcPr>
            <w:tcW w:w="536" w:type="dxa"/>
            <w:tcBorders>
              <w:top w:val="nil"/>
              <w:left w:val="single" w:sz="8" w:space="0" w:color="auto"/>
              <w:bottom w:val="single" w:sz="8" w:space="0" w:color="auto"/>
              <w:right w:val="single" w:sz="8" w:space="0" w:color="auto"/>
            </w:tcBorders>
            <w:shd w:val="clear" w:color="auto" w:fill="auto"/>
            <w:vAlign w:val="center"/>
            <w:hideMark/>
          </w:tcPr>
          <w:p w:rsidR="00CD44B5" w:rsidRPr="001A1977" w:rsidRDefault="00CD44B5" w:rsidP="00D7776F">
            <w:pPr>
              <w:bidi/>
              <w:spacing w:before="0" w:after="0" w:line="240" w:lineRule="auto"/>
              <w:jc w:val="left"/>
              <w:rPr>
                <w:rFonts w:ascii="Arial" w:eastAsia="Times New Roman" w:hAnsi="Arial" w:cs="Arial"/>
                <w:color w:val="000000"/>
                <w:sz w:val="22"/>
                <w:szCs w:val="22"/>
              </w:rPr>
            </w:pPr>
            <w:r>
              <w:rPr>
                <w:rFonts w:ascii="Arial" w:eastAsia="Times New Roman" w:hAnsi="Arial" w:cs="Arial" w:hint="cs"/>
                <w:color w:val="000000"/>
                <w:sz w:val="22"/>
                <w:szCs w:val="22"/>
                <w:rtl/>
              </w:rPr>
              <w:t>4</w:t>
            </w:r>
            <w:r w:rsidRPr="001A1977">
              <w:rPr>
                <w:rFonts w:ascii="Arial" w:eastAsia="Times New Roman" w:hAnsi="Arial" w:cs="Arial"/>
                <w:color w:val="000000"/>
                <w:sz w:val="22"/>
                <w:szCs w:val="22"/>
                <w:rtl/>
              </w:rPr>
              <w:t> </w:t>
            </w:r>
          </w:p>
        </w:tc>
        <w:tc>
          <w:tcPr>
            <w:tcW w:w="1644" w:type="dxa"/>
            <w:tcBorders>
              <w:top w:val="nil"/>
              <w:left w:val="single" w:sz="8" w:space="0" w:color="auto"/>
              <w:bottom w:val="single" w:sz="8" w:space="0" w:color="auto"/>
              <w:right w:val="nil"/>
            </w:tcBorders>
            <w:shd w:val="clear" w:color="auto" w:fill="auto"/>
            <w:noWrap/>
            <w:vAlign w:val="center"/>
            <w:hideMark/>
          </w:tcPr>
          <w:p w:rsidR="00CD44B5" w:rsidRPr="001A1977" w:rsidRDefault="00CD44B5" w:rsidP="00D7776F">
            <w:pPr>
              <w:bidi/>
              <w:spacing w:before="0" w:after="0" w:line="240" w:lineRule="auto"/>
              <w:jc w:val="center"/>
              <w:rPr>
                <w:rFonts w:ascii="Arial" w:eastAsia="Times New Roman" w:hAnsi="Arial" w:cs="Arial"/>
                <w:color w:val="000000"/>
                <w:sz w:val="22"/>
                <w:szCs w:val="22"/>
              </w:rPr>
            </w:pPr>
            <w:r w:rsidRPr="001A1977">
              <w:rPr>
                <w:rFonts w:ascii="Arial" w:eastAsia="Times New Roman" w:hAnsi="Arial" w:cs="Arial"/>
                <w:color w:val="000000"/>
                <w:sz w:val="22"/>
                <w:szCs w:val="22"/>
                <w:rtl/>
              </w:rPr>
              <w:t>בקשות למידע</w:t>
            </w:r>
          </w:p>
        </w:tc>
        <w:tc>
          <w:tcPr>
            <w:tcW w:w="907" w:type="dxa"/>
            <w:tcBorders>
              <w:top w:val="nil"/>
              <w:left w:val="single" w:sz="8" w:space="0" w:color="auto"/>
              <w:bottom w:val="single" w:sz="8" w:space="0" w:color="auto"/>
              <w:right w:val="nil"/>
            </w:tcBorders>
            <w:shd w:val="clear" w:color="auto" w:fill="auto"/>
            <w:noWrap/>
            <w:vAlign w:val="center"/>
            <w:hideMark/>
          </w:tcPr>
          <w:p w:rsidR="00CD44B5" w:rsidRPr="001A1977" w:rsidRDefault="00CD44B5" w:rsidP="00D7776F">
            <w:pPr>
              <w:spacing w:before="0" w:after="0" w:line="240" w:lineRule="auto"/>
              <w:jc w:val="left"/>
              <w:rPr>
                <w:rFonts w:ascii="Arial" w:eastAsia="Times New Roman" w:hAnsi="Arial" w:cs="Arial"/>
                <w:color w:val="000000"/>
                <w:sz w:val="22"/>
                <w:szCs w:val="22"/>
              </w:rPr>
            </w:pPr>
            <w:r w:rsidRPr="001A1977">
              <w:rPr>
                <w:rFonts w:ascii="Arial" w:eastAsia="Times New Roman" w:hAnsi="Arial" w:cs="Arial"/>
                <w:color w:val="000000"/>
                <w:sz w:val="22"/>
                <w:szCs w:val="22"/>
              </w:rPr>
              <w:t> </w:t>
            </w:r>
          </w:p>
        </w:tc>
        <w:tc>
          <w:tcPr>
            <w:tcW w:w="1247" w:type="dxa"/>
            <w:tcBorders>
              <w:top w:val="nil"/>
              <w:left w:val="single" w:sz="8" w:space="0" w:color="auto"/>
              <w:bottom w:val="single" w:sz="8" w:space="0" w:color="auto"/>
              <w:right w:val="nil"/>
            </w:tcBorders>
            <w:shd w:val="clear" w:color="auto" w:fill="auto"/>
            <w:noWrap/>
            <w:vAlign w:val="center"/>
            <w:hideMark/>
          </w:tcPr>
          <w:p w:rsidR="00CD44B5" w:rsidRPr="001A1977" w:rsidRDefault="00CD44B5" w:rsidP="00D7776F">
            <w:pPr>
              <w:spacing w:before="0" w:after="0" w:line="240" w:lineRule="auto"/>
              <w:jc w:val="center"/>
              <w:rPr>
                <w:rFonts w:ascii="Arial" w:eastAsia="Times New Roman" w:hAnsi="Arial" w:cs="Arial"/>
                <w:color w:val="000000"/>
                <w:sz w:val="22"/>
                <w:szCs w:val="22"/>
              </w:rPr>
            </w:pPr>
            <w:r w:rsidRPr="001A1977">
              <w:rPr>
                <w:rFonts w:ascii="Arial" w:eastAsia="Times New Roman" w:hAnsi="Arial" w:cs="Arial"/>
                <w:color w:val="000000"/>
                <w:sz w:val="22"/>
                <w:szCs w:val="22"/>
              </w:rPr>
              <w:t>12</w:t>
            </w:r>
          </w:p>
        </w:tc>
        <w:tc>
          <w:tcPr>
            <w:tcW w:w="1361" w:type="dxa"/>
            <w:tcBorders>
              <w:top w:val="nil"/>
              <w:left w:val="single" w:sz="8" w:space="0" w:color="auto"/>
              <w:bottom w:val="single" w:sz="4" w:space="0" w:color="auto"/>
              <w:right w:val="single" w:sz="8" w:space="0" w:color="auto"/>
            </w:tcBorders>
            <w:shd w:val="clear" w:color="auto" w:fill="auto"/>
            <w:noWrap/>
            <w:vAlign w:val="center"/>
            <w:hideMark/>
          </w:tcPr>
          <w:p w:rsidR="00CD44B5" w:rsidRPr="001A1977" w:rsidRDefault="00CD44B5" w:rsidP="00D7776F">
            <w:pPr>
              <w:spacing w:before="0" w:after="0" w:line="240" w:lineRule="auto"/>
              <w:jc w:val="center"/>
              <w:rPr>
                <w:rFonts w:ascii="Arial" w:eastAsia="Times New Roman" w:hAnsi="Arial" w:cs="Arial"/>
                <w:color w:val="000000"/>
                <w:sz w:val="22"/>
                <w:szCs w:val="22"/>
              </w:rPr>
            </w:pPr>
            <w:r w:rsidRPr="001A1977">
              <w:rPr>
                <w:rFonts w:ascii="Arial" w:eastAsia="Times New Roman" w:hAnsi="Arial" w:cs="Arial"/>
                <w:color w:val="000000"/>
                <w:sz w:val="22"/>
                <w:szCs w:val="22"/>
              </w:rPr>
              <w:t>0.8%</w:t>
            </w:r>
          </w:p>
        </w:tc>
      </w:tr>
      <w:tr w:rsidR="00CD44B5" w:rsidRPr="001A1977" w:rsidTr="007F6E81">
        <w:trPr>
          <w:cantSplit/>
          <w:trHeight w:val="330"/>
        </w:trPr>
        <w:tc>
          <w:tcPr>
            <w:tcW w:w="536" w:type="dxa"/>
            <w:tcBorders>
              <w:top w:val="nil"/>
              <w:left w:val="single" w:sz="8" w:space="0" w:color="auto"/>
              <w:bottom w:val="single" w:sz="8" w:space="0" w:color="auto"/>
              <w:right w:val="single" w:sz="8" w:space="0" w:color="auto"/>
            </w:tcBorders>
            <w:shd w:val="clear" w:color="auto" w:fill="auto"/>
            <w:vAlign w:val="center"/>
            <w:hideMark/>
          </w:tcPr>
          <w:p w:rsidR="00CD44B5" w:rsidRPr="001A1977" w:rsidRDefault="00CD44B5" w:rsidP="00D7776F">
            <w:pPr>
              <w:bidi/>
              <w:spacing w:before="0" w:after="0" w:line="240" w:lineRule="auto"/>
              <w:jc w:val="left"/>
              <w:rPr>
                <w:rFonts w:ascii="Arial" w:eastAsia="Times New Roman" w:hAnsi="Arial" w:cs="Arial"/>
                <w:color w:val="000000"/>
                <w:sz w:val="22"/>
                <w:szCs w:val="22"/>
              </w:rPr>
            </w:pPr>
            <w:r>
              <w:rPr>
                <w:rFonts w:ascii="Arial" w:eastAsia="Times New Roman" w:hAnsi="Arial" w:cs="Arial" w:hint="cs"/>
                <w:color w:val="000000"/>
                <w:sz w:val="22"/>
                <w:szCs w:val="22"/>
                <w:rtl/>
              </w:rPr>
              <w:t>5</w:t>
            </w:r>
            <w:r w:rsidRPr="001A1977">
              <w:rPr>
                <w:rFonts w:ascii="Arial" w:eastAsia="Times New Roman" w:hAnsi="Arial" w:cs="Arial"/>
                <w:color w:val="000000"/>
                <w:sz w:val="22"/>
                <w:szCs w:val="22"/>
                <w:rtl/>
              </w:rPr>
              <w:t> </w:t>
            </w:r>
          </w:p>
        </w:tc>
        <w:tc>
          <w:tcPr>
            <w:tcW w:w="1644" w:type="dxa"/>
            <w:tcBorders>
              <w:top w:val="nil"/>
              <w:left w:val="single" w:sz="8" w:space="0" w:color="auto"/>
              <w:bottom w:val="single" w:sz="8" w:space="0" w:color="auto"/>
              <w:right w:val="nil"/>
            </w:tcBorders>
            <w:shd w:val="clear" w:color="auto" w:fill="auto"/>
            <w:noWrap/>
            <w:vAlign w:val="center"/>
            <w:hideMark/>
          </w:tcPr>
          <w:p w:rsidR="00CD44B5" w:rsidRPr="001A1977" w:rsidRDefault="00CD44B5" w:rsidP="00D7776F">
            <w:pPr>
              <w:bidi/>
              <w:spacing w:before="0" w:after="0" w:line="240" w:lineRule="auto"/>
              <w:jc w:val="center"/>
              <w:rPr>
                <w:rFonts w:ascii="Arial" w:eastAsia="Times New Roman" w:hAnsi="Arial" w:cs="Arial"/>
                <w:color w:val="000000"/>
                <w:sz w:val="22"/>
                <w:szCs w:val="22"/>
              </w:rPr>
            </w:pPr>
            <w:r w:rsidRPr="001A1977">
              <w:rPr>
                <w:rFonts w:ascii="Arial" w:eastAsia="Times New Roman" w:hAnsi="Arial" w:cs="Arial"/>
                <w:color w:val="000000"/>
                <w:sz w:val="22"/>
                <w:szCs w:val="22"/>
                <w:rtl/>
              </w:rPr>
              <w:t>ניווט והתמצאות</w:t>
            </w:r>
          </w:p>
        </w:tc>
        <w:tc>
          <w:tcPr>
            <w:tcW w:w="907" w:type="dxa"/>
            <w:tcBorders>
              <w:top w:val="nil"/>
              <w:left w:val="single" w:sz="8" w:space="0" w:color="auto"/>
              <w:bottom w:val="single" w:sz="8" w:space="0" w:color="auto"/>
              <w:right w:val="nil"/>
            </w:tcBorders>
            <w:shd w:val="clear" w:color="auto" w:fill="auto"/>
            <w:noWrap/>
            <w:vAlign w:val="center"/>
            <w:hideMark/>
          </w:tcPr>
          <w:p w:rsidR="00CD44B5" w:rsidRPr="001A1977" w:rsidRDefault="00CD44B5" w:rsidP="00D7776F">
            <w:pPr>
              <w:spacing w:before="0" w:after="0" w:line="240" w:lineRule="auto"/>
              <w:jc w:val="left"/>
              <w:rPr>
                <w:rFonts w:ascii="Arial" w:eastAsia="Times New Roman" w:hAnsi="Arial" w:cs="Arial"/>
                <w:color w:val="000000"/>
                <w:sz w:val="22"/>
                <w:szCs w:val="22"/>
              </w:rPr>
            </w:pPr>
            <w:r w:rsidRPr="001A1977">
              <w:rPr>
                <w:rFonts w:ascii="Arial" w:eastAsia="Times New Roman" w:hAnsi="Arial" w:cs="Arial"/>
                <w:color w:val="000000"/>
                <w:sz w:val="22"/>
                <w:szCs w:val="22"/>
              </w:rPr>
              <w:t> </w:t>
            </w:r>
          </w:p>
        </w:tc>
        <w:tc>
          <w:tcPr>
            <w:tcW w:w="1247" w:type="dxa"/>
            <w:tcBorders>
              <w:top w:val="nil"/>
              <w:left w:val="single" w:sz="8" w:space="0" w:color="auto"/>
              <w:bottom w:val="single" w:sz="8" w:space="0" w:color="auto"/>
              <w:right w:val="nil"/>
            </w:tcBorders>
            <w:shd w:val="clear" w:color="auto" w:fill="auto"/>
            <w:noWrap/>
            <w:vAlign w:val="center"/>
            <w:hideMark/>
          </w:tcPr>
          <w:p w:rsidR="00CD44B5" w:rsidRPr="001A1977" w:rsidRDefault="00CD44B5" w:rsidP="00D7776F">
            <w:pPr>
              <w:spacing w:before="0" w:after="0" w:line="240" w:lineRule="auto"/>
              <w:jc w:val="center"/>
              <w:rPr>
                <w:rFonts w:ascii="Arial" w:eastAsia="Times New Roman" w:hAnsi="Arial" w:cs="Arial"/>
                <w:color w:val="000000"/>
                <w:sz w:val="22"/>
                <w:szCs w:val="22"/>
              </w:rPr>
            </w:pPr>
            <w:r w:rsidRPr="001A1977">
              <w:rPr>
                <w:rFonts w:ascii="Arial" w:eastAsia="Times New Roman" w:hAnsi="Arial" w:cs="Arial"/>
                <w:color w:val="000000"/>
                <w:sz w:val="22"/>
                <w:szCs w:val="22"/>
              </w:rPr>
              <w:t>1</w:t>
            </w:r>
          </w:p>
        </w:tc>
        <w:tc>
          <w:tcPr>
            <w:tcW w:w="1361" w:type="dxa"/>
            <w:tcBorders>
              <w:top w:val="nil"/>
              <w:left w:val="single" w:sz="8" w:space="0" w:color="auto"/>
              <w:bottom w:val="single" w:sz="8" w:space="0" w:color="auto"/>
              <w:right w:val="single" w:sz="8" w:space="0" w:color="auto"/>
            </w:tcBorders>
            <w:shd w:val="clear" w:color="auto" w:fill="auto"/>
            <w:noWrap/>
            <w:vAlign w:val="center"/>
            <w:hideMark/>
          </w:tcPr>
          <w:p w:rsidR="00CD44B5" w:rsidRPr="001A1977" w:rsidRDefault="00CD44B5" w:rsidP="00D7776F">
            <w:pPr>
              <w:spacing w:before="0" w:after="0" w:line="240" w:lineRule="auto"/>
              <w:jc w:val="center"/>
              <w:rPr>
                <w:rFonts w:ascii="Arial" w:eastAsia="Times New Roman" w:hAnsi="Arial" w:cs="Arial"/>
                <w:color w:val="000000"/>
                <w:sz w:val="22"/>
                <w:szCs w:val="22"/>
              </w:rPr>
            </w:pPr>
            <w:r w:rsidRPr="001A1977">
              <w:rPr>
                <w:rFonts w:ascii="Arial" w:eastAsia="Times New Roman" w:hAnsi="Arial" w:cs="Arial"/>
                <w:color w:val="000000"/>
                <w:sz w:val="22"/>
                <w:szCs w:val="22"/>
              </w:rPr>
              <w:t>0.1%</w:t>
            </w:r>
          </w:p>
        </w:tc>
      </w:tr>
    </w:tbl>
    <w:p w:rsidR="00CD44B5" w:rsidRDefault="00CD44B5" w:rsidP="00C62D59">
      <w:pPr>
        <w:pStyle w:val="32"/>
        <w:keepNext/>
        <w:numPr>
          <w:ilvl w:val="2"/>
          <w:numId w:val="54"/>
        </w:numPr>
        <w:spacing w:before="240"/>
        <w:contextualSpacing/>
      </w:pPr>
      <w:r w:rsidRPr="001A1977">
        <w:rPr>
          <w:rFonts w:hint="cs"/>
          <w:rtl/>
        </w:rPr>
        <w:t>דוח</w:t>
      </w:r>
      <w:r>
        <w:rPr>
          <w:rFonts w:hint="cs"/>
          <w:rtl/>
        </w:rPr>
        <w:t>ות</w:t>
      </w:r>
      <w:r w:rsidRPr="001A1977">
        <w:rPr>
          <w:rFonts w:hint="cs"/>
          <w:rtl/>
        </w:rPr>
        <w:t xml:space="preserve"> </w:t>
      </w:r>
      <w:r>
        <w:rPr>
          <w:rFonts w:hint="cs"/>
          <w:rtl/>
        </w:rPr>
        <w:t xml:space="preserve">פעילות חודשיים (סיכום ובפרוט </w:t>
      </w:r>
      <w:r w:rsidRPr="001A1977">
        <w:rPr>
          <w:rFonts w:hint="cs"/>
          <w:rtl/>
        </w:rPr>
        <w:t>יומי</w:t>
      </w:r>
      <w:r>
        <w:rPr>
          <w:rFonts w:hint="cs"/>
          <w:rtl/>
        </w:rPr>
        <w:t xml:space="preserve">) </w:t>
      </w:r>
    </w:p>
    <w:p w:rsidR="00CD44B5" w:rsidRPr="001A1977" w:rsidRDefault="00CD44B5" w:rsidP="00CD44B5">
      <w:pPr>
        <w:pStyle w:val="32"/>
        <w:keepNext/>
        <w:numPr>
          <w:ilvl w:val="0"/>
          <w:numId w:val="0"/>
        </w:numPr>
        <w:spacing w:before="60" w:after="0"/>
        <w:ind w:left="794"/>
        <w:rPr>
          <w:b w:val="0"/>
          <w:bCs w:val="0"/>
          <w:rtl/>
        </w:rPr>
      </w:pPr>
      <w:r w:rsidRPr="001A1977">
        <w:rPr>
          <w:rFonts w:hint="cs"/>
          <w:b w:val="0"/>
          <w:bCs w:val="0"/>
          <w:rtl/>
        </w:rPr>
        <w:t>המוקד מפיק למשרד דוחות</w:t>
      </w:r>
      <w:r>
        <w:rPr>
          <w:rFonts w:hint="cs"/>
          <w:b w:val="0"/>
          <w:bCs w:val="0"/>
          <w:rtl/>
        </w:rPr>
        <w:t xml:space="preserve"> תפעוליים</w:t>
      </w:r>
      <w:r w:rsidRPr="001A1977">
        <w:rPr>
          <w:rFonts w:hint="cs"/>
          <w:b w:val="0"/>
          <w:bCs w:val="0"/>
          <w:rtl/>
        </w:rPr>
        <w:t xml:space="preserve"> </w:t>
      </w:r>
      <w:r>
        <w:rPr>
          <w:rFonts w:hint="cs"/>
          <w:b w:val="0"/>
          <w:bCs w:val="0"/>
          <w:rtl/>
        </w:rPr>
        <w:t xml:space="preserve">מצטבר ברמה חודשית בפרוט יומי </w:t>
      </w:r>
    </w:p>
    <w:p w:rsidR="00CD44B5" w:rsidRDefault="00CD44B5" w:rsidP="00C62D59">
      <w:pPr>
        <w:pStyle w:val="ad"/>
        <w:numPr>
          <w:ilvl w:val="4"/>
          <w:numId w:val="53"/>
        </w:numPr>
        <w:bidi/>
        <w:spacing w:before="60" w:after="60"/>
        <w:jc w:val="left"/>
        <w:rPr>
          <w:rtl/>
        </w:rPr>
      </w:pPr>
      <w:r>
        <w:rPr>
          <w:rFonts w:hint="cs"/>
          <w:rtl/>
        </w:rPr>
        <w:t xml:space="preserve">דוגמא לדוח חודשי מרכז </w:t>
      </w:r>
    </w:p>
    <w:tbl>
      <w:tblPr>
        <w:bidiVisual/>
        <w:tblW w:w="5916" w:type="dxa"/>
        <w:tblInd w:w="108" w:type="dxa"/>
        <w:tblLook w:val="04A0" w:firstRow="1" w:lastRow="0" w:firstColumn="1" w:lastColumn="0" w:noHBand="0" w:noVBand="1"/>
      </w:tblPr>
      <w:tblGrid>
        <w:gridCol w:w="1472"/>
        <w:gridCol w:w="456"/>
        <w:gridCol w:w="780"/>
        <w:gridCol w:w="456"/>
        <w:gridCol w:w="880"/>
        <w:gridCol w:w="456"/>
        <w:gridCol w:w="960"/>
        <w:gridCol w:w="456"/>
      </w:tblGrid>
      <w:tr w:rsidR="00CD44B5" w:rsidRPr="007B49C4" w:rsidTr="00D7776F">
        <w:trPr>
          <w:gridAfter w:val="1"/>
          <w:wAfter w:w="456" w:type="dxa"/>
          <w:trHeight w:val="255"/>
        </w:trPr>
        <w:tc>
          <w:tcPr>
            <w:tcW w:w="1472" w:type="dxa"/>
            <w:tcBorders>
              <w:top w:val="nil"/>
              <w:left w:val="nil"/>
              <w:bottom w:val="nil"/>
              <w:right w:val="nil"/>
            </w:tcBorders>
            <w:shd w:val="clear" w:color="000000" w:fill="FFFFFF"/>
            <w:vAlign w:val="bottom"/>
            <w:hideMark/>
          </w:tcPr>
          <w:p w:rsidR="00CD44B5" w:rsidRPr="007B49C4" w:rsidRDefault="00CD44B5" w:rsidP="00D7776F">
            <w:pPr>
              <w:bidi/>
              <w:spacing w:before="0" w:after="0" w:line="240" w:lineRule="auto"/>
              <w:jc w:val="left"/>
              <w:rPr>
                <w:rFonts w:ascii="Arial" w:eastAsia="Times New Roman" w:hAnsi="Arial" w:cs="Arial"/>
                <w:b/>
                <w:bCs/>
                <w:color w:val="660066"/>
                <w:sz w:val="20"/>
                <w:szCs w:val="20"/>
              </w:rPr>
            </w:pPr>
          </w:p>
        </w:tc>
        <w:tc>
          <w:tcPr>
            <w:tcW w:w="1236" w:type="dxa"/>
            <w:gridSpan w:val="2"/>
            <w:tcBorders>
              <w:top w:val="nil"/>
              <w:left w:val="nil"/>
              <w:bottom w:val="nil"/>
              <w:right w:val="nil"/>
            </w:tcBorders>
            <w:shd w:val="clear" w:color="000000" w:fill="BFBFBF" w:themeFill="background1" w:themeFillShade="BF"/>
            <w:noWrap/>
            <w:hideMark/>
          </w:tcPr>
          <w:p w:rsidR="00CD44B5" w:rsidRPr="007B49C4" w:rsidRDefault="00CD44B5" w:rsidP="00D7776F">
            <w:pPr>
              <w:bidi/>
              <w:spacing w:before="0" w:after="0" w:line="240" w:lineRule="auto"/>
              <w:jc w:val="center"/>
              <w:rPr>
                <w:rFonts w:ascii="Arial" w:eastAsia="Times New Roman" w:hAnsi="Arial" w:cs="Arial"/>
                <w:b/>
                <w:bCs/>
                <w:color w:val="660066"/>
                <w:sz w:val="20"/>
                <w:szCs w:val="20"/>
              </w:rPr>
            </w:pPr>
            <w:r w:rsidRPr="007B49C4">
              <w:rPr>
                <w:rFonts w:ascii="Arial" w:eastAsia="Times New Roman" w:hAnsi="Arial" w:cs="Arial"/>
                <w:b/>
                <w:bCs/>
                <w:sz w:val="20"/>
                <w:szCs w:val="20"/>
                <w:rtl/>
              </w:rPr>
              <w:t>יונ</w:t>
            </w:r>
            <w:r>
              <w:rPr>
                <w:rFonts w:ascii="Arial" w:eastAsia="Times New Roman" w:hAnsi="Arial" w:cs="Arial" w:hint="cs"/>
                <w:b/>
                <w:bCs/>
                <w:sz w:val="20"/>
                <w:szCs w:val="20"/>
                <w:rtl/>
              </w:rPr>
              <w:t>י</w:t>
            </w:r>
            <w:r w:rsidRPr="007B49C4">
              <w:rPr>
                <w:rFonts w:ascii="Arial" w:eastAsia="Times New Roman" w:hAnsi="Arial" w:cs="Arial"/>
                <w:b/>
                <w:bCs/>
                <w:sz w:val="20"/>
                <w:szCs w:val="20"/>
                <w:rtl/>
              </w:rPr>
              <w:t>-16</w:t>
            </w:r>
          </w:p>
        </w:tc>
        <w:tc>
          <w:tcPr>
            <w:tcW w:w="1336" w:type="dxa"/>
            <w:gridSpan w:val="2"/>
            <w:tcBorders>
              <w:top w:val="nil"/>
              <w:left w:val="nil"/>
              <w:bottom w:val="nil"/>
              <w:right w:val="nil"/>
            </w:tcBorders>
            <w:shd w:val="clear" w:color="000000" w:fill="FFFFFF"/>
            <w:noWrap/>
            <w:vAlign w:val="bottom"/>
            <w:hideMark/>
          </w:tcPr>
          <w:p w:rsidR="00CD44B5" w:rsidRPr="007B49C4" w:rsidRDefault="00CD44B5" w:rsidP="00D7776F">
            <w:pPr>
              <w:spacing w:before="0" w:after="0" w:line="240" w:lineRule="auto"/>
              <w:jc w:val="left"/>
              <w:rPr>
                <w:rFonts w:ascii="Arial" w:eastAsia="Times New Roman" w:hAnsi="Arial" w:cs="Arial"/>
                <w:sz w:val="20"/>
                <w:szCs w:val="20"/>
              </w:rPr>
            </w:pPr>
            <w:r w:rsidRPr="007B49C4">
              <w:rPr>
                <w:rFonts w:ascii="Arial" w:eastAsia="Times New Roman" w:hAnsi="Arial" w:cs="Arial"/>
                <w:sz w:val="20"/>
                <w:szCs w:val="20"/>
              </w:rPr>
              <w:t> </w:t>
            </w:r>
          </w:p>
        </w:tc>
        <w:tc>
          <w:tcPr>
            <w:tcW w:w="1416" w:type="dxa"/>
            <w:gridSpan w:val="2"/>
            <w:tcBorders>
              <w:top w:val="nil"/>
              <w:left w:val="nil"/>
              <w:bottom w:val="nil"/>
              <w:right w:val="nil"/>
            </w:tcBorders>
            <w:shd w:val="clear" w:color="000000" w:fill="FFFFFF"/>
            <w:noWrap/>
            <w:vAlign w:val="bottom"/>
            <w:hideMark/>
          </w:tcPr>
          <w:p w:rsidR="00CD44B5" w:rsidRPr="007B49C4" w:rsidRDefault="00CD44B5" w:rsidP="00D7776F">
            <w:pPr>
              <w:spacing w:before="0" w:after="0" w:line="240" w:lineRule="auto"/>
              <w:jc w:val="left"/>
              <w:rPr>
                <w:rFonts w:ascii="Arial" w:eastAsia="Times New Roman" w:hAnsi="Arial" w:cs="Arial"/>
                <w:sz w:val="20"/>
                <w:szCs w:val="20"/>
              </w:rPr>
            </w:pPr>
            <w:r w:rsidRPr="007B49C4">
              <w:rPr>
                <w:rFonts w:ascii="Arial" w:eastAsia="Times New Roman" w:hAnsi="Arial" w:cs="Arial"/>
                <w:sz w:val="20"/>
                <w:szCs w:val="20"/>
              </w:rPr>
              <w:t> </w:t>
            </w:r>
          </w:p>
        </w:tc>
      </w:tr>
      <w:tr w:rsidR="00CD44B5" w:rsidRPr="00E82686" w:rsidTr="00D7776F">
        <w:trPr>
          <w:gridAfter w:val="1"/>
          <w:wAfter w:w="456" w:type="dxa"/>
          <w:trHeight w:val="20"/>
        </w:trPr>
        <w:tc>
          <w:tcPr>
            <w:tcW w:w="1472" w:type="dxa"/>
            <w:tcBorders>
              <w:top w:val="nil"/>
              <w:left w:val="nil"/>
              <w:bottom w:val="nil"/>
              <w:right w:val="nil"/>
            </w:tcBorders>
            <w:shd w:val="clear" w:color="000000" w:fill="FFFFFF"/>
            <w:vAlign w:val="bottom"/>
            <w:hideMark/>
          </w:tcPr>
          <w:p w:rsidR="00CD44B5" w:rsidRPr="00E82686" w:rsidRDefault="00CD44B5" w:rsidP="00D7776F">
            <w:pPr>
              <w:spacing w:before="0" w:after="0" w:line="240" w:lineRule="auto"/>
              <w:jc w:val="left"/>
              <w:rPr>
                <w:rFonts w:ascii="Arial" w:eastAsia="Times New Roman" w:hAnsi="Arial" w:cs="Arial"/>
                <w:sz w:val="10"/>
                <w:szCs w:val="10"/>
              </w:rPr>
            </w:pPr>
            <w:r w:rsidRPr="00E82686">
              <w:rPr>
                <w:rFonts w:ascii="Arial" w:eastAsia="Times New Roman" w:hAnsi="Arial" w:cs="Arial"/>
                <w:sz w:val="10"/>
                <w:szCs w:val="10"/>
              </w:rPr>
              <w:t> </w:t>
            </w:r>
          </w:p>
        </w:tc>
        <w:tc>
          <w:tcPr>
            <w:tcW w:w="1236" w:type="dxa"/>
            <w:gridSpan w:val="2"/>
            <w:tcBorders>
              <w:top w:val="nil"/>
              <w:left w:val="nil"/>
              <w:bottom w:val="nil"/>
              <w:right w:val="nil"/>
            </w:tcBorders>
            <w:shd w:val="clear" w:color="000000" w:fill="FFFFFF"/>
            <w:noWrap/>
            <w:vAlign w:val="bottom"/>
            <w:hideMark/>
          </w:tcPr>
          <w:p w:rsidR="00CD44B5" w:rsidRPr="00E82686" w:rsidRDefault="00CD44B5" w:rsidP="00D7776F">
            <w:pPr>
              <w:spacing w:before="0" w:after="0" w:line="240" w:lineRule="auto"/>
              <w:jc w:val="left"/>
              <w:rPr>
                <w:rFonts w:ascii="Arial" w:eastAsia="Times New Roman" w:hAnsi="Arial" w:cs="Arial"/>
                <w:sz w:val="10"/>
                <w:szCs w:val="10"/>
              </w:rPr>
            </w:pPr>
            <w:r w:rsidRPr="00E82686">
              <w:rPr>
                <w:rFonts w:ascii="Arial" w:eastAsia="Times New Roman" w:hAnsi="Arial" w:cs="Arial"/>
                <w:sz w:val="10"/>
                <w:szCs w:val="10"/>
              </w:rPr>
              <w:t> </w:t>
            </w:r>
          </w:p>
        </w:tc>
        <w:tc>
          <w:tcPr>
            <w:tcW w:w="1336" w:type="dxa"/>
            <w:gridSpan w:val="2"/>
            <w:tcBorders>
              <w:top w:val="nil"/>
              <w:left w:val="nil"/>
              <w:bottom w:val="nil"/>
              <w:right w:val="nil"/>
            </w:tcBorders>
            <w:shd w:val="clear" w:color="000000" w:fill="FFFFFF"/>
            <w:noWrap/>
            <w:vAlign w:val="bottom"/>
            <w:hideMark/>
          </w:tcPr>
          <w:p w:rsidR="00CD44B5" w:rsidRPr="00E82686" w:rsidRDefault="00CD44B5" w:rsidP="00D7776F">
            <w:pPr>
              <w:spacing w:before="0" w:after="0" w:line="240" w:lineRule="auto"/>
              <w:jc w:val="left"/>
              <w:rPr>
                <w:rFonts w:ascii="Arial" w:eastAsia="Times New Roman" w:hAnsi="Arial" w:cs="Arial"/>
                <w:sz w:val="10"/>
                <w:szCs w:val="10"/>
              </w:rPr>
            </w:pPr>
            <w:r w:rsidRPr="00E82686">
              <w:rPr>
                <w:rFonts w:ascii="Arial" w:eastAsia="Times New Roman" w:hAnsi="Arial" w:cs="Arial"/>
                <w:sz w:val="10"/>
                <w:szCs w:val="10"/>
              </w:rPr>
              <w:t> </w:t>
            </w:r>
          </w:p>
        </w:tc>
        <w:tc>
          <w:tcPr>
            <w:tcW w:w="1416" w:type="dxa"/>
            <w:gridSpan w:val="2"/>
            <w:tcBorders>
              <w:top w:val="nil"/>
              <w:left w:val="nil"/>
              <w:bottom w:val="nil"/>
              <w:right w:val="nil"/>
            </w:tcBorders>
            <w:shd w:val="clear" w:color="000000" w:fill="FFFFFF"/>
            <w:noWrap/>
            <w:vAlign w:val="bottom"/>
            <w:hideMark/>
          </w:tcPr>
          <w:p w:rsidR="00CD44B5" w:rsidRPr="00E82686" w:rsidRDefault="00CD44B5" w:rsidP="00D7776F">
            <w:pPr>
              <w:spacing w:before="0" w:after="0" w:line="240" w:lineRule="auto"/>
              <w:jc w:val="left"/>
              <w:rPr>
                <w:rFonts w:ascii="Arial" w:eastAsia="Times New Roman" w:hAnsi="Arial" w:cs="Arial"/>
                <w:sz w:val="10"/>
                <w:szCs w:val="10"/>
              </w:rPr>
            </w:pPr>
            <w:r w:rsidRPr="00E82686">
              <w:rPr>
                <w:rFonts w:ascii="Arial" w:eastAsia="Times New Roman" w:hAnsi="Arial" w:cs="Arial"/>
                <w:sz w:val="10"/>
                <w:szCs w:val="10"/>
              </w:rPr>
              <w:t> </w:t>
            </w:r>
          </w:p>
        </w:tc>
      </w:tr>
      <w:tr w:rsidR="00CD44B5" w:rsidRPr="007B49C4" w:rsidTr="00D7776F">
        <w:trPr>
          <w:trHeight w:val="255"/>
        </w:trPr>
        <w:tc>
          <w:tcPr>
            <w:tcW w:w="1928" w:type="dxa"/>
            <w:gridSpan w:val="2"/>
            <w:tcBorders>
              <w:top w:val="single" w:sz="8" w:space="0" w:color="auto"/>
              <w:left w:val="single" w:sz="8" w:space="0" w:color="auto"/>
              <w:bottom w:val="single" w:sz="4" w:space="0" w:color="CC99FF"/>
              <w:right w:val="single" w:sz="4" w:space="0" w:color="CC99FF"/>
            </w:tcBorders>
            <w:shd w:val="clear" w:color="auto" w:fill="auto"/>
            <w:vAlign w:val="center"/>
            <w:hideMark/>
          </w:tcPr>
          <w:p w:rsidR="00CD44B5" w:rsidRPr="007B49C4" w:rsidRDefault="00CD44B5" w:rsidP="00D7776F">
            <w:pPr>
              <w:bidi/>
              <w:spacing w:before="0" w:after="0" w:line="240" w:lineRule="auto"/>
              <w:jc w:val="center"/>
              <w:rPr>
                <w:rFonts w:ascii="Arial" w:eastAsia="Times New Roman" w:hAnsi="Arial" w:cs="Arial"/>
                <w:b/>
                <w:bCs/>
                <w:sz w:val="20"/>
                <w:szCs w:val="20"/>
              </w:rPr>
            </w:pPr>
            <w:r w:rsidRPr="007B49C4">
              <w:rPr>
                <w:rFonts w:ascii="Arial" w:eastAsia="Times New Roman" w:hAnsi="Arial" w:cs="Arial"/>
                <w:b/>
                <w:bCs/>
                <w:sz w:val="20"/>
                <w:szCs w:val="20"/>
                <w:rtl/>
              </w:rPr>
              <w:t>מוקד</w:t>
            </w:r>
          </w:p>
        </w:tc>
        <w:tc>
          <w:tcPr>
            <w:tcW w:w="1236" w:type="dxa"/>
            <w:gridSpan w:val="2"/>
            <w:tcBorders>
              <w:top w:val="single" w:sz="8" w:space="0" w:color="auto"/>
              <w:left w:val="single" w:sz="4" w:space="0" w:color="CC99FF"/>
              <w:bottom w:val="single" w:sz="4" w:space="0" w:color="CC99FF"/>
              <w:right w:val="single" w:sz="4" w:space="0" w:color="CC99FF"/>
            </w:tcBorders>
            <w:shd w:val="clear" w:color="auto" w:fill="auto"/>
            <w:vAlign w:val="center"/>
            <w:hideMark/>
          </w:tcPr>
          <w:p w:rsidR="00CD44B5" w:rsidRPr="007B49C4" w:rsidRDefault="00CD44B5" w:rsidP="00D7776F">
            <w:pPr>
              <w:bidi/>
              <w:spacing w:before="0" w:after="0" w:line="240" w:lineRule="auto"/>
              <w:jc w:val="center"/>
              <w:rPr>
                <w:rFonts w:ascii="Arial" w:eastAsia="Times New Roman" w:hAnsi="Arial" w:cs="Arial"/>
                <w:b/>
                <w:bCs/>
                <w:sz w:val="20"/>
                <w:szCs w:val="20"/>
              </w:rPr>
            </w:pPr>
            <w:r w:rsidRPr="007B49C4">
              <w:rPr>
                <w:rFonts w:ascii="Arial" w:eastAsia="Times New Roman" w:hAnsi="Arial" w:cs="Arial"/>
                <w:b/>
                <w:bCs/>
                <w:sz w:val="20"/>
                <w:szCs w:val="20"/>
                <w:rtl/>
              </w:rPr>
              <w:t>ריכוז נתונים</w:t>
            </w:r>
          </w:p>
        </w:tc>
        <w:tc>
          <w:tcPr>
            <w:tcW w:w="1336" w:type="dxa"/>
            <w:gridSpan w:val="2"/>
            <w:tcBorders>
              <w:top w:val="single" w:sz="8" w:space="0" w:color="auto"/>
              <w:left w:val="single" w:sz="4" w:space="0" w:color="CC99FF"/>
              <w:bottom w:val="single" w:sz="4" w:space="0" w:color="CC99FF"/>
              <w:right w:val="single" w:sz="8" w:space="0" w:color="CC99FF"/>
            </w:tcBorders>
            <w:shd w:val="clear" w:color="auto" w:fill="auto"/>
            <w:vAlign w:val="center"/>
            <w:hideMark/>
          </w:tcPr>
          <w:p w:rsidR="00CD44B5" w:rsidRPr="007B49C4" w:rsidRDefault="00CD44B5" w:rsidP="00D7776F">
            <w:pPr>
              <w:bidi/>
              <w:spacing w:before="0" w:after="0" w:line="240" w:lineRule="auto"/>
              <w:jc w:val="center"/>
              <w:rPr>
                <w:rFonts w:ascii="Arial" w:eastAsia="Times New Roman" w:hAnsi="Arial" w:cs="Arial"/>
                <w:b/>
                <w:bCs/>
                <w:sz w:val="20"/>
                <w:szCs w:val="20"/>
              </w:rPr>
            </w:pPr>
            <w:r w:rsidRPr="007B49C4">
              <w:rPr>
                <w:rFonts w:ascii="Arial" w:eastAsia="Times New Roman" w:hAnsi="Arial" w:cs="Arial"/>
                <w:b/>
                <w:bCs/>
                <w:sz w:val="20"/>
                <w:szCs w:val="20"/>
                <w:rtl/>
              </w:rPr>
              <w:t>בגרויות</w:t>
            </w:r>
          </w:p>
        </w:tc>
        <w:tc>
          <w:tcPr>
            <w:tcW w:w="1416" w:type="dxa"/>
            <w:gridSpan w:val="2"/>
            <w:tcBorders>
              <w:top w:val="single" w:sz="8" w:space="0" w:color="auto"/>
              <w:left w:val="single" w:sz="4" w:space="0" w:color="CC99FF"/>
              <w:bottom w:val="single" w:sz="4" w:space="0" w:color="CC99FF"/>
              <w:right w:val="single" w:sz="8" w:space="0" w:color="CC99FF"/>
            </w:tcBorders>
            <w:shd w:val="clear" w:color="auto" w:fill="auto"/>
            <w:vAlign w:val="center"/>
            <w:hideMark/>
          </w:tcPr>
          <w:p w:rsidR="00CD44B5" w:rsidRPr="007B49C4" w:rsidRDefault="00CD44B5" w:rsidP="00D7776F">
            <w:pPr>
              <w:bidi/>
              <w:spacing w:before="0" w:after="0" w:line="240" w:lineRule="auto"/>
              <w:jc w:val="center"/>
              <w:rPr>
                <w:rFonts w:ascii="Arial" w:eastAsia="Times New Roman" w:hAnsi="Arial" w:cs="Arial"/>
                <w:b/>
                <w:bCs/>
                <w:sz w:val="20"/>
                <w:szCs w:val="20"/>
              </w:rPr>
            </w:pPr>
            <w:r w:rsidRPr="007B49C4">
              <w:rPr>
                <w:rFonts w:ascii="Arial" w:eastAsia="Times New Roman" w:hAnsi="Arial" w:cs="Arial"/>
                <w:b/>
                <w:bCs/>
                <w:sz w:val="20"/>
                <w:szCs w:val="20"/>
                <w:rtl/>
              </w:rPr>
              <w:t>מורים</w:t>
            </w:r>
          </w:p>
        </w:tc>
      </w:tr>
      <w:tr w:rsidR="00CD44B5" w:rsidRPr="007B49C4" w:rsidTr="00D7776F">
        <w:trPr>
          <w:trHeight w:val="255"/>
        </w:trPr>
        <w:tc>
          <w:tcPr>
            <w:tcW w:w="1928" w:type="dxa"/>
            <w:gridSpan w:val="2"/>
            <w:tcBorders>
              <w:top w:val="nil"/>
              <w:left w:val="single" w:sz="8" w:space="0" w:color="auto"/>
              <w:bottom w:val="single" w:sz="4" w:space="0" w:color="CC99FF"/>
              <w:right w:val="single" w:sz="4" w:space="0" w:color="CC99FF"/>
            </w:tcBorders>
            <w:shd w:val="clear" w:color="000000" w:fill="FFFFFF"/>
            <w:vAlign w:val="center"/>
            <w:hideMark/>
          </w:tcPr>
          <w:p w:rsidR="00CD44B5" w:rsidRPr="007B49C4" w:rsidRDefault="00CD44B5" w:rsidP="00D7776F">
            <w:pPr>
              <w:bidi/>
              <w:spacing w:before="0" w:after="0" w:line="240" w:lineRule="auto"/>
              <w:jc w:val="left"/>
              <w:rPr>
                <w:rFonts w:ascii="Arial" w:eastAsia="Times New Roman" w:hAnsi="Arial" w:cs="Arial"/>
                <w:sz w:val="20"/>
                <w:szCs w:val="20"/>
              </w:rPr>
            </w:pPr>
            <w:r>
              <w:rPr>
                <w:rFonts w:ascii="Arial" w:eastAsia="Times New Roman" w:hAnsi="Arial" w:cs="Arial" w:hint="cs"/>
                <w:sz w:val="20"/>
                <w:szCs w:val="20"/>
                <w:rtl/>
              </w:rPr>
              <w:t xml:space="preserve">שיחות </w:t>
            </w:r>
            <w:r w:rsidRPr="007B49C4">
              <w:rPr>
                <w:rFonts w:ascii="Arial" w:eastAsia="Times New Roman" w:hAnsi="Arial" w:cs="Arial"/>
                <w:sz w:val="20"/>
                <w:szCs w:val="20"/>
                <w:rtl/>
              </w:rPr>
              <w:t>נכנסות</w:t>
            </w:r>
          </w:p>
        </w:tc>
        <w:tc>
          <w:tcPr>
            <w:tcW w:w="1236" w:type="dxa"/>
            <w:gridSpan w:val="2"/>
            <w:tcBorders>
              <w:top w:val="single" w:sz="4" w:space="0" w:color="CC99FF"/>
              <w:left w:val="single" w:sz="4" w:space="0" w:color="CC99FF"/>
              <w:bottom w:val="single" w:sz="4" w:space="0" w:color="CC99FF"/>
              <w:right w:val="single" w:sz="4" w:space="0" w:color="CC99FF"/>
            </w:tcBorders>
            <w:shd w:val="clear" w:color="000000" w:fill="BFBFBF" w:themeFill="background1" w:themeFillShade="BF"/>
            <w:noWrap/>
            <w:vAlign w:val="center"/>
            <w:hideMark/>
          </w:tcPr>
          <w:p w:rsidR="00CD44B5" w:rsidRPr="007B49C4" w:rsidRDefault="00CD44B5" w:rsidP="00D7776F">
            <w:pPr>
              <w:spacing w:before="0" w:after="0" w:line="240" w:lineRule="auto"/>
              <w:jc w:val="center"/>
              <w:rPr>
                <w:rFonts w:ascii="Arial" w:eastAsia="Times New Roman" w:hAnsi="Arial" w:cs="Arial"/>
                <w:b/>
                <w:bCs/>
                <w:sz w:val="20"/>
                <w:szCs w:val="20"/>
              </w:rPr>
            </w:pPr>
            <w:r w:rsidRPr="007B49C4">
              <w:rPr>
                <w:rFonts w:ascii="Arial" w:eastAsia="Times New Roman" w:hAnsi="Arial" w:cs="Arial"/>
                <w:b/>
                <w:bCs/>
                <w:sz w:val="20"/>
                <w:szCs w:val="20"/>
              </w:rPr>
              <w:t>19,890</w:t>
            </w:r>
          </w:p>
        </w:tc>
        <w:tc>
          <w:tcPr>
            <w:tcW w:w="1336" w:type="dxa"/>
            <w:gridSpan w:val="2"/>
            <w:tcBorders>
              <w:top w:val="nil"/>
              <w:left w:val="single" w:sz="4" w:space="0" w:color="CC99FF"/>
              <w:bottom w:val="single" w:sz="4" w:space="0" w:color="CC99FF"/>
              <w:right w:val="single" w:sz="8" w:space="0" w:color="CC99FF"/>
            </w:tcBorders>
            <w:shd w:val="clear" w:color="000000" w:fill="FFFFFF"/>
            <w:noWrap/>
            <w:vAlign w:val="center"/>
            <w:hideMark/>
          </w:tcPr>
          <w:p w:rsidR="00CD44B5" w:rsidRPr="007B49C4" w:rsidRDefault="00CD44B5" w:rsidP="00D7776F">
            <w:pPr>
              <w:spacing w:before="0" w:after="0" w:line="240" w:lineRule="auto"/>
              <w:jc w:val="center"/>
              <w:rPr>
                <w:rFonts w:ascii="Arial" w:eastAsia="Times New Roman" w:hAnsi="Arial" w:cs="Arial"/>
                <w:sz w:val="20"/>
                <w:szCs w:val="20"/>
              </w:rPr>
            </w:pPr>
            <w:r w:rsidRPr="007B49C4">
              <w:rPr>
                <w:rFonts w:ascii="Arial" w:eastAsia="Times New Roman" w:hAnsi="Arial" w:cs="Arial"/>
                <w:sz w:val="20"/>
                <w:szCs w:val="20"/>
              </w:rPr>
              <w:t>2,701</w:t>
            </w:r>
          </w:p>
        </w:tc>
        <w:tc>
          <w:tcPr>
            <w:tcW w:w="1416" w:type="dxa"/>
            <w:gridSpan w:val="2"/>
            <w:tcBorders>
              <w:top w:val="nil"/>
              <w:left w:val="single" w:sz="4" w:space="0" w:color="CC99FF"/>
              <w:bottom w:val="single" w:sz="4" w:space="0" w:color="CC99FF"/>
              <w:right w:val="single" w:sz="8" w:space="0" w:color="CC99FF"/>
            </w:tcBorders>
            <w:shd w:val="clear" w:color="000000" w:fill="FFFFFF"/>
            <w:noWrap/>
            <w:vAlign w:val="center"/>
            <w:hideMark/>
          </w:tcPr>
          <w:p w:rsidR="00CD44B5" w:rsidRPr="007B49C4" w:rsidRDefault="00CD44B5" w:rsidP="00D7776F">
            <w:pPr>
              <w:spacing w:before="0" w:after="0" w:line="240" w:lineRule="auto"/>
              <w:jc w:val="center"/>
              <w:rPr>
                <w:rFonts w:ascii="Arial" w:eastAsia="Times New Roman" w:hAnsi="Arial" w:cs="Arial"/>
                <w:sz w:val="20"/>
                <w:szCs w:val="20"/>
              </w:rPr>
            </w:pPr>
            <w:r w:rsidRPr="007B49C4">
              <w:rPr>
                <w:rFonts w:ascii="Arial" w:eastAsia="Times New Roman" w:hAnsi="Arial" w:cs="Arial"/>
                <w:sz w:val="20"/>
                <w:szCs w:val="20"/>
              </w:rPr>
              <w:t>16,965</w:t>
            </w:r>
          </w:p>
        </w:tc>
      </w:tr>
      <w:tr w:rsidR="00CD44B5" w:rsidRPr="007B49C4" w:rsidTr="00D7776F">
        <w:trPr>
          <w:trHeight w:val="255"/>
        </w:trPr>
        <w:tc>
          <w:tcPr>
            <w:tcW w:w="1928" w:type="dxa"/>
            <w:gridSpan w:val="2"/>
            <w:tcBorders>
              <w:top w:val="nil"/>
              <w:left w:val="single" w:sz="8" w:space="0" w:color="auto"/>
              <w:bottom w:val="single" w:sz="4" w:space="0" w:color="CC99FF"/>
              <w:right w:val="single" w:sz="4" w:space="0" w:color="CC99FF"/>
            </w:tcBorders>
            <w:shd w:val="clear" w:color="000000" w:fill="FFFFFF"/>
            <w:vAlign w:val="center"/>
            <w:hideMark/>
          </w:tcPr>
          <w:p w:rsidR="00CD44B5" w:rsidRPr="007B49C4" w:rsidRDefault="00CD44B5" w:rsidP="00D7776F">
            <w:pPr>
              <w:bidi/>
              <w:spacing w:before="0" w:after="0" w:line="240" w:lineRule="auto"/>
              <w:jc w:val="left"/>
              <w:rPr>
                <w:rFonts w:ascii="Arial" w:eastAsia="Times New Roman" w:hAnsi="Arial" w:cs="Arial"/>
                <w:sz w:val="20"/>
                <w:szCs w:val="20"/>
              </w:rPr>
            </w:pPr>
            <w:r>
              <w:rPr>
                <w:rFonts w:ascii="Arial" w:eastAsia="Times New Roman" w:hAnsi="Arial" w:cs="Arial" w:hint="cs"/>
                <w:sz w:val="20"/>
                <w:szCs w:val="20"/>
                <w:rtl/>
              </w:rPr>
              <w:t xml:space="preserve">שיחות </w:t>
            </w:r>
            <w:r w:rsidRPr="007B49C4">
              <w:rPr>
                <w:rFonts w:ascii="Arial" w:eastAsia="Times New Roman" w:hAnsi="Arial" w:cs="Arial"/>
                <w:sz w:val="20"/>
                <w:szCs w:val="20"/>
                <w:rtl/>
              </w:rPr>
              <w:t>נענות</w:t>
            </w:r>
          </w:p>
        </w:tc>
        <w:tc>
          <w:tcPr>
            <w:tcW w:w="1236" w:type="dxa"/>
            <w:gridSpan w:val="2"/>
            <w:tcBorders>
              <w:top w:val="nil"/>
              <w:left w:val="single" w:sz="4" w:space="0" w:color="CC99FF"/>
              <w:bottom w:val="single" w:sz="4" w:space="0" w:color="CC99FF"/>
              <w:right w:val="single" w:sz="4" w:space="0" w:color="CC99FF"/>
            </w:tcBorders>
            <w:shd w:val="clear" w:color="000000" w:fill="BFBFBF" w:themeFill="background1" w:themeFillShade="BF"/>
            <w:noWrap/>
            <w:vAlign w:val="center"/>
            <w:hideMark/>
          </w:tcPr>
          <w:p w:rsidR="00CD44B5" w:rsidRPr="007B49C4" w:rsidRDefault="00CD44B5" w:rsidP="00D7776F">
            <w:pPr>
              <w:spacing w:before="0" w:after="0" w:line="240" w:lineRule="auto"/>
              <w:jc w:val="center"/>
              <w:rPr>
                <w:rFonts w:ascii="Arial" w:eastAsia="Times New Roman" w:hAnsi="Arial" w:cs="Arial"/>
                <w:b/>
                <w:bCs/>
                <w:sz w:val="20"/>
                <w:szCs w:val="20"/>
              </w:rPr>
            </w:pPr>
            <w:r w:rsidRPr="007B49C4">
              <w:rPr>
                <w:rFonts w:ascii="Arial" w:eastAsia="Times New Roman" w:hAnsi="Arial" w:cs="Arial"/>
                <w:b/>
                <w:bCs/>
                <w:sz w:val="20"/>
                <w:szCs w:val="20"/>
              </w:rPr>
              <w:t>17,948</w:t>
            </w:r>
          </w:p>
        </w:tc>
        <w:tc>
          <w:tcPr>
            <w:tcW w:w="1336" w:type="dxa"/>
            <w:gridSpan w:val="2"/>
            <w:tcBorders>
              <w:top w:val="nil"/>
              <w:left w:val="single" w:sz="4" w:space="0" w:color="CC99FF"/>
              <w:bottom w:val="single" w:sz="4" w:space="0" w:color="CC99FF"/>
              <w:right w:val="single" w:sz="8" w:space="0" w:color="CC99FF"/>
            </w:tcBorders>
            <w:shd w:val="clear" w:color="000000" w:fill="FFFFFF"/>
            <w:noWrap/>
            <w:vAlign w:val="center"/>
            <w:hideMark/>
          </w:tcPr>
          <w:p w:rsidR="00CD44B5" w:rsidRPr="007B49C4" w:rsidRDefault="00CD44B5" w:rsidP="00D7776F">
            <w:pPr>
              <w:spacing w:before="0" w:after="0" w:line="240" w:lineRule="auto"/>
              <w:jc w:val="center"/>
              <w:rPr>
                <w:rFonts w:ascii="Arial" w:eastAsia="Times New Roman" w:hAnsi="Arial" w:cs="Arial"/>
                <w:sz w:val="20"/>
                <w:szCs w:val="20"/>
              </w:rPr>
            </w:pPr>
            <w:r w:rsidRPr="007B49C4">
              <w:rPr>
                <w:rFonts w:ascii="Arial" w:eastAsia="Times New Roman" w:hAnsi="Arial" w:cs="Arial"/>
                <w:sz w:val="20"/>
                <w:szCs w:val="20"/>
              </w:rPr>
              <w:t>2,409</w:t>
            </w:r>
          </w:p>
        </w:tc>
        <w:tc>
          <w:tcPr>
            <w:tcW w:w="1416" w:type="dxa"/>
            <w:gridSpan w:val="2"/>
            <w:tcBorders>
              <w:top w:val="nil"/>
              <w:left w:val="single" w:sz="4" w:space="0" w:color="CC99FF"/>
              <w:bottom w:val="single" w:sz="4" w:space="0" w:color="CC99FF"/>
              <w:right w:val="single" w:sz="8" w:space="0" w:color="CC99FF"/>
            </w:tcBorders>
            <w:shd w:val="clear" w:color="000000" w:fill="FFFFFF"/>
            <w:noWrap/>
            <w:vAlign w:val="center"/>
            <w:hideMark/>
          </w:tcPr>
          <w:p w:rsidR="00CD44B5" w:rsidRPr="007B49C4" w:rsidRDefault="00CD44B5" w:rsidP="00D7776F">
            <w:pPr>
              <w:spacing w:before="0" w:after="0" w:line="240" w:lineRule="auto"/>
              <w:jc w:val="center"/>
              <w:rPr>
                <w:rFonts w:ascii="Arial" w:eastAsia="Times New Roman" w:hAnsi="Arial" w:cs="Arial"/>
                <w:sz w:val="20"/>
                <w:szCs w:val="20"/>
              </w:rPr>
            </w:pPr>
            <w:r w:rsidRPr="007B49C4">
              <w:rPr>
                <w:rFonts w:ascii="Arial" w:eastAsia="Times New Roman" w:hAnsi="Arial" w:cs="Arial"/>
                <w:sz w:val="20"/>
                <w:szCs w:val="20"/>
              </w:rPr>
              <w:t>15,355</w:t>
            </w:r>
          </w:p>
        </w:tc>
      </w:tr>
      <w:tr w:rsidR="00CD44B5" w:rsidRPr="007B49C4" w:rsidTr="00D7776F">
        <w:trPr>
          <w:trHeight w:val="255"/>
        </w:trPr>
        <w:tc>
          <w:tcPr>
            <w:tcW w:w="1928" w:type="dxa"/>
            <w:gridSpan w:val="2"/>
            <w:tcBorders>
              <w:top w:val="nil"/>
              <w:left w:val="single" w:sz="8" w:space="0" w:color="auto"/>
              <w:bottom w:val="single" w:sz="4" w:space="0" w:color="CC99FF"/>
              <w:right w:val="single" w:sz="4" w:space="0" w:color="CC99FF"/>
            </w:tcBorders>
            <w:shd w:val="clear" w:color="000000" w:fill="FFFFFF"/>
            <w:vAlign w:val="center"/>
            <w:hideMark/>
          </w:tcPr>
          <w:p w:rsidR="00CD44B5" w:rsidRPr="007B49C4" w:rsidRDefault="00CD44B5" w:rsidP="00D7776F">
            <w:pPr>
              <w:bidi/>
              <w:spacing w:before="0" w:after="0" w:line="240" w:lineRule="auto"/>
              <w:jc w:val="left"/>
              <w:rPr>
                <w:rFonts w:ascii="Arial" w:eastAsia="Times New Roman" w:hAnsi="Arial" w:cs="Arial"/>
                <w:sz w:val="20"/>
                <w:szCs w:val="20"/>
              </w:rPr>
            </w:pPr>
            <w:r>
              <w:rPr>
                <w:rFonts w:ascii="Arial" w:eastAsia="Times New Roman" w:hAnsi="Arial" w:cs="Arial" w:hint="cs"/>
                <w:sz w:val="20"/>
                <w:szCs w:val="20"/>
                <w:rtl/>
              </w:rPr>
              <w:t xml:space="preserve">שיחות </w:t>
            </w:r>
            <w:r w:rsidRPr="007B49C4">
              <w:rPr>
                <w:rFonts w:ascii="Arial" w:eastAsia="Times New Roman" w:hAnsi="Arial" w:cs="Arial"/>
                <w:sz w:val="20"/>
                <w:szCs w:val="20"/>
                <w:rtl/>
              </w:rPr>
              <w:t>נ</w:t>
            </w:r>
            <w:r>
              <w:rPr>
                <w:rFonts w:ascii="Arial" w:eastAsia="Times New Roman" w:hAnsi="Arial" w:cs="Arial" w:hint="cs"/>
                <w:sz w:val="20"/>
                <w:szCs w:val="20"/>
                <w:rtl/>
              </w:rPr>
              <w:t>ו</w:t>
            </w:r>
            <w:r w:rsidRPr="007B49C4">
              <w:rPr>
                <w:rFonts w:ascii="Arial" w:eastAsia="Times New Roman" w:hAnsi="Arial" w:cs="Arial"/>
                <w:sz w:val="20"/>
                <w:szCs w:val="20"/>
                <w:rtl/>
              </w:rPr>
              <w:t>טשות</w:t>
            </w:r>
          </w:p>
        </w:tc>
        <w:tc>
          <w:tcPr>
            <w:tcW w:w="1236" w:type="dxa"/>
            <w:gridSpan w:val="2"/>
            <w:tcBorders>
              <w:top w:val="nil"/>
              <w:left w:val="single" w:sz="4" w:space="0" w:color="CC99FF"/>
              <w:bottom w:val="single" w:sz="4" w:space="0" w:color="CC99FF"/>
              <w:right w:val="single" w:sz="4" w:space="0" w:color="CC99FF"/>
            </w:tcBorders>
            <w:shd w:val="clear" w:color="000000" w:fill="BFBFBF" w:themeFill="background1" w:themeFillShade="BF"/>
            <w:noWrap/>
            <w:vAlign w:val="center"/>
            <w:hideMark/>
          </w:tcPr>
          <w:p w:rsidR="00CD44B5" w:rsidRPr="007B49C4" w:rsidRDefault="00CD44B5" w:rsidP="00D7776F">
            <w:pPr>
              <w:spacing w:before="0" w:after="0" w:line="240" w:lineRule="auto"/>
              <w:jc w:val="center"/>
              <w:rPr>
                <w:rFonts w:ascii="Arial" w:eastAsia="Times New Roman" w:hAnsi="Arial" w:cs="Arial"/>
                <w:b/>
                <w:bCs/>
                <w:sz w:val="20"/>
                <w:szCs w:val="20"/>
              </w:rPr>
            </w:pPr>
            <w:r w:rsidRPr="007B49C4">
              <w:rPr>
                <w:rFonts w:ascii="Arial" w:eastAsia="Times New Roman" w:hAnsi="Arial" w:cs="Arial"/>
                <w:b/>
                <w:bCs/>
                <w:sz w:val="20"/>
                <w:szCs w:val="20"/>
              </w:rPr>
              <w:t>1,942</w:t>
            </w:r>
          </w:p>
        </w:tc>
        <w:tc>
          <w:tcPr>
            <w:tcW w:w="1336" w:type="dxa"/>
            <w:gridSpan w:val="2"/>
            <w:tcBorders>
              <w:top w:val="nil"/>
              <w:left w:val="single" w:sz="4" w:space="0" w:color="CC99FF"/>
              <w:bottom w:val="single" w:sz="4" w:space="0" w:color="CC99FF"/>
              <w:right w:val="single" w:sz="8" w:space="0" w:color="CC99FF"/>
            </w:tcBorders>
            <w:shd w:val="clear" w:color="000000" w:fill="FFFFFF"/>
            <w:noWrap/>
            <w:vAlign w:val="center"/>
            <w:hideMark/>
          </w:tcPr>
          <w:p w:rsidR="00CD44B5" w:rsidRPr="007B49C4" w:rsidRDefault="00CD44B5" w:rsidP="00D7776F">
            <w:pPr>
              <w:spacing w:before="0" w:after="0" w:line="240" w:lineRule="auto"/>
              <w:jc w:val="center"/>
              <w:rPr>
                <w:rFonts w:ascii="Arial" w:eastAsia="Times New Roman" w:hAnsi="Arial" w:cs="Arial"/>
                <w:sz w:val="20"/>
                <w:szCs w:val="20"/>
              </w:rPr>
            </w:pPr>
            <w:r w:rsidRPr="007B49C4">
              <w:rPr>
                <w:rFonts w:ascii="Arial" w:eastAsia="Times New Roman" w:hAnsi="Arial" w:cs="Arial"/>
                <w:sz w:val="20"/>
                <w:szCs w:val="20"/>
              </w:rPr>
              <w:t>292</w:t>
            </w:r>
          </w:p>
        </w:tc>
        <w:tc>
          <w:tcPr>
            <w:tcW w:w="1416" w:type="dxa"/>
            <w:gridSpan w:val="2"/>
            <w:tcBorders>
              <w:top w:val="nil"/>
              <w:left w:val="single" w:sz="4" w:space="0" w:color="CC99FF"/>
              <w:bottom w:val="single" w:sz="4" w:space="0" w:color="CC99FF"/>
              <w:right w:val="single" w:sz="8" w:space="0" w:color="CC99FF"/>
            </w:tcBorders>
            <w:shd w:val="clear" w:color="000000" w:fill="FFFFFF"/>
            <w:noWrap/>
            <w:vAlign w:val="center"/>
            <w:hideMark/>
          </w:tcPr>
          <w:p w:rsidR="00CD44B5" w:rsidRPr="007B49C4" w:rsidRDefault="00CD44B5" w:rsidP="00D7776F">
            <w:pPr>
              <w:spacing w:before="0" w:after="0" w:line="240" w:lineRule="auto"/>
              <w:jc w:val="center"/>
              <w:rPr>
                <w:rFonts w:ascii="Arial" w:eastAsia="Times New Roman" w:hAnsi="Arial" w:cs="Arial"/>
                <w:sz w:val="20"/>
                <w:szCs w:val="20"/>
              </w:rPr>
            </w:pPr>
            <w:r w:rsidRPr="007B49C4">
              <w:rPr>
                <w:rFonts w:ascii="Arial" w:eastAsia="Times New Roman" w:hAnsi="Arial" w:cs="Arial"/>
                <w:sz w:val="20"/>
                <w:szCs w:val="20"/>
              </w:rPr>
              <w:t>1,610</w:t>
            </w:r>
          </w:p>
        </w:tc>
      </w:tr>
      <w:tr w:rsidR="00CD44B5" w:rsidRPr="007B49C4" w:rsidTr="00D7776F">
        <w:trPr>
          <w:trHeight w:val="255"/>
        </w:trPr>
        <w:tc>
          <w:tcPr>
            <w:tcW w:w="1928" w:type="dxa"/>
            <w:gridSpan w:val="2"/>
            <w:tcBorders>
              <w:top w:val="nil"/>
              <w:left w:val="single" w:sz="8" w:space="0" w:color="auto"/>
              <w:bottom w:val="single" w:sz="4" w:space="0" w:color="CC99FF"/>
              <w:right w:val="single" w:sz="4" w:space="0" w:color="CC99FF"/>
            </w:tcBorders>
            <w:shd w:val="clear" w:color="000000" w:fill="FFFFFF"/>
            <w:vAlign w:val="center"/>
            <w:hideMark/>
          </w:tcPr>
          <w:p w:rsidR="00CD44B5" w:rsidRPr="007B49C4" w:rsidRDefault="00CD44B5" w:rsidP="00D7776F">
            <w:pPr>
              <w:bidi/>
              <w:spacing w:before="0" w:after="0" w:line="240" w:lineRule="auto"/>
              <w:jc w:val="left"/>
              <w:rPr>
                <w:rFonts w:ascii="Arial" w:eastAsia="Times New Roman" w:hAnsi="Arial" w:cs="Arial"/>
                <w:sz w:val="20"/>
                <w:szCs w:val="20"/>
              </w:rPr>
            </w:pPr>
            <w:r w:rsidRPr="007B49C4">
              <w:rPr>
                <w:rFonts w:ascii="Arial" w:eastAsia="Times New Roman" w:hAnsi="Arial" w:cs="Arial"/>
                <w:sz w:val="20"/>
                <w:szCs w:val="20"/>
                <w:rtl/>
              </w:rPr>
              <w:t>אחוזי מענה</w:t>
            </w:r>
          </w:p>
        </w:tc>
        <w:tc>
          <w:tcPr>
            <w:tcW w:w="1236" w:type="dxa"/>
            <w:gridSpan w:val="2"/>
            <w:tcBorders>
              <w:top w:val="nil"/>
              <w:left w:val="single" w:sz="4" w:space="0" w:color="CC99FF"/>
              <w:bottom w:val="single" w:sz="4" w:space="0" w:color="CC99FF"/>
              <w:right w:val="single" w:sz="4" w:space="0" w:color="CC99FF"/>
            </w:tcBorders>
            <w:shd w:val="clear" w:color="000000" w:fill="BFBFBF" w:themeFill="background1" w:themeFillShade="BF"/>
            <w:noWrap/>
            <w:vAlign w:val="center"/>
            <w:hideMark/>
          </w:tcPr>
          <w:p w:rsidR="00CD44B5" w:rsidRPr="007B49C4" w:rsidRDefault="00CD44B5" w:rsidP="00D7776F">
            <w:pPr>
              <w:spacing w:before="0" w:after="0" w:line="240" w:lineRule="auto"/>
              <w:jc w:val="center"/>
              <w:rPr>
                <w:rFonts w:ascii="Arial" w:eastAsia="Times New Roman" w:hAnsi="Arial" w:cs="Arial"/>
                <w:b/>
                <w:bCs/>
                <w:sz w:val="20"/>
                <w:szCs w:val="20"/>
              </w:rPr>
            </w:pPr>
            <w:r w:rsidRPr="007B49C4">
              <w:rPr>
                <w:rFonts w:ascii="Arial" w:eastAsia="Times New Roman" w:hAnsi="Arial" w:cs="Arial"/>
                <w:b/>
                <w:bCs/>
                <w:sz w:val="20"/>
                <w:szCs w:val="20"/>
              </w:rPr>
              <w:t>90.24%</w:t>
            </w:r>
          </w:p>
        </w:tc>
        <w:tc>
          <w:tcPr>
            <w:tcW w:w="1336" w:type="dxa"/>
            <w:gridSpan w:val="2"/>
            <w:tcBorders>
              <w:top w:val="nil"/>
              <w:left w:val="single" w:sz="4" w:space="0" w:color="CC99FF"/>
              <w:bottom w:val="single" w:sz="4" w:space="0" w:color="CC99FF"/>
              <w:right w:val="single" w:sz="4" w:space="0" w:color="CC99FF"/>
            </w:tcBorders>
            <w:shd w:val="clear" w:color="000000" w:fill="FFFFFF"/>
            <w:noWrap/>
            <w:vAlign w:val="center"/>
            <w:hideMark/>
          </w:tcPr>
          <w:p w:rsidR="00CD44B5" w:rsidRPr="007B49C4" w:rsidRDefault="00CD44B5" w:rsidP="00D7776F">
            <w:pPr>
              <w:spacing w:before="0" w:after="0" w:line="240" w:lineRule="auto"/>
              <w:jc w:val="center"/>
              <w:rPr>
                <w:rFonts w:ascii="Arial" w:eastAsia="Times New Roman" w:hAnsi="Arial" w:cs="Arial"/>
                <w:sz w:val="20"/>
                <w:szCs w:val="20"/>
              </w:rPr>
            </w:pPr>
            <w:r w:rsidRPr="007B49C4">
              <w:rPr>
                <w:rFonts w:ascii="Arial" w:eastAsia="Times New Roman" w:hAnsi="Arial" w:cs="Arial"/>
                <w:sz w:val="20"/>
                <w:szCs w:val="20"/>
              </w:rPr>
              <w:t>89.19%</w:t>
            </w:r>
          </w:p>
        </w:tc>
        <w:tc>
          <w:tcPr>
            <w:tcW w:w="1416" w:type="dxa"/>
            <w:gridSpan w:val="2"/>
            <w:tcBorders>
              <w:top w:val="nil"/>
              <w:left w:val="single" w:sz="4" w:space="0" w:color="CC99FF"/>
              <w:bottom w:val="single" w:sz="4" w:space="0" w:color="CC99FF"/>
              <w:right w:val="single" w:sz="8" w:space="0" w:color="CC99FF"/>
            </w:tcBorders>
            <w:shd w:val="clear" w:color="000000" w:fill="FFFFFF"/>
            <w:noWrap/>
            <w:vAlign w:val="center"/>
            <w:hideMark/>
          </w:tcPr>
          <w:p w:rsidR="00CD44B5" w:rsidRPr="007B49C4" w:rsidRDefault="00CD44B5" w:rsidP="00D7776F">
            <w:pPr>
              <w:spacing w:before="0" w:after="0" w:line="240" w:lineRule="auto"/>
              <w:jc w:val="center"/>
              <w:rPr>
                <w:rFonts w:ascii="Arial" w:eastAsia="Times New Roman" w:hAnsi="Arial" w:cs="Arial"/>
                <w:sz w:val="20"/>
                <w:szCs w:val="20"/>
              </w:rPr>
            </w:pPr>
            <w:r w:rsidRPr="007B49C4">
              <w:rPr>
                <w:rFonts w:ascii="Arial" w:eastAsia="Times New Roman" w:hAnsi="Arial" w:cs="Arial"/>
                <w:sz w:val="20"/>
                <w:szCs w:val="20"/>
              </w:rPr>
              <w:t>90.51%</w:t>
            </w:r>
          </w:p>
        </w:tc>
      </w:tr>
      <w:tr w:rsidR="00CD44B5" w:rsidRPr="007B49C4" w:rsidTr="00D7776F">
        <w:trPr>
          <w:trHeight w:val="255"/>
        </w:trPr>
        <w:tc>
          <w:tcPr>
            <w:tcW w:w="1928" w:type="dxa"/>
            <w:gridSpan w:val="2"/>
            <w:tcBorders>
              <w:top w:val="nil"/>
              <w:left w:val="single" w:sz="8" w:space="0" w:color="auto"/>
              <w:bottom w:val="single" w:sz="4" w:space="0" w:color="CC99FF"/>
              <w:right w:val="single" w:sz="4" w:space="0" w:color="CC99FF"/>
            </w:tcBorders>
            <w:shd w:val="clear" w:color="000000" w:fill="FFFFFF"/>
            <w:vAlign w:val="center"/>
            <w:hideMark/>
          </w:tcPr>
          <w:p w:rsidR="00CD44B5" w:rsidRPr="007B49C4" w:rsidRDefault="00CD44B5" w:rsidP="00D7776F">
            <w:pPr>
              <w:bidi/>
              <w:spacing w:before="0" w:after="0" w:line="240" w:lineRule="auto"/>
              <w:jc w:val="left"/>
              <w:rPr>
                <w:rFonts w:ascii="Arial" w:eastAsia="Times New Roman" w:hAnsi="Arial" w:cs="Arial"/>
                <w:sz w:val="20"/>
                <w:szCs w:val="20"/>
              </w:rPr>
            </w:pPr>
            <w:r w:rsidRPr="007B49C4">
              <w:rPr>
                <w:rFonts w:ascii="Arial" w:eastAsia="Times New Roman" w:hAnsi="Arial" w:cs="Arial"/>
                <w:sz w:val="20"/>
                <w:szCs w:val="20"/>
                <w:rtl/>
              </w:rPr>
              <w:t>זמן המתנה ממוצע</w:t>
            </w:r>
          </w:p>
        </w:tc>
        <w:tc>
          <w:tcPr>
            <w:tcW w:w="1236" w:type="dxa"/>
            <w:gridSpan w:val="2"/>
            <w:tcBorders>
              <w:top w:val="nil"/>
              <w:left w:val="single" w:sz="4" w:space="0" w:color="CC99FF"/>
              <w:bottom w:val="single" w:sz="4" w:space="0" w:color="CC99FF"/>
              <w:right w:val="single" w:sz="4" w:space="0" w:color="CC99FF"/>
            </w:tcBorders>
            <w:shd w:val="clear" w:color="000000" w:fill="BFBFBF" w:themeFill="background1" w:themeFillShade="BF"/>
            <w:noWrap/>
            <w:vAlign w:val="center"/>
            <w:hideMark/>
          </w:tcPr>
          <w:p w:rsidR="00CD44B5" w:rsidRPr="007B49C4" w:rsidRDefault="00CD44B5" w:rsidP="00D7776F">
            <w:pPr>
              <w:spacing w:before="0" w:after="0" w:line="240" w:lineRule="auto"/>
              <w:jc w:val="center"/>
              <w:rPr>
                <w:rFonts w:ascii="Arial" w:eastAsia="Times New Roman" w:hAnsi="Arial" w:cs="Arial"/>
                <w:b/>
                <w:bCs/>
                <w:sz w:val="20"/>
                <w:szCs w:val="20"/>
              </w:rPr>
            </w:pPr>
            <w:r w:rsidRPr="007B49C4">
              <w:rPr>
                <w:rFonts w:ascii="Arial" w:eastAsia="Times New Roman" w:hAnsi="Arial" w:cs="Arial"/>
                <w:b/>
                <w:bCs/>
                <w:sz w:val="20"/>
                <w:szCs w:val="20"/>
              </w:rPr>
              <w:t>01:37</w:t>
            </w:r>
          </w:p>
        </w:tc>
        <w:tc>
          <w:tcPr>
            <w:tcW w:w="1336" w:type="dxa"/>
            <w:gridSpan w:val="2"/>
            <w:tcBorders>
              <w:top w:val="nil"/>
              <w:left w:val="single" w:sz="4" w:space="0" w:color="CC99FF"/>
              <w:bottom w:val="single" w:sz="4" w:space="0" w:color="CC99FF"/>
              <w:right w:val="single" w:sz="4" w:space="0" w:color="CC99FF"/>
            </w:tcBorders>
            <w:shd w:val="clear" w:color="000000" w:fill="FFFFFF"/>
            <w:noWrap/>
            <w:vAlign w:val="center"/>
            <w:hideMark/>
          </w:tcPr>
          <w:p w:rsidR="00CD44B5" w:rsidRPr="007B49C4" w:rsidRDefault="00CD44B5" w:rsidP="00D7776F">
            <w:pPr>
              <w:spacing w:before="0" w:after="0" w:line="240" w:lineRule="auto"/>
              <w:jc w:val="center"/>
              <w:rPr>
                <w:rFonts w:ascii="Arial" w:eastAsia="Times New Roman" w:hAnsi="Arial" w:cs="Arial"/>
                <w:sz w:val="20"/>
                <w:szCs w:val="20"/>
              </w:rPr>
            </w:pPr>
            <w:r w:rsidRPr="007B49C4">
              <w:rPr>
                <w:rFonts w:ascii="Arial" w:eastAsia="Times New Roman" w:hAnsi="Arial" w:cs="Arial"/>
                <w:sz w:val="20"/>
                <w:szCs w:val="20"/>
              </w:rPr>
              <w:t>01:27</w:t>
            </w:r>
          </w:p>
        </w:tc>
        <w:tc>
          <w:tcPr>
            <w:tcW w:w="1416" w:type="dxa"/>
            <w:gridSpan w:val="2"/>
            <w:tcBorders>
              <w:top w:val="nil"/>
              <w:left w:val="single" w:sz="4" w:space="0" w:color="CC99FF"/>
              <w:bottom w:val="single" w:sz="4" w:space="0" w:color="CC99FF"/>
              <w:right w:val="single" w:sz="8" w:space="0" w:color="CC99FF"/>
            </w:tcBorders>
            <w:shd w:val="clear" w:color="000000" w:fill="FFFFFF"/>
            <w:noWrap/>
            <w:vAlign w:val="center"/>
            <w:hideMark/>
          </w:tcPr>
          <w:p w:rsidR="00CD44B5" w:rsidRPr="007B49C4" w:rsidRDefault="00CD44B5" w:rsidP="00D7776F">
            <w:pPr>
              <w:spacing w:before="0" w:after="0" w:line="240" w:lineRule="auto"/>
              <w:jc w:val="center"/>
              <w:rPr>
                <w:rFonts w:ascii="Arial" w:eastAsia="Times New Roman" w:hAnsi="Arial" w:cs="Arial"/>
                <w:sz w:val="20"/>
                <w:szCs w:val="20"/>
              </w:rPr>
            </w:pPr>
            <w:r w:rsidRPr="007B49C4">
              <w:rPr>
                <w:rFonts w:ascii="Arial" w:eastAsia="Times New Roman" w:hAnsi="Arial" w:cs="Arial"/>
                <w:sz w:val="20"/>
                <w:szCs w:val="20"/>
              </w:rPr>
              <w:t>01:39</w:t>
            </w:r>
          </w:p>
        </w:tc>
      </w:tr>
      <w:tr w:rsidR="00CD44B5" w:rsidRPr="007B49C4" w:rsidTr="00D7776F">
        <w:trPr>
          <w:trHeight w:val="255"/>
        </w:trPr>
        <w:tc>
          <w:tcPr>
            <w:tcW w:w="1928" w:type="dxa"/>
            <w:gridSpan w:val="2"/>
            <w:tcBorders>
              <w:top w:val="nil"/>
              <w:left w:val="single" w:sz="8" w:space="0" w:color="auto"/>
              <w:bottom w:val="single" w:sz="4" w:space="0" w:color="CC99FF"/>
              <w:right w:val="single" w:sz="4" w:space="0" w:color="CC99FF"/>
            </w:tcBorders>
            <w:shd w:val="clear" w:color="000000" w:fill="FFFFFF"/>
            <w:vAlign w:val="center"/>
            <w:hideMark/>
          </w:tcPr>
          <w:p w:rsidR="00CD44B5" w:rsidRPr="007B49C4" w:rsidRDefault="00CD44B5" w:rsidP="00D7776F">
            <w:pPr>
              <w:bidi/>
              <w:spacing w:before="0" w:after="0" w:line="240" w:lineRule="auto"/>
              <w:jc w:val="left"/>
              <w:rPr>
                <w:rFonts w:ascii="Arial" w:eastAsia="Times New Roman" w:hAnsi="Arial" w:cs="Arial"/>
                <w:sz w:val="20"/>
                <w:szCs w:val="20"/>
              </w:rPr>
            </w:pPr>
            <w:r w:rsidRPr="007B49C4">
              <w:rPr>
                <w:rFonts w:ascii="Arial" w:eastAsia="Times New Roman" w:hAnsi="Arial" w:cs="Arial"/>
                <w:sz w:val="20"/>
                <w:szCs w:val="20"/>
                <w:rtl/>
              </w:rPr>
              <w:t>זמן שיחה ממוצע</w:t>
            </w:r>
          </w:p>
        </w:tc>
        <w:tc>
          <w:tcPr>
            <w:tcW w:w="1236" w:type="dxa"/>
            <w:gridSpan w:val="2"/>
            <w:tcBorders>
              <w:top w:val="nil"/>
              <w:left w:val="single" w:sz="4" w:space="0" w:color="CC99FF"/>
              <w:bottom w:val="single" w:sz="4" w:space="0" w:color="CC99FF"/>
              <w:right w:val="single" w:sz="4" w:space="0" w:color="CC99FF"/>
            </w:tcBorders>
            <w:shd w:val="clear" w:color="000000" w:fill="BFBFBF" w:themeFill="background1" w:themeFillShade="BF"/>
            <w:noWrap/>
            <w:vAlign w:val="center"/>
            <w:hideMark/>
          </w:tcPr>
          <w:p w:rsidR="00CD44B5" w:rsidRPr="007B49C4" w:rsidRDefault="00CD44B5" w:rsidP="00D7776F">
            <w:pPr>
              <w:spacing w:before="0" w:after="0" w:line="240" w:lineRule="auto"/>
              <w:jc w:val="center"/>
              <w:rPr>
                <w:rFonts w:ascii="Arial" w:eastAsia="Times New Roman" w:hAnsi="Arial" w:cs="Arial"/>
                <w:b/>
                <w:bCs/>
                <w:sz w:val="20"/>
                <w:szCs w:val="20"/>
              </w:rPr>
            </w:pPr>
            <w:r w:rsidRPr="007B49C4">
              <w:rPr>
                <w:rFonts w:ascii="Arial" w:eastAsia="Times New Roman" w:hAnsi="Arial" w:cs="Arial"/>
                <w:b/>
                <w:bCs/>
                <w:sz w:val="20"/>
                <w:szCs w:val="20"/>
              </w:rPr>
              <w:t>02:41</w:t>
            </w:r>
          </w:p>
        </w:tc>
        <w:tc>
          <w:tcPr>
            <w:tcW w:w="1336" w:type="dxa"/>
            <w:gridSpan w:val="2"/>
            <w:tcBorders>
              <w:top w:val="nil"/>
              <w:left w:val="single" w:sz="4" w:space="0" w:color="CC99FF"/>
              <w:bottom w:val="single" w:sz="4" w:space="0" w:color="CC99FF"/>
              <w:right w:val="single" w:sz="8" w:space="0" w:color="CC99FF"/>
            </w:tcBorders>
            <w:shd w:val="clear" w:color="000000" w:fill="FFFFFF"/>
            <w:noWrap/>
            <w:vAlign w:val="center"/>
            <w:hideMark/>
          </w:tcPr>
          <w:p w:rsidR="00CD44B5" w:rsidRPr="007B49C4" w:rsidRDefault="00CD44B5" w:rsidP="00D7776F">
            <w:pPr>
              <w:spacing w:before="0" w:after="0" w:line="240" w:lineRule="auto"/>
              <w:jc w:val="center"/>
              <w:rPr>
                <w:rFonts w:ascii="Arial" w:eastAsia="Times New Roman" w:hAnsi="Arial" w:cs="Arial"/>
                <w:sz w:val="20"/>
                <w:szCs w:val="20"/>
              </w:rPr>
            </w:pPr>
            <w:r w:rsidRPr="007B49C4">
              <w:rPr>
                <w:rFonts w:ascii="Arial" w:eastAsia="Times New Roman" w:hAnsi="Arial" w:cs="Arial"/>
                <w:sz w:val="20"/>
                <w:szCs w:val="20"/>
              </w:rPr>
              <w:t>02:03</w:t>
            </w:r>
          </w:p>
        </w:tc>
        <w:tc>
          <w:tcPr>
            <w:tcW w:w="1416" w:type="dxa"/>
            <w:gridSpan w:val="2"/>
            <w:tcBorders>
              <w:top w:val="nil"/>
              <w:left w:val="single" w:sz="4" w:space="0" w:color="CC99FF"/>
              <w:bottom w:val="single" w:sz="4" w:space="0" w:color="CC99FF"/>
              <w:right w:val="single" w:sz="8" w:space="0" w:color="CC99FF"/>
            </w:tcBorders>
            <w:shd w:val="clear" w:color="000000" w:fill="FFFFFF"/>
            <w:noWrap/>
            <w:vAlign w:val="center"/>
            <w:hideMark/>
          </w:tcPr>
          <w:p w:rsidR="00CD44B5" w:rsidRPr="007B49C4" w:rsidRDefault="00CD44B5" w:rsidP="00D7776F">
            <w:pPr>
              <w:spacing w:before="0" w:after="0" w:line="240" w:lineRule="auto"/>
              <w:jc w:val="center"/>
              <w:rPr>
                <w:rFonts w:ascii="Arial" w:eastAsia="Times New Roman" w:hAnsi="Arial" w:cs="Arial"/>
                <w:sz w:val="20"/>
                <w:szCs w:val="20"/>
              </w:rPr>
            </w:pPr>
            <w:r w:rsidRPr="007B49C4">
              <w:rPr>
                <w:rFonts w:ascii="Arial" w:eastAsia="Times New Roman" w:hAnsi="Arial" w:cs="Arial"/>
                <w:sz w:val="20"/>
                <w:szCs w:val="20"/>
              </w:rPr>
              <w:t>02:49</w:t>
            </w:r>
          </w:p>
        </w:tc>
      </w:tr>
      <w:tr w:rsidR="00CD44B5" w:rsidRPr="007B49C4" w:rsidTr="00D7776F">
        <w:trPr>
          <w:trHeight w:val="255"/>
        </w:trPr>
        <w:tc>
          <w:tcPr>
            <w:tcW w:w="1928" w:type="dxa"/>
            <w:gridSpan w:val="2"/>
            <w:tcBorders>
              <w:top w:val="nil"/>
              <w:left w:val="single" w:sz="8" w:space="0" w:color="auto"/>
              <w:bottom w:val="single" w:sz="4" w:space="0" w:color="CC99FF"/>
              <w:right w:val="single" w:sz="4" w:space="0" w:color="CC99FF"/>
            </w:tcBorders>
            <w:shd w:val="clear" w:color="000000" w:fill="FFFFFF"/>
            <w:vAlign w:val="center"/>
            <w:hideMark/>
          </w:tcPr>
          <w:p w:rsidR="00CD44B5" w:rsidRPr="007B49C4" w:rsidRDefault="00CD44B5" w:rsidP="00D7776F">
            <w:pPr>
              <w:bidi/>
              <w:spacing w:before="0" w:after="0" w:line="240" w:lineRule="auto"/>
              <w:jc w:val="left"/>
              <w:rPr>
                <w:rFonts w:ascii="Arial" w:eastAsia="Times New Roman" w:hAnsi="Arial" w:cs="Arial"/>
                <w:sz w:val="20"/>
                <w:szCs w:val="20"/>
              </w:rPr>
            </w:pPr>
            <w:r w:rsidRPr="007B49C4">
              <w:rPr>
                <w:rFonts w:ascii="Arial" w:eastAsia="Times New Roman" w:hAnsi="Arial" w:cs="Arial"/>
                <w:sz w:val="20"/>
                <w:szCs w:val="20"/>
                <w:rtl/>
              </w:rPr>
              <w:t>פניות שטופלו</w:t>
            </w:r>
          </w:p>
        </w:tc>
        <w:tc>
          <w:tcPr>
            <w:tcW w:w="1236" w:type="dxa"/>
            <w:gridSpan w:val="2"/>
            <w:tcBorders>
              <w:top w:val="nil"/>
              <w:left w:val="single" w:sz="4" w:space="0" w:color="CC99FF"/>
              <w:bottom w:val="single" w:sz="4" w:space="0" w:color="CC99FF"/>
              <w:right w:val="single" w:sz="4" w:space="0" w:color="CC99FF"/>
            </w:tcBorders>
            <w:shd w:val="clear" w:color="000000" w:fill="BFBFBF" w:themeFill="background1" w:themeFillShade="BF"/>
            <w:noWrap/>
            <w:vAlign w:val="center"/>
            <w:hideMark/>
          </w:tcPr>
          <w:p w:rsidR="00CD44B5" w:rsidRPr="007B49C4" w:rsidRDefault="00CD44B5" w:rsidP="00D7776F">
            <w:pPr>
              <w:spacing w:before="0" w:after="0" w:line="240" w:lineRule="auto"/>
              <w:jc w:val="center"/>
              <w:rPr>
                <w:rFonts w:ascii="Arial" w:eastAsia="Times New Roman" w:hAnsi="Arial" w:cs="Arial"/>
                <w:b/>
                <w:bCs/>
                <w:sz w:val="20"/>
                <w:szCs w:val="20"/>
              </w:rPr>
            </w:pPr>
            <w:r w:rsidRPr="007B49C4">
              <w:rPr>
                <w:rFonts w:ascii="Arial" w:eastAsia="Times New Roman" w:hAnsi="Arial" w:cs="Arial"/>
                <w:b/>
                <w:bCs/>
                <w:sz w:val="20"/>
                <w:szCs w:val="20"/>
              </w:rPr>
              <w:t>0</w:t>
            </w:r>
          </w:p>
        </w:tc>
        <w:tc>
          <w:tcPr>
            <w:tcW w:w="1336" w:type="dxa"/>
            <w:gridSpan w:val="2"/>
            <w:tcBorders>
              <w:top w:val="single" w:sz="4" w:space="0" w:color="CC99FF"/>
              <w:left w:val="single" w:sz="4" w:space="0" w:color="CC99FF"/>
              <w:bottom w:val="single" w:sz="4" w:space="0" w:color="CC99FF"/>
              <w:right w:val="single" w:sz="8" w:space="0" w:color="CC99FF"/>
            </w:tcBorders>
            <w:shd w:val="clear" w:color="000000" w:fill="BFBFBF" w:themeFill="background1" w:themeFillShade="BF"/>
            <w:noWrap/>
            <w:vAlign w:val="center"/>
            <w:hideMark/>
          </w:tcPr>
          <w:p w:rsidR="00CD44B5" w:rsidRPr="007B49C4" w:rsidRDefault="00CD44B5" w:rsidP="00D7776F">
            <w:pPr>
              <w:spacing w:before="0" w:after="0" w:line="240" w:lineRule="auto"/>
              <w:jc w:val="center"/>
              <w:rPr>
                <w:rFonts w:ascii="Arial" w:eastAsia="Times New Roman" w:hAnsi="Arial" w:cs="Arial"/>
                <w:sz w:val="20"/>
                <w:szCs w:val="20"/>
              </w:rPr>
            </w:pPr>
            <w:r w:rsidRPr="007B49C4">
              <w:rPr>
                <w:rFonts w:ascii="Arial" w:eastAsia="Times New Roman" w:hAnsi="Arial" w:cs="Arial"/>
                <w:sz w:val="20"/>
                <w:szCs w:val="20"/>
              </w:rPr>
              <w:t> </w:t>
            </w:r>
          </w:p>
        </w:tc>
        <w:tc>
          <w:tcPr>
            <w:tcW w:w="1416" w:type="dxa"/>
            <w:gridSpan w:val="2"/>
            <w:tcBorders>
              <w:top w:val="single" w:sz="4" w:space="0" w:color="CC99FF"/>
              <w:left w:val="single" w:sz="4" w:space="0" w:color="CC99FF"/>
              <w:bottom w:val="single" w:sz="4" w:space="0" w:color="CC99FF"/>
              <w:right w:val="single" w:sz="8" w:space="0" w:color="CC99FF"/>
            </w:tcBorders>
            <w:shd w:val="clear" w:color="000000" w:fill="BFBFBF" w:themeFill="background1" w:themeFillShade="BF"/>
            <w:noWrap/>
            <w:vAlign w:val="center"/>
            <w:hideMark/>
          </w:tcPr>
          <w:p w:rsidR="00CD44B5" w:rsidRPr="007B49C4" w:rsidRDefault="00CD44B5" w:rsidP="00D7776F">
            <w:pPr>
              <w:spacing w:before="0" w:after="0" w:line="240" w:lineRule="auto"/>
              <w:jc w:val="center"/>
              <w:rPr>
                <w:rFonts w:ascii="Arial" w:eastAsia="Times New Roman" w:hAnsi="Arial" w:cs="Arial"/>
                <w:sz w:val="20"/>
                <w:szCs w:val="20"/>
              </w:rPr>
            </w:pPr>
            <w:r w:rsidRPr="007B49C4">
              <w:rPr>
                <w:rFonts w:ascii="Arial" w:eastAsia="Times New Roman" w:hAnsi="Arial" w:cs="Arial"/>
                <w:sz w:val="20"/>
                <w:szCs w:val="20"/>
              </w:rPr>
              <w:t> </w:t>
            </w:r>
          </w:p>
        </w:tc>
      </w:tr>
      <w:tr w:rsidR="00CD44B5" w:rsidRPr="007B49C4" w:rsidTr="00D7776F">
        <w:trPr>
          <w:trHeight w:val="255"/>
        </w:trPr>
        <w:tc>
          <w:tcPr>
            <w:tcW w:w="1928" w:type="dxa"/>
            <w:gridSpan w:val="2"/>
            <w:tcBorders>
              <w:top w:val="nil"/>
              <w:left w:val="single" w:sz="8" w:space="0" w:color="auto"/>
              <w:bottom w:val="single" w:sz="4" w:space="0" w:color="CC99FF"/>
              <w:right w:val="single" w:sz="4" w:space="0" w:color="CC99FF"/>
            </w:tcBorders>
            <w:shd w:val="clear" w:color="000000" w:fill="FFFFFF"/>
            <w:vAlign w:val="center"/>
            <w:hideMark/>
          </w:tcPr>
          <w:p w:rsidR="00CD44B5" w:rsidRPr="007B49C4" w:rsidRDefault="00CD44B5" w:rsidP="00D7776F">
            <w:pPr>
              <w:bidi/>
              <w:spacing w:before="0" w:after="0" w:line="240" w:lineRule="auto"/>
              <w:jc w:val="left"/>
              <w:rPr>
                <w:rFonts w:ascii="Arial" w:eastAsia="Times New Roman" w:hAnsi="Arial" w:cs="Arial"/>
                <w:sz w:val="20"/>
                <w:szCs w:val="20"/>
              </w:rPr>
            </w:pPr>
            <w:r w:rsidRPr="007B49C4">
              <w:rPr>
                <w:rFonts w:ascii="Arial" w:eastAsia="Times New Roman" w:hAnsi="Arial" w:cs="Arial"/>
                <w:sz w:val="20"/>
                <w:szCs w:val="20"/>
                <w:rtl/>
              </w:rPr>
              <w:t>אחוז פניות חוזרות</w:t>
            </w:r>
          </w:p>
        </w:tc>
        <w:tc>
          <w:tcPr>
            <w:tcW w:w="1236" w:type="dxa"/>
            <w:gridSpan w:val="2"/>
            <w:tcBorders>
              <w:top w:val="nil"/>
              <w:left w:val="single" w:sz="4" w:space="0" w:color="CC99FF"/>
              <w:bottom w:val="single" w:sz="4" w:space="0" w:color="CC99FF"/>
              <w:right w:val="single" w:sz="4" w:space="0" w:color="CC99FF"/>
            </w:tcBorders>
            <w:shd w:val="clear" w:color="000000" w:fill="BFBFBF" w:themeFill="background1" w:themeFillShade="BF"/>
            <w:noWrap/>
            <w:vAlign w:val="center"/>
            <w:hideMark/>
          </w:tcPr>
          <w:p w:rsidR="00CD44B5" w:rsidRPr="007B49C4" w:rsidRDefault="00CD44B5" w:rsidP="00D7776F">
            <w:pPr>
              <w:spacing w:before="0" w:after="0" w:line="240" w:lineRule="auto"/>
              <w:jc w:val="center"/>
              <w:rPr>
                <w:rFonts w:ascii="Arial" w:eastAsia="Times New Roman" w:hAnsi="Arial" w:cs="Arial"/>
                <w:b/>
                <w:bCs/>
                <w:sz w:val="20"/>
                <w:szCs w:val="20"/>
              </w:rPr>
            </w:pPr>
            <w:r w:rsidRPr="007B49C4">
              <w:rPr>
                <w:rFonts w:ascii="Arial" w:eastAsia="Times New Roman" w:hAnsi="Arial" w:cs="Arial"/>
                <w:b/>
                <w:bCs/>
                <w:sz w:val="20"/>
                <w:szCs w:val="20"/>
              </w:rPr>
              <w:t> </w:t>
            </w:r>
          </w:p>
        </w:tc>
        <w:tc>
          <w:tcPr>
            <w:tcW w:w="1336" w:type="dxa"/>
            <w:gridSpan w:val="2"/>
            <w:tcBorders>
              <w:top w:val="nil"/>
              <w:left w:val="single" w:sz="4" w:space="0" w:color="CC99FF"/>
              <w:bottom w:val="single" w:sz="4" w:space="0" w:color="CC99FF"/>
              <w:right w:val="single" w:sz="8" w:space="0" w:color="CC99FF"/>
            </w:tcBorders>
            <w:shd w:val="clear" w:color="000000" w:fill="FFFFFF"/>
            <w:noWrap/>
            <w:vAlign w:val="center"/>
            <w:hideMark/>
          </w:tcPr>
          <w:p w:rsidR="00CD44B5" w:rsidRPr="007B49C4" w:rsidRDefault="00CD44B5" w:rsidP="00D7776F">
            <w:pPr>
              <w:spacing w:before="0" w:after="0" w:line="240" w:lineRule="auto"/>
              <w:jc w:val="center"/>
              <w:rPr>
                <w:rFonts w:ascii="Arial" w:eastAsia="Times New Roman" w:hAnsi="Arial" w:cs="Arial"/>
                <w:sz w:val="20"/>
                <w:szCs w:val="20"/>
              </w:rPr>
            </w:pPr>
            <w:r w:rsidRPr="007B49C4">
              <w:rPr>
                <w:rFonts w:ascii="Arial" w:eastAsia="Times New Roman" w:hAnsi="Arial" w:cs="Arial"/>
                <w:sz w:val="20"/>
                <w:szCs w:val="20"/>
              </w:rPr>
              <w:t> </w:t>
            </w:r>
          </w:p>
        </w:tc>
        <w:tc>
          <w:tcPr>
            <w:tcW w:w="1416" w:type="dxa"/>
            <w:gridSpan w:val="2"/>
            <w:tcBorders>
              <w:top w:val="nil"/>
              <w:left w:val="single" w:sz="4" w:space="0" w:color="CC99FF"/>
              <w:bottom w:val="single" w:sz="4" w:space="0" w:color="CC99FF"/>
              <w:right w:val="single" w:sz="8" w:space="0" w:color="CC99FF"/>
            </w:tcBorders>
            <w:shd w:val="clear" w:color="000000" w:fill="FFFFFF"/>
            <w:noWrap/>
            <w:vAlign w:val="center"/>
            <w:hideMark/>
          </w:tcPr>
          <w:p w:rsidR="00CD44B5" w:rsidRPr="007B49C4" w:rsidRDefault="00CD44B5" w:rsidP="00D7776F">
            <w:pPr>
              <w:spacing w:before="0" w:after="0" w:line="240" w:lineRule="auto"/>
              <w:jc w:val="center"/>
              <w:rPr>
                <w:rFonts w:ascii="Arial" w:eastAsia="Times New Roman" w:hAnsi="Arial" w:cs="Arial"/>
                <w:sz w:val="20"/>
                <w:szCs w:val="20"/>
              </w:rPr>
            </w:pPr>
            <w:r w:rsidRPr="007B49C4">
              <w:rPr>
                <w:rFonts w:ascii="Arial" w:eastAsia="Times New Roman" w:hAnsi="Arial" w:cs="Arial"/>
                <w:sz w:val="20"/>
                <w:szCs w:val="20"/>
              </w:rPr>
              <w:t> </w:t>
            </w:r>
          </w:p>
        </w:tc>
      </w:tr>
      <w:tr w:rsidR="00CD44B5" w:rsidRPr="007B49C4" w:rsidTr="00D7776F">
        <w:trPr>
          <w:trHeight w:val="270"/>
        </w:trPr>
        <w:tc>
          <w:tcPr>
            <w:tcW w:w="1928" w:type="dxa"/>
            <w:gridSpan w:val="2"/>
            <w:tcBorders>
              <w:top w:val="nil"/>
              <w:left w:val="single" w:sz="8" w:space="0" w:color="auto"/>
              <w:bottom w:val="single" w:sz="8" w:space="0" w:color="CC99FF"/>
              <w:right w:val="single" w:sz="4" w:space="0" w:color="CC99FF"/>
            </w:tcBorders>
            <w:shd w:val="clear" w:color="000000" w:fill="FFFFFF"/>
            <w:vAlign w:val="center"/>
            <w:hideMark/>
          </w:tcPr>
          <w:p w:rsidR="00CD44B5" w:rsidRPr="007B49C4" w:rsidRDefault="00CD44B5" w:rsidP="00D7776F">
            <w:pPr>
              <w:bidi/>
              <w:spacing w:before="0" w:after="0" w:line="240" w:lineRule="auto"/>
              <w:jc w:val="left"/>
              <w:rPr>
                <w:rFonts w:ascii="Arial" w:eastAsia="Times New Roman" w:hAnsi="Arial" w:cs="Arial"/>
                <w:sz w:val="20"/>
                <w:szCs w:val="20"/>
              </w:rPr>
            </w:pPr>
            <w:r w:rsidRPr="007B49C4">
              <w:rPr>
                <w:rFonts w:ascii="Arial" w:eastAsia="Times New Roman" w:hAnsi="Arial" w:cs="Arial"/>
                <w:sz w:val="20"/>
                <w:szCs w:val="20"/>
                <w:rtl/>
              </w:rPr>
              <w:t>זמינות מוקד</w:t>
            </w:r>
          </w:p>
        </w:tc>
        <w:tc>
          <w:tcPr>
            <w:tcW w:w="1236" w:type="dxa"/>
            <w:gridSpan w:val="2"/>
            <w:tcBorders>
              <w:top w:val="nil"/>
              <w:left w:val="single" w:sz="4" w:space="0" w:color="CC99FF"/>
              <w:bottom w:val="single" w:sz="8" w:space="0" w:color="CC99FF"/>
              <w:right w:val="single" w:sz="4" w:space="0" w:color="CC99FF"/>
            </w:tcBorders>
            <w:shd w:val="clear" w:color="000000" w:fill="BFBFBF" w:themeFill="background1" w:themeFillShade="BF"/>
            <w:noWrap/>
            <w:vAlign w:val="center"/>
            <w:hideMark/>
          </w:tcPr>
          <w:p w:rsidR="00CD44B5" w:rsidRPr="007B49C4" w:rsidRDefault="00CD44B5" w:rsidP="00D7776F">
            <w:pPr>
              <w:spacing w:before="0" w:after="0" w:line="240" w:lineRule="auto"/>
              <w:jc w:val="center"/>
              <w:rPr>
                <w:rFonts w:ascii="Arial" w:eastAsia="Times New Roman" w:hAnsi="Arial" w:cs="Arial"/>
                <w:b/>
                <w:bCs/>
                <w:sz w:val="20"/>
                <w:szCs w:val="20"/>
              </w:rPr>
            </w:pPr>
            <w:r w:rsidRPr="007B49C4">
              <w:rPr>
                <w:rFonts w:ascii="Arial" w:eastAsia="Times New Roman" w:hAnsi="Arial" w:cs="Arial"/>
                <w:b/>
                <w:bCs/>
                <w:sz w:val="20"/>
                <w:szCs w:val="20"/>
              </w:rPr>
              <w:t>90.24%</w:t>
            </w:r>
          </w:p>
        </w:tc>
        <w:tc>
          <w:tcPr>
            <w:tcW w:w="1336" w:type="dxa"/>
            <w:gridSpan w:val="2"/>
            <w:tcBorders>
              <w:top w:val="nil"/>
              <w:left w:val="single" w:sz="4" w:space="0" w:color="CC99FF"/>
              <w:bottom w:val="single" w:sz="8" w:space="0" w:color="CC99FF"/>
              <w:right w:val="single" w:sz="8" w:space="0" w:color="CC99FF"/>
            </w:tcBorders>
            <w:shd w:val="clear" w:color="000000" w:fill="FFFFFF"/>
            <w:noWrap/>
            <w:vAlign w:val="center"/>
            <w:hideMark/>
          </w:tcPr>
          <w:p w:rsidR="00CD44B5" w:rsidRPr="007B49C4" w:rsidRDefault="00CD44B5" w:rsidP="00D7776F">
            <w:pPr>
              <w:spacing w:before="0" w:after="0" w:line="240" w:lineRule="auto"/>
              <w:jc w:val="center"/>
              <w:rPr>
                <w:rFonts w:ascii="Arial" w:eastAsia="Times New Roman" w:hAnsi="Arial" w:cs="Arial"/>
                <w:sz w:val="20"/>
                <w:szCs w:val="20"/>
              </w:rPr>
            </w:pPr>
            <w:r w:rsidRPr="007B49C4">
              <w:rPr>
                <w:rFonts w:ascii="Arial" w:eastAsia="Times New Roman" w:hAnsi="Arial" w:cs="Arial"/>
                <w:sz w:val="20"/>
                <w:szCs w:val="20"/>
              </w:rPr>
              <w:t>89.19%</w:t>
            </w:r>
          </w:p>
        </w:tc>
        <w:tc>
          <w:tcPr>
            <w:tcW w:w="1416" w:type="dxa"/>
            <w:gridSpan w:val="2"/>
            <w:tcBorders>
              <w:top w:val="nil"/>
              <w:left w:val="single" w:sz="4" w:space="0" w:color="CC99FF"/>
              <w:bottom w:val="single" w:sz="8" w:space="0" w:color="CC99FF"/>
              <w:right w:val="single" w:sz="8" w:space="0" w:color="CC99FF"/>
            </w:tcBorders>
            <w:shd w:val="clear" w:color="000000" w:fill="FFFFFF"/>
            <w:noWrap/>
            <w:vAlign w:val="center"/>
            <w:hideMark/>
          </w:tcPr>
          <w:p w:rsidR="00CD44B5" w:rsidRPr="007B49C4" w:rsidRDefault="00CD44B5" w:rsidP="00D7776F">
            <w:pPr>
              <w:spacing w:before="0" w:after="0" w:line="240" w:lineRule="auto"/>
              <w:jc w:val="center"/>
              <w:rPr>
                <w:rFonts w:ascii="Arial" w:eastAsia="Times New Roman" w:hAnsi="Arial" w:cs="Arial"/>
                <w:sz w:val="20"/>
                <w:szCs w:val="20"/>
              </w:rPr>
            </w:pPr>
            <w:r w:rsidRPr="007B49C4">
              <w:rPr>
                <w:rFonts w:ascii="Arial" w:eastAsia="Times New Roman" w:hAnsi="Arial" w:cs="Arial"/>
                <w:sz w:val="20"/>
                <w:szCs w:val="20"/>
              </w:rPr>
              <w:t>90.51%</w:t>
            </w:r>
          </w:p>
        </w:tc>
      </w:tr>
      <w:tr w:rsidR="00CD44B5" w:rsidRPr="007B49C4" w:rsidTr="00D7776F">
        <w:trPr>
          <w:trHeight w:val="255"/>
        </w:trPr>
        <w:tc>
          <w:tcPr>
            <w:tcW w:w="1928" w:type="dxa"/>
            <w:gridSpan w:val="2"/>
            <w:tcBorders>
              <w:top w:val="single" w:sz="4" w:space="0" w:color="CC99FF"/>
              <w:left w:val="single" w:sz="8" w:space="0" w:color="auto"/>
              <w:bottom w:val="single" w:sz="4" w:space="0" w:color="CC99FF"/>
              <w:right w:val="single" w:sz="4" w:space="0" w:color="CC99FF"/>
            </w:tcBorders>
            <w:shd w:val="clear" w:color="000000" w:fill="FFFFFF"/>
            <w:vAlign w:val="center"/>
            <w:hideMark/>
          </w:tcPr>
          <w:p w:rsidR="00CD44B5" w:rsidRPr="007B49C4" w:rsidRDefault="00CD44B5" w:rsidP="00D7776F">
            <w:pPr>
              <w:bidi/>
              <w:spacing w:before="0" w:after="0" w:line="240" w:lineRule="auto"/>
              <w:jc w:val="left"/>
              <w:rPr>
                <w:rFonts w:ascii="Arial" w:eastAsia="Times New Roman" w:hAnsi="Arial" w:cs="Arial"/>
                <w:sz w:val="20"/>
                <w:szCs w:val="20"/>
              </w:rPr>
            </w:pPr>
            <w:r w:rsidRPr="007B49C4">
              <w:rPr>
                <w:rFonts w:ascii="Arial" w:eastAsia="Times New Roman" w:hAnsi="Arial" w:cs="Arial"/>
                <w:sz w:val="20"/>
                <w:szCs w:val="20"/>
                <w:rtl/>
              </w:rPr>
              <w:t>זמן נטישה ממוצע</w:t>
            </w:r>
          </w:p>
        </w:tc>
        <w:tc>
          <w:tcPr>
            <w:tcW w:w="1236" w:type="dxa"/>
            <w:gridSpan w:val="2"/>
            <w:tcBorders>
              <w:top w:val="single" w:sz="4" w:space="0" w:color="CC99FF"/>
              <w:left w:val="single" w:sz="4" w:space="0" w:color="CC99FF"/>
              <w:bottom w:val="single" w:sz="4" w:space="0" w:color="CC99FF"/>
              <w:right w:val="single" w:sz="4" w:space="0" w:color="CC99FF"/>
            </w:tcBorders>
            <w:shd w:val="clear" w:color="000000" w:fill="BFBFBF" w:themeFill="background1" w:themeFillShade="BF"/>
            <w:noWrap/>
            <w:vAlign w:val="center"/>
            <w:hideMark/>
          </w:tcPr>
          <w:p w:rsidR="00CD44B5" w:rsidRPr="007B49C4" w:rsidRDefault="00CD44B5" w:rsidP="00D7776F">
            <w:pPr>
              <w:spacing w:before="0" w:after="0" w:line="240" w:lineRule="auto"/>
              <w:jc w:val="center"/>
              <w:rPr>
                <w:rFonts w:ascii="Arial" w:eastAsia="Times New Roman" w:hAnsi="Arial" w:cs="Arial"/>
                <w:b/>
                <w:bCs/>
                <w:sz w:val="20"/>
                <w:szCs w:val="20"/>
              </w:rPr>
            </w:pPr>
            <w:r w:rsidRPr="007B49C4">
              <w:rPr>
                <w:rFonts w:ascii="Arial" w:eastAsia="Times New Roman" w:hAnsi="Arial" w:cs="Arial"/>
                <w:b/>
                <w:bCs/>
                <w:sz w:val="20"/>
                <w:szCs w:val="20"/>
              </w:rPr>
              <w:t>01:34</w:t>
            </w:r>
          </w:p>
        </w:tc>
        <w:tc>
          <w:tcPr>
            <w:tcW w:w="1336" w:type="dxa"/>
            <w:gridSpan w:val="2"/>
            <w:tcBorders>
              <w:top w:val="single" w:sz="4" w:space="0" w:color="CC99FF"/>
              <w:left w:val="single" w:sz="4" w:space="0" w:color="CC99FF"/>
              <w:bottom w:val="single" w:sz="4" w:space="0" w:color="CC99FF"/>
              <w:right w:val="single" w:sz="8" w:space="0" w:color="CC99FF"/>
            </w:tcBorders>
            <w:shd w:val="clear" w:color="000000" w:fill="FFFFFF"/>
            <w:noWrap/>
            <w:vAlign w:val="center"/>
            <w:hideMark/>
          </w:tcPr>
          <w:p w:rsidR="00CD44B5" w:rsidRPr="007B49C4" w:rsidRDefault="00CD44B5" w:rsidP="00D7776F">
            <w:pPr>
              <w:spacing w:before="0" w:after="0" w:line="240" w:lineRule="auto"/>
              <w:jc w:val="center"/>
              <w:rPr>
                <w:rFonts w:ascii="Arial" w:eastAsia="Times New Roman" w:hAnsi="Arial" w:cs="Arial"/>
                <w:sz w:val="20"/>
                <w:szCs w:val="20"/>
              </w:rPr>
            </w:pPr>
            <w:r w:rsidRPr="007B49C4">
              <w:rPr>
                <w:rFonts w:ascii="Arial" w:eastAsia="Times New Roman" w:hAnsi="Arial" w:cs="Arial"/>
                <w:sz w:val="20"/>
                <w:szCs w:val="20"/>
              </w:rPr>
              <w:t>01:23</w:t>
            </w:r>
          </w:p>
        </w:tc>
        <w:tc>
          <w:tcPr>
            <w:tcW w:w="1416" w:type="dxa"/>
            <w:gridSpan w:val="2"/>
            <w:tcBorders>
              <w:top w:val="single" w:sz="4" w:space="0" w:color="CC99FF"/>
              <w:left w:val="single" w:sz="4" w:space="0" w:color="CC99FF"/>
              <w:bottom w:val="single" w:sz="4" w:space="0" w:color="CC99FF"/>
              <w:right w:val="single" w:sz="8" w:space="0" w:color="CC99FF"/>
            </w:tcBorders>
            <w:shd w:val="clear" w:color="000000" w:fill="FFFFFF"/>
            <w:noWrap/>
            <w:vAlign w:val="center"/>
            <w:hideMark/>
          </w:tcPr>
          <w:p w:rsidR="00CD44B5" w:rsidRPr="007B49C4" w:rsidRDefault="00CD44B5" w:rsidP="00D7776F">
            <w:pPr>
              <w:spacing w:before="0" w:after="0" w:line="240" w:lineRule="auto"/>
              <w:jc w:val="center"/>
              <w:rPr>
                <w:rFonts w:ascii="Arial" w:eastAsia="Times New Roman" w:hAnsi="Arial" w:cs="Arial"/>
                <w:sz w:val="20"/>
                <w:szCs w:val="20"/>
              </w:rPr>
            </w:pPr>
            <w:r w:rsidRPr="007B49C4">
              <w:rPr>
                <w:rFonts w:ascii="Arial" w:eastAsia="Times New Roman" w:hAnsi="Arial" w:cs="Arial"/>
                <w:sz w:val="20"/>
                <w:szCs w:val="20"/>
              </w:rPr>
              <w:t>01:38</w:t>
            </w:r>
          </w:p>
        </w:tc>
      </w:tr>
      <w:tr w:rsidR="00CD44B5" w:rsidRPr="007B49C4" w:rsidTr="00D7776F">
        <w:trPr>
          <w:trHeight w:val="283"/>
        </w:trPr>
        <w:tc>
          <w:tcPr>
            <w:tcW w:w="1928" w:type="dxa"/>
            <w:gridSpan w:val="2"/>
            <w:tcBorders>
              <w:top w:val="nil"/>
              <w:left w:val="single" w:sz="8" w:space="0" w:color="auto"/>
              <w:bottom w:val="single" w:sz="4" w:space="0" w:color="CC99FF"/>
              <w:right w:val="single" w:sz="4" w:space="0" w:color="CC99FF"/>
            </w:tcBorders>
            <w:shd w:val="clear" w:color="000000" w:fill="FFFFFF"/>
            <w:vAlign w:val="center"/>
            <w:hideMark/>
          </w:tcPr>
          <w:p w:rsidR="00CD44B5" w:rsidRPr="007B49C4" w:rsidRDefault="00CD44B5" w:rsidP="00D7776F">
            <w:pPr>
              <w:bidi/>
              <w:spacing w:before="0" w:after="0" w:line="240" w:lineRule="auto"/>
              <w:jc w:val="left"/>
              <w:rPr>
                <w:rFonts w:ascii="Arial" w:eastAsia="Times New Roman" w:hAnsi="Arial" w:cs="Arial"/>
                <w:sz w:val="20"/>
                <w:szCs w:val="20"/>
              </w:rPr>
            </w:pPr>
            <w:r w:rsidRPr="007B49C4">
              <w:rPr>
                <w:rFonts w:ascii="Arial" w:eastAsia="Times New Roman" w:hAnsi="Arial" w:cs="Arial"/>
                <w:sz w:val="20"/>
                <w:szCs w:val="20"/>
                <w:rtl/>
              </w:rPr>
              <w:t>זמן המתנה מקסימאלי</w:t>
            </w:r>
          </w:p>
        </w:tc>
        <w:tc>
          <w:tcPr>
            <w:tcW w:w="1236" w:type="dxa"/>
            <w:gridSpan w:val="2"/>
            <w:tcBorders>
              <w:top w:val="nil"/>
              <w:left w:val="single" w:sz="4" w:space="0" w:color="CC99FF"/>
              <w:bottom w:val="single" w:sz="4" w:space="0" w:color="CC99FF"/>
              <w:right w:val="single" w:sz="4" w:space="0" w:color="CC99FF"/>
            </w:tcBorders>
            <w:shd w:val="clear" w:color="000000" w:fill="BFBFBF" w:themeFill="background1" w:themeFillShade="BF"/>
            <w:noWrap/>
            <w:vAlign w:val="center"/>
            <w:hideMark/>
          </w:tcPr>
          <w:p w:rsidR="00CD44B5" w:rsidRPr="007B49C4" w:rsidRDefault="00CD44B5" w:rsidP="00D7776F">
            <w:pPr>
              <w:spacing w:before="0" w:after="0" w:line="240" w:lineRule="auto"/>
              <w:jc w:val="center"/>
              <w:rPr>
                <w:rFonts w:ascii="Arial" w:eastAsia="Times New Roman" w:hAnsi="Arial" w:cs="Arial"/>
                <w:b/>
                <w:bCs/>
                <w:sz w:val="20"/>
                <w:szCs w:val="20"/>
              </w:rPr>
            </w:pPr>
            <w:r w:rsidRPr="007B49C4">
              <w:rPr>
                <w:rFonts w:ascii="Arial" w:eastAsia="Times New Roman" w:hAnsi="Arial" w:cs="Arial"/>
                <w:b/>
                <w:bCs/>
                <w:sz w:val="20"/>
                <w:szCs w:val="20"/>
              </w:rPr>
              <w:t>09:34</w:t>
            </w:r>
          </w:p>
        </w:tc>
        <w:tc>
          <w:tcPr>
            <w:tcW w:w="1336" w:type="dxa"/>
            <w:gridSpan w:val="2"/>
            <w:tcBorders>
              <w:top w:val="nil"/>
              <w:left w:val="single" w:sz="4" w:space="0" w:color="CC99FF"/>
              <w:bottom w:val="single" w:sz="4" w:space="0" w:color="CC99FF"/>
              <w:right w:val="single" w:sz="8" w:space="0" w:color="CC99FF"/>
            </w:tcBorders>
            <w:shd w:val="clear" w:color="000000" w:fill="FFFFFF"/>
            <w:noWrap/>
            <w:vAlign w:val="center"/>
            <w:hideMark/>
          </w:tcPr>
          <w:p w:rsidR="00CD44B5" w:rsidRPr="007B49C4" w:rsidRDefault="00CD44B5" w:rsidP="00D7776F">
            <w:pPr>
              <w:spacing w:before="0" w:after="0" w:line="240" w:lineRule="auto"/>
              <w:jc w:val="center"/>
              <w:rPr>
                <w:rFonts w:ascii="Arial" w:eastAsia="Times New Roman" w:hAnsi="Arial" w:cs="Arial"/>
                <w:sz w:val="20"/>
                <w:szCs w:val="20"/>
              </w:rPr>
            </w:pPr>
            <w:r w:rsidRPr="007B49C4">
              <w:rPr>
                <w:rFonts w:ascii="Arial" w:eastAsia="Times New Roman" w:hAnsi="Arial" w:cs="Arial"/>
                <w:sz w:val="20"/>
                <w:szCs w:val="20"/>
              </w:rPr>
              <w:t>09:20</w:t>
            </w:r>
          </w:p>
        </w:tc>
        <w:tc>
          <w:tcPr>
            <w:tcW w:w="1416" w:type="dxa"/>
            <w:gridSpan w:val="2"/>
            <w:tcBorders>
              <w:top w:val="nil"/>
              <w:left w:val="single" w:sz="4" w:space="0" w:color="CC99FF"/>
              <w:bottom w:val="single" w:sz="4" w:space="0" w:color="CC99FF"/>
              <w:right w:val="single" w:sz="8" w:space="0" w:color="CC99FF"/>
            </w:tcBorders>
            <w:shd w:val="clear" w:color="000000" w:fill="FFFFFF"/>
            <w:noWrap/>
            <w:vAlign w:val="center"/>
            <w:hideMark/>
          </w:tcPr>
          <w:p w:rsidR="00CD44B5" w:rsidRPr="007B49C4" w:rsidRDefault="00CD44B5" w:rsidP="00D7776F">
            <w:pPr>
              <w:spacing w:before="0" w:after="0" w:line="240" w:lineRule="auto"/>
              <w:jc w:val="center"/>
              <w:rPr>
                <w:rFonts w:ascii="Arial" w:eastAsia="Times New Roman" w:hAnsi="Arial" w:cs="Arial"/>
                <w:sz w:val="20"/>
                <w:szCs w:val="20"/>
              </w:rPr>
            </w:pPr>
            <w:r w:rsidRPr="007B49C4">
              <w:rPr>
                <w:rFonts w:ascii="Arial" w:eastAsia="Times New Roman" w:hAnsi="Arial" w:cs="Arial"/>
                <w:sz w:val="20"/>
                <w:szCs w:val="20"/>
              </w:rPr>
              <w:t>09:34</w:t>
            </w:r>
          </w:p>
        </w:tc>
      </w:tr>
      <w:tr w:rsidR="00CD44B5" w:rsidRPr="007B49C4" w:rsidTr="00D7776F">
        <w:trPr>
          <w:trHeight w:val="283"/>
        </w:trPr>
        <w:tc>
          <w:tcPr>
            <w:tcW w:w="1928" w:type="dxa"/>
            <w:gridSpan w:val="2"/>
            <w:tcBorders>
              <w:top w:val="nil"/>
              <w:left w:val="single" w:sz="8" w:space="0" w:color="auto"/>
              <w:bottom w:val="single" w:sz="8" w:space="0" w:color="auto"/>
              <w:right w:val="single" w:sz="4" w:space="0" w:color="CC99FF"/>
            </w:tcBorders>
            <w:shd w:val="clear" w:color="000000" w:fill="FFFFFF"/>
            <w:vAlign w:val="center"/>
            <w:hideMark/>
          </w:tcPr>
          <w:p w:rsidR="00CD44B5" w:rsidRPr="007B49C4" w:rsidRDefault="00CD44B5" w:rsidP="00D7776F">
            <w:pPr>
              <w:bidi/>
              <w:spacing w:before="0" w:after="0" w:line="240" w:lineRule="auto"/>
              <w:jc w:val="left"/>
              <w:rPr>
                <w:rFonts w:ascii="Arial" w:eastAsia="Times New Roman" w:hAnsi="Arial" w:cs="Arial"/>
                <w:sz w:val="20"/>
                <w:szCs w:val="20"/>
              </w:rPr>
            </w:pPr>
            <w:r w:rsidRPr="007B49C4">
              <w:rPr>
                <w:rFonts w:ascii="Arial" w:eastAsia="Times New Roman" w:hAnsi="Arial" w:cs="Arial"/>
                <w:sz w:val="20"/>
                <w:szCs w:val="20"/>
                <w:rtl/>
              </w:rPr>
              <w:t>זמן נטישה מקסימאלי</w:t>
            </w:r>
          </w:p>
        </w:tc>
        <w:tc>
          <w:tcPr>
            <w:tcW w:w="1236" w:type="dxa"/>
            <w:gridSpan w:val="2"/>
            <w:tcBorders>
              <w:top w:val="nil"/>
              <w:left w:val="single" w:sz="4" w:space="0" w:color="CC99FF"/>
              <w:bottom w:val="single" w:sz="8" w:space="0" w:color="auto"/>
              <w:right w:val="single" w:sz="4" w:space="0" w:color="CC99FF"/>
            </w:tcBorders>
            <w:shd w:val="clear" w:color="000000" w:fill="BFBFBF" w:themeFill="background1" w:themeFillShade="BF"/>
            <w:noWrap/>
            <w:vAlign w:val="center"/>
            <w:hideMark/>
          </w:tcPr>
          <w:p w:rsidR="00CD44B5" w:rsidRPr="007B49C4" w:rsidRDefault="00CD44B5" w:rsidP="00D7776F">
            <w:pPr>
              <w:spacing w:before="0" w:after="0" w:line="240" w:lineRule="auto"/>
              <w:jc w:val="center"/>
              <w:rPr>
                <w:rFonts w:ascii="Arial" w:eastAsia="Times New Roman" w:hAnsi="Arial" w:cs="Arial"/>
                <w:b/>
                <w:bCs/>
                <w:sz w:val="20"/>
                <w:szCs w:val="20"/>
              </w:rPr>
            </w:pPr>
            <w:r w:rsidRPr="007B49C4">
              <w:rPr>
                <w:rFonts w:ascii="Arial" w:eastAsia="Times New Roman" w:hAnsi="Arial" w:cs="Arial"/>
                <w:b/>
                <w:bCs/>
                <w:sz w:val="20"/>
                <w:szCs w:val="20"/>
              </w:rPr>
              <w:t>08:35</w:t>
            </w:r>
          </w:p>
        </w:tc>
        <w:tc>
          <w:tcPr>
            <w:tcW w:w="1336" w:type="dxa"/>
            <w:gridSpan w:val="2"/>
            <w:tcBorders>
              <w:top w:val="nil"/>
              <w:left w:val="single" w:sz="4" w:space="0" w:color="CC99FF"/>
              <w:bottom w:val="single" w:sz="8" w:space="0" w:color="auto"/>
              <w:right w:val="single" w:sz="8" w:space="0" w:color="CC99FF"/>
            </w:tcBorders>
            <w:shd w:val="clear" w:color="000000" w:fill="FFFFFF"/>
            <w:noWrap/>
            <w:vAlign w:val="center"/>
            <w:hideMark/>
          </w:tcPr>
          <w:p w:rsidR="00CD44B5" w:rsidRPr="007B49C4" w:rsidRDefault="00CD44B5" w:rsidP="00D7776F">
            <w:pPr>
              <w:spacing w:before="0" w:after="0" w:line="240" w:lineRule="auto"/>
              <w:jc w:val="center"/>
              <w:rPr>
                <w:rFonts w:ascii="Arial" w:eastAsia="Times New Roman" w:hAnsi="Arial" w:cs="Arial"/>
                <w:sz w:val="20"/>
                <w:szCs w:val="20"/>
              </w:rPr>
            </w:pPr>
            <w:r w:rsidRPr="007B49C4">
              <w:rPr>
                <w:rFonts w:ascii="Arial" w:eastAsia="Times New Roman" w:hAnsi="Arial" w:cs="Arial"/>
                <w:sz w:val="20"/>
                <w:szCs w:val="20"/>
              </w:rPr>
              <w:t>06:18</w:t>
            </w:r>
          </w:p>
        </w:tc>
        <w:tc>
          <w:tcPr>
            <w:tcW w:w="1416" w:type="dxa"/>
            <w:gridSpan w:val="2"/>
            <w:tcBorders>
              <w:top w:val="nil"/>
              <w:left w:val="single" w:sz="4" w:space="0" w:color="CC99FF"/>
              <w:bottom w:val="single" w:sz="8" w:space="0" w:color="auto"/>
              <w:right w:val="single" w:sz="8" w:space="0" w:color="CC99FF"/>
            </w:tcBorders>
            <w:shd w:val="clear" w:color="000000" w:fill="FFFFFF"/>
            <w:noWrap/>
            <w:vAlign w:val="center"/>
            <w:hideMark/>
          </w:tcPr>
          <w:p w:rsidR="00CD44B5" w:rsidRPr="007B49C4" w:rsidRDefault="00CD44B5" w:rsidP="00D7776F">
            <w:pPr>
              <w:spacing w:before="0" w:after="0" w:line="240" w:lineRule="auto"/>
              <w:jc w:val="center"/>
              <w:rPr>
                <w:rFonts w:ascii="Arial" w:eastAsia="Times New Roman" w:hAnsi="Arial" w:cs="Arial"/>
                <w:sz w:val="20"/>
                <w:szCs w:val="20"/>
              </w:rPr>
            </w:pPr>
            <w:r w:rsidRPr="007B49C4">
              <w:rPr>
                <w:rFonts w:ascii="Arial" w:eastAsia="Times New Roman" w:hAnsi="Arial" w:cs="Arial"/>
                <w:sz w:val="20"/>
                <w:szCs w:val="20"/>
              </w:rPr>
              <w:t>08:35</w:t>
            </w:r>
          </w:p>
        </w:tc>
      </w:tr>
    </w:tbl>
    <w:p w:rsidR="00CD44B5" w:rsidRDefault="00CD44B5" w:rsidP="00C62D59">
      <w:pPr>
        <w:pStyle w:val="ad"/>
        <w:numPr>
          <w:ilvl w:val="4"/>
          <w:numId w:val="53"/>
        </w:numPr>
        <w:bidi/>
        <w:spacing w:before="60" w:after="60"/>
        <w:jc w:val="left"/>
        <w:rPr>
          <w:rtl/>
        </w:rPr>
      </w:pPr>
      <w:r>
        <w:rPr>
          <w:rFonts w:hint="cs"/>
          <w:rtl/>
        </w:rPr>
        <w:t>דוגמא לדוח תפעול יומי (מפורט/מסוכם)</w:t>
      </w:r>
    </w:p>
    <w:tbl>
      <w:tblPr>
        <w:bidiVisual/>
        <w:tblW w:w="7205" w:type="dxa"/>
        <w:tblInd w:w="103" w:type="dxa"/>
        <w:tblLook w:val="04A0" w:firstRow="1" w:lastRow="0" w:firstColumn="1" w:lastColumn="0" w:noHBand="0" w:noVBand="1"/>
      </w:tblPr>
      <w:tblGrid>
        <w:gridCol w:w="2665"/>
        <w:gridCol w:w="1217"/>
        <w:gridCol w:w="1217"/>
        <w:gridCol w:w="2106"/>
      </w:tblGrid>
      <w:tr w:rsidR="00CD44B5" w:rsidRPr="007B49C4" w:rsidTr="00D7776F">
        <w:trPr>
          <w:trHeight w:val="255"/>
        </w:trPr>
        <w:tc>
          <w:tcPr>
            <w:tcW w:w="2665" w:type="dxa"/>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rsidR="00CD44B5" w:rsidRPr="007B49C4" w:rsidRDefault="00CD44B5" w:rsidP="00D7776F">
            <w:pPr>
              <w:spacing w:before="0" w:after="0" w:line="240" w:lineRule="auto"/>
              <w:jc w:val="right"/>
              <w:rPr>
                <w:rFonts w:ascii="Arial" w:eastAsia="Times New Roman" w:hAnsi="Arial" w:cs="Arial"/>
                <w:sz w:val="20"/>
                <w:szCs w:val="20"/>
                <w:rtl/>
              </w:rPr>
            </w:pPr>
            <w:r>
              <w:rPr>
                <w:rFonts w:ascii="Arial" w:eastAsia="Times New Roman" w:hAnsi="Arial" w:cs="Arial" w:hint="cs"/>
                <w:sz w:val="20"/>
                <w:szCs w:val="20"/>
                <w:rtl/>
              </w:rPr>
              <w:t>מאפיין פעילות/שרות</w:t>
            </w:r>
          </w:p>
        </w:tc>
        <w:tc>
          <w:tcPr>
            <w:tcW w:w="1217" w:type="dxa"/>
            <w:tcBorders>
              <w:top w:val="single" w:sz="4" w:space="0" w:color="808080"/>
              <w:left w:val="single" w:sz="4" w:space="0" w:color="808080"/>
              <w:bottom w:val="single" w:sz="4" w:space="0" w:color="808080"/>
              <w:right w:val="single" w:sz="4" w:space="0" w:color="808080"/>
            </w:tcBorders>
            <w:shd w:val="clear" w:color="auto" w:fill="auto"/>
            <w:noWrap/>
            <w:vAlign w:val="bottom"/>
            <w:hideMark/>
          </w:tcPr>
          <w:p w:rsidR="00CD44B5" w:rsidRPr="007B49C4" w:rsidRDefault="00CD44B5" w:rsidP="00D7776F">
            <w:pPr>
              <w:spacing w:before="0" w:after="0" w:line="240" w:lineRule="auto"/>
              <w:jc w:val="right"/>
              <w:rPr>
                <w:rFonts w:ascii="Arial" w:eastAsia="Times New Roman" w:hAnsi="Arial" w:cs="Arial"/>
                <w:sz w:val="20"/>
                <w:szCs w:val="20"/>
              </w:rPr>
            </w:pPr>
            <w:r w:rsidRPr="007B49C4">
              <w:rPr>
                <w:rFonts w:ascii="Arial" w:eastAsia="Times New Roman" w:hAnsi="Arial" w:cs="Arial"/>
                <w:sz w:val="20"/>
                <w:szCs w:val="20"/>
              </w:rPr>
              <w:t>01/06/2016</w:t>
            </w:r>
          </w:p>
        </w:tc>
        <w:tc>
          <w:tcPr>
            <w:tcW w:w="1217" w:type="dxa"/>
            <w:tcBorders>
              <w:top w:val="single" w:sz="4" w:space="0" w:color="808080"/>
              <w:left w:val="single" w:sz="4" w:space="0" w:color="808080"/>
              <w:bottom w:val="single" w:sz="4" w:space="0" w:color="808080"/>
              <w:right w:val="single" w:sz="4" w:space="0" w:color="808080"/>
            </w:tcBorders>
            <w:shd w:val="clear" w:color="auto" w:fill="auto"/>
            <w:noWrap/>
            <w:vAlign w:val="bottom"/>
            <w:hideMark/>
          </w:tcPr>
          <w:p w:rsidR="00CD44B5" w:rsidRPr="007B49C4" w:rsidRDefault="00CD44B5" w:rsidP="00D7776F">
            <w:pPr>
              <w:spacing w:before="0" w:after="0" w:line="240" w:lineRule="auto"/>
              <w:jc w:val="right"/>
              <w:rPr>
                <w:rFonts w:ascii="Arial" w:eastAsia="Times New Roman" w:hAnsi="Arial" w:cs="Arial"/>
                <w:sz w:val="20"/>
                <w:szCs w:val="20"/>
              </w:rPr>
            </w:pPr>
            <w:r w:rsidRPr="007B49C4">
              <w:rPr>
                <w:rFonts w:ascii="Arial" w:eastAsia="Times New Roman" w:hAnsi="Arial" w:cs="Arial"/>
                <w:sz w:val="20"/>
                <w:szCs w:val="20"/>
              </w:rPr>
              <w:t>02/06/2016</w:t>
            </w:r>
          </w:p>
        </w:tc>
        <w:tc>
          <w:tcPr>
            <w:tcW w:w="2106" w:type="dxa"/>
            <w:tcBorders>
              <w:top w:val="single" w:sz="4" w:space="0" w:color="808080"/>
              <w:left w:val="single" w:sz="4" w:space="0" w:color="808080"/>
              <w:bottom w:val="single" w:sz="4" w:space="0" w:color="808080"/>
              <w:right w:val="single" w:sz="4" w:space="0" w:color="808080"/>
            </w:tcBorders>
            <w:shd w:val="clear" w:color="auto" w:fill="auto"/>
            <w:noWrap/>
            <w:vAlign w:val="bottom"/>
            <w:hideMark/>
          </w:tcPr>
          <w:p w:rsidR="00CD44B5" w:rsidRPr="007B49C4" w:rsidRDefault="00CD44B5" w:rsidP="00D7776F">
            <w:pPr>
              <w:spacing w:before="0" w:after="0" w:line="240" w:lineRule="auto"/>
              <w:jc w:val="right"/>
              <w:rPr>
                <w:rFonts w:ascii="Arial" w:eastAsia="Times New Roman" w:hAnsi="Arial" w:cs="Arial"/>
                <w:sz w:val="20"/>
                <w:szCs w:val="20"/>
              </w:rPr>
            </w:pPr>
            <w:r w:rsidRPr="007B49C4">
              <w:rPr>
                <w:rFonts w:ascii="Arial" w:eastAsia="Times New Roman" w:hAnsi="Arial" w:cs="Arial"/>
                <w:sz w:val="20"/>
                <w:szCs w:val="20"/>
              </w:rPr>
              <w:t>03/06/2016</w:t>
            </w:r>
          </w:p>
        </w:tc>
      </w:tr>
      <w:tr w:rsidR="00CD44B5" w:rsidRPr="007B49C4" w:rsidTr="00D7776F">
        <w:trPr>
          <w:trHeight w:val="255"/>
        </w:trPr>
        <w:tc>
          <w:tcPr>
            <w:tcW w:w="2665" w:type="dxa"/>
            <w:tcBorders>
              <w:top w:val="nil"/>
              <w:left w:val="single" w:sz="4" w:space="0" w:color="808080"/>
              <w:bottom w:val="single" w:sz="4" w:space="0" w:color="808080"/>
              <w:right w:val="single" w:sz="4" w:space="0" w:color="808080"/>
            </w:tcBorders>
            <w:shd w:val="clear" w:color="auto" w:fill="auto"/>
            <w:noWrap/>
            <w:vAlign w:val="center"/>
          </w:tcPr>
          <w:p w:rsidR="00CD44B5" w:rsidRPr="007B49C4" w:rsidRDefault="00CD44B5" w:rsidP="00D7776F">
            <w:pPr>
              <w:spacing w:before="0" w:after="0" w:line="240" w:lineRule="auto"/>
              <w:jc w:val="right"/>
              <w:rPr>
                <w:rFonts w:ascii="Arial" w:eastAsia="Times New Roman" w:hAnsi="Arial" w:cs="Arial"/>
                <w:sz w:val="20"/>
                <w:szCs w:val="20"/>
                <w:rtl/>
              </w:rPr>
            </w:pPr>
            <w:r>
              <w:rPr>
                <w:rFonts w:ascii="Arial" w:eastAsia="Times New Roman" w:hAnsi="Arial" w:cs="Arial" w:hint="cs"/>
                <w:sz w:val="20"/>
                <w:szCs w:val="20"/>
                <w:rtl/>
              </w:rPr>
              <w:t>כמות שיחות נענו</w:t>
            </w:r>
          </w:p>
        </w:tc>
        <w:tc>
          <w:tcPr>
            <w:tcW w:w="1217" w:type="dxa"/>
            <w:tcBorders>
              <w:top w:val="nil"/>
              <w:left w:val="single" w:sz="4" w:space="0" w:color="808080"/>
              <w:bottom w:val="single" w:sz="4" w:space="0" w:color="808080"/>
              <w:right w:val="single" w:sz="4" w:space="0" w:color="808080"/>
            </w:tcBorders>
            <w:shd w:val="clear" w:color="auto" w:fill="auto"/>
            <w:noWrap/>
            <w:vAlign w:val="bottom"/>
            <w:hideMark/>
          </w:tcPr>
          <w:p w:rsidR="00CD44B5" w:rsidRPr="007B49C4" w:rsidRDefault="00CD44B5" w:rsidP="00D7776F">
            <w:pPr>
              <w:spacing w:before="0" w:after="0" w:line="240" w:lineRule="auto"/>
              <w:jc w:val="right"/>
              <w:rPr>
                <w:rFonts w:ascii="Arial" w:eastAsia="Times New Roman" w:hAnsi="Arial" w:cs="Arial"/>
                <w:sz w:val="20"/>
                <w:szCs w:val="20"/>
              </w:rPr>
            </w:pPr>
            <w:r w:rsidRPr="007B49C4">
              <w:rPr>
                <w:rFonts w:ascii="Arial" w:eastAsia="Times New Roman" w:hAnsi="Arial" w:cs="Arial"/>
                <w:sz w:val="20"/>
                <w:szCs w:val="20"/>
              </w:rPr>
              <w:t>1078</w:t>
            </w:r>
          </w:p>
        </w:tc>
        <w:tc>
          <w:tcPr>
            <w:tcW w:w="1217" w:type="dxa"/>
            <w:tcBorders>
              <w:top w:val="nil"/>
              <w:left w:val="single" w:sz="4" w:space="0" w:color="808080"/>
              <w:bottom w:val="single" w:sz="4" w:space="0" w:color="808080"/>
              <w:right w:val="single" w:sz="4" w:space="0" w:color="808080"/>
            </w:tcBorders>
            <w:shd w:val="clear" w:color="auto" w:fill="auto"/>
            <w:noWrap/>
            <w:vAlign w:val="bottom"/>
            <w:hideMark/>
          </w:tcPr>
          <w:p w:rsidR="00CD44B5" w:rsidRPr="007B49C4" w:rsidRDefault="00CD44B5" w:rsidP="00D7776F">
            <w:pPr>
              <w:spacing w:before="0" w:after="0" w:line="240" w:lineRule="auto"/>
              <w:jc w:val="right"/>
              <w:rPr>
                <w:rFonts w:ascii="Arial" w:eastAsia="Times New Roman" w:hAnsi="Arial" w:cs="Arial"/>
                <w:sz w:val="20"/>
                <w:szCs w:val="20"/>
              </w:rPr>
            </w:pPr>
            <w:r w:rsidRPr="007B49C4">
              <w:rPr>
                <w:rFonts w:ascii="Arial" w:eastAsia="Times New Roman" w:hAnsi="Arial" w:cs="Arial"/>
                <w:sz w:val="20"/>
                <w:szCs w:val="20"/>
              </w:rPr>
              <w:t>900</w:t>
            </w:r>
          </w:p>
        </w:tc>
        <w:tc>
          <w:tcPr>
            <w:tcW w:w="2106" w:type="dxa"/>
            <w:tcBorders>
              <w:top w:val="nil"/>
              <w:left w:val="single" w:sz="4" w:space="0" w:color="808080"/>
              <w:bottom w:val="single" w:sz="4" w:space="0" w:color="808080"/>
              <w:right w:val="single" w:sz="4" w:space="0" w:color="808080"/>
            </w:tcBorders>
            <w:shd w:val="clear" w:color="auto" w:fill="auto"/>
            <w:noWrap/>
            <w:vAlign w:val="bottom"/>
          </w:tcPr>
          <w:p w:rsidR="00CD44B5" w:rsidRPr="007B49C4" w:rsidRDefault="00CD44B5" w:rsidP="00D7776F">
            <w:pPr>
              <w:bidi/>
              <w:spacing w:before="0" w:after="0" w:line="240" w:lineRule="auto"/>
              <w:jc w:val="left"/>
              <w:rPr>
                <w:rFonts w:ascii="Arial" w:eastAsia="Times New Roman" w:hAnsi="Arial" w:cs="Arial"/>
                <w:sz w:val="20"/>
                <w:szCs w:val="20"/>
              </w:rPr>
            </w:pPr>
            <w:r>
              <w:rPr>
                <w:rFonts w:ascii="Arial" w:eastAsia="Times New Roman" w:hAnsi="Arial" w:cs="Arial" w:hint="cs"/>
                <w:sz w:val="20"/>
                <w:szCs w:val="20"/>
                <w:rtl/>
              </w:rPr>
              <w:t>וכן הלאה לכל יום ויום</w:t>
            </w:r>
          </w:p>
        </w:tc>
      </w:tr>
      <w:tr w:rsidR="00CD44B5" w:rsidRPr="007B49C4" w:rsidTr="00D7776F">
        <w:trPr>
          <w:trHeight w:val="255"/>
        </w:trPr>
        <w:tc>
          <w:tcPr>
            <w:tcW w:w="2665" w:type="dxa"/>
            <w:tcBorders>
              <w:top w:val="nil"/>
              <w:left w:val="single" w:sz="4" w:space="0" w:color="808080"/>
              <w:bottom w:val="single" w:sz="4" w:space="0" w:color="808080"/>
              <w:right w:val="single" w:sz="4" w:space="0" w:color="808080"/>
            </w:tcBorders>
            <w:shd w:val="clear" w:color="auto" w:fill="auto"/>
            <w:noWrap/>
            <w:vAlign w:val="center"/>
            <w:hideMark/>
          </w:tcPr>
          <w:p w:rsidR="00CD44B5" w:rsidRPr="007B49C4" w:rsidRDefault="00CD44B5" w:rsidP="00D7776F">
            <w:pPr>
              <w:spacing w:before="0" w:after="0" w:line="240" w:lineRule="auto"/>
              <w:jc w:val="right"/>
              <w:rPr>
                <w:rFonts w:ascii="Arial" w:eastAsia="Times New Roman" w:hAnsi="Arial" w:cs="Arial"/>
                <w:sz w:val="20"/>
                <w:szCs w:val="20"/>
                <w:rtl/>
              </w:rPr>
            </w:pPr>
            <w:r>
              <w:rPr>
                <w:rFonts w:ascii="Arial" w:eastAsia="Times New Roman" w:hAnsi="Arial" w:cs="Arial" w:hint="cs"/>
                <w:sz w:val="20"/>
                <w:szCs w:val="20"/>
                <w:rtl/>
              </w:rPr>
              <w:t>כמות שיחות שנטשו</w:t>
            </w:r>
          </w:p>
        </w:tc>
        <w:tc>
          <w:tcPr>
            <w:tcW w:w="1217" w:type="dxa"/>
            <w:tcBorders>
              <w:top w:val="nil"/>
              <w:left w:val="single" w:sz="4" w:space="0" w:color="808080"/>
              <w:bottom w:val="single" w:sz="4" w:space="0" w:color="808080"/>
              <w:right w:val="single" w:sz="4" w:space="0" w:color="808080"/>
            </w:tcBorders>
            <w:shd w:val="clear" w:color="auto" w:fill="auto"/>
            <w:noWrap/>
            <w:vAlign w:val="bottom"/>
            <w:hideMark/>
          </w:tcPr>
          <w:p w:rsidR="00CD44B5" w:rsidRPr="007B49C4" w:rsidRDefault="00CD44B5" w:rsidP="00D7776F">
            <w:pPr>
              <w:spacing w:before="0" w:after="0" w:line="240" w:lineRule="auto"/>
              <w:jc w:val="right"/>
              <w:rPr>
                <w:rFonts w:ascii="Arial" w:eastAsia="Times New Roman" w:hAnsi="Arial" w:cs="Arial"/>
                <w:sz w:val="20"/>
                <w:szCs w:val="20"/>
              </w:rPr>
            </w:pPr>
            <w:r w:rsidRPr="007B49C4">
              <w:rPr>
                <w:rFonts w:ascii="Arial" w:eastAsia="Times New Roman" w:hAnsi="Arial" w:cs="Arial"/>
                <w:sz w:val="20"/>
                <w:szCs w:val="20"/>
              </w:rPr>
              <w:t>91</w:t>
            </w:r>
          </w:p>
        </w:tc>
        <w:tc>
          <w:tcPr>
            <w:tcW w:w="1217" w:type="dxa"/>
            <w:tcBorders>
              <w:top w:val="nil"/>
              <w:left w:val="single" w:sz="4" w:space="0" w:color="808080"/>
              <w:bottom w:val="single" w:sz="4" w:space="0" w:color="808080"/>
              <w:right w:val="single" w:sz="4" w:space="0" w:color="808080"/>
            </w:tcBorders>
            <w:shd w:val="clear" w:color="auto" w:fill="auto"/>
            <w:noWrap/>
            <w:vAlign w:val="bottom"/>
            <w:hideMark/>
          </w:tcPr>
          <w:p w:rsidR="00CD44B5" w:rsidRPr="007B49C4" w:rsidRDefault="00CD44B5" w:rsidP="00D7776F">
            <w:pPr>
              <w:spacing w:before="0" w:after="0" w:line="240" w:lineRule="auto"/>
              <w:jc w:val="right"/>
              <w:rPr>
                <w:rFonts w:ascii="Arial" w:eastAsia="Times New Roman" w:hAnsi="Arial" w:cs="Arial"/>
                <w:sz w:val="20"/>
                <w:szCs w:val="20"/>
              </w:rPr>
            </w:pPr>
            <w:r w:rsidRPr="007B49C4">
              <w:rPr>
                <w:rFonts w:ascii="Arial" w:eastAsia="Times New Roman" w:hAnsi="Arial" w:cs="Arial"/>
                <w:sz w:val="20"/>
                <w:szCs w:val="20"/>
              </w:rPr>
              <w:t>85</w:t>
            </w:r>
          </w:p>
        </w:tc>
        <w:tc>
          <w:tcPr>
            <w:tcW w:w="2106" w:type="dxa"/>
            <w:tcBorders>
              <w:top w:val="nil"/>
              <w:left w:val="single" w:sz="4" w:space="0" w:color="808080"/>
              <w:bottom w:val="single" w:sz="4" w:space="0" w:color="808080"/>
              <w:right w:val="single" w:sz="4" w:space="0" w:color="808080"/>
            </w:tcBorders>
            <w:shd w:val="clear" w:color="auto" w:fill="auto"/>
            <w:noWrap/>
            <w:vAlign w:val="bottom"/>
          </w:tcPr>
          <w:p w:rsidR="00CD44B5" w:rsidRPr="007B49C4" w:rsidRDefault="00CD44B5" w:rsidP="00D7776F">
            <w:pPr>
              <w:spacing w:before="0" w:after="0" w:line="240" w:lineRule="auto"/>
              <w:jc w:val="right"/>
              <w:rPr>
                <w:rFonts w:ascii="Arial" w:eastAsia="Times New Roman" w:hAnsi="Arial" w:cs="Arial"/>
                <w:sz w:val="20"/>
                <w:szCs w:val="20"/>
              </w:rPr>
            </w:pPr>
          </w:p>
        </w:tc>
      </w:tr>
      <w:tr w:rsidR="00CD44B5" w:rsidRPr="007B49C4" w:rsidTr="00D7776F">
        <w:trPr>
          <w:trHeight w:val="255"/>
        </w:trPr>
        <w:tc>
          <w:tcPr>
            <w:tcW w:w="2665" w:type="dxa"/>
            <w:tcBorders>
              <w:top w:val="nil"/>
              <w:left w:val="single" w:sz="4" w:space="0" w:color="808080"/>
              <w:bottom w:val="single" w:sz="4" w:space="0" w:color="808080"/>
              <w:right w:val="single" w:sz="4" w:space="0" w:color="808080"/>
            </w:tcBorders>
            <w:shd w:val="clear" w:color="auto" w:fill="auto"/>
            <w:noWrap/>
            <w:vAlign w:val="center"/>
            <w:hideMark/>
          </w:tcPr>
          <w:p w:rsidR="00CD44B5" w:rsidRPr="007B49C4" w:rsidRDefault="00CD44B5" w:rsidP="00D7776F">
            <w:pPr>
              <w:bidi/>
              <w:spacing w:before="0" w:after="0" w:line="240" w:lineRule="auto"/>
              <w:jc w:val="right"/>
              <w:rPr>
                <w:rFonts w:ascii="Arial" w:eastAsia="Times New Roman" w:hAnsi="Arial" w:cs="Arial"/>
                <w:sz w:val="20"/>
                <w:szCs w:val="20"/>
              </w:rPr>
            </w:pPr>
            <w:r>
              <w:rPr>
                <w:rFonts w:ascii="Arial" w:eastAsia="Times New Roman" w:hAnsi="Arial" w:cs="Arial" w:hint="cs"/>
                <w:sz w:val="20"/>
                <w:szCs w:val="20"/>
                <w:rtl/>
              </w:rPr>
              <w:t xml:space="preserve">סה"כ פניות נכנסות </w:t>
            </w:r>
          </w:p>
        </w:tc>
        <w:tc>
          <w:tcPr>
            <w:tcW w:w="1217" w:type="dxa"/>
            <w:tcBorders>
              <w:top w:val="nil"/>
              <w:left w:val="single" w:sz="4" w:space="0" w:color="808080"/>
              <w:bottom w:val="single" w:sz="4" w:space="0" w:color="808080"/>
              <w:right w:val="single" w:sz="4" w:space="0" w:color="808080"/>
            </w:tcBorders>
            <w:shd w:val="clear" w:color="auto" w:fill="auto"/>
            <w:noWrap/>
            <w:vAlign w:val="bottom"/>
            <w:hideMark/>
          </w:tcPr>
          <w:p w:rsidR="00CD44B5" w:rsidRPr="007B49C4" w:rsidRDefault="00CD44B5" w:rsidP="00D7776F">
            <w:pPr>
              <w:spacing w:before="0" w:after="0" w:line="240" w:lineRule="auto"/>
              <w:jc w:val="right"/>
              <w:rPr>
                <w:rFonts w:ascii="Arial" w:eastAsia="Times New Roman" w:hAnsi="Arial" w:cs="Arial"/>
                <w:sz w:val="20"/>
                <w:szCs w:val="20"/>
              </w:rPr>
            </w:pPr>
            <w:r w:rsidRPr="007B49C4">
              <w:rPr>
                <w:rFonts w:ascii="Arial" w:eastAsia="Times New Roman" w:hAnsi="Arial" w:cs="Arial"/>
                <w:sz w:val="20"/>
                <w:szCs w:val="20"/>
              </w:rPr>
              <w:t>1169</w:t>
            </w:r>
          </w:p>
        </w:tc>
        <w:tc>
          <w:tcPr>
            <w:tcW w:w="1217" w:type="dxa"/>
            <w:tcBorders>
              <w:top w:val="nil"/>
              <w:left w:val="single" w:sz="4" w:space="0" w:color="808080"/>
              <w:bottom w:val="single" w:sz="4" w:space="0" w:color="808080"/>
              <w:right w:val="single" w:sz="4" w:space="0" w:color="808080"/>
            </w:tcBorders>
            <w:shd w:val="clear" w:color="auto" w:fill="auto"/>
            <w:noWrap/>
            <w:vAlign w:val="bottom"/>
            <w:hideMark/>
          </w:tcPr>
          <w:p w:rsidR="00CD44B5" w:rsidRPr="007B49C4" w:rsidRDefault="00CD44B5" w:rsidP="00D7776F">
            <w:pPr>
              <w:spacing w:before="0" w:after="0" w:line="240" w:lineRule="auto"/>
              <w:jc w:val="right"/>
              <w:rPr>
                <w:rFonts w:ascii="Arial" w:eastAsia="Times New Roman" w:hAnsi="Arial" w:cs="Arial"/>
                <w:sz w:val="20"/>
                <w:szCs w:val="20"/>
              </w:rPr>
            </w:pPr>
            <w:r w:rsidRPr="007B49C4">
              <w:rPr>
                <w:rFonts w:ascii="Arial" w:eastAsia="Times New Roman" w:hAnsi="Arial" w:cs="Arial"/>
                <w:sz w:val="20"/>
                <w:szCs w:val="20"/>
              </w:rPr>
              <w:t>985</w:t>
            </w:r>
          </w:p>
        </w:tc>
        <w:tc>
          <w:tcPr>
            <w:tcW w:w="2106" w:type="dxa"/>
            <w:tcBorders>
              <w:top w:val="nil"/>
              <w:left w:val="single" w:sz="4" w:space="0" w:color="808080"/>
              <w:bottom w:val="single" w:sz="4" w:space="0" w:color="808080"/>
              <w:right w:val="single" w:sz="4" w:space="0" w:color="808080"/>
            </w:tcBorders>
            <w:shd w:val="clear" w:color="auto" w:fill="auto"/>
            <w:noWrap/>
            <w:vAlign w:val="bottom"/>
          </w:tcPr>
          <w:p w:rsidR="00CD44B5" w:rsidRPr="007B49C4" w:rsidRDefault="00CD44B5" w:rsidP="00D7776F">
            <w:pPr>
              <w:spacing w:before="0" w:after="0" w:line="240" w:lineRule="auto"/>
              <w:jc w:val="right"/>
              <w:rPr>
                <w:rFonts w:ascii="Arial" w:eastAsia="Times New Roman" w:hAnsi="Arial" w:cs="Arial"/>
                <w:sz w:val="20"/>
                <w:szCs w:val="20"/>
              </w:rPr>
            </w:pPr>
          </w:p>
        </w:tc>
      </w:tr>
      <w:tr w:rsidR="00CD44B5" w:rsidRPr="007B49C4" w:rsidTr="00D7776F">
        <w:trPr>
          <w:trHeight w:val="255"/>
        </w:trPr>
        <w:tc>
          <w:tcPr>
            <w:tcW w:w="2665" w:type="dxa"/>
            <w:tcBorders>
              <w:top w:val="nil"/>
              <w:left w:val="single" w:sz="4" w:space="0" w:color="808080"/>
              <w:bottom w:val="single" w:sz="4" w:space="0" w:color="808080"/>
              <w:right w:val="single" w:sz="4" w:space="0" w:color="808080"/>
            </w:tcBorders>
            <w:shd w:val="clear" w:color="auto" w:fill="auto"/>
            <w:noWrap/>
            <w:vAlign w:val="center"/>
            <w:hideMark/>
          </w:tcPr>
          <w:p w:rsidR="00CD44B5" w:rsidRPr="007B49C4" w:rsidRDefault="00CD44B5" w:rsidP="00D7776F">
            <w:pPr>
              <w:spacing w:before="0" w:after="0" w:line="240" w:lineRule="auto"/>
              <w:jc w:val="right"/>
              <w:rPr>
                <w:rFonts w:ascii="Arial" w:eastAsia="Times New Roman" w:hAnsi="Arial" w:cs="Arial"/>
                <w:sz w:val="20"/>
                <w:szCs w:val="20"/>
                <w:rtl/>
              </w:rPr>
            </w:pPr>
            <w:r>
              <w:rPr>
                <w:rFonts w:ascii="Arial" w:eastAsia="Times New Roman" w:hAnsi="Arial" w:cs="Arial" w:hint="cs"/>
                <w:sz w:val="20"/>
                <w:szCs w:val="20"/>
                <w:rtl/>
              </w:rPr>
              <w:t>זמן המתנה למענה ממוצע</w:t>
            </w:r>
          </w:p>
        </w:tc>
        <w:tc>
          <w:tcPr>
            <w:tcW w:w="1217" w:type="dxa"/>
            <w:tcBorders>
              <w:top w:val="nil"/>
              <w:left w:val="single" w:sz="4" w:space="0" w:color="808080"/>
              <w:bottom w:val="single" w:sz="4" w:space="0" w:color="808080"/>
              <w:right w:val="single" w:sz="4" w:space="0" w:color="808080"/>
            </w:tcBorders>
            <w:shd w:val="clear" w:color="auto" w:fill="auto"/>
            <w:noWrap/>
            <w:vAlign w:val="bottom"/>
            <w:hideMark/>
          </w:tcPr>
          <w:p w:rsidR="00CD44B5" w:rsidRPr="007B49C4" w:rsidRDefault="00CD44B5" w:rsidP="00D7776F">
            <w:pPr>
              <w:spacing w:before="0" w:after="0" w:line="240" w:lineRule="auto"/>
              <w:jc w:val="right"/>
              <w:rPr>
                <w:rFonts w:ascii="Arial" w:eastAsia="Times New Roman" w:hAnsi="Arial" w:cs="Arial"/>
                <w:sz w:val="20"/>
                <w:szCs w:val="20"/>
              </w:rPr>
            </w:pPr>
            <w:r w:rsidRPr="007B49C4">
              <w:rPr>
                <w:rFonts w:ascii="Arial" w:eastAsia="Times New Roman" w:hAnsi="Arial" w:cs="Arial"/>
                <w:sz w:val="20"/>
                <w:szCs w:val="20"/>
              </w:rPr>
              <w:t>01:15</w:t>
            </w:r>
          </w:p>
        </w:tc>
        <w:tc>
          <w:tcPr>
            <w:tcW w:w="1217" w:type="dxa"/>
            <w:tcBorders>
              <w:top w:val="nil"/>
              <w:left w:val="single" w:sz="4" w:space="0" w:color="808080"/>
              <w:bottom w:val="single" w:sz="4" w:space="0" w:color="808080"/>
              <w:right w:val="single" w:sz="4" w:space="0" w:color="808080"/>
            </w:tcBorders>
            <w:shd w:val="clear" w:color="auto" w:fill="auto"/>
            <w:noWrap/>
            <w:vAlign w:val="bottom"/>
            <w:hideMark/>
          </w:tcPr>
          <w:p w:rsidR="00CD44B5" w:rsidRPr="007B49C4" w:rsidRDefault="00CD44B5" w:rsidP="00D7776F">
            <w:pPr>
              <w:spacing w:before="0" w:after="0" w:line="240" w:lineRule="auto"/>
              <w:jc w:val="right"/>
              <w:rPr>
                <w:rFonts w:ascii="Arial" w:eastAsia="Times New Roman" w:hAnsi="Arial" w:cs="Arial"/>
                <w:sz w:val="20"/>
                <w:szCs w:val="20"/>
              </w:rPr>
            </w:pPr>
            <w:r w:rsidRPr="007B49C4">
              <w:rPr>
                <w:rFonts w:ascii="Arial" w:eastAsia="Times New Roman" w:hAnsi="Arial" w:cs="Arial"/>
                <w:sz w:val="20"/>
                <w:szCs w:val="20"/>
              </w:rPr>
              <w:t>01:24</w:t>
            </w:r>
          </w:p>
        </w:tc>
        <w:tc>
          <w:tcPr>
            <w:tcW w:w="2106" w:type="dxa"/>
            <w:tcBorders>
              <w:top w:val="nil"/>
              <w:left w:val="single" w:sz="4" w:space="0" w:color="808080"/>
              <w:bottom w:val="single" w:sz="4" w:space="0" w:color="808080"/>
              <w:right w:val="single" w:sz="4" w:space="0" w:color="808080"/>
            </w:tcBorders>
            <w:shd w:val="clear" w:color="auto" w:fill="auto"/>
            <w:noWrap/>
            <w:vAlign w:val="bottom"/>
          </w:tcPr>
          <w:p w:rsidR="00CD44B5" w:rsidRPr="007B49C4" w:rsidRDefault="00CD44B5" w:rsidP="00D7776F">
            <w:pPr>
              <w:spacing w:before="0" w:after="0" w:line="240" w:lineRule="auto"/>
              <w:jc w:val="left"/>
              <w:rPr>
                <w:rFonts w:ascii="Arial" w:eastAsia="Times New Roman" w:hAnsi="Arial" w:cs="Arial"/>
                <w:sz w:val="20"/>
                <w:szCs w:val="20"/>
              </w:rPr>
            </w:pPr>
          </w:p>
        </w:tc>
      </w:tr>
      <w:tr w:rsidR="00CD44B5" w:rsidRPr="007B49C4" w:rsidTr="00D7776F">
        <w:trPr>
          <w:trHeight w:val="255"/>
        </w:trPr>
        <w:tc>
          <w:tcPr>
            <w:tcW w:w="2665" w:type="dxa"/>
            <w:tcBorders>
              <w:top w:val="nil"/>
              <w:left w:val="single" w:sz="4" w:space="0" w:color="808080"/>
              <w:bottom w:val="single" w:sz="4" w:space="0" w:color="808080"/>
              <w:right w:val="single" w:sz="4" w:space="0" w:color="808080"/>
            </w:tcBorders>
            <w:shd w:val="clear" w:color="auto" w:fill="auto"/>
            <w:noWrap/>
            <w:vAlign w:val="center"/>
            <w:hideMark/>
          </w:tcPr>
          <w:p w:rsidR="00CD44B5" w:rsidRPr="007B49C4" w:rsidRDefault="00CD44B5" w:rsidP="00D7776F">
            <w:pPr>
              <w:spacing w:before="0" w:after="0" w:line="240" w:lineRule="auto"/>
              <w:jc w:val="right"/>
              <w:rPr>
                <w:rFonts w:ascii="Arial" w:eastAsia="Times New Roman" w:hAnsi="Arial" w:cs="Arial"/>
                <w:sz w:val="20"/>
                <w:szCs w:val="20"/>
                <w:rtl/>
              </w:rPr>
            </w:pPr>
            <w:r>
              <w:rPr>
                <w:rFonts w:ascii="Arial" w:eastAsia="Times New Roman" w:hAnsi="Arial" w:cs="Arial" w:hint="cs"/>
                <w:sz w:val="20"/>
                <w:szCs w:val="20"/>
                <w:rtl/>
              </w:rPr>
              <w:t>זמן נטישה ממוצע</w:t>
            </w:r>
          </w:p>
        </w:tc>
        <w:tc>
          <w:tcPr>
            <w:tcW w:w="1217" w:type="dxa"/>
            <w:tcBorders>
              <w:top w:val="nil"/>
              <w:left w:val="single" w:sz="4" w:space="0" w:color="808080"/>
              <w:bottom w:val="single" w:sz="4" w:space="0" w:color="808080"/>
              <w:right w:val="single" w:sz="4" w:space="0" w:color="808080"/>
            </w:tcBorders>
            <w:shd w:val="clear" w:color="auto" w:fill="auto"/>
            <w:noWrap/>
            <w:vAlign w:val="bottom"/>
            <w:hideMark/>
          </w:tcPr>
          <w:p w:rsidR="00CD44B5" w:rsidRPr="007B49C4" w:rsidRDefault="00CD44B5" w:rsidP="00D7776F">
            <w:pPr>
              <w:spacing w:before="0" w:after="0" w:line="240" w:lineRule="auto"/>
              <w:jc w:val="right"/>
              <w:rPr>
                <w:rFonts w:ascii="Arial" w:eastAsia="Times New Roman" w:hAnsi="Arial" w:cs="Arial"/>
                <w:sz w:val="20"/>
                <w:szCs w:val="20"/>
              </w:rPr>
            </w:pPr>
            <w:r w:rsidRPr="007B49C4">
              <w:rPr>
                <w:rFonts w:ascii="Arial" w:eastAsia="Times New Roman" w:hAnsi="Arial" w:cs="Arial"/>
                <w:sz w:val="20"/>
                <w:szCs w:val="20"/>
              </w:rPr>
              <w:t>01:47</w:t>
            </w:r>
          </w:p>
        </w:tc>
        <w:tc>
          <w:tcPr>
            <w:tcW w:w="1217" w:type="dxa"/>
            <w:tcBorders>
              <w:top w:val="nil"/>
              <w:left w:val="single" w:sz="4" w:space="0" w:color="808080"/>
              <w:bottom w:val="single" w:sz="4" w:space="0" w:color="808080"/>
              <w:right w:val="single" w:sz="4" w:space="0" w:color="808080"/>
            </w:tcBorders>
            <w:shd w:val="clear" w:color="auto" w:fill="auto"/>
            <w:noWrap/>
            <w:vAlign w:val="bottom"/>
            <w:hideMark/>
          </w:tcPr>
          <w:p w:rsidR="00CD44B5" w:rsidRPr="007B49C4" w:rsidRDefault="00CD44B5" w:rsidP="00D7776F">
            <w:pPr>
              <w:spacing w:before="0" w:after="0" w:line="240" w:lineRule="auto"/>
              <w:jc w:val="right"/>
              <w:rPr>
                <w:rFonts w:ascii="Arial" w:eastAsia="Times New Roman" w:hAnsi="Arial" w:cs="Arial"/>
                <w:sz w:val="20"/>
                <w:szCs w:val="20"/>
              </w:rPr>
            </w:pPr>
            <w:r w:rsidRPr="007B49C4">
              <w:rPr>
                <w:rFonts w:ascii="Arial" w:eastAsia="Times New Roman" w:hAnsi="Arial" w:cs="Arial"/>
                <w:sz w:val="20"/>
                <w:szCs w:val="20"/>
              </w:rPr>
              <w:t>01:44</w:t>
            </w:r>
          </w:p>
        </w:tc>
        <w:tc>
          <w:tcPr>
            <w:tcW w:w="2106" w:type="dxa"/>
            <w:tcBorders>
              <w:top w:val="nil"/>
              <w:left w:val="single" w:sz="4" w:space="0" w:color="808080"/>
              <w:bottom w:val="single" w:sz="4" w:space="0" w:color="808080"/>
              <w:right w:val="single" w:sz="4" w:space="0" w:color="808080"/>
            </w:tcBorders>
            <w:shd w:val="clear" w:color="auto" w:fill="auto"/>
            <w:noWrap/>
            <w:vAlign w:val="bottom"/>
          </w:tcPr>
          <w:p w:rsidR="00CD44B5" w:rsidRPr="007B49C4" w:rsidRDefault="00CD44B5" w:rsidP="00D7776F">
            <w:pPr>
              <w:spacing w:before="0" w:after="0" w:line="240" w:lineRule="auto"/>
              <w:jc w:val="right"/>
              <w:rPr>
                <w:rFonts w:ascii="Arial" w:eastAsia="Times New Roman" w:hAnsi="Arial" w:cs="Arial"/>
                <w:sz w:val="20"/>
                <w:szCs w:val="20"/>
              </w:rPr>
            </w:pPr>
          </w:p>
        </w:tc>
      </w:tr>
      <w:tr w:rsidR="00CD44B5" w:rsidRPr="007B49C4" w:rsidTr="00D7776F">
        <w:trPr>
          <w:trHeight w:val="255"/>
        </w:trPr>
        <w:tc>
          <w:tcPr>
            <w:tcW w:w="2665" w:type="dxa"/>
            <w:tcBorders>
              <w:top w:val="nil"/>
              <w:left w:val="single" w:sz="4" w:space="0" w:color="808080"/>
              <w:bottom w:val="single" w:sz="4" w:space="0" w:color="808080"/>
              <w:right w:val="single" w:sz="4" w:space="0" w:color="808080"/>
            </w:tcBorders>
            <w:shd w:val="clear" w:color="auto" w:fill="auto"/>
            <w:noWrap/>
            <w:vAlign w:val="center"/>
            <w:hideMark/>
          </w:tcPr>
          <w:p w:rsidR="00CD44B5" w:rsidRPr="007B49C4" w:rsidRDefault="00CD44B5" w:rsidP="00D7776F">
            <w:pPr>
              <w:spacing w:before="0" w:after="0" w:line="240" w:lineRule="auto"/>
              <w:jc w:val="right"/>
              <w:rPr>
                <w:rFonts w:ascii="Arial" w:eastAsia="Times New Roman" w:hAnsi="Arial" w:cs="Arial"/>
                <w:sz w:val="20"/>
                <w:szCs w:val="20"/>
                <w:rtl/>
              </w:rPr>
            </w:pPr>
            <w:r>
              <w:rPr>
                <w:rFonts w:ascii="Arial" w:eastAsia="Times New Roman" w:hAnsi="Arial" w:cs="Arial" w:hint="cs"/>
                <w:sz w:val="20"/>
                <w:szCs w:val="20"/>
                <w:rtl/>
              </w:rPr>
              <w:t>זמן שיחה ממוצע</w:t>
            </w:r>
          </w:p>
        </w:tc>
        <w:tc>
          <w:tcPr>
            <w:tcW w:w="1217" w:type="dxa"/>
            <w:tcBorders>
              <w:top w:val="nil"/>
              <w:left w:val="single" w:sz="4" w:space="0" w:color="808080"/>
              <w:bottom w:val="single" w:sz="4" w:space="0" w:color="808080"/>
              <w:right w:val="single" w:sz="4" w:space="0" w:color="808080"/>
            </w:tcBorders>
            <w:shd w:val="clear" w:color="auto" w:fill="auto"/>
            <w:noWrap/>
            <w:vAlign w:val="bottom"/>
            <w:hideMark/>
          </w:tcPr>
          <w:p w:rsidR="00CD44B5" w:rsidRPr="007B49C4" w:rsidRDefault="00CD44B5" w:rsidP="00D7776F">
            <w:pPr>
              <w:spacing w:before="0" w:after="0" w:line="240" w:lineRule="auto"/>
              <w:jc w:val="right"/>
              <w:rPr>
                <w:rFonts w:ascii="Arial" w:eastAsia="Times New Roman" w:hAnsi="Arial" w:cs="Arial"/>
                <w:sz w:val="20"/>
                <w:szCs w:val="20"/>
              </w:rPr>
            </w:pPr>
            <w:r w:rsidRPr="007B49C4">
              <w:rPr>
                <w:rFonts w:ascii="Arial" w:eastAsia="Times New Roman" w:hAnsi="Arial" w:cs="Arial"/>
                <w:sz w:val="20"/>
                <w:szCs w:val="20"/>
              </w:rPr>
              <w:t>02:31</w:t>
            </w:r>
          </w:p>
        </w:tc>
        <w:tc>
          <w:tcPr>
            <w:tcW w:w="1217" w:type="dxa"/>
            <w:tcBorders>
              <w:top w:val="nil"/>
              <w:left w:val="single" w:sz="4" w:space="0" w:color="808080"/>
              <w:bottom w:val="single" w:sz="4" w:space="0" w:color="808080"/>
              <w:right w:val="single" w:sz="4" w:space="0" w:color="808080"/>
            </w:tcBorders>
            <w:shd w:val="clear" w:color="auto" w:fill="auto"/>
            <w:noWrap/>
            <w:vAlign w:val="bottom"/>
            <w:hideMark/>
          </w:tcPr>
          <w:p w:rsidR="00CD44B5" w:rsidRPr="007B49C4" w:rsidRDefault="00CD44B5" w:rsidP="00D7776F">
            <w:pPr>
              <w:spacing w:before="0" w:after="0" w:line="240" w:lineRule="auto"/>
              <w:jc w:val="right"/>
              <w:rPr>
                <w:rFonts w:ascii="Arial" w:eastAsia="Times New Roman" w:hAnsi="Arial" w:cs="Arial"/>
                <w:sz w:val="20"/>
                <w:szCs w:val="20"/>
              </w:rPr>
            </w:pPr>
            <w:r w:rsidRPr="007B49C4">
              <w:rPr>
                <w:rFonts w:ascii="Arial" w:eastAsia="Times New Roman" w:hAnsi="Arial" w:cs="Arial"/>
                <w:sz w:val="20"/>
                <w:szCs w:val="20"/>
              </w:rPr>
              <w:t>02:44</w:t>
            </w:r>
          </w:p>
        </w:tc>
        <w:tc>
          <w:tcPr>
            <w:tcW w:w="2106" w:type="dxa"/>
            <w:tcBorders>
              <w:top w:val="nil"/>
              <w:left w:val="single" w:sz="4" w:space="0" w:color="808080"/>
              <w:bottom w:val="single" w:sz="4" w:space="0" w:color="808080"/>
              <w:right w:val="single" w:sz="4" w:space="0" w:color="808080"/>
            </w:tcBorders>
            <w:shd w:val="clear" w:color="auto" w:fill="auto"/>
            <w:noWrap/>
            <w:vAlign w:val="bottom"/>
          </w:tcPr>
          <w:p w:rsidR="00CD44B5" w:rsidRPr="007B49C4" w:rsidRDefault="00CD44B5" w:rsidP="00D7776F">
            <w:pPr>
              <w:spacing w:before="0" w:after="0" w:line="240" w:lineRule="auto"/>
              <w:jc w:val="right"/>
              <w:rPr>
                <w:rFonts w:ascii="Arial" w:eastAsia="Times New Roman" w:hAnsi="Arial" w:cs="Arial"/>
                <w:sz w:val="20"/>
                <w:szCs w:val="20"/>
              </w:rPr>
            </w:pPr>
          </w:p>
        </w:tc>
      </w:tr>
      <w:tr w:rsidR="00CD44B5" w:rsidRPr="007B49C4" w:rsidTr="00D7776F">
        <w:trPr>
          <w:trHeight w:val="255"/>
        </w:trPr>
        <w:tc>
          <w:tcPr>
            <w:tcW w:w="2665" w:type="dxa"/>
            <w:tcBorders>
              <w:top w:val="nil"/>
              <w:left w:val="single" w:sz="4" w:space="0" w:color="808080"/>
              <w:bottom w:val="single" w:sz="4" w:space="0" w:color="808080"/>
              <w:right w:val="single" w:sz="4" w:space="0" w:color="808080"/>
            </w:tcBorders>
            <w:shd w:val="clear" w:color="auto" w:fill="auto"/>
            <w:noWrap/>
            <w:vAlign w:val="center"/>
            <w:hideMark/>
          </w:tcPr>
          <w:p w:rsidR="00CD44B5" w:rsidRPr="007B49C4" w:rsidRDefault="00CD44B5" w:rsidP="00D7776F">
            <w:pPr>
              <w:spacing w:before="0" w:after="0" w:line="240" w:lineRule="auto"/>
              <w:jc w:val="right"/>
              <w:rPr>
                <w:rFonts w:ascii="Arial" w:eastAsia="Times New Roman" w:hAnsi="Arial" w:cs="Arial"/>
                <w:sz w:val="20"/>
                <w:szCs w:val="20"/>
              </w:rPr>
            </w:pPr>
            <w:r>
              <w:rPr>
                <w:rFonts w:ascii="Arial" w:eastAsia="Times New Roman" w:hAnsi="Arial" w:cs="Arial" w:hint="cs"/>
                <w:sz w:val="20"/>
                <w:szCs w:val="20"/>
                <w:rtl/>
              </w:rPr>
              <w:t>רמת שרות (זמינות מוקד)</w:t>
            </w:r>
          </w:p>
        </w:tc>
        <w:tc>
          <w:tcPr>
            <w:tcW w:w="1217" w:type="dxa"/>
            <w:tcBorders>
              <w:top w:val="nil"/>
              <w:left w:val="single" w:sz="4" w:space="0" w:color="808080"/>
              <w:bottom w:val="single" w:sz="4" w:space="0" w:color="808080"/>
              <w:right w:val="single" w:sz="4" w:space="0" w:color="808080"/>
            </w:tcBorders>
            <w:shd w:val="clear" w:color="auto" w:fill="auto"/>
            <w:noWrap/>
            <w:vAlign w:val="bottom"/>
            <w:hideMark/>
          </w:tcPr>
          <w:p w:rsidR="00CD44B5" w:rsidRPr="007B49C4" w:rsidRDefault="00CD44B5" w:rsidP="00D7776F">
            <w:pPr>
              <w:spacing w:before="0" w:after="0" w:line="240" w:lineRule="auto"/>
              <w:jc w:val="right"/>
              <w:rPr>
                <w:rFonts w:ascii="Arial" w:eastAsia="Times New Roman" w:hAnsi="Arial" w:cs="Arial"/>
                <w:sz w:val="20"/>
                <w:szCs w:val="20"/>
              </w:rPr>
            </w:pPr>
            <w:r w:rsidRPr="007B49C4">
              <w:rPr>
                <w:rFonts w:ascii="Arial" w:eastAsia="Times New Roman" w:hAnsi="Arial" w:cs="Arial"/>
                <w:sz w:val="20"/>
                <w:szCs w:val="20"/>
              </w:rPr>
              <w:t>92%</w:t>
            </w:r>
          </w:p>
        </w:tc>
        <w:tc>
          <w:tcPr>
            <w:tcW w:w="1217" w:type="dxa"/>
            <w:tcBorders>
              <w:top w:val="nil"/>
              <w:left w:val="single" w:sz="4" w:space="0" w:color="808080"/>
              <w:bottom w:val="single" w:sz="4" w:space="0" w:color="808080"/>
              <w:right w:val="single" w:sz="4" w:space="0" w:color="808080"/>
            </w:tcBorders>
            <w:shd w:val="clear" w:color="auto" w:fill="auto"/>
            <w:noWrap/>
            <w:vAlign w:val="bottom"/>
            <w:hideMark/>
          </w:tcPr>
          <w:p w:rsidR="00CD44B5" w:rsidRPr="007B49C4" w:rsidRDefault="00CD44B5" w:rsidP="00D7776F">
            <w:pPr>
              <w:spacing w:before="0" w:after="0" w:line="240" w:lineRule="auto"/>
              <w:jc w:val="right"/>
              <w:rPr>
                <w:rFonts w:ascii="Arial" w:eastAsia="Times New Roman" w:hAnsi="Arial" w:cs="Arial"/>
                <w:sz w:val="20"/>
                <w:szCs w:val="20"/>
              </w:rPr>
            </w:pPr>
            <w:r w:rsidRPr="007B49C4">
              <w:rPr>
                <w:rFonts w:ascii="Arial" w:eastAsia="Times New Roman" w:hAnsi="Arial" w:cs="Arial"/>
                <w:sz w:val="20"/>
                <w:szCs w:val="20"/>
              </w:rPr>
              <w:t>91%</w:t>
            </w:r>
          </w:p>
        </w:tc>
        <w:tc>
          <w:tcPr>
            <w:tcW w:w="2106" w:type="dxa"/>
            <w:tcBorders>
              <w:top w:val="nil"/>
              <w:left w:val="single" w:sz="4" w:space="0" w:color="808080"/>
              <w:bottom w:val="single" w:sz="4" w:space="0" w:color="808080"/>
              <w:right w:val="single" w:sz="4" w:space="0" w:color="808080"/>
            </w:tcBorders>
            <w:shd w:val="clear" w:color="auto" w:fill="auto"/>
            <w:noWrap/>
            <w:vAlign w:val="bottom"/>
          </w:tcPr>
          <w:p w:rsidR="00CD44B5" w:rsidRPr="007B49C4" w:rsidRDefault="00CD44B5" w:rsidP="00D7776F">
            <w:pPr>
              <w:spacing w:before="0" w:after="0" w:line="240" w:lineRule="auto"/>
              <w:jc w:val="left"/>
              <w:rPr>
                <w:rFonts w:ascii="Arial" w:eastAsia="Times New Roman" w:hAnsi="Arial" w:cs="Arial"/>
                <w:sz w:val="20"/>
                <w:szCs w:val="20"/>
              </w:rPr>
            </w:pPr>
          </w:p>
        </w:tc>
      </w:tr>
      <w:tr w:rsidR="00CD44B5" w:rsidRPr="007B49C4" w:rsidTr="00D7776F">
        <w:trPr>
          <w:trHeight w:val="255"/>
        </w:trPr>
        <w:tc>
          <w:tcPr>
            <w:tcW w:w="2665" w:type="dxa"/>
            <w:tcBorders>
              <w:top w:val="nil"/>
              <w:left w:val="single" w:sz="4" w:space="0" w:color="000000"/>
              <w:bottom w:val="nil"/>
              <w:right w:val="nil"/>
            </w:tcBorders>
            <w:shd w:val="clear" w:color="auto" w:fill="auto"/>
            <w:noWrap/>
            <w:vAlign w:val="center"/>
          </w:tcPr>
          <w:p w:rsidR="00CD44B5" w:rsidRPr="007B49C4" w:rsidRDefault="00CD44B5" w:rsidP="00D7776F">
            <w:pPr>
              <w:spacing w:before="0" w:after="0" w:line="240" w:lineRule="auto"/>
              <w:jc w:val="right"/>
              <w:rPr>
                <w:rFonts w:ascii="Arial" w:eastAsia="Times New Roman" w:hAnsi="Arial" w:cs="Arial"/>
                <w:sz w:val="20"/>
                <w:szCs w:val="20"/>
              </w:rPr>
            </w:pPr>
            <w:r>
              <w:rPr>
                <w:rFonts w:ascii="Arial" w:eastAsia="Times New Roman" w:hAnsi="Arial" w:cs="Arial" w:hint="cs"/>
                <w:sz w:val="20"/>
                <w:szCs w:val="20"/>
                <w:rtl/>
              </w:rPr>
              <w:t>זמן המתנה מקסימלי למענה</w:t>
            </w:r>
          </w:p>
        </w:tc>
        <w:tc>
          <w:tcPr>
            <w:tcW w:w="1217" w:type="dxa"/>
            <w:tcBorders>
              <w:top w:val="nil"/>
              <w:left w:val="single" w:sz="4" w:space="0" w:color="808080"/>
              <w:bottom w:val="single" w:sz="4" w:space="0" w:color="808080"/>
              <w:right w:val="single" w:sz="4" w:space="0" w:color="808080"/>
            </w:tcBorders>
            <w:shd w:val="clear" w:color="auto" w:fill="auto"/>
            <w:noWrap/>
            <w:vAlign w:val="bottom"/>
          </w:tcPr>
          <w:p w:rsidR="00CD44B5" w:rsidRPr="007B49C4" w:rsidRDefault="00CD44B5" w:rsidP="00D7776F">
            <w:pPr>
              <w:spacing w:before="0" w:after="0" w:line="240" w:lineRule="auto"/>
              <w:jc w:val="right"/>
              <w:rPr>
                <w:rFonts w:ascii="Arial" w:eastAsia="Times New Roman" w:hAnsi="Arial" w:cs="Arial"/>
                <w:sz w:val="20"/>
                <w:szCs w:val="20"/>
              </w:rPr>
            </w:pPr>
            <w:r w:rsidRPr="007B49C4">
              <w:rPr>
                <w:rFonts w:ascii="Arial" w:eastAsia="Times New Roman" w:hAnsi="Arial" w:cs="Arial"/>
                <w:sz w:val="20"/>
                <w:szCs w:val="20"/>
              </w:rPr>
              <w:t>08:29</w:t>
            </w:r>
          </w:p>
        </w:tc>
        <w:tc>
          <w:tcPr>
            <w:tcW w:w="1217" w:type="dxa"/>
            <w:tcBorders>
              <w:top w:val="nil"/>
              <w:left w:val="single" w:sz="4" w:space="0" w:color="808080"/>
              <w:bottom w:val="single" w:sz="4" w:space="0" w:color="808080"/>
              <w:right w:val="single" w:sz="4" w:space="0" w:color="808080"/>
            </w:tcBorders>
            <w:shd w:val="clear" w:color="auto" w:fill="auto"/>
            <w:noWrap/>
            <w:vAlign w:val="bottom"/>
          </w:tcPr>
          <w:p w:rsidR="00CD44B5" w:rsidRPr="007B49C4" w:rsidRDefault="00CD44B5" w:rsidP="00D7776F">
            <w:pPr>
              <w:spacing w:before="0" w:after="0" w:line="240" w:lineRule="auto"/>
              <w:jc w:val="right"/>
              <w:rPr>
                <w:rFonts w:ascii="Arial" w:eastAsia="Times New Roman" w:hAnsi="Arial" w:cs="Arial"/>
                <w:sz w:val="20"/>
                <w:szCs w:val="20"/>
              </w:rPr>
            </w:pPr>
            <w:r w:rsidRPr="007B49C4">
              <w:rPr>
                <w:rFonts w:ascii="Arial" w:eastAsia="Times New Roman" w:hAnsi="Arial" w:cs="Arial"/>
                <w:sz w:val="20"/>
                <w:szCs w:val="20"/>
              </w:rPr>
              <w:t>09:34</w:t>
            </w:r>
          </w:p>
        </w:tc>
        <w:tc>
          <w:tcPr>
            <w:tcW w:w="2106" w:type="dxa"/>
            <w:tcBorders>
              <w:top w:val="nil"/>
              <w:left w:val="single" w:sz="4" w:space="0" w:color="808080"/>
              <w:bottom w:val="single" w:sz="4" w:space="0" w:color="808080"/>
              <w:right w:val="single" w:sz="4" w:space="0" w:color="808080"/>
            </w:tcBorders>
            <w:shd w:val="clear" w:color="auto" w:fill="auto"/>
            <w:noWrap/>
            <w:vAlign w:val="bottom"/>
          </w:tcPr>
          <w:p w:rsidR="00CD44B5" w:rsidRPr="007B49C4" w:rsidRDefault="00CD44B5" w:rsidP="00D7776F">
            <w:pPr>
              <w:spacing w:before="0" w:after="0" w:line="240" w:lineRule="auto"/>
              <w:jc w:val="right"/>
              <w:rPr>
                <w:rFonts w:ascii="Arial" w:eastAsia="Times New Roman" w:hAnsi="Arial" w:cs="Arial"/>
                <w:sz w:val="20"/>
                <w:szCs w:val="20"/>
              </w:rPr>
            </w:pPr>
          </w:p>
        </w:tc>
      </w:tr>
      <w:tr w:rsidR="00CD44B5" w:rsidRPr="007B49C4" w:rsidTr="00D7776F">
        <w:trPr>
          <w:trHeight w:val="255"/>
        </w:trPr>
        <w:tc>
          <w:tcPr>
            <w:tcW w:w="2665" w:type="dxa"/>
            <w:tcBorders>
              <w:top w:val="nil"/>
              <w:left w:val="single" w:sz="4" w:space="0" w:color="000000"/>
              <w:bottom w:val="nil"/>
              <w:right w:val="nil"/>
            </w:tcBorders>
            <w:shd w:val="clear" w:color="auto" w:fill="auto"/>
            <w:noWrap/>
            <w:vAlign w:val="center"/>
            <w:hideMark/>
          </w:tcPr>
          <w:p w:rsidR="00CD44B5" w:rsidRPr="007B49C4" w:rsidRDefault="00CD44B5" w:rsidP="00D7776F">
            <w:pPr>
              <w:spacing w:before="0" w:after="0" w:line="240" w:lineRule="auto"/>
              <w:jc w:val="right"/>
              <w:rPr>
                <w:rFonts w:ascii="Arial" w:eastAsia="Times New Roman" w:hAnsi="Arial" w:cs="Arial"/>
                <w:sz w:val="20"/>
                <w:szCs w:val="20"/>
              </w:rPr>
            </w:pPr>
            <w:r>
              <w:rPr>
                <w:rFonts w:ascii="Arial" w:eastAsia="Times New Roman" w:hAnsi="Arial" w:cs="Arial" w:hint="cs"/>
                <w:sz w:val="20"/>
                <w:szCs w:val="20"/>
                <w:rtl/>
              </w:rPr>
              <w:t xml:space="preserve">זמן נטישה מקסימלי </w:t>
            </w:r>
          </w:p>
        </w:tc>
        <w:tc>
          <w:tcPr>
            <w:tcW w:w="1217" w:type="dxa"/>
            <w:tcBorders>
              <w:top w:val="nil"/>
              <w:left w:val="single" w:sz="4" w:space="0" w:color="808080"/>
              <w:bottom w:val="single" w:sz="4" w:space="0" w:color="808080"/>
              <w:right w:val="single" w:sz="4" w:space="0" w:color="808080"/>
            </w:tcBorders>
            <w:shd w:val="clear" w:color="auto" w:fill="auto"/>
            <w:noWrap/>
            <w:vAlign w:val="bottom"/>
          </w:tcPr>
          <w:p w:rsidR="00CD44B5" w:rsidRPr="007B49C4" w:rsidRDefault="00CD44B5" w:rsidP="00D7776F">
            <w:pPr>
              <w:spacing w:before="0" w:after="0" w:line="240" w:lineRule="auto"/>
              <w:jc w:val="center"/>
              <w:rPr>
                <w:rFonts w:ascii="Arial" w:eastAsia="Times New Roman" w:hAnsi="Arial" w:cs="Arial"/>
                <w:sz w:val="20"/>
                <w:szCs w:val="20"/>
              </w:rPr>
            </w:pPr>
            <w:r>
              <w:rPr>
                <w:rFonts w:ascii="Arial" w:eastAsia="Times New Roman" w:hAnsi="Arial" w:cs="Arial"/>
                <w:sz w:val="20"/>
                <w:szCs w:val="20"/>
              </w:rPr>
              <w:t>xxx</w:t>
            </w:r>
          </w:p>
        </w:tc>
        <w:tc>
          <w:tcPr>
            <w:tcW w:w="1217" w:type="dxa"/>
            <w:tcBorders>
              <w:top w:val="nil"/>
              <w:left w:val="single" w:sz="4" w:space="0" w:color="808080"/>
              <w:bottom w:val="single" w:sz="4" w:space="0" w:color="808080"/>
              <w:right w:val="single" w:sz="4" w:space="0" w:color="808080"/>
            </w:tcBorders>
            <w:shd w:val="clear" w:color="auto" w:fill="auto"/>
            <w:noWrap/>
            <w:vAlign w:val="bottom"/>
          </w:tcPr>
          <w:p w:rsidR="00CD44B5" w:rsidRPr="007B49C4" w:rsidRDefault="00CD44B5" w:rsidP="00D7776F">
            <w:pPr>
              <w:spacing w:before="0" w:after="0" w:line="240" w:lineRule="auto"/>
              <w:jc w:val="right"/>
              <w:rPr>
                <w:rFonts w:ascii="Arial" w:eastAsia="Times New Roman" w:hAnsi="Arial" w:cs="Arial"/>
                <w:sz w:val="20"/>
                <w:szCs w:val="20"/>
              </w:rPr>
            </w:pPr>
            <w:r>
              <w:rPr>
                <w:rFonts w:ascii="Arial" w:eastAsia="Times New Roman" w:hAnsi="Arial" w:cs="Arial"/>
                <w:sz w:val="20"/>
                <w:szCs w:val="20"/>
              </w:rPr>
              <w:t>xxx</w:t>
            </w:r>
          </w:p>
        </w:tc>
        <w:tc>
          <w:tcPr>
            <w:tcW w:w="2106" w:type="dxa"/>
            <w:tcBorders>
              <w:top w:val="nil"/>
              <w:left w:val="single" w:sz="4" w:space="0" w:color="808080"/>
              <w:bottom w:val="single" w:sz="4" w:space="0" w:color="808080"/>
              <w:right w:val="single" w:sz="4" w:space="0" w:color="808080"/>
            </w:tcBorders>
            <w:shd w:val="clear" w:color="auto" w:fill="auto"/>
            <w:noWrap/>
            <w:vAlign w:val="bottom"/>
          </w:tcPr>
          <w:p w:rsidR="00CD44B5" w:rsidRPr="007B49C4" w:rsidRDefault="00CD44B5" w:rsidP="00D7776F">
            <w:pPr>
              <w:spacing w:before="0" w:after="0" w:line="240" w:lineRule="auto"/>
              <w:jc w:val="right"/>
              <w:rPr>
                <w:rFonts w:ascii="Arial" w:eastAsia="Times New Roman" w:hAnsi="Arial" w:cs="Arial"/>
                <w:sz w:val="20"/>
                <w:szCs w:val="20"/>
              </w:rPr>
            </w:pPr>
          </w:p>
        </w:tc>
      </w:tr>
      <w:tr w:rsidR="00CD44B5" w:rsidRPr="007B49C4" w:rsidTr="00D7776F">
        <w:trPr>
          <w:trHeight w:val="255"/>
        </w:trPr>
        <w:tc>
          <w:tcPr>
            <w:tcW w:w="2665" w:type="dxa"/>
            <w:tcBorders>
              <w:top w:val="single" w:sz="4" w:space="0" w:color="808080"/>
              <w:left w:val="single" w:sz="4" w:space="0" w:color="808080"/>
              <w:bottom w:val="single" w:sz="4" w:space="0" w:color="808080"/>
              <w:right w:val="single" w:sz="4" w:space="0" w:color="808080"/>
            </w:tcBorders>
            <w:shd w:val="clear" w:color="auto" w:fill="auto"/>
            <w:noWrap/>
            <w:vAlign w:val="center"/>
          </w:tcPr>
          <w:p w:rsidR="00CD44B5" w:rsidRPr="007B49C4" w:rsidRDefault="00CD44B5" w:rsidP="00D7776F">
            <w:pPr>
              <w:bidi/>
              <w:spacing w:before="0" w:after="0" w:line="240" w:lineRule="auto"/>
              <w:jc w:val="right"/>
              <w:rPr>
                <w:rFonts w:ascii="Arial" w:eastAsia="Times New Roman" w:hAnsi="Arial" w:cs="Arial"/>
                <w:sz w:val="20"/>
                <w:szCs w:val="20"/>
              </w:rPr>
            </w:pPr>
            <w:r>
              <w:rPr>
                <w:rFonts w:ascii="Arial" w:eastAsia="Times New Roman" w:hAnsi="Arial" w:cs="Arial" w:hint="cs"/>
                <w:sz w:val="20"/>
                <w:szCs w:val="20"/>
                <w:rtl/>
              </w:rPr>
              <w:t>שדות נוספים ....</w:t>
            </w:r>
          </w:p>
        </w:tc>
        <w:tc>
          <w:tcPr>
            <w:tcW w:w="1217" w:type="dxa"/>
            <w:tcBorders>
              <w:top w:val="nil"/>
              <w:left w:val="single" w:sz="4" w:space="0" w:color="808080"/>
              <w:bottom w:val="single" w:sz="4" w:space="0" w:color="808080"/>
              <w:right w:val="single" w:sz="4" w:space="0" w:color="808080"/>
            </w:tcBorders>
            <w:shd w:val="clear" w:color="auto" w:fill="auto"/>
            <w:noWrap/>
            <w:vAlign w:val="bottom"/>
          </w:tcPr>
          <w:p w:rsidR="00CD44B5" w:rsidRPr="007B49C4" w:rsidRDefault="00CD44B5" w:rsidP="00D7776F">
            <w:pPr>
              <w:spacing w:before="0" w:after="0" w:line="240" w:lineRule="auto"/>
              <w:jc w:val="right"/>
              <w:rPr>
                <w:rFonts w:ascii="Arial" w:eastAsia="Times New Roman" w:hAnsi="Arial" w:cs="Arial"/>
                <w:sz w:val="20"/>
                <w:szCs w:val="20"/>
              </w:rPr>
            </w:pPr>
          </w:p>
        </w:tc>
        <w:tc>
          <w:tcPr>
            <w:tcW w:w="1217" w:type="dxa"/>
            <w:tcBorders>
              <w:top w:val="nil"/>
              <w:left w:val="single" w:sz="4" w:space="0" w:color="808080"/>
              <w:bottom w:val="single" w:sz="4" w:space="0" w:color="808080"/>
              <w:right w:val="single" w:sz="4" w:space="0" w:color="808080"/>
            </w:tcBorders>
            <w:shd w:val="clear" w:color="auto" w:fill="auto"/>
            <w:noWrap/>
            <w:vAlign w:val="bottom"/>
          </w:tcPr>
          <w:p w:rsidR="00CD44B5" w:rsidRPr="007B49C4" w:rsidRDefault="00CD44B5" w:rsidP="00D7776F">
            <w:pPr>
              <w:spacing w:before="0" w:after="0" w:line="240" w:lineRule="auto"/>
              <w:jc w:val="right"/>
              <w:rPr>
                <w:rFonts w:ascii="Arial" w:eastAsia="Times New Roman" w:hAnsi="Arial" w:cs="Arial"/>
                <w:sz w:val="20"/>
                <w:szCs w:val="20"/>
              </w:rPr>
            </w:pPr>
          </w:p>
        </w:tc>
        <w:tc>
          <w:tcPr>
            <w:tcW w:w="2106" w:type="dxa"/>
            <w:tcBorders>
              <w:top w:val="nil"/>
              <w:left w:val="single" w:sz="4" w:space="0" w:color="808080"/>
              <w:bottom w:val="single" w:sz="4" w:space="0" w:color="808080"/>
              <w:right w:val="single" w:sz="4" w:space="0" w:color="808080"/>
            </w:tcBorders>
            <w:shd w:val="clear" w:color="auto" w:fill="auto"/>
            <w:noWrap/>
            <w:vAlign w:val="bottom"/>
          </w:tcPr>
          <w:p w:rsidR="00CD44B5" w:rsidRPr="007B49C4" w:rsidRDefault="00CD44B5" w:rsidP="00D7776F">
            <w:pPr>
              <w:spacing w:before="0" w:after="0" w:line="240" w:lineRule="auto"/>
              <w:jc w:val="left"/>
              <w:rPr>
                <w:rFonts w:ascii="Arial" w:eastAsia="Times New Roman" w:hAnsi="Arial" w:cs="Arial"/>
                <w:sz w:val="20"/>
                <w:szCs w:val="20"/>
              </w:rPr>
            </w:pPr>
          </w:p>
        </w:tc>
      </w:tr>
    </w:tbl>
    <w:p w:rsidR="00CD44B5" w:rsidRDefault="00CD44B5" w:rsidP="00C62D59">
      <w:pPr>
        <w:pStyle w:val="ad"/>
        <w:numPr>
          <w:ilvl w:val="4"/>
          <w:numId w:val="53"/>
        </w:numPr>
        <w:bidi/>
        <w:spacing w:before="60" w:after="60"/>
        <w:jc w:val="left"/>
        <w:rPr>
          <w:rtl/>
        </w:rPr>
      </w:pPr>
      <w:r>
        <w:rPr>
          <w:rFonts w:hint="cs"/>
          <w:rtl/>
        </w:rPr>
        <w:lastRenderedPageBreak/>
        <w:t>דוגמא לדוח לוג מפורט (יומי)</w:t>
      </w:r>
    </w:p>
    <w:tbl>
      <w:tblPr>
        <w:tblW w:w="9354" w:type="dxa"/>
        <w:tblInd w:w="-704" w:type="dxa"/>
        <w:tblLayout w:type="fixed"/>
        <w:tblCellMar>
          <w:left w:w="0" w:type="dxa"/>
          <w:right w:w="0" w:type="dxa"/>
        </w:tblCellMar>
        <w:tblLook w:val="04A0" w:firstRow="1" w:lastRow="0" w:firstColumn="1" w:lastColumn="0" w:noHBand="0" w:noVBand="1"/>
      </w:tblPr>
      <w:tblGrid>
        <w:gridCol w:w="397"/>
        <w:gridCol w:w="397"/>
        <w:gridCol w:w="510"/>
        <w:gridCol w:w="397"/>
        <w:gridCol w:w="567"/>
        <w:gridCol w:w="680"/>
        <w:gridCol w:w="510"/>
        <w:gridCol w:w="680"/>
        <w:gridCol w:w="737"/>
        <w:gridCol w:w="454"/>
        <w:gridCol w:w="454"/>
        <w:gridCol w:w="510"/>
        <w:gridCol w:w="907"/>
        <w:gridCol w:w="510"/>
        <w:gridCol w:w="510"/>
        <w:gridCol w:w="680"/>
        <w:gridCol w:w="454"/>
      </w:tblGrid>
      <w:tr w:rsidR="00CD44B5" w:rsidRPr="007B49C4" w:rsidTr="00D7776F">
        <w:trPr>
          <w:trHeight w:val="342"/>
        </w:trPr>
        <w:tc>
          <w:tcPr>
            <w:tcW w:w="9354" w:type="dxa"/>
            <w:gridSpan w:val="17"/>
            <w:tcBorders>
              <w:top w:val="nil"/>
              <w:left w:val="single" w:sz="4" w:space="0" w:color="808080"/>
              <w:bottom w:val="nil"/>
              <w:right w:val="single" w:sz="4" w:space="0" w:color="808080"/>
            </w:tcBorders>
            <w:shd w:val="clear" w:color="000000" w:fill="104B77"/>
            <w:hideMark/>
          </w:tcPr>
          <w:p w:rsidR="00CD44B5" w:rsidRPr="007B49C4" w:rsidRDefault="00CD44B5" w:rsidP="00D7776F">
            <w:pPr>
              <w:keepNext/>
              <w:bidi/>
              <w:spacing w:before="0" w:after="0" w:line="240" w:lineRule="auto"/>
              <w:jc w:val="center"/>
              <w:rPr>
                <w:rFonts w:ascii="Arial" w:eastAsia="Times New Roman" w:hAnsi="Arial" w:cs="Arial"/>
                <w:color w:val="FFFFFF"/>
                <w:sz w:val="16"/>
                <w:szCs w:val="16"/>
              </w:rPr>
            </w:pPr>
            <w:r w:rsidRPr="007B49C4">
              <w:rPr>
                <w:rFonts w:ascii="Arial" w:eastAsia="Times New Roman" w:hAnsi="Arial" w:cs="Arial"/>
                <w:b/>
                <w:bCs/>
                <w:color w:val="FFFFFF"/>
                <w:rtl/>
              </w:rPr>
              <w:t>פניות מפורט</w:t>
            </w:r>
            <w:r w:rsidRPr="007B49C4">
              <w:rPr>
                <w:rFonts w:ascii="Arial" w:eastAsia="Times New Roman" w:hAnsi="Arial" w:cs="Arial"/>
                <w:b/>
                <w:bCs/>
                <w:color w:val="FFFFFF"/>
              </w:rPr>
              <w:t xml:space="preserve"> </w:t>
            </w:r>
            <w:r w:rsidRPr="007B49C4">
              <w:rPr>
                <w:rFonts w:ascii="Arial" w:eastAsia="Times New Roman" w:hAnsi="Arial" w:cs="Arial"/>
                <w:b/>
                <w:bCs/>
                <w:color w:val="FFFFFF"/>
                <w:rtl/>
              </w:rPr>
              <w:t>לתקופה 23/06/2016</w:t>
            </w:r>
            <w:r w:rsidRPr="007B49C4">
              <w:rPr>
                <w:rFonts w:ascii="Arial" w:eastAsia="Times New Roman" w:hAnsi="Arial" w:cs="Arial"/>
                <w:b/>
                <w:bCs/>
                <w:color w:val="FFFFFF"/>
              </w:rPr>
              <w:t xml:space="preserve">             01/06/2016</w:t>
            </w:r>
            <w:r>
              <w:rPr>
                <w:rFonts w:ascii="Arial" w:eastAsia="Times New Roman" w:hAnsi="Arial" w:cs="Arial"/>
                <w:b/>
                <w:bCs/>
                <w:color w:val="FFFFFF"/>
              </w:rPr>
              <w:t xml:space="preserve"> -</w:t>
            </w:r>
          </w:p>
        </w:tc>
      </w:tr>
      <w:tr w:rsidR="00CD44B5" w:rsidRPr="007B49C4" w:rsidTr="00D7776F">
        <w:trPr>
          <w:trHeight w:val="675"/>
        </w:trPr>
        <w:tc>
          <w:tcPr>
            <w:tcW w:w="397" w:type="dxa"/>
            <w:tcBorders>
              <w:top w:val="single" w:sz="4" w:space="0" w:color="808080"/>
              <w:left w:val="single" w:sz="4" w:space="0" w:color="808080"/>
              <w:bottom w:val="single" w:sz="4" w:space="0" w:color="808080"/>
              <w:right w:val="single" w:sz="4" w:space="0" w:color="808080"/>
            </w:tcBorders>
            <w:shd w:val="clear" w:color="000000" w:fill="D4D4D5"/>
            <w:hideMark/>
          </w:tcPr>
          <w:p w:rsidR="00CD44B5" w:rsidRPr="007B49C4" w:rsidRDefault="00CD44B5" w:rsidP="00D7776F">
            <w:pPr>
              <w:keepNext/>
              <w:bidi/>
              <w:spacing w:before="0" w:after="0" w:line="240" w:lineRule="auto"/>
              <w:jc w:val="center"/>
              <w:rPr>
                <w:rFonts w:ascii="Arial" w:eastAsia="Times New Roman" w:hAnsi="Arial" w:cs="Arial"/>
                <w:color w:val="104B77"/>
                <w:sz w:val="16"/>
                <w:szCs w:val="16"/>
              </w:rPr>
            </w:pPr>
            <w:r w:rsidRPr="007B49C4">
              <w:rPr>
                <w:rFonts w:ascii="Arial" w:eastAsia="Times New Roman" w:hAnsi="Arial" w:cs="Arial"/>
                <w:color w:val="104B77"/>
                <w:sz w:val="16"/>
                <w:szCs w:val="16"/>
                <w:rtl/>
              </w:rPr>
              <w:t>נוצר</w:t>
            </w:r>
            <w:r w:rsidRPr="007B49C4">
              <w:rPr>
                <w:rFonts w:ascii="Arial" w:eastAsia="Times New Roman" w:hAnsi="Arial" w:cs="Arial"/>
                <w:color w:val="104B77"/>
                <w:sz w:val="16"/>
                <w:szCs w:val="16"/>
              </w:rPr>
              <w:t xml:space="preserve"> </w:t>
            </w:r>
            <w:r w:rsidRPr="007B49C4">
              <w:rPr>
                <w:rFonts w:ascii="Arial" w:eastAsia="Times New Roman" w:hAnsi="Arial" w:cs="Arial"/>
                <w:color w:val="104B77"/>
                <w:sz w:val="16"/>
                <w:szCs w:val="16"/>
                <w:rtl/>
              </w:rPr>
              <w:t>ע</w:t>
            </w:r>
            <w:r w:rsidRPr="007B49C4">
              <w:rPr>
                <w:rFonts w:ascii="Arial" w:eastAsia="Times New Roman" w:hAnsi="Arial" w:cs="Arial"/>
                <w:color w:val="104B77"/>
                <w:sz w:val="16"/>
                <w:szCs w:val="16"/>
              </w:rPr>
              <w:t>"</w:t>
            </w:r>
            <w:r w:rsidRPr="007B49C4">
              <w:rPr>
                <w:rFonts w:ascii="Arial" w:eastAsia="Times New Roman" w:hAnsi="Arial" w:cs="Arial"/>
                <w:color w:val="104B77"/>
                <w:sz w:val="16"/>
                <w:szCs w:val="16"/>
                <w:rtl/>
              </w:rPr>
              <w:t>י</w:t>
            </w:r>
          </w:p>
        </w:tc>
        <w:tc>
          <w:tcPr>
            <w:tcW w:w="397" w:type="dxa"/>
            <w:tcBorders>
              <w:top w:val="single" w:sz="4" w:space="0" w:color="808080"/>
              <w:left w:val="nil"/>
              <w:bottom w:val="single" w:sz="4" w:space="0" w:color="808080"/>
              <w:right w:val="single" w:sz="4" w:space="0" w:color="808080"/>
            </w:tcBorders>
            <w:shd w:val="clear" w:color="000000" w:fill="D4D4D5"/>
            <w:hideMark/>
          </w:tcPr>
          <w:p w:rsidR="00CD44B5" w:rsidRPr="007B49C4" w:rsidRDefault="00CD44B5" w:rsidP="00D7776F">
            <w:pPr>
              <w:keepNext/>
              <w:bidi/>
              <w:spacing w:before="0" w:after="0" w:line="240" w:lineRule="auto"/>
              <w:jc w:val="center"/>
              <w:rPr>
                <w:rFonts w:ascii="Arial" w:eastAsia="Times New Roman" w:hAnsi="Arial" w:cs="Arial"/>
                <w:color w:val="104B77"/>
                <w:sz w:val="16"/>
                <w:szCs w:val="16"/>
              </w:rPr>
            </w:pPr>
            <w:r w:rsidRPr="007B49C4">
              <w:rPr>
                <w:rFonts w:ascii="Arial" w:eastAsia="Times New Roman" w:hAnsi="Arial" w:cs="Arial"/>
                <w:color w:val="104B77"/>
                <w:sz w:val="16"/>
                <w:szCs w:val="16"/>
                <w:rtl/>
              </w:rPr>
              <w:t>הערה</w:t>
            </w:r>
          </w:p>
        </w:tc>
        <w:tc>
          <w:tcPr>
            <w:tcW w:w="510" w:type="dxa"/>
            <w:tcBorders>
              <w:top w:val="single" w:sz="4" w:space="0" w:color="808080"/>
              <w:left w:val="nil"/>
              <w:bottom w:val="single" w:sz="4" w:space="0" w:color="808080"/>
              <w:right w:val="single" w:sz="4" w:space="0" w:color="808080"/>
            </w:tcBorders>
            <w:shd w:val="clear" w:color="000000" w:fill="D4D4D5"/>
            <w:hideMark/>
          </w:tcPr>
          <w:p w:rsidR="00CD44B5" w:rsidRPr="007B49C4" w:rsidRDefault="00CD44B5" w:rsidP="00D7776F">
            <w:pPr>
              <w:keepNext/>
              <w:bidi/>
              <w:spacing w:before="0" w:after="0" w:line="240" w:lineRule="auto"/>
              <w:jc w:val="center"/>
              <w:rPr>
                <w:rFonts w:ascii="Arial" w:eastAsia="Times New Roman" w:hAnsi="Arial" w:cs="Arial"/>
                <w:color w:val="104B77"/>
                <w:sz w:val="16"/>
                <w:szCs w:val="16"/>
              </w:rPr>
            </w:pPr>
            <w:r w:rsidRPr="007B49C4">
              <w:rPr>
                <w:rFonts w:ascii="Arial" w:eastAsia="Times New Roman" w:hAnsi="Arial" w:cs="Arial"/>
                <w:color w:val="104B77"/>
                <w:sz w:val="16"/>
                <w:szCs w:val="16"/>
                <w:rtl/>
              </w:rPr>
              <w:t>סטטוס</w:t>
            </w:r>
          </w:p>
        </w:tc>
        <w:tc>
          <w:tcPr>
            <w:tcW w:w="397" w:type="dxa"/>
            <w:tcBorders>
              <w:top w:val="single" w:sz="4" w:space="0" w:color="808080"/>
              <w:left w:val="nil"/>
              <w:bottom w:val="single" w:sz="4" w:space="0" w:color="808080"/>
              <w:right w:val="single" w:sz="4" w:space="0" w:color="808080"/>
            </w:tcBorders>
            <w:shd w:val="clear" w:color="000000" w:fill="D4D4D5"/>
            <w:hideMark/>
          </w:tcPr>
          <w:p w:rsidR="00CD44B5" w:rsidRPr="007B49C4" w:rsidRDefault="00CD44B5" w:rsidP="00D7776F">
            <w:pPr>
              <w:keepNext/>
              <w:bidi/>
              <w:spacing w:before="0" w:after="0" w:line="240" w:lineRule="auto"/>
              <w:jc w:val="center"/>
              <w:rPr>
                <w:rFonts w:ascii="Arial" w:eastAsia="Times New Roman" w:hAnsi="Arial" w:cs="Arial"/>
                <w:color w:val="104B77"/>
                <w:sz w:val="16"/>
                <w:szCs w:val="16"/>
              </w:rPr>
            </w:pPr>
            <w:r w:rsidRPr="007B49C4">
              <w:rPr>
                <w:rFonts w:ascii="Arial" w:eastAsia="Times New Roman" w:hAnsi="Arial" w:cs="Arial"/>
                <w:color w:val="104B77"/>
                <w:sz w:val="16"/>
                <w:szCs w:val="16"/>
                <w:rtl/>
              </w:rPr>
              <w:t>זמן טיפול</w:t>
            </w:r>
          </w:p>
        </w:tc>
        <w:tc>
          <w:tcPr>
            <w:tcW w:w="567" w:type="dxa"/>
            <w:tcBorders>
              <w:top w:val="single" w:sz="4" w:space="0" w:color="808080"/>
              <w:left w:val="nil"/>
              <w:bottom w:val="single" w:sz="4" w:space="0" w:color="808080"/>
              <w:right w:val="single" w:sz="4" w:space="0" w:color="808080"/>
            </w:tcBorders>
            <w:shd w:val="clear" w:color="000000" w:fill="D4D4D5"/>
            <w:hideMark/>
          </w:tcPr>
          <w:p w:rsidR="00CD44B5" w:rsidRPr="007B49C4" w:rsidRDefault="00CD44B5" w:rsidP="00D7776F">
            <w:pPr>
              <w:keepNext/>
              <w:bidi/>
              <w:spacing w:before="0" w:after="0" w:line="240" w:lineRule="auto"/>
              <w:jc w:val="center"/>
              <w:rPr>
                <w:rFonts w:ascii="Arial" w:eastAsia="Times New Roman" w:hAnsi="Arial" w:cs="Arial"/>
                <w:color w:val="104B77"/>
                <w:sz w:val="16"/>
                <w:szCs w:val="16"/>
              </w:rPr>
            </w:pPr>
            <w:r w:rsidRPr="007B49C4">
              <w:rPr>
                <w:rFonts w:ascii="Arial" w:eastAsia="Times New Roman" w:hAnsi="Arial" w:cs="Arial"/>
                <w:color w:val="104B77"/>
                <w:sz w:val="16"/>
                <w:szCs w:val="16"/>
                <w:rtl/>
              </w:rPr>
              <w:t>שעת סגירה</w:t>
            </w:r>
          </w:p>
        </w:tc>
        <w:tc>
          <w:tcPr>
            <w:tcW w:w="680" w:type="dxa"/>
            <w:tcBorders>
              <w:top w:val="single" w:sz="4" w:space="0" w:color="808080"/>
              <w:left w:val="nil"/>
              <w:bottom w:val="single" w:sz="4" w:space="0" w:color="808080"/>
              <w:right w:val="single" w:sz="4" w:space="0" w:color="808080"/>
            </w:tcBorders>
            <w:shd w:val="clear" w:color="000000" w:fill="D4D4D5"/>
            <w:hideMark/>
          </w:tcPr>
          <w:p w:rsidR="00CD44B5" w:rsidRPr="007B49C4" w:rsidRDefault="00CD44B5" w:rsidP="00D7776F">
            <w:pPr>
              <w:keepNext/>
              <w:bidi/>
              <w:spacing w:before="0" w:after="0" w:line="240" w:lineRule="auto"/>
              <w:jc w:val="center"/>
              <w:rPr>
                <w:rFonts w:ascii="Arial" w:eastAsia="Times New Roman" w:hAnsi="Arial" w:cs="Arial"/>
                <w:color w:val="104B77"/>
                <w:sz w:val="16"/>
                <w:szCs w:val="16"/>
              </w:rPr>
            </w:pPr>
            <w:r w:rsidRPr="007B49C4">
              <w:rPr>
                <w:rFonts w:ascii="Arial" w:eastAsia="Times New Roman" w:hAnsi="Arial" w:cs="Arial"/>
                <w:color w:val="104B77"/>
                <w:sz w:val="16"/>
                <w:szCs w:val="16"/>
                <w:rtl/>
              </w:rPr>
              <w:t>תאריך</w:t>
            </w:r>
            <w:r w:rsidRPr="007B49C4">
              <w:rPr>
                <w:rFonts w:ascii="Arial" w:eastAsia="Times New Roman" w:hAnsi="Arial" w:cs="Arial"/>
                <w:color w:val="104B77"/>
                <w:sz w:val="16"/>
                <w:szCs w:val="16"/>
              </w:rPr>
              <w:t xml:space="preserve"> </w:t>
            </w:r>
            <w:r w:rsidRPr="007B49C4">
              <w:rPr>
                <w:rFonts w:ascii="Arial" w:eastAsia="Times New Roman" w:hAnsi="Arial" w:cs="Arial"/>
                <w:color w:val="104B77"/>
                <w:sz w:val="16"/>
                <w:szCs w:val="16"/>
                <w:rtl/>
              </w:rPr>
              <w:t>סגירה</w:t>
            </w:r>
          </w:p>
        </w:tc>
        <w:tc>
          <w:tcPr>
            <w:tcW w:w="510" w:type="dxa"/>
            <w:tcBorders>
              <w:top w:val="single" w:sz="4" w:space="0" w:color="808080"/>
              <w:left w:val="nil"/>
              <w:bottom w:val="single" w:sz="4" w:space="0" w:color="808080"/>
              <w:right w:val="single" w:sz="4" w:space="0" w:color="808080"/>
            </w:tcBorders>
            <w:shd w:val="clear" w:color="000000" w:fill="D4D4D5"/>
            <w:hideMark/>
          </w:tcPr>
          <w:p w:rsidR="00CD44B5" w:rsidRPr="007B49C4" w:rsidRDefault="00CD44B5" w:rsidP="00D7776F">
            <w:pPr>
              <w:keepNext/>
              <w:bidi/>
              <w:spacing w:before="0" w:after="0" w:line="240" w:lineRule="auto"/>
              <w:jc w:val="center"/>
              <w:rPr>
                <w:rFonts w:ascii="Arial" w:eastAsia="Times New Roman" w:hAnsi="Arial" w:cs="Arial"/>
                <w:color w:val="104B77"/>
                <w:sz w:val="16"/>
                <w:szCs w:val="16"/>
              </w:rPr>
            </w:pPr>
            <w:r w:rsidRPr="007B49C4">
              <w:rPr>
                <w:rFonts w:ascii="Arial" w:eastAsia="Times New Roman" w:hAnsi="Arial" w:cs="Arial"/>
                <w:color w:val="104B77"/>
                <w:sz w:val="16"/>
                <w:szCs w:val="16"/>
                <w:rtl/>
              </w:rPr>
              <w:t>שעת פתיחה</w:t>
            </w:r>
          </w:p>
        </w:tc>
        <w:tc>
          <w:tcPr>
            <w:tcW w:w="680" w:type="dxa"/>
            <w:tcBorders>
              <w:top w:val="single" w:sz="4" w:space="0" w:color="808080"/>
              <w:left w:val="nil"/>
              <w:bottom w:val="single" w:sz="4" w:space="0" w:color="808080"/>
              <w:right w:val="single" w:sz="4" w:space="0" w:color="808080"/>
            </w:tcBorders>
            <w:shd w:val="clear" w:color="000000" w:fill="D4D4D5"/>
            <w:hideMark/>
          </w:tcPr>
          <w:p w:rsidR="00CD44B5" w:rsidRPr="007B49C4" w:rsidRDefault="00CD44B5" w:rsidP="00D7776F">
            <w:pPr>
              <w:keepNext/>
              <w:bidi/>
              <w:spacing w:before="0" w:after="0" w:line="240" w:lineRule="auto"/>
              <w:jc w:val="center"/>
              <w:rPr>
                <w:rFonts w:ascii="Arial" w:eastAsia="Times New Roman" w:hAnsi="Arial" w:cs="Arial"/>
                <w:color w:val="104B77"/>
                <w:sz w:val="16"/>
                <w:szCs w:val="16"/>
              </w:rPr>
            </w:pPr>
            <w:r w:rsidRPr="007B49C4">
              <w:rPr>
                <w:rFonts w:ascii="Arial" w:eastAsia="Times New Roman" w:hAnsi="Arial" w:cs="Arial"/>
                <w:color w:val="104B77"/>
                <w:sz w:val="16"/>
                <w:szCs w:val="16"/>
                <w:rtl/>
              </w:rPr>
              <w:t>תאריך</w:t>
            </w:r>
            <w:r w:rsidRPr="007B49C4">
              <w:rPr>
                <w:rFonts w:ascii="Arial" w:eastAsia="Times New Roman" w:hAnsi="Arial" w:cs="Arial"/>
                <w:color w:val="104B77"/>
                <w:sz w:val="16"/>
                <w:szCs w:val="16"/>
              </w:rPr>
              <w:t xml:space="preserve"> </w:t>
            </w:r>
            <w:r w:rsidRPr="007B49C4">
              <w:rPr>
                <w:rFonts w:ascii="Arial" w:eastAsia="Times New Roman" w:hAnsi="Arial" w:cs="Arial"/>
                <w:color w:val="104B77"/>
                <w:sz w:val="16"/>
                <w:szCs w:val="16"/>
                <w:rtl/>
              </w:rPr>
              <w:t>פתיחה</w:t>
            </w:r>
          </w:p>
        </w:tc>
        <w:tc>
          <w:tcPr>
            <w:tcW w:w="737" w:type="dxa"/>
            <w:tcBorders>
              <w:top w:val="single" w:sz="4" w:space="0" w:color="808080"/>
              <w:left w:val="nil"/>
              <w:bottom w:val="single" w:sz="4" w:space="0" w:color="808080"/>
              <w:right w:val="single" w:sz="4" w:space="0" w:color="808080"/>
            </w:tcBorders>
            <w:shd w:val="clear" w:color="000000" w:fill="D4D4D5"/>
            <w:hideMark/>
          </w:tcPr>
          <w:p w:rsidR="00CD44B5" w:rsidRPr="007B49C4" w:rsidRDefault="00CD44B5" w:rsidP="00D7776F">
            <w:pPr>
              <w:keepNext/>
              <w:bidi/>
              <w:spacing w:before="0" w:after="0" w:line="240" w:lineRule="auto"/>
              <w:jc w:val="center"/>
              <w:rPr>
                <w:rFonts w:ascii="Arial" w:eastAsia="Times New Roman" w:hAnsi="Arial" w:cs="Arial"/>
                <w:color w:val="104B77"/>
                <w:sz w:val="16"/>
                <w:szCs w:val="16"/>
              </w:rPr>
            </w:pPr>
            <w:r w:rsidRPr="007B49C4">
              <w:rPr>
                <w:rFonts w:ascii="Arial" w:eastAsia="Times New Roman" w:hAnsi="Arial" w:cs="Arial"/>
                <w:color w:val="104B77"/>
                <w:sz w:val="16"/>
                <w:szCs w:val="16"/>
                <w:rtl/>
              </w:rPr>
              <w:t>תת נושא</w:t>
            </w:r>
            <w:r w:rsidRPr="007B49C4">
              <w:rPr>
                <w:rFonts w:ascii="Arial" w:eastAsia="Times New Roman" w:hAnsi="Arial" w:cs="Arial"/>
                <w:color w:val="104B77"/>
                <w:sz w:val="16"/>
                <w:szCs w:val="16"/>
              </w:rPr>
              <w:t xml:space="preserve"> </w:t>
            </w:r>
            <w:r w:rsidRPr="007B49C4">
              <w:rPr>
                <w:rFonts w:ascii="Arial" w:eastAsia="Times New Roman" w:hAnsi="Arial" w:cs="Arial"/>
                <w:color w:val="104B77"/>
                <w:sz w:val="16"/>
                <w:szCs w:val="16"/>
                <w:rtl/>
              </w:rPr>
              <w:t>פניה</w:t>
            </w:r>
          </w:p>
        </w:tc>
        <w:tc>
          <w:tcPr>
            <w:tcW w:w="454" w:type="dxa"/>
            <w:tcBorders>
              <w:top w:val="single" w:sz="4" w:space="0" w:color="808080"/>
              <w:left w:val="nil"/>
              <w:bottom w:val="single" w:sz="4" w:space="0" w:color="808080"/>
              <w:right w:val="single" w:sz="4" w:space="0" w:color="808080"/>
            </w:tcBorders>
            <w:shd w:val="clear" w:color="000000" w:fill="D4D4D5"/>
            <w:hideMark/>
          </w:tcPr>
          <w:p w:rsidR="00CD44B5" w:rsidRPr="007B49C4" w:rsidRDefault="00CD44B5" w:rsidP="00D7776F">
            <w:pPr>
              <w:keepNext/>
              <w:bidi/>
              <w:spacing w:before="0" w:after="0" w:line="240" w:lineRule="auto"/>
              <w:jc w:val="center"/>
              <w:rPr>
                <w:rFonts w:ascii="Arial" w:eastAsia="Times New Roman" w:hAnsi="Arial" w:cs="Arial"/>
                <w:color w:val="104B77"/>
                <w:sz w:val="16"/>
                <w:szCs w:val="16"/>
              </w:rPr>
            </w:pPr>
            <w:r w:rsidRPr="007B49C4">
              <w:rPr>
                <w:rFonts w:ascii="Arial" w:eastAsia="Times New Roman" w:hAnsi="Arial" w:cs="Arial"/>
                <w:color w:val="104B77"/>
                <w:sz w:val="16"/>
                <w:szCs w:val="16"/>
                <w:rtl/>
              </w:rPr>
              <w:t>שם רשות</w:t>
            </w:r>
          </w:p>
        </w:tc>
        <w:tc>
          <w:tcPr>
            <w:tcW w:w="454" w:type="dxa"/>
            <w:tcBorders>
              <w:top w:val="single" w:sz="4" w:space="0" w:color="808080"/>
              <w:left w:val="nil"/>
              <w:bottom w:val="single" w:sz="4" w:space="0" w:color="808080"/>
              <w:right w:val="single" w:sz="4" w:space="0" w:color="808080"/>
            </w:tcBorders>
            <w:shd w:val="clear" w:color="000000" w:fill="D4D4D5"/>
            <w:hideMark/>
          </w:tcPr>
          <w:p w:rsidR="00CD44B5" w:rsidRPr="007B49C4" w:rsidRDefault="00CD44B5" w:rsidP="00D7776F">
            <w:pPr>
              <w:keepNext/>
              <w:bidi/>
              <w:spacing w:before="0" w:after="0" w:line="240" w:lineRule="auto"/>
              <w:jc w:val="center"/>
              <w:rPr>
                <w:rFonts w:ascii="Arial" w:eastAsia="Times New Roman" w:hAnsi="Arial" w:cs="Arial"/>
                <w:color w:val="104B77"/>
                <w:sz w:val="16"/>
                <w:szCs w:val="16"/>
              </w:rPr>
            </w:pPr>
            <w:r w:rsidRPr="007B49C4">
              <w:rPr>
                <w:rFonts w:ascii="Arial" w:eastAsia="Times New Roman" w:hAnsi="Arial" w:cs="Arial"/>
                <w:color w:val="104B77"/>
                <w:sz w:val="16"/>
                <w:szCs w:val="16"/>
                <w:rtl/>
              </w:rPr>
              <w:t>סמל רשות</w:t>
            </w:r>
          </w:p>
        </w:tc>
        <w:tc>
          <w:tcPr>
            <w:tcW w:w="510" w:type="dxa"/>
            <w:tcBorders>
              <w:top w:val="single" w:sz="4" w:space="0" w:color="808080"/>
              <w:left w:val="nil"/>
              <w:bottom w:val="single" w:sz="4" w:space="0" w:color="808080"/>
              <w:right w:val="single" w:sz="4" w:space="0" w:color="808080"/>
            </w:tcBorders>
            <w:shd w:val="clear" w:color="000000" w:fill="D4D4D5"/>
            <w:hideMark/>
          </w:tcPr>
          <w:p w:rsidR="00CD44B5" w:rsidRPr="007B49C4" w:rsidRDefault="00CD44B5" w:rsidP="00D7776F">
            <w:pPr>
              <w:keepNext/>
              <w:bidi/>
              <w:spacing w:before="0" w:after="0" w:line="240" w:lineRule="auto"/>
              <w:jc w:val="center"/>
              <w:rPr>
                <w:rFonts w:ascii="Arial" w:eastAsia="Times New Roman" w:hAnsi="Arial" w:cs="Arial"/>
                <w:color w:val="104B77"/>
                <w:sz w:val="16"/>
                <w:szCs w:val="16"/>
              </w:rPr>
            </w:pPr>
            <w:r w:rsidRPr="007B49C4">
              <w:rPr>
                <w:rFonts w:ascii="Arial" w:eastAsia="Times New Roman" w:hAnsi="Arial" w:cs="Arial"/>
                <w:color w:val="104B77"/>
                <w:sz w:val="16"/>
                <w:szCs w:val="16"/>
                <w:rtl/>
              </w:rPr>
              <w:t>נושא פניה</w:t>
            </w:r>
          </w:p>
        </w:tc>
        <w:tc>
          <w:tcPr>
            <w:tcW w:w="907" w:type="dxa"/>
            <w:tcBorders>
              <w:top w:val="single" w:sz="4" w:space="0" w:color="808080"/>
              <w:left w:val="nil"/>
              <w:bottom w:val="single" w:sz="4" w:space="0" w:color="808080"/>
              <w:right w:val="single" w:sz="4" w:space="0" w:color="808080"/>
            </w:tcBorders>
            <w:shd w:val="clear" w:color="000000" w:fill="D4D4D5"/>
            <w:hideMark/>
          </w:tcPr>
          <w:p w:rsidR="00CD44B5" w:rsidRDefault="00CD44B5" w:rsidP="00D7776F">
            <w:pPr>
              <w:keepNext/>
              <w:bidi/>
              <w:spacing w:before="0" w:after="0" w:line="240" w:lineRule="auto"/>
              <w:jc w:val="center"/>
              <w:rPr>
                <w:rFonts w:ascii="Arial" w:eastAsia="Times New Roman" w:hAnsi="Arial" w:cs="Arial"/>
                <w:color w:val="104B77"/>
                <w:sz w:val="16"/>
                <w:szCs w:val="16"/>
                <w:rtl/>
              </w:rPr>
            </w:pPr>
            <w:r w:rsidRPr="007B49C4">
              <w:rPr>
                <w:rFonts w:ascii="Arial" w:eastAsia="Times New Roman" w:hAnsi="Arial" w:cs="Arial"/>
                <w:color w:val="104B77"/>
                <w:sz w:val="16"/>
                <w:szCs w:val="16"/>
                <w:rtl/>
              </w:rPr>
              <w:t>ת.ז</w:t>
            </w:r>
            <w:r>
              <w:rPr>
                <w:rFonts w:ascii="Arial" w:eastAsia="Times New Roman" w:hAnsi="Arial" w:cs="Arial" w:hint="cs"/>
                <w:color w:val="104B77"/>
                <w:sz w:val="16"/>
                <w:szCs w:val="16"/>
                <w:rtl/>
              </w:rPr>
              <w:t xml:space="preserve"> /</w:t>
            </w:r>
          </w:p>
          <w:p w:rsidR="00CD44B5" w:rsidRPr="007B49C4" w:rsidRDefault="00CD44B5" w:rsidP="00D7776F">
            <w:pPr>
              <w:keepNext/>
              <w:bidi/>
              <w:spacing w:before="0" w:after="0" w:line="240" w:lineRule="auto"/>
              <w:jc w:val="center"/>
              <w:rPr>
                <w:rFonts w:ascii="Arial" w:eastAsia="Times New Roman" w:hAnsi="Arial" w:cs="Arial"/>
                <w:color w:val="104B77"/>
                <w:sz w:val="16"/>
                <w:szCs w:val="16"/>
              </w:rPr>
            </w:pPr>
            <w:r w:rsidRPr="007B49C4">
              <w:rPr>
                <w:rFonts w:ascii="Arial" w:eastAsia="Times New Roman" w:hAnsi="Arial" w:cs="Arial"/>
                <w:color w:val="104B77"/>
                <w:sz w:val="16"/>
                <w:szCs w:val="16"/>
                <w:rtl/>
              </w:rPr>
              <w:t>סמל</w:t>
            </w:r>
            <w:r w:rsidRPr="007B49C4">
              <w:rPr>
                <w:rFonts w:ascii="Arial" w:eastAsia="Times New Roman" w:hAnsi="Arial" w:cs="Arial"/>
                <w:color w:val="104B77"/>
                <w:sz w:val="16"/>
                <w:szCs w:val="16"/>
              </w:rPr>
              <w:t xml:space="preserve"> </w:t>
            </w:r>
            <w:r w:rsidRPr="007B49C4">
              <w:rPr>
                <w:rFonts w:ascii="Arial" w:eastAsia="Times New Roman" w:hAnsi="Arial" w:cs="Arial"/>
                <w:color w:val="104B77"/>
                <w:sz w:val="16"/>
                <w:szCs w:val="16"/>
                <w:rtl/>
              </w:rPr>
              <w:t>מוסד</w:t>
            </w:r>
          </w:p>
        </w:tc>
        <w:tc>
          <w:tcPr>
            <w:tcW w:w="510" w:type="dxa"/>
            <w:tcBorders>
              <w:top w:val="single" w:sz="4" w:space="0" w:color="808080"/>
              <w:left w:val="nil"/>
              <w:bottom w:val="single" w:sz="4" w:space="0" w:color="808080"/>
              <w:right w:val="single" w:sz="4" w:space="0" w:color="808080"/>
            </w:tcBorders>
            <w:shd w:val="clear" w:color="000000" w:fill="D4D4D5"/>
            <w:hideMark/>
          </w:tcPr>
          <w:p w:rsidR="00CD44B5" w:rsidRPr="007B49C4" w:rsidRDefault="00CD44B5" w:rsidP="00D7776F">
            <w:pPr>
              <w:keepNext/>
              <w:bidi/>
              <w:spacing w:before="0" w:after="0" w:line="240" w:lineRule="auto"/>
              <w:jc w:val="center"/>
              <w:rPr>
                <w:rFonts w:ascii="Arial" w:eastAsia="Times New Roman" w:hAnsi="Arial" w:cs="Arial"/>
                <w:color w:val="104B77"/>
                <w:sz w:val="16"/>
                <w:szCs w:val="16"/>
              </w:rPr>
            </w:pPr>
            <w:r w:rsidRPr="007B49C4">
              <w:rPr>
                <w:rFonts w:ascii="Arial" w:eastAsia="Times New Roman" w:hAnsi="Arial" w:cs="Arial"/>
                <w:color w:val="104B77"/>
                <w:sz w:val="16"/>
                <w:szCs w:val="16"/>
                <w:rtl/>
              </w:rPr>
              <w:t>שם הפונה</w:t>
            </w:r>
          </w:p>
        </w:tc>
        <w:tc>
          <w:tcPr>
            <w:tcW w:w="510" w:type="dxa"/>
            <w:tcBorders>
              <w:top w:val="single" w:sz="4" w:space="0" w:color="808080"/>
              <w:left w:val="nil"/>
              <w:bottom w:val="single" w:sz="4" w:space="0" w:color="808080"/>
              <w:right w:val="single" w:sz="4" w:space="0" w:color="808080"/>
            </w:tcBorders>
            <w:shd w:val="clear" w:color="000000" w:fill="D4D4D5"/>
            <w:hideMark/>
          </w:tcPr>
          <w:p w:rsidR="00CD44B5" w:rsidRDefault="00CD44B5" w:rsidP="00D7776F">
            <w:pPr>
              <w:keepNext/>
              <w:bidi/>
              <w:spacing w:before="0" w:after="0" w:line="240" w:lineRule="auto"/>
              <w:jc w:val="center"/>
              <w:rPr>
                <w:rFonts w:ascii="Arial" w:eastAsia="Times New Roman" w:hAnsi="Arial" w:cs="Arial"/>
                <w:color w:val="104B77"/>
                <w:sz w:val="16"/>
                <w:szCs w:val="16"/>
                <w:rtl/>
              </w:rPr>
            </w:pPr>
            <w:r w:rsidRPr="007B49C4">
              <w:rPr>
                <w:rFonts w:ascii="Arial" w:eastAsia="Times New Roman" w:hAnsi="Arial" w:cs="Arial"/>
                <w:color w:val="104B77"/>
                <w:sz w:val="16"/>
                <w:szCs w:val="16"/>
                <w:rtl/>
              </w:rPr>
              <w:t xml:space="preserve">סוג </w:t>
            </w:r>
          </w:p>
          <w:p w:rsidR="00CD44B5" w:rsidRPr="007B49C4" w:rsidRDefault="00CD44B5" w:rsidP="00D7776F">
            <w:pPr>
              <w:keepNext/>
              <w:bidi/>
              <w:spacing w:before="0" w:after="0" w:line="240" w:lineRule="auto"/>
              <w:jc w:val="center"/>
              <w:rPr>
                <w:rFonts w:ascii="Arial" w:eastAsia="Times New Roman" w:hAnsi="Arial" w:cs="Arial"/>
                <w:color w:val="104B77"/>
                <w:sz w:val="16"/>
                <w:szCs w:val="16"/>
              </w:rPr>
            </w:pPr>
            <w:r w:rsidRPr="007B49C4">
              <w:rPr>
                <w:rFonts w:ascii="Arial" w:eastAsia="Times New Roman" w:hAnsi="Arial" w:cs="Arial"/>
                <w:color w:val="104B77"/>
                <w:sz w:val="16"/>
                <w:szCs w:val="16"/>
                <w:rtl/>
              </w:rPr>
              <w:t>שיחה</w:t>
            </w:r>
          </w:p>
        </w:tc>
        <w:tc>
          <w:tcPr>
            <w:tcW w:w="680" w:type="dxa"/>
            <w:tcBorders>
              <w:top w:val="single" w:sz="4" w:space="0" w:color="808080"/>
              <w:left w:val="nil"/>
              <w:bottom w:val="single" w:sz="4" w:space="0" w:color="808080"/>
              <w:right w:val="single" w:sz="4" w:space="0" w:color="808080"/>
            </w:tcBorders>
            <w:shd w:val="clear" w:color="000000" w:fill="D4D4D5"/>
            <w:hideMark/>
          </w:tcPr>
          <w:p w:rsidR="00CD44B5" w:rsidRDefault="00CD44B5" w:rsidP="00D7776F">
            <w:pPr>
              <w:keepNext/>
              <w:bidi/>
              <w:spacing w:before="0" w:after="0" w:line="240" w:lineRule="auto"/>
              <w:jc w:val="center"/>
              <w:rPr>
                <w:rFonts w:ascii="Arial" w:eastAsia="Times New Roman" w:hAnsi="Arial" w:cs="Arial"/>
                <w:color w:val="104B77"/>
                <w:sz w:val="16"/>
                <w:szCs w:val="16"/>
                <w:rtl/>
              </w:rPr>
            </w:pPr>
            <w:r w:rsidRPr="007B49C4">
              <w:rPr>
                <w:rFonts w:ascii="Arial" w:eastAsia="Times New Roman" w:hAnsi="Arial" w:cs="Arial"/>
                <w:color w:val="104B77"/>
                <w:sz w:val="16"/>
                <w:szCs w:val="16"/>
                <w:rtl/>
              </w:rPr>
              <w:t xml:space="preserve">מקור </w:t>
            </w:r>
          </w:p>
          <w:p w:rsidR="00CD44B5" w:rsidRPr="007B49C4" w:rsidRDefault="00CD44B5" w:rsidP="00D7776F">
            <w:pPr>
              <w:keepNext/>
              <w:bidi/>
              <w:spacing w:before="0" w:after="0" w:line="240" w:lineRule="auto"/>
              <w:jc w:val="center"/>
              <w:rPr>
                <w:rFonts w:ascii="Arial" w:eastAsia="Times New Roman" w:hAnsi="Arial" w:cs="Arial"/>
                <w:color w:val="104B77"/>
                <w:sz w:val="16"/>
                <w:szCs w:val="16"/>
              </w:rPr>
            </w:pPr>
            <w:r w:rsidRPr="007B49C4">
              <w:rPr>
                <w:rFonts w:ascii="Arial" w:eastAsia="Times New Roman" w:hAnsi="Arial" w:cs="Arial"/>
                <w:color w:val="104B77"/>
                <w:sz w:val="16"/>
                <w:szCs w:val="16"/>
                <w:rtl/>
              </w:rPr>
              <w:t>פניה</w:t>
            </w:r>
          </w:p>
        </w:tc>
        <w:tc>
          <w:tcPr>
            <w:tcW w:w="454" w:type="dxa"/>
            <w:tcBorders>
              <w:top w:val="single" w:sz="4" w:space="0" w:color="808080"/>
              <w:left w:val="nil"/>
              <w:bottom w:val="single" w:sz="4" w:space="0" w:color="808080"/>
              <w:right w:val="single" w:sz="4" w:space="0" w:color="808080"/>
            </w:tcBorders>
            <w:shd w:val="clear" w:color="000000" w:fill="D4D4D5"/>
            <w:hideMark/>
          </w:tcPr>
          <w:p w:rsidR="00CD44B5" w:rsidRPr="007B49C4" w:rsidRDefault="00CD44B5" w:rsidP="00D7776F">
            <w:pPr>
              <w:keepNext/>
              <w:bidi/>
              <w:spacing w:before="0" w:after="0" w:line="240" w:lineRule="auto"/>
              <w:jc w:val="center"/>
              <w:rPr>
                <w:rFonts w:ascii="Arial" w:eastAsia="Times New Roman" w:hAnsi="Arial" w:cs="Arial"/>
                <w:color w:val="104B77"/>
                <w:sz w:val="16"/>
                <w:szCs w:val="16"/>
              </w:rPr>
            </w:pPr>
            <w:r w:rsidRPr="007B49C4">
              <w:rPr>
                <w:rFonts w:ascii="Arial" w:eastAsia="Times New Roman" w:hAnsi="Arial" w:cs="Arial"/>
                <w:color w:val="104B77"/>
                <w:sz w:val="16"/>
                <w:szCs w:val="16"/>
                <w:rtl/>
              </w:rPr>
              <w:t>מספר פניה</w:t>
            </w:r>
          </w:p>
        </w:tc>
      </w:tr>
      <w:tr w:rsidR="00CD44B5" w:rsidRPr="007B49C4" w:rsidTr="00D7776F">
        <w:trPr>
          <w:trHeight w:val="450"/>
        </w:trPr>
        <w:tc>
          <w:tcPr>
            <w:tcW w:w="397" w:type="dxa"/>
            <w:tcBorders>
              <w:top w:val="nil"/>
              <w:left w:val="single" w:sz="4" w:space="0" w:color="808080"/>
              <w:bottom w:val="single" w:sz="4" w:space="0" w:color="808080"/>
              <w:right w:val="single" w:sz="4" w:space="0" w:color="808080"/>
            </w:tcBorders>
            <w:shd w:val="clear" w:color="auto" w:fill="auto"/>
          </w:tcPr>
          <w:p w:rsidR="00CD44B5" w:rsidRPr="007B49C4" w:rsidRDefault="00CD44B5" w:rsidP="00D7776F">
            <w:pPr>
              <w:bidi/>
              <w:spacing w:before="0" w:after="0" w:line="240" w:lineRule="auto"/>
              <w:jc w:val="left"/>
              <w:rPr>
                <w:rFonts w:ascii="Arial" w:eastAsia="Times New Roman" w:hAnsi="Arial" w:cs="Arial"/>
                <w:color w:val="000000"/>
                <w:sz w:val="16"/>
                <w:szCs w:val="16"/>
              </w:rPr>
            </w:pPr>
            <w:r>
              <w:rPr>
                <w:rFonts w:ascii="Arial" w:eastAsia="Times New Roman" w:hAnsi="Arial" w:cs="Arial"/>
                <w:color w:val="000000"/>
                <w:sz w:val="16"/>
                <w:szCs w:val="16"/>
              </w:rPr>
              <w:t>AA</w:t>
            </w:r>
          </w:p>
        </w:tc>
        <w:tc>
          <w:tcPr>
            <w:tcW w:w="397" w:type="dxa"/>
            <w:tcBorders>
              <w:top w:val="nil"/>
              <w:left w:val="nil"/>
              <w:bottom w:val="single" w:sz="4" w:space="0" w:color="808080"/>
              <w:right w:val="single" w:sz="4" w:space="0" w:color="808080"/>
            </w:tcBorders>
            <w:shd w:val="clear" w:color="auto" w:fill="auto"/>
          </w:tcPr>
          <w:p w:rsidR="00CD44B5" w:rsidRPr="007B49C4" w:rsidRDefault="00CD44B5" w:rsidP="00D7776F">
            <w:pPr>
              <w:bidi/>
              <w:spacing w:before="0" w:after="0" w:line="240" w:lineRule="auto"/>
              <w:jc w:val="left"/>
              <w:rPr>
                <w:rFonts w:ascii="Arial" w:eastAsia="Times New Roman" w:hAnsi="Arial" w:cs="Arial"/>
                <w:color w:val="000000"/>
                <w:sz w:val="16"/>
                <w:szCs w:val="16"/>
              </w:rPr>
            </w:pPr>
            <w:r>
              <w:rPr>
                <w:rFonts w:ascii="Arial" w:eastAsia="Times New Roman" w:hAnsi="Arial" w:cs="Arial"/>
                <w:color w:val="000000"/>
                <w:sz w:val="16"/>
                <w:szCs w:val="16"/>
              </w:rPr>
              <w:t>ZZ</w:t>
            </w:r>
          </w:p>
        </w:tc>
        <w:tc>
          <w:tcPr>
            <w:tcW w:w="510" w:type="dxa"/>
            <w:tcBorders>
              <w:top w:val="nil"/>
              <w:left w:val="nil"/>
              <w:bottom w:val="single" w:sz="4" w:space="0" w:color="808080"/>
              <w:right w:val="single" w:sz="4" w:space="0" w:color="808080"/>
            </w:tcBorders>
            <w:shd w:val="clear" w:color="auto" w:fill="auto"/>
            <w:hideMark/>
          </w:tcPr>
          <w:p w:rsidR="00CD44B5" w:rsidRPr="007B49C4" w:rsidRDefault="00CD44B5" w:rsidP="00D7776F">
            <w:pPr>
              <w:bidi/>
              <w:spacing w:before="0" w:after="0" w:line="240" w:lineRule="auto"/>
              <w:jc w:val="left"/>
              <w:rPr>
                <w:rFonts w:ascii="Arial" w:eastAsia="Times New Roman" w:hAnsi="Arial" w:cs="Arial"/>
                <w:color w:val="000000"/>
                <w:sz w:val="16"/>
                <w:szCs w:val="16"/>
              </w:rPr>
            </w:pPr>
            <w:r w:rsidRPr="007B49C4">
              <w:rPr>
                <w:rFonts w:ascii="Arial" w:eastAsia="Times New Roman" w:hAnsi="Arial" w:cs="Arial"/>
                <w:color w:val="000000"/>
                <w:sz w:val="16"/>
                <w:szCs w:val="16"/>
                <w:rtl/>
              </w:rPr>
              <w:t>סגור</w:t>
            </w:r>
          </w:p>
        </w:tc>
        <w:tc>
          <w:tcPr>
            <w:tcW w:w="397" w:type="dxa"/>
            <w:tcBorders>
              <w:top w:val="nil"/>
              <w:left w:val="nil"/>
              <w:bottom w:val="single" w:sz="4" w:space="0" w:color="808080"/>
              <w:right w:val="single" w:sz="4" w:space="0" w:color="808080"/>
            </w:tcBorders>
            <w:shd w:val="clear" w:color="auto" w:fill="auto"/>
            <w:hideMark/>
          </w:tcPr>
          <w:p w:rsidR="00CD44B5" w:rsidRPr="007B49C4" w:rsidRDefault="00CD44B5" w:rsidP="00D7776F">
            <w:pPr>
              <w:bidi/>
              <w:spacing w:before="0" w:after="0" w:line="240" w:lineRule="auto"/>
              <w:jc w:val="left"/>
              <w:rPr>
                <w:rFonts w:ascii="Arial" w:eastAsia="Times New Roman" w:hAnsi="Arial" w:cs="Arial"/>
                <w:color w:val="000000"/>
                <w:sz w:val="16"/>
                <w:szCs w:val="16"/>
              </w:rPr>
            </w:pPr>
            <w:r w:rsidRPr="007B49C4">
              <w:rPr>
                <w:rFonts w:ascii="Arial" w:eastAsia="Times New Roman" w:hAnsi="Arial" w:cs="Arial"/>
                <w:color w:val="000000"/>
                <w:sz w:val="16"/>
                <w:szCs w:val="16"/>
              </w:rPr>
              <w:t>2</w:t>
            </w:r>
          </w:p>
        </w:tc>
        <w:tc>
          <w:tcPr>
            <w:tcW w:w="567" w:type="dxa"/>
            <w:tcBorders>
              <w:top w:val="nil"/>
              <w:left w:val="nil"/>
              <w:bottom w:val="single" w:sz="4" w:space="0" w:color="808080"/>
              <w:right w:val="single" w:sz="4" w:space="0" w:color="808080"/>
            </w:tcBorders>
            <w:shd w:val="clear" w:color="auto" w:fill="auto"/>
            <w:hideMark/>
          </w:tcPr>
          <w:p w:rsidR="00CD44B5" w:rsidRPr="007B49C4" w:rsidRDefault="00CD44B5" w:rsidP="00D7776F">
            <w:pPr>
              <w:bidi/>
              <w:spacing w:before="0" w:after="0" w:line="240" w:lineRule="auto"/>
              <w:jc w:val="left"/>
              <w:rPr>
                <w:rFonts w:ascii="Arial" w:eastAsia="Times New Roman" w:hAnsi="Arial" w:cs="Arial"/>
                <w:color w:val="000000"/>
                <w:sz w:val="16"/>
                <w:szCs w:val="16"/>
              </w:rPr>
            </w:pPr>
            <w:r w:rsidRPr="007B49C4">
              <w:rPr>
                <w:rFonts w:ascii="Arial" w:eastAsia="Times New Roman" w:hAnsi="Arial" w:cs="Arial"/>
                <w:color w:val="000000"/>
                <w:sz w:val="16"/>
                <w:szCs w:val="16"/>
              </w:rPr>
              <w:t>08:38</w:t>
            </w:r>
          </w:p>
        </w:tc>
        <w:tc>
          <w:tcPr>
            <w:tcW w:w="680" w:type="dxa"/>
            <w:tcBorders>
              <w:top w:val="nil"/>
              <w:left w:val="nil"/>
              <w:bottom w:val="single" w:sz="4" w:space="0" w:color="808080"/>
              <w:right w:val="single" w:sz="4" w:space="0" w:color="808080"/>
            </w:tcBorders>
            <w:shd w:val="clear" w:color="auto" w:fill="auto"/>
            <w:hideMark/>
          </w:tcPr>
          <w:p w:rsidR="00CD44B5" w:rsidRPr="007B49C4" w:rsidRDefault="00CD44B5" w:rsidP="00D7776F">
            <w:pPr>
              <w:bidi/>
              <w:spacing w:before="0" w:after="0" w:line="240" w:lineRule="auto"/>
              <w:jc w:val="left"/>
              <w:rPr>
                <w:rFonts w:ascii="Arial" w:eastAsia="Times New Roman" w:hAnsi="Arial" w:cs="Arial"/>
                <w:color w:val="000000"/>
                <w:sz w:val="16"/>
                <w:szCs w:val="16"/>
              </w:rPr>
            </w:pPr>
            <w:r w:rsidRPr="007B49C4">
              <w:rPr>
                <w:rFonts w:ascii="Arial" w:eastAsia="Times New Roman" w:hAnsi="Arial" w:cs="Arial"/>
                <w:color w:val="000000"/>
                <w:sz w:val="16"/>
                <w:szCs w:val="16"/>
              </w:rPr>
              <w:t>01/06/16</w:t>
            </w:r>
          </w:p>
        </w:tc>
        <w:tc>
          <w:tcPr>
            <w:tcW w:w="510" w:type="dxa"/>
            <w:tcBorders>
              <w:top w:val="nil"/>
              <w:left w:val="nil"/>
              <w:bottom w:val="single" w:sz="4" w:space="0" w:color="808080"/>
              <w:right w:val="single" w:sz="4" w:space="0" w:color="808080"/>
            </w:tcBorders>
            <w:shd w:val="clear" w:color="auto" w:fill="auto"/>
            <w:hideMark/>
          </w:tcPr>
          <w:p w:rsidR="00CD44B5" w:rsidRPr="007B49C4" w:rsidRDefault="00CD44B5" w:rsidP="00D7776F">
            <w:pPr>
              <w:bidi/>
              <w:spacing w:before="0" w:after="0" w:line="240" w:lineRule="auto"/>
              <w:jc w:val="left"/>
              <w:rPr>
                <w:rFonts w:ascii="Arial" w:eastAsia="Times New Roman" w:hAnsi="Arial" w:cs="Arial"/>
                <w:color w:val="000000"/>
                <w:sz w:val="16"/>
                <w:szCs w:val="16"/>
              </w:rPr>
            </w:pPr>
            <w:r w:rsidRPr="007B49C4">
              <w:rPr>
                <w:rFonts w:ascii="Arial" w:eastAsia="Times New Roman" w:hAnsi="Arial" w:cs="Arial"/>
                <w:color w:val="000000"/>
                <w:sz w:val="16"/>
                <w:szCs w:val="16"/>
              </w:rPr>
              <w:t>08:36</w:t>
            </w:r>
          </w:p>
        </w:tc>
        <w:tc>
          <w:tcPr>
            <w:tcW w:w="680" w:type="dxa"/>
            <w:tcBorders>
              <w:top w:val="nil"/>
              <w:left w:val="nil"/>
              <w:bottom w:val="single" w:sz="4" w:space="0" w:color="808080"/>
              <w:right w:val="single" w:sz="4" w:space="0" w:color="808080"/>
            </w:tcBorders>
            <w:shd w:val="clear" w:color="auto" w:fill="auto"/>
            <w:hideMark/>
          </w:tcPr>
          <w:p w:rsidR="00CD44B5" w:rsidRPr="007B49C4" w:rsidRDefault="00CD44B5" w:rsidP="00D7776F">
            <w:pPr>
              <w:bidi/>
              <w:spacing w:before="0" w:after="0" w:line="240" w:lineRule="auto"/>
              <w:jc w:val="left"/>
              <w:rPr>
                <w:rFonts w:ascii="Arial" w:eastAsia="Times New Roman" w:hAnsi="Arial" w:cs="Arial"/>
                <w:color w:val="000000"/>
                <w:sz w:val="16"/>
                <w:szCs w:val="16"/>
              </w:rPr>
            </w:pPr>
            <w:r w:rsidRPr="007B49C4">
              <w:rPr>
                <w:rFonts w:ascii="Arial" w:eastAsia="Times New Roman" w:hAnsi="Arial" w:cs="Arial"/>
                <w:color w:val="000000"/>
                <w:sz w:val="16"/>
                <w:szCs w:val="16"/>
              </w:rPr>
              <w:t>01/06/16</w:t>
            </w:r>
          </w:p>
        </w:tc>
        <w:tc>
          <w:tcPr>
            <w:tcW w:w="737" w:type="dxa"/>
            <w:tcBorders>
              <w:top w:val="nil"/>
              <w:left w:val="nil"/>
              <w:bottom w:val="single" w:sz="4" w:space="0" w:color="808080"/>
              <w:right w:val="single" w:sz="4" w:space="0" w:color="808080"/>
            </w:tcBorders>
            <w:shd w:val="clear" w:color="auto" w:fill="auto"/>
            <w:hideMark/>
          </w:tcPr>
          <w:p w:rsidR="00CD44B5" w:rsidRPr="007B49C4" w:rsidRDefault="00CD44B5" w:rsidP="00D7776F">
            <w:pPr>
              <w:bidi/>
              <w:spacing w:before="0" w:after="0" w:line="240" w:lineRule="auto"/>
              <w:jc w:val="left"/>
              <w:rPr>
                <w:rFonts w:ascii="Arial" w:eastAsia="Times New Roman" w:hAnsi="Arial" w:cs="Arial"/>
                <w:color w:val="000000"/>
                <w:sz w:val="16"/>
                <w:szCs w:val="16"/>
              </w:rPr>
            </w:pPr>
            <w:r w:rsidRPr="007B49C4">
              <w:rPr>
                <w:rFonts w:ascii="Arial" w:eastAsia="Times New Roman" w:hAnsi="Arial" w:cs="Arial"/>
                <w:color w:val="000000"/>
                <w:sz w:val="16"/>
                <w:szCs w:val="16"/>
                <w:rtl/>
              </w:rPr>
              <w:t>שכחתי סיסמא - קבלת קוד וסיסמא</w:t>
            </w:r>
          </w:p>
        </w:tc>
        <w:tc>
          <w:tcPr>
            <w:tcW w:w="454" w:type="dxa"/>
            <w:tcBorders>
              <w:top w:val="nil"/>
              <w:left w:val="nil"/>
              <w:bottom w:val="single" w:sz="4" w:space="0" w:color="808080"/>
              <w:right w:val="single" w:sz="4" w:space="0" w:color="808080"/>
            </w:tcBorders>
            <w:shd w:val="clear" w:color="auto" w:fill="auto"/>
            <w:hideMark/>
          </w:tcPr>
          <w:p w:rsidR="00CD44B5" w:rsidRPr="007B49C4" w:rsidRDefault="00CD44B5" w:rsidP="00D7776F">
            <w:pPr>
              <w:bidi/>
              <w:spacing w:before="0" w:after="0" w:line="240" w:lineRule="auto"/>
              <w:jc w:val="left"/>
              <w:rPr>
                <w:rFonts w:ascii="Arial" w:eastAsia="Times New Roman" w:hAnsi="Arial" w:cs="Arial"/>
                <w:color w:val="000000"/>
                <w:sz w:val="16"/>
                <w:szCs w:val="16"/>
              </w:rPr>
            </w:pPr>
            <w:r w:rsidRPr="007B49C4">
              <w:rPr>
                <w:rFonts w:ascii="Arial" w:eastAsia="Times New Roman" w:hAnsi="Arial" w:cs="Arial"/>
                <w:color w:val="000000"/>
                <w:sz w:val="16"/>
                <w:szCs w:val="16"/>
              </w:rPr>
              <w:t> </w:t>
            </w:r>
          </w:p>
        </w:tc>
        <w:tc>
          <w:tcPr>
            <w:tcW w:w="454" w:type="dxa"/>
            <w:tcBorders>
              <w:top w:val="nil"/>
              <w:left w:val="nil"/>
              <w:bottom w:val="single" w:sz="4" w:space="0" w:color="808080"/>
              <w:right w:val="single" w:sz="4" w:space="0" w:color="808080"/>
            </w:tcBorders>
            <w:shd w:val="clear" w:color="auto" w:fill="auto"/>
            <w:hideMark/>
          </w:tcPr>
          <w:p w:rsidR="00CD44B5" w:rsidRPr="007B49C4" w:rsidRDefault="00CD44B5" w:rsidP="00D7776F">
            <w:pPr>
              <w:bidi/>
              <w:spacing w:before="0" w:after="0" w:line="240" w:lineRule="auto"/>
              <w:jc w:val="left"/>
              <w:rPr>
                <w:rFonts w:ascii="Arial" w:eastAsia="Times New Roman" w:hAnsi="Arial" w:cs="Arial"/>
                <w:color w:val="000000"/>
                <w:sz w:val="16"/>
                <w:szCs w:val="16"/>
                <w:rtl/>
              </w:rPr>
            </w:pPr>
            <w:r w:rsidRPr="007B49C4">
              <w:rPr>
                <w:rFonts w:ascii="Arial" w:eastAsia="Times New Roman" w:hAnsi="Arial" w:cs="Arial"/>
                <w:color w:val="000000"/>
                <w:sz w:val="16"/>
                <w:szCs w:val="16"/>
              </w:rPr>
              <w:t> </w:t>
            </w:r>
            <w:r>
              <w:rPr>
                <w:rFonts w:ascii="Arial" w:eastAsia="Times New Roman" w:hAnsi="Arial" w:cs="Arial" w:hint="cs"/>
                <w:color w:val="000000"/>
                <w:sz w:val="16"/>
                <w:szCs w:val="16"/>
                <w:rtl/>
              </w:rPr>
              <w:t>1</w:t>
            </w:r>
            <w:r>
              <w:rPr>
                <w:rFonts w:ascii="Arial" w:eastAsia="Times New Roman" w:hAnsi="Arial" w:cs="Arial" w:hint="cs"/>
                <w:color w:val="000000"/>
                <w:sz w:val="16"/>
                <w:szCs w:val="16"/>
              </w:rPr>
              <w:t>1</w:t>
            </w:r>
          </w:p>
        </w:tc>
        <w:tc>
          <w:tcPr>
            <w:tcW w:w="510" w:type="dxa"/>
            <w:tcBorders>
              <w:top w:val="nil"/>
              <w:left w:val="nil"/>
              <w:bottom w:val="single" w:sz="4" w:space="0" w:color="808080"/>
              <w:right w:val="single" w:sz="4" w:space="0" w:color="808080"/>
            </w:tcBorders>
            <w:shd w:val="clear" w:color="auto" w:fill="auto"/>
            <w:hideMark/>
          </w:tcPr>
          <w:p w:rsidR="00CD44B5" w:rsidRPr="007B49C4" w:rsidRDefault="00CD44B5" w:rsidP="00D7776F">
            <w:pPr>
              <w:bidi/>
              <w:spacing w:before="0" w:after="0" w:line="240" w:lineRule="auto"/>
              <w:jc w:val="left"/>
              <w:rPr>
                <w:rFonts w:ascii="Arial" w:eastAsia="Times New Roman" w:hAnsi="Arial" w:cs="Arial"/>
                <w:color w:val="000000"/>
                <w:sz w:val="16"/>
                <w:szCs w:val="16"/>
              </w:rPr>
            </w:pPr>
            <w:r w:rsidRPr="007B49C4">
              <w:rPr>
                <w:rFonts w:ascii="Arial" w:eastAsia="Times New Roman" w:hAnsi="Arial" w:cs="Arial"/>
                <w:color w:val="000000"/>
                <w:sz w:val="16"/>
                <w:szCs w:val="16"/>
                <w:rtl/>
              </w:rPr>
              <w:t>סיסמא</w:t>
            </w:r>
          </w:p>
        </w:tc>
        <w:tc>
          <w:tcPr>
            <w:tcW w:w="907" w:type="dxa"/>
            <w:tcBorders>
              <w:top w:val="nil"/>
              <w:left w:val="nil"/>
              <w:bottom w:val="single" w:sz="4" w:space="0" w:color="808080"/>
              <w:right w:val="single" w:sz="4" w:space="0" w:color="808080"/>
            </w:tcBorders>
            <w:shd w:val="clear" w:color="auto" w:fill="auto"/>
            <w:hideMark/>
          </w:tcPr>
          <w:p w:rsidR="00CD44B5" w:rsidRPr="007B49C4" w:rsidRDefault="00CD44B5" w:rsidP="00D7776F">
            <w:pPr>
              <w:bidi/>
              <w:spacing w:before="0" w:after="0" w:line="240" w:lineRule="auto"/>
              <w:jc w:val="left"/>
              <w:rPr>
                <w:rFonts w:ascii="Arial" w:eastAsia="Times New Roman" w:hAnsi="Arial" w:cs="Arial"/>
                <w:color w:val="000000"/>
                <w:sz w:val="16"/>
                <w:szCs w:val="16"/>
              </w:rPr>
            </w:pPr>
            <w:r w:rsidRPr="007B49C4">
              <w:rPr>
                <w:rFonts w:ascii="Arial" w:eastAsia="Times New Roman" w:hAnsi="Arial" w:cs="Arial"/>
                <w:color w:val="000000"/>
                <w:sz w:val="16"/>
                <w:szCs w:val="16"/>
              </w:rPr>
              <w:t>200</w:t>
            </w:r>
            <w:r>
              <w:rPr>
                <w:rFonts w:ascii="Arial" w:eastAsia="Times New Roman" w:hAnsi="Arial" w:cs="Arial"/>
                <w:color w:val="000000"/>
                <w:sz w:val="16"/>
                <w:szCs w:val="16"/>
              </w:rPr>
              <w:t>XXX</w:t>
            </w:r>
            <w:r w:rsidRPr="007B49C4">
              <w:rPr>
                <w:rFonts w:ascii="Arial" w:eastAsia="Times New Roman" w:hAnsi="Arial" w:cs="Arial"/>
                <w:color w:val="000000"/>
                <w:sz w:val="16"/>
                <w:szCs w:val="16"/>
              </w:rPr>
              <w:t>39</w:t>
            </w:r>
          </w:p>
        </w:tc>
        <w:tc>
          <w:tcPr>
            <w:tcW w:w="510" w:type="dxa"/>
            <w:tcBorders>
              <w:top w:val="nil"/>
              <w:left w:val="nil"/>
              <w:bottom w:val="single" w:sz="4" w:space="0" w:color="808080"/>
              <w:right w:val="single" w:sz="4" w:space="0" w:color="808080"/>
            </w:tcBorders>
            <w:shd w:val="clear" w:color="auto" w:fill="auto"/>
          </w:tcPr>
          <w:p w:rsidR="00CD44B5" w:rsidRPr="007B49C4" w:rsidRDefault="00CD44B5" w:rsidP="00D7776F">
            <w:pPr>
              <w:bidi/>
              <w:spacing w:before="0" w:after="0" w:line="240" w:lineRule="auto"/>
              <w:jc w:val="left"/>
              <w:rPr>
                <w:rFonts w:ascii="Arial" w:eastAsia="Times New Roman" w:hAnsi="Arial" w:cs="Arial"/>
                <w:color w:val="000000"/>
                <w:sz w:val="16"/>
                <w:szCs w:val="16"/>
              </w:rPr>
            </w:pPr>
            <w:r>
              <w:rPr>
                <w:rFonts w:ascii="Arial" w:eastAsia="Times New Roman" w:hAnsi="Arial" w:cs="Arial"/>
                <w:color w:val="000000"/>
                <w:sz w:val="16"/>
                <w:szCs w:val="16"/>
              </w:rPr>
              <w:t>XXX</w:t>
            </w:r>
          </w:p>
        </w:tc>
        <w:tc>
          <w:tcPr>
            <w:tcW w:w="510" w:type="dxa"/>
            <w:tcBorders>
              <w:top w:val="nil"/>
              <w:left w:val="nil"/>
              <w:bottom w:val="single" w:sz="4" w:space="0" w:color="808080"/>
              <w:right w:val="single" w:sz="4" w:space="0" w:color="808080"/>
            </w:tcBorders>
            <w:shd w:val="clear" w:color="auto" w:fill="auto"/>
            <w:hideMark/>
          </w:tcPr>
          <w:p w:rsidR="00CD44B5" w:rsidRPr="007B49C4" w:rsidRDefault="00CD44B5" w:rsidP="00D7776F">
            <w:pPr>
              <w:bidi/>
              <w:spacing w:before="0" w:after="0" w:line="240" w:lineRule="auto"/>
              <w:jc w:val="left"/>
              <w:rPr>
                <w:rFonts w:ascii="Arial" w:eastAsia="Times New Roman" w:hAnsi="Arial" w:cs="Arial"/>
                <w:color w:val="000000"/>
                <w:sz w:val="16"/>
                <w:szCs w:val="16"/>
              </w:rPr>
            </w:pPr>
            <w:r w:rsidRPr="007B49C4">
              <w:rPr>
                <w:rFonts w:ascii="Arial" w:eastAsia="Times New Roman" w:hAnsi="Arial" w:cs="Arial"/>
                <w:color w:val="000000"/>
                <w:sz w:val="16"/>
                <w:szCs w:val="16"/>
                <w:rtl/>
              </w:rPr>
              <w:t>נכנסת</w:t>
            </w:r>
          </w:p>
        </w:tc>
        <w:tc>
          <w:tcPr>
            <w:tcW w:w="680" w:type="dxa"/>
            <w:tcBorders>
              <w:top w:val="nil"/>
              <w:left w:val="nil"/>
              <w:bottom w:val="single" w:sz="4" w:space="0" w:color="808080"/>
              <w:right w:val="single" w:sz="4" w:space="0" w:color="808080"/>
            </w:tcBorders>
            <w:shd w:val="clear" w:color="auto" w:fill="auto"/>
            <w:hideMark/>
          </w:tcPr>
          <w:p w:rsidR="00CD44B5" w:rsidRPr="007B49C4" w:rsidRDefault="00CD44B5" w:rsidP="00D7776F">
            <w:pPr>
              <w:bidi/>
              <w:spacing w:before="0" w:after="0" w:line="240" w:lineRule="auto"/>
              <w:jc w:val="left"/>
              <w:rPr>
                <w:rFonts w:ascii="Arial" w:eastAsia="Times New Roman" w:hAnsi="Arial" w:cs="Arial"/>
                <w:color w:val="000000"/>
                <w:sz w:val="16"/>
                <w:szCs w:val="16"/>
              </w:rPr>
            </w:pPr>
            <w:r w:rsidRPr="007B49C4">
              <w:rPr>
                <w:rFonts w:ascii="Arial" w:eastAsia="Times New Roman" w:hAnsi="Arial" w:cs="Arial"/>
                <w:color w:val="000000"/>
                <w:sz w:val="16"/>
                <w:szCs w:val="16"/>
                <w:rtl/>
              </w:rPr>
              <w:t>מנב</w:t>
            </w:r>
            <w:r w:rsidRPr="007B49C4">
              <w:rPr>
                <w:rFonts w:ascii="Arial" w:eastAsia="Times New Roman" w:hAnsi="Arial" w:cs="Arial"/>
                <w:color w:val="000000"/>
                <w:sz w:val="16"/>
                <w:szCs w:val="16"/>
              </w:rPr>
              <w:t>"</w:t>
            </w:r>
            <w:r w:rsidRPr="007B49C4">
              <w:rPr>
                <w:rFonts w:ascii="Arial" w:eastAsia="Times New Roman" w:hAnsi="Arial" w:cs="Arial"/>
                <w:color w:val="000000"/>
                <w:sz w:val="16"/>
                <w:szCs w:val="16"/>
                <w:rtl/>
              </w:rPr>
              <w:t xml:space="preserve">סנט </w:t>
            </w:r>
          </w:p>
        </w:tc>
        <w:tc>
          <w:tcPr>
            <w:tcW w:w="454" w:type="dxa"/>
            <w:tcBorders>
              <w:top w:val="nil"/>
              <w:left w:val="nil"/>
              <w:bottom w:val="single" w:sz="4" w:space="0" w:color="808080"/>
              <w:right w:val="single" w:sz="4" w:space="0" w:color="808080"/>
            </w:tcBorders>
            <w:shd w:val="clear" w:color="auto" w:fill="auto"/>
            <w:hideMark/>
          </w:tcPr>
          <w:p w:rsidR="00CD44B5" w:rsidRPr="007B49C4" w:rsidRDefault="00CD44B5" w:rsidP="00D7776F">
            <w:pPr>
              <w:bidi/>
              <w:spacing w:before="0" w:after="0" w:line="240" w:lineRule="auto"/>
              <w:jc w:val="left"/>
              <w:rPr>
                <w:rFonts w:ascii="Arial" w:eastAsia="Times New Roman" w:hAnsi="Arial" w:cs="Arial"/>
                <w:color w:val="000000"/>
                <w:sz w:val="16"/>
                <w:szCs w:val="16"/>
              </w:rPr>
            </w:pPr>
            <w:r w:rsidRPr="007B49C4">
              <w:rPr>
                <w:rFonts w:ascii="Arial" w:eastAsia="Times New Roman" w:hAnsi="Arial" w:cs="Arial"/>
                <w:color w:val="000000"/>
                <w:sz w:val="16"/>
                <w:szCs w:val="16"/>
              </w:rPr>
              <w:t>6938</w:t>
            </w:r>
          </w:p>
        </w:tc>
      </w:tr>
      <w:tr w:rsidR="00CD44B5" w:rsidRPr="007B49C4" w:rsidTr="00D7776F">
        <w:trPr>
          <w:trHeight w:val="450"/>
        </w:trPr>
        <w:tc>
          <w:tcPr>
            <w:tcW w:w="397" w:type="dxa"/>
            <w:tcBorders>
              <w:top w:val="nil"/>
              <w:left w:val="single" w:sz="4" w:space="0" w:color="808080"/>
              <w:bottom w:val="single" w:sz="4" w:space="0" w:color="808080"/>
              <w:right w:val="single" w:sz="4" w:space="0" w:color="808080"/>
            </w:tcBorders>
            <w:shd w:val="clear" w:color="auto" w:fill="auto"/>
          </w:tcPr>
          <w:p w:rsidR="00CD44B5" w:rsidRPr="007B49C4" w:rsidRDefault="00CD44B5" w:rsidP="00D7776F">
            <w:pPr>
              <w:bidi/>
              <w:spacing w:before="0" w:after="0" w:line="240" w:lineRule="auto"/>
              <w:jc w:val="left"/>
              <w:rPr>
                <w:rFonts w:ascii="Arial" w:eastAsia="Times New Roman" w:hAnsi="Arial" w:cs="Arial"/>
                <w:color w:val="000000"/>
                <w:sz w:val="16"/>
                <w:szCs w:val="16"/>
              </w:rPr>
            </w:pPr>
            <w:r>
              <w:rPr>
                <w:rFonts w:ascii="Arial" w:eastAsia="Times New Roman" w:hAnsi="Arial" w:cs="Arial"/>
                <w:color w:val="000000"/>
                <w:sz w:val="16"/>
                <w:szCs w:val="16"/>
              </w:rPr>
              <w:t>AA</w:t>
            </w:r>
          </w:p>
        </w:tc>
        <w:tc>
          <w:tcPr>
            <w:tcW w:w="397" w:type="dxa"/>
            <w:tcBorders>
              <w:top w:val="nil"/>
              <w:left w:val="nil"/>
              <w:bottom w:val="single" w:sz="4" w:space="0" w:color="808080"/>
              <w:right w:val="single" w:sz="4" w:space="0" w:color="808080"/>
            </w:tcBorders>
            <w:shd w:val="clear" w:color="auto" w:fill="auto"/>
          </w:tcPr>
          <w:p w:rsidR="00CD44B5" w:rsidRPr="007B49C4" w:rsidRDefault="00CD44B5" w:rsidP="00D7776F">
            <w:pPr>
              <w:bidi/>
              <w:spacing w:before="0" w:after="0" w:line="240" w:lineRule="auto"/>
              <w:jc w:val="left"/>
              <w:rPr>
                <w:rFonts w:ascii="Arial" w:eastAsia="Times New Roman" w:hAnsi="Arial" w:cs="Arial"/>
                <w:color w:val="000000"/>
                <w:sz w:val="16"/>
                <w:szCs w:val="16"/>
              </w:rPr>
            </w:pPr>
            <w:r>
              <w:rPr>
                <w:rFonts w:ascii="Arial" w:eastAsia="Times New Roman" w:hAnsi="Arial" w:cs="Arial"/>
                <w:color w:val="000000"/>
                <w:sz w:val="16"/>
                <w:szCs w:val="16"/>
              </w:rPr>
              <w:t>X</w:t>
            </w:r>
          </w:p>
        </w:tc>
        <w:tc>
          <w:tcPr>
            <w:tcW w:w="510" w:type="dxa"/>
            <w:tcBorders>
              <w:top w:val="nil"/>
              <w:left w:val="nil"/>
              <w:bottom w:val="single" w:sz="4" w:space="0" w:color="808080"/>
              <w:right w:val="single" w:sz="4" w:space="0" w:color="808080"/>
            </w:tcBorders>
            <w:shd w:val="clear" w:color="auto" w:fill="auto"/>
            <w:hideMark/>
          </w:tcPr>
          <w:p w:rsidR="00CD44B5" w:rsidRPr="007B49C4" w:rsidRDefault="00CD44B5" w:rsidP="00D7776F">
            <w:pPr>
              <w:bidi/>
              <w:spacing w:before="0" w:after="0" w:line="240" w:lineRule="auto"/>
              <w:jc w:val="left"/>
              <w:rPr>
                <w:rFonts w:ascii="Arial" w:eastAsia="Times New Roman" w:hAnsi="Arial" w:cs="Arial"/>
                <w:color w:val="000000"/>
                <w:sz w:val="16"/>
                <w:szCs w:val="16"/>
              </w:rPr>
            </w:pPr>
            <w:r w:rsidRPr="007B49C4">
              <w:rPr>
                <w:rFonts w:ascii="Arial" w:eastAsia="Times New Roman" w:hAnsi="Arial" w:cs="Arial"/>
                <w:color w:val="000000"/>
                <w:sz w:val="16"/>
                <w:szCs w:val="16"/>
                <w:rtl/>
              </w:rPr>
              <w:t>סגור</w:t>
            </w:r>
          </w:p>
        </w:tc>
        <w:tc>
          <w:tcPr>
            <w:tcW w:w="397" w:type="dxa"/>
            <w:tcBorders>
              <w:top w:val="nil"/>
              <w:left w:val="nil"/>
              <w:bottom w:val="single" w:sz="4" w:space="0" w:color="808080"/>
              <w:right w:val="single" w:sz="4" w:space="0" w:color="808080"/>
            </w:tcBorders>
            <w:shd w:val="clear" w:color="auto" w:fill="auto"/>
            <w:hideMark/>
          </w:tcPr>
          <w:p w:rsidR="00CD44B5" w:rsidRPr="007B49C4" w:rsidRDefault="00CD44B5" w:rsidP="00D7776F">
            <w:pPr>
              <w:bidi/>
              <w:spacing w:before="0" w:after="0" w:line="240" w:lineRule="auto"/>
              <w:jc w:val="left"/>
              <w:rPr>
                <w:rFonts w:ascii="Arial" w:eastAsia="Times New Roman" w:hAnsi="Arial" w:cs="Arial"/>
                <w:color w:val="000000"/>
                <w:sz w:val="16"/>
                <w:szCs w:val="16"/>
              </w:rPr>
            </w:pPr>
            <w:r w:rsidRPr="007B49C4">
              <w:rPr>
                <w:rFonts w:ascii="Arial" w:eastAsia="Times New Roman" w:hAnsi="Arial" w:cs="Arial"/>
                <w:color w:val="000000"/>
                <w:sz w:val="16"/>
                <w:szCs w:val="16"/>
              </w:rPr>
              <w:t>2</w:t>
            </w:r>
          </w:p>
        </w:tc>
        <w:tc>
          <w:tcPr>
            <w:tcW w:w="567" w:type="dxa"/>
            <w:tcBorders>
              <w:top w:val="nil"/>
              <w:left w:val="nil"/>
              <w:bottom w:val="single" w:sz="4" w:space="0" w:color="808080"/>
              <w:right w:val="single" w:sz="4" w:space="0" w:color="808080"/>
            </w:tcBorders>
            <w:shd w:val="clear" w:color="auto" w:fill="auto"/>
            <w:hideMark/>
          </w:tcPr>
          <w:p w:rsidR="00CD44B5" w:rsidRPr="007B49C4" w:rsidRDefault="00CD44B5" w:rsidP="00D7776F">
            <w:pPr>
              <w:bidi/>
              <w:spacing w:before="0" w:after="0" w:line="240" w:lineRule="auto"/>
              <w:jc w:val="left"/>
              <w:rPr>
                <w:rFonts w:ascii="Arial" w:eastAsia="Times New Roman" w:hAnsi="Arial" w:cs="Arial"/>
                <w:color w:val="000000"/>
                <w:sz w:val="16"/>
                <w:szCs w:val="16"/>
              </w:rPr>
            </w:pPr>
            <w:r w:rsidRPr="007B49C4">
              <w:rPr>
                <w:rFonts w:ascii="Arial" w:eastAsia="Times New Roman" w:hAnsi="Arial" w:cs="Arial"/>
                <w:color w:val="000000"/>
                <w:sz w:val="16"/>
                <w:szCs w:val="16"/>
              </w:rPr>
              <w:t>08:02</w:t>
            </w:r>
          </w:p>
        </w:tc>
        <w:tc>
          <w:tcPr>
            <w:tcW w:w="680" w:type="dxa"/>
            <w:tcBorders>
              <w:top w:val="nil"/>
              <w:left w:val="nil"/>
              <w:bottom w:val="single" w:sz="4" w:space="0" w:color="808080"/>
              <w:right w:val="single" w:sz="4" w:space="0" w:color="808080"/>
            </w:tcBorders>
            <w:shd w:val="clear" w:color="auto" w:fill="auto"/>
            <w:hideMark/>
          </w:tcPr>
          <w:p w:rsidR="00CD44B5" w:rsidRPr="007B49C4" w:rsidRDefault="00CD44B5" w:rsidP="00D7776F">
            <w:pPr>
              <w:bidi/>
              <w:spacing w:before="0" w:after="0" w:line="240" w:lineRule="auto"/>
              <w:jc w:val="left"/>
              <w:rPr>
                <w:rFonts w:ascii="Arial" w:eastAsia="Times New Roman" w:hAnsi="Arial" w:cs="Arial"/>
                <w:color w:val="000000"/>
                <w:sz w:val="16"/>
                <w:szCs w:val="16"/>
              </w:rPr>
            </w:pPr>
            <w:r w:rsidRPr="007B49C4">
              <w:rPr>
                <w:rFonts w:ascii="Arial" w:eastAsia="Times New Roman" w:hAnsi="Arial" w:cs="Arial"/>
                <w:color w:val="000000"/>
                <w:sz w:val="16"/>
                <w:szCs w:val="16"/>
              </w:rPr>
              <w:t>01/06/16</w:t>
            </w:r>
          </w:p>
        </w:tc>
        <w:tc>
          <w:tcPr>
            <w:tcW w:w="510" w:type="dxa"/>
            <w:tcBorders>
              <w:top w:val="nil"/>
              <w:left w:val="nil"/>
              <w:bottom w:val="single" w:sz="4" w:space="0" w:color="808080"/>
              <w:right w:val="single" w:sz="4" w:space="0" w:color="808080"/>
            </w:tcBorders>
            <w:shd w:val="clear" w:color="auto" w:fill="auto"/>
            <w:hideMark/>
          </w:tcPr>
          <w:p w:rsidR="00CD44B5" w:rsidRPr="007B49C4" w:rsidRDefault="00CD44B5" w:rsidP="00D7776F">
            <w:pPr>
              <w:bidi/>
              <w:spacing w:before="0" w:after="0" w:line="240" w:lineRule="auto"/>
              <w:jc w:val="left"/>
              <w:rPr>
                <w:rFonts w:ascii="Arial" w:eastAsia="Times New Roman" w:hAnsi="Arial" w:cs="Arial"/>
                <w:color w:val="000000"/>
                <w:sz w:val="16"/>
                <w:szCs w:val="16"/>
              </w:rPr>
            </w:pPr>
            <w:r w:rsidRPr="007B49C4">
              <w:rPr>
                <w:rFonts w:ascii="Arial" w:eastAsia="Times New Roman" w:hAnsi="Arial" w:cs="Arial"/>
                <w:color w:val="000000"/>
                <w:sz w:val="16"/>
                <w:szCs w:val="16"/>
              </w:rPr>
              <w:t>08:00</w:t>
            </w:r>
          </w:p>
        </w:tc>
        <w:tc>
          <w:tcPr>
            <w:tcW w:w="680" w:type="dxa"/>
            <w:tcBorders>
              <w:top w:val="nil"/>
              <w:left w:val="nil"/>
              <w:bottom w:val="single" w:sz="4" w:space="0" w:color="808080"/>
              <w:right w:val="single" w:sz="4" w:space="0" w:color="808080"/>
            </w:tcBorders>
            <w:shd w:val="clear" w:color="auto" w:fill="auto"/>
            <w:hideMark/>
          </w:tcPr>
          <w:p w:rsidR="00CD44B5" w:rsidRPr="007B49C4" w:rsidRDefault="00CD44B5" w:rsidP="00D7776F">
            <w:pPr>
              <w:bidi/>
              <w:spacing w:before="0" w:after="0" w:line="240" w:lineRule="auto"/>
              <w:jc w:val="left"/>
              <w:rPr>
                <w:rFonts w:ascii="Arial" w:eastAsia="Times New Roman" w:hAnsi="Arial" w:cs="Arial"/>
                <w:color w:val="000000"/>
                <w:sz w:val="16"/>
                <w:szCs w:val="16"/>
              </w:rPr>
            </w:pPr>
            <w:r w:rsidRPr="007B49C4">
              <w:rPr>
                <w:rFonts w:ascii="Arial" w:eastAsia="Times New Roman" w:hAnsi="Arial" w:cs="Arial"/>
                <w:color w:val="000000"/>
                <w:sz w:val="16"/>
                <w:szCs w:val="16"/>
              </w:rPr>
              <w:t>01/06/16</w:t>
            </w:r>
          </w:p>
        </w:tc>
        <w:tc>
          <w:tcPr>
            <w:tcW w:w="737" w:type="dxa"/>
            <w:tcBorders>
              <w:top w:val="nil"/>
              <w:left w:val="nil"/>
              <w:bottom w:val="single" w:sz="4" w:space="0" w:color="808080"/>
              <w:right w:val="single" w:sz="4" w:space="0" w:color="808080"/>
            </w:tcBorders>
            <w:shd w:val="clear" w:color="auto" w:fill="auto"/>
            <w:hideMark/>
          </w:tcPr>
          <w:p w:rsidR="00CD44B5" w:rsidRPr="007B49C4" w:rsidRDefault="00CD44B5" w:rsidP="00D7776F">
            <w:pPr>
              <w:bidi/>
              <w:spacing w:before="0" w:after="0" w:line="240" w:lineRule="auto"/>
              <w:jc w:val="left"/>
              <w:rPr>
                <w:rFonts w:ascii="Arial" w:eastAsia="Times New Roman" w:hAnsi="Arial" w:cs="Arial"/>
                <w:color w:val="000000"/>
                <w:sz w:val="16"/>
                <w:szCs w:val="16"/>
              </w:rPr>
            </w:pPr>
            <w:r w:rsidRPr="007B49C4">
              <w:rPr>
                <w:rFonts w:ascii="Arial" w:eastAsia="Times New Roman" w:hAnsi="Arial" w:cs="Arial"/>
                <w:color w:val="000000"/>
                <w:sz w:val="16"/>
                <w:szCs w:val="16"/>
                <w:rtl/>
              </w:rPr>
              <w:t>שכחתי סיסמא - קבלת קוד וסיסמא</w:t>
            </w:r>
          </w:p>
        </w:tc>
        <w:tc>
          <w:tcPr>
            <w:tcW w:w="454" w:type="dxa"/>
            <w:tcBorders>
              <w:top w:val="nil"/>
              <w:left w:val="nil"/>
              <w:bottom w:val="single" w:sz="4" w:space="0" w:color="808080"/>
              <w:right w:val="single" w:sz="4" w:space="0" w:color="808080"/>
            </w:tcBorders>
            <w:shd w:val="clear" w:color="auto" w:fill="auto"/>
            <w:hideMark/>
          </w:tcPr>
          <w:p w:rsidR="00CD44B5" w:rsidRPr="007B49C4" w:rsidRDefault="00CD44B5" w:rsidP="00D7776F">
            <w:pPr>
              <w:bidi/>
              <w:spacing w:before="0" w:after="0" w:line="240" w:lineRule="auto"/>
              <w:jc w:val="left"/>
              <w:rPr>
                <w:rFonts w:ascii="Arial" w:eastAsia="Times New Roman" w:hAnsi="Arial" w:cs="Arial"/>
                <w:color w:val="000000"/>
                <w:sz w:val="16"/>
                <w:szCs w:val="16"/>
              </w:rPr>
            </w:pPr>
            <w:r w:rsidRPr="007B49C4">
              <w:rPr>
                <w:rFonts w:ascii="Arial" w:eastAsia="Times New Roman" w:hAnsi="Arial" w:cs="Arial"/>
                <w:color w:val="000000"/>
                <w:sz w:val="16"/>
                <w:szCs w:val="16"/>
              </w:rPr>
              <w:t> </w:t>
            </w:r>
          </w:p>
        </w:tc>
        <w:tc>
          <w:tcPr>
            <w:tcW w:w="454" w:type="dxa"/>
            <w:tcBorders>
              <w:top w:val="nil"/>
              <w:left w:val="nil"/>
              <w:bottom w:val="single" w:sz="4" w:space="0" w:color="808080"/>
              <w:right w:val="single" w:sz="4" w:space="0" w:color="808080"/>
            </w:tcBorders>
            <w:shd w:val="clear" w:color="auto" w:fill="auto"/>
            <w:hideMark/>
          </w:tcPr>
          <w:p w:rsidR="00CD44B5" w:rsidRPr="007B49C4" w:rsidRDefault="00CD44B5" w:rsidP="00D7776F">
            <w:pPr>
              <w:bidi/>
              <w:spacing w:before="0" w:after="0" w:line="240" w:lineRule="auto"/>
              <w:jc w:val="left"/>
              <w:rPr>
                <w:rFonts w:ascii="Arial" w:eastAsia="Times New Roman" w:hAnsi="Arial" w:cs="Arial"/>
                <w:color w:val="000000"/>
                <w:sz w:val="16"/>
                <w:szCs w:val="16"/>
              </w:rPr>
            </w:pPr>
            <w:r>
              <w:rPr>
                <w:rFonts w:ascii="Arial" w:eastAsia="Times New Roman" w:hAnsi="Arial" w:cs="Arial"/>
                <w:color w:val="000000"/>
                <w:sz w:val="16"/>
                <w:szCs w:val="16"/>
              </w:rPr>
              <w:t>11</w:t>
            </w:r>
            <w:r w:rsidRPr="007B49C4">
              <w:rPr>
                <w:rFonts w:ascii="Arial" w:eastAsia="Times New Roman" w:hAnsi="Arial" w:cs="Arial"/>
                <w:color w:val="000000"/>
                <w:sz w:val="16"/>
                <w:szCs w:val="16"/>
              </w:rPr>
              <w:t> </w:t>
            </w:r>
          </w:p>
        </w:tc>
        <w:tc>
          <w:tcPr>
            <w:tcW w:w="510" w:type="dxa"/>
            <w:tcBorders>
              <w:top w:val="nil"/>
              <w:left w:val="nil"/>
              <w:bottom w:val="single" w:sz="4" w:space="0" w:color="808080"/>
              <w:right w:val="single" w:sz="4" w:space="0" w:color="808080"/>
            </w:tcBorders>
            <w:shd w:val="clear" w:color="auto" w:fill="auto"/>
            <w:hideMark/>
          </w:tcPr>
          <w:p w:rsidR="00CD44B5" w:rsidRPr="007B49C4" w:rsidRDefault="00CD44B5" w:rsidP="00D7776F">
            <w:pPr>
              <w:bidi/>
              <w:spacing w:before="0" w:after="0" w:line="240" w:lineRule="auto"/>
              <w:jc w:val="left"/>
              <w:rPr>
                <w:rFonts w:ascii="Arial" w:eastAsia="Times New Roman" w:hAnsi="Arial" w:cs="Arial"/>
                <w:color w:val="000000"/>
                <w:sz w:val="16"/>
                <w:szCs w:val="16"/>
              </w:rPr>
            </w:pPr>
            <w:r w:rsidRPr="007B49C4">
              <w:rPr>
                <w:rFonts w:ascii="Arial" w:eastAsia="Times New Roman" w:hAnsi="Arial" w:cs="Arial"/>
                <w:color w:val="000000"/>
                <w:sz w:val="16"/>
                <w:szCs w:val="16"/>
                <w:rtl/>
              </w:rPr>
              <w:t>סיסמא</w:t>
            </w:r>
          </w:p>
        </w:tc>
        <w:tc>
          <w:tcPr>
            <w:tcW w:w="907" w:type="dxa"/>
            <w:tcBorders>
              <w:top w:val="nil"/>
              <w:left w:val="nil"/>
              <w:bottom w:val="single" w:sz="4" w:space="0" w:color="808080"/>
              <w:right w:val="single" w:sz="4" w:space="0" w:color="808080"/>
            </w:tcBorders>
            <w:shd w:val="clear" w:color="auto" w:fill="auto"/>
            <w:hideMark/>
          </w:tcPr>
          <w:p w:rsidR="00CD44B5" w:rsidRPr="007B49C4" w:rsidRDefault="00CD44B5" w:rsidP="00D7776F">
            <w:pPr>
              <w:bidi/>
              <w:spacing w:before="0" w:after="0" w:line="240" w:lineRule="auto"/>
              <w:jc w:val="left"/>
              <w:rPr>
                <w:rFonts w:ascii="Arial" w:eastAsia="Times New Roman" w:hAnsi="Arial" w:cs="Arial"/>
                <w:color w:val="000000"/>
                <w:sz w:val="16"/>
                <w:szCs w:val="16"/>
              </w:rPr>
            </w:pPr>
            <w:r w:rsidRPr="007B49C4">
              <w:rPr>
                <w:rFonts w:ascii="Arial" w:eastAsia="Times New Roman" w:hAnsi="Arial" w:cs="Arial"/>
                <w:color w:val="000000"/>
                <w:sz w:val="16"/>
                <w:szCs w:val="16"/>
              </w:rPr>
              <w:t>058</w:t>
            </w:r>
            <w:r>
              <w:rPr>
                <w:rFonts w:ascii="Arial" w:eastAsia="Times New Roman" w:hAnsi="Arial" w:cs="Arial"/>
                <w:color w:val="000000"/>
                <w:sz w:val="16"/>
                <w:szCs w:val="16"/>
              </w:rPr>
              <w:t>XXX</w:t>
            </w:r>
            <w:r w:rsidRPr="007B49C4">
              <w:rPr>
                <w:rFonts w:ascii="Arial" w:eastAsia="Times New Roman" w:hAnsi="Arial" w:cs="Arial"/>
                <w:color w:val="000000"/>
                <w:sz w:val="16"/>
                <w:szCs w:val="16"/>
              </w:rPr>
              <w:t>72</w:t>
            </w:r>
          </w:p>
        </w:tc>
        <w:tc>
          <w:tcPr>
            <w:tcW w:w="510" w:type="dxa"/>
            <w:tcBorders>
              <w:top w:val="nil"/>
              <w:left w:val="nil"/>
              <w:bottom w:val="single" w:sz="4" w:space="0" w:color="808080"/>
              <w:right w:val="single" w:sz="4" w:space="0" w:color="808080"/>
            </w:tcBorders>
            <w:shd w:val="clear" w:color="auto" w:fill="auto"/>
            <w:hideMark/>
          </w:tcPr>
          <w:p w:rsidR="00CD44B5" w:rsidRPr="007B49C4" w:rsidRDefault="00CD44B5" w:rsidP="00D7776F">
            <w:pPr>
              <w:bidi/>
              <w:spacing w:before="0" w:after="0" w:line="240" w:lineRule="auto"/>
              <w:jc w:val="left"/>
              <w:rPr>
                <w:rFonts w:ascii="Arial" w:eastAsia="Times New Roman" w:hAnsi="Arial" w:cs="Arial"/>
                <w:color w:val="000000"/>
                <w:sz w:val="16"/>
                <w:szCs w:val="16"/>
              </w:rPr>
            </w:pPr>
            <w:r>
              <w:rPr>
                <w:rFonts w:ascii="Arial" w:eastAsia="Times New Roman" w:hAnsi="Arial" w:cs="Arial"/>
                <w:color w:val="000000"/>
                <w:sz w:val="16"/>
                <w:szCs w:val="16"/>
              </w:rPr>
              <w:t>XXX</w:t>
            </w:r>
          </w:p>
        </w:tc>
        <w:tc>
          <w:tcPr>
            <w:tcW w:w="510" w:type="dxa"/>
            <w:tcBorders>
              <w:top w:val="nil"/>
              <w:left w:val="nil"/>
              <w:bottom w:val="single" w:sz="4" w:space="0" w:color="808080"/>
              <w:right w:val="single" w:sz="4" w:space="0" w:color="808080"/>
            </w:tcBorders>
            <w:shd w:val="clear" w:color="auto" w:fill="auto"/>
            <w:hideMark/>
          </w:tcPr>
          <w:p w:rsidR="00CD44B5" w:rsidRPr="007B49C4" w:rsidRDefault="00CD44B5" w:rsidP="00D7776F">
            <w:pPr>
              <w:bidi/>
              <w:spacing w:before="0" w:after="0" w:line="240" w:lineRule="auto"/>
              <w:jc w:val="left"/>
              <w:rPr>
                <w:rFonts w:ascii="Arial" w:eastAsia="Times New Roman" w:hAnsi="Arial" w:cs="Arial"/>
                <w:color w:val="000000"/>
                <w:sz w:val="16"/>
                <w:szCs w:val="16"/>
              </w:rPr>
            </w:pPr>
            <w:r w:rsidRPr="007B49C4">
              <w:rPr>
                <w:rFonts w:ascii="Arial" w:eastAsia="Times New Roman" w:hAnsi="Arial" w:cs="Arial"/>
                <w:color w:val="000000"/>
                <w:sz w:val="16"/>
                <w:szCs w:val="16"/>
                <w:rtl/>
              </w:rPr>
              <w:t>נכנסת</w:t>
            </w:r>
          </w:p>
        </w:tc>
        <w:tc>
          <w:tcPr>
            <w:tcW w:w="680" w:type="dxa"/>
            <w:tcBorders>
              <w:top w:val="nil"/>
              <w:left w:val="nil"/>
              <w:bottom w:val="single" w:sz="4" w:space="0" w:color="808080"/>
              <w:right w:val="single" w:sz="4" w:space="0" w:color="808080"/>
            </w:tcBorders>
            <w:shd w:val="clear" w:color="auto" w:fill="auto"/>
            <w:hideMark/>
          </w:tcPr>
          <w:p w:rsidR="00CD44B5" w:rsidRDefault="00CD44B5" w:rsidP="00D7776F">
            <w:pPr>
              <w:bidi/>
              <w:spacing w:before="0" w:after="0" w:line="240" w:lineRule="auto"/>
              <w:jc w:val="left"/>
              <w:rPr>
                <w:rFonts w:ascii="Arial" w:eastAsia="Times New Roman" w:hAnsi="Arial" w:cs="Arial"/>
                <w:color w:val="000000"/>
                <w:sz w:val="16"/>
                <w:szCs w:val="16"/>
                <w:rtl/>
              </w:rPr>
            </w:pPr>
            <w:r w:rsidRPr="007B49C4">
              <w:rPr>
                <w:rFonts w:ascii="Arial" w:eastAsia="Times New Roman" w:hAnsi="Arial" w:cs="Arial"/>
                <w:color w:val="000000"/>
                <w:sz w:val="16"/>
                <w:szCs w:val="16"/>
                <w:rtl/>
              </w:rPr>
              <w:t xml:space="preserve">פורטל </w:t>
            </w:r>
          </w:p>
          <w:p w:rsidR="00CD44B5" w:rsidRDefault="00CD44B5" w:rsidP="00D7776F">
            <w:pPr>
              <w:bidi/>
              <w:spacing w:before="0" w:after="0" w:line="240" w:lineRule="auto"/>
              <w:jc w:val="left"/>
              <w:rPr>
                <w:rFonts w:ascii="Arial" w:eastAsia="Times New Roman" w:hAnsi="Arial" w:cs="Arial"/>
                <w:color w:val="000000"/>
                <w:sz w:val="16"/>
                <w:szCs w:val="16"/>
                <w:rtl/>
              </w:rPr>
            </w:pPr>
            <w:r w:rsidRPr="007B49C4">
              <w:rPr>
                <w:rFonts w:ascii="Arial" w:eastAsia="Times New Roman" w:hAnsi="Arial" w:cs="Arial"/>
                <w:color w:val="000000"/>
                <w:sz w:val="16"/>
                <w:szCs w:val="16"/>
                <w:rtl/>
              </w:rPr>
              <w:t xml:space="preserve">עובדי </w:t>
            </w:r>
          </w:p>
          <w:p w:rsidR="00CD44B5" w:rsidRPr="007B49C4" w:rsidRDefault="00CD44B5" w:rsidP="00D7776F">
            <w:pPr>
              <w:bidi/>
              <w:spacing w:before="0" w:after="0" w:line="240" w:lineRule="auto"/>
              <w:jc w:val="left"/>
              <w:rPr>
                <w:rFonts w:ascii="Arial" w:eastAsia="Times New Roman" w:hAnsi="Arial" w:cs="Arial"/>
                <w:color w:val="000000"/>
                <w:sz w:val="16"/>
                <w:szCs w:val="16"/>
              </w:rPr>
            </w:pPr>
            <w:r w:rsidRPr="007B49C4">
              <w:rPr>
                <w:rFonts w:ascii="Arial" w:eastAsia="Times New Roman" w:hAnsi="Arial" w:cs="Arial"/>
                <w:color w:val="000000"/>
                <w:sz w:val="16"/>
                <w:szCs w:val="16"/>
                <w:rtl/>
              </w:rPr>
              <w:t>הוראה</w:t>
            </w:r>
          </w:p>
        </w:tc>
        <w:tc>
          <w:tcPr>
            <w:tcW w:w="454" w:type="dxa"/>
            <w:tcBorders>
              <w:top w:val="nil"/>
              <w:left w:val="nil"/>
              <w:bottom w:val="single" w:sz="4" w:space="0" w:color="808080"/>
              <w:right w:val="single" w:sz="4" w:space="0" w:color="808080"/>
            </w:tcBorders>
            <w:shd w:val="clear" w:color="auto" w:fill="auto"/>
            <w:hideMark/>
          </w:tcPr>
          <w:p w:rsidR="00CD44B5" w:rsidRPr="007B49C4" w:rsidRDefault="00CD44B5" w:rsidP="00D7776F">
            <w:pPr>
              <w:bidi/>
              <w:spacing w:before="0" w:after="0" w:line="240" w:lineRule="auto"/>
              <w:jc w:val="left"/>
              <w:rPr>
                <w:rFonts w:ascii="Arial" w:eastAsia="Times New Roman" w:hAnsi="Arial" w:cs="Arial"/>
                <w:color w:val="000000"/>
                <w:sz w:val="16"/>
                <w:szCs w:val="16"/>
              </w:rPr>
            </w:pPr>
            <w:r w:rsidRPr="007B49C4">
              <w:rPr>
                <w:rFonts w:ascii="Arial" w:eastAsia="Times New Roman" w:hAnsi="Arial" w:cs="Arial"/>
                <w:color w:val="000000"/>
                <w:sz w:val="16"/>
                <w:szCs w:val="16"/>
              </w:rPr>
              <w:t>6939</w:t>
            </w:r>
          </w:p>
        </w:tc>
      </w:tr>
    </w:tbl>
    <w:p w:rsidR="00CD44B5" w:rsidRDefault="00CD44B5" w:rsidP="00C62D59">
      <w:pPr>
        <w:pStyle w:val="32"/>
        <w:numPr>
          <w:ilvl w:val="2"/>
          <w:numId w:val="54"/>
        </w:numPr>
        <w:spacing w:before="240"/>
      </w:pPr>
      <w:r w:rsidRPr="001A1977">
        <w:rPr>
          <w:rFonts w:hint="cs"/>
          <w:rtl/>
        </w:rPr>
        <w:t>דוח</w:t>
      </w:r>
      <w:r>
        <w:rPr>
          <w:rFonts w:hint="cs"/>
          <w:rtl/>
        </w:rPr>
        <w:t>ות</w:t>
      </w:r>
      <w:r w:rsidRPr="001A1977">
        <w:rPr>
          <w:rFonts w:hint="cs"/>
          <w:rtl/>
        </w:rPr>
        <w:t xml:space="preserve"> </w:t>
      </w:r>
      <w:r>
        <w:rPr>
          <w:rFonts w:hint="cs"/>
          <w:rtl/>
        </w:rPr>
        <w:t xml:space="preserve">ניתוח מגמה </w:t>
      </w:r>
    </w:p>
    <w:p w:rsidR="00CD44B5" w:rsidRPr="00534BDC" w:rsidRDefault="00CD44B5" w:rsidP="00CD44B5">
      <w:pPr>
        <w:pStyle w:val="32"/>
        <w:keepNext/>
        <w:numPr>
          <w:ilvl w:val="0"/>
          <w:numId w:val="0"/>
        </w:numPr>
        <w:ind w:left="1191"/>
        <w:rPr>
          <w:b w:val="0"/>
          <w:bCs w:val="0"/>
        </w:rPr>
      </w:pPr>
      <w:r>
        <w:rPr>
          <w:rFonts w:hint="cs"/>
          <w:b w:val="0"/>
          <w:bCs w:val="0"/>
          <w:rtl/>
        </w:rPr>
        <w:t xml:space="preserve">המשרד מפיק מגוון דוחות </w:t>
      </w:r>
      <w:r w:rsidRPr="00534BDC">
        <w:rPr>
          <w:rFonts w:hint="cs"/>
          <w:b w:val="0"/>
          <w:bCs w:val="0"/>
          <w:rtl/>
        </w:rPr>
        <w:t>ניתוח</w:t>
      </w:r>
      <w:r>
        <w:rPr>
          <w:rFonts w:hint="cs"/>
          <w:b w:val="0"/>
          <w:bCs w:val="0"/>
          <w:rtl/>
        </w:rPr>
        <w:t xml:space="preserve"> </w:t>
      </w:r>
      <w:r w:rsidRPr="00534BDC">
        <w:rPr>
          <w:rFonts w:hint="cs"/>
          <w:b w:val="0"/>
          <w:bCs w:val="0"/>
          <w:rtl/>
        </w:rPr>
        <w:t xml:space="preserve">מגמה </w:t>
      </w:r>
      <w:r>
        <w:rPr>
          <w:rFonts w:hint="cs"/>
          <w:b w:val="0"/>
          <w:bCs w:val="0"/>
          <w:rtl/>
        </w:rPr>
        <w:t xml:space="preserve">בהתייחס למגוון </w:t>
      </w:r>
      <w:r w:rsidRPr="00534BDC">
        <w:rPr>
          <w:rFonts w:hint="cs"/>
          <w:b w:val="0"/>
          <w:bCs w:val="0"/>
          <w:rtl/>
        </w:rPr>
        <w:t xml:space="preserve">פריטי מידע תוך מציאת </w:t>
      </w:r>
      <w:r>
        <w:rPr>
          <w:rFonts w:hint="cs"/>
          <w:b w:val="0"/>
          <w:bCs w:val="0"/>
          <w:rtl/>
        </w:rPr>
        <w:t>קורלציה ו</w:t>
      </w:r>
      <w:r w:rsidRPr="00534BDC">
        <w:rPr>
          <w:rFonts w:hint="cs"/>
          <w:b w:val="0"/>
          <w:bCs w:val="0"/>
          <w:rtl/>
        </w:rPr>
        <w:t>הסבר ל</w:t>
      </w:r>
      <w:r>
        <w:rPr>
          <w:rFonts w:hint="cs"/>
          <w:b w:val="0"/>
          <w:bCs w:val="0"/>
          <w:rtl/>
        </w:rPr>
        <w:t xml:space="preserve">נתונים </w:t>
      </w:r>
      <w:r w:rsidRPr="00534BDC">
        <w:rPr>
          <w:rFonts w:hint="cs"/>
          <w:b w:val="0"/>
          <w:bCs w:val="0"/>
          <w:rtl/>
        </w:rPr>
        <w:t>ו</w:t>
      </w:r>
      <w:r>
        <w:rPr>
          <w:rFonts w:hint="cs"/>
          <w:b w:val="0"/>
          <w:bCs w:val="0"/>
          <w:rtl/>
        </w:rPr>
        <w:t>במטרה ל</w:t>
      </w:r>
      <w:r w:rsidRPr="00534BDC">
        <w:rPr>
          <w:rFonts w:hint="cs"/>
          <w:b w:val="0"/>
          <w:bCs w:val="0"/>
          <w:rtl/>
        </w:rPr>
        <w:t xml:space="preserve">שפר </w:t>
      </w:r>
      <w:r>
        <w:rPr>
          <w:rFonts w:hint="cs"/>
          <w:b w:val="0"/>
          <w:bCs w:val="0"/>
          <w:rtl/>
        </w:rPr>
        <w:t>השירות, עיתוד ו</w:t>
      </w:r>
      <w:r w:rsidRPr="00534BDC">
        <w:rPr>
          <w:rFonts w:hint="cs"/>
          <w:b w:val="0"/>
          <w:bCs w:val="0"/>
          <w:rtl/>
        </w:rPr>
        <w:t xml:space="preserve">ההערכות במוקד. </w:t>
      </w:r>
    </w:p>
    <w:p w:rsidR="00CD44B5" w:rsidRPr="003970C0" w:rsidRDefault="00CD44B5" w:rsidP="00CD44B5">
      <w:pPr>
        <w:pStyle w:val="12"/>
        <w:keepNext/>
        <w:numPr>
          <w:ilvl w:val="0"/>
          <w:numId w:val="0"/>
        </w:numPr>
        <w:rPr>
          <w:rtl/>
        </w:rPr>
      </w:pPr>
    </w:p>
    <w:p w:rsidR="00CD44B5" w:rsidRDefault="00CD44B5" w:rsidP="00CD44B5">
      <w:pPr>
        <w:bidi/>
      </w:pPr>
    </w:p>
    <w:p w:rsidR="00CD44B5" w:rsidRPr="009644CB" w:rsidRDefault="00CD44B5" w:rsidP="00CD44B5">
      <w:pPr>
        <w:pStyle w:val="12"/>
        <w:keepNext/>
        <w:numPr>
          <w:ilvl w:val="0"/>
          <w:numId w:val="0"/>
        </w:numPr>
        <w:rPr>
          <w:rtl/>
        </w:rPr>
      </w:pPr>
    </w:p>
    <w:p w:rsidR="00CD44B5" w:rsidRDefault="00CD44B5" w:rsidP="00CD44B5">
      <w:pPr>
        <w:pStyle w:val="12"/>
        <w:keepNext/>
        <w:numPr>
          <w:ilvl w:val="0"/>
          <w:numId w:val="0"/>
        </w:numPr>
        <w:rPr>
          <w:rtl/>
        </w:rPr>
      </w:pPr>
    </w:p>
    <w:p w:rsidR="00CD44B5" w:rsidRDefault="00CD44B5" w:rsidP="00CD44B5">
      <w:pPr>
        <w:bidi/>
        <w:spacing w:before="0" w:after="200"/>
        <w:jc w:val="left"/>
        <w:rPr>
          <w:b/>
          <w:bCs/>
          <w:sz w:val="32"/>
          <w:szCs w:val="32"/>
        </w:rPr>
      </w:pPr>
      <w:r>
        <w:rPr>
          <w:rtl/>
        </w:rPr>
        <w:br w:type="page"/>
      </w:r>
    </w:p>
    <w:p w:rsidR="00CD44B5" w:rsidRDefault="00CD44B5" w:rsidP="00973B95">
      <w:pPr>
        <w:pStyle w:val="12"/>
        <w:numPr>
          <w:ilvl w:val="0"/>
          <w:numId w:val="0"/>
        </w:numPr>
      </w:pPr>
      <w:bookmarkStart w:id="528" w:name="_Toc476570819"/>
      <w:r w:rsidRPr="006D7B56">
        <w:rPr>
          <w:rtl/>
        </w:rPr>
        <w:lastRenderedPageBreak/>
        <w:t>נספח</w:t>
      </w:r>
      <w:r>
        <w:rPr>
          <w:rFonts w:hint="cs"/>
          <w:rtl/>
        </w:rPr>
        <w:t xml:space="preserve"> 2.19 אבטחת מידע למכרז מוקד תמיכה</w:t>
      </w:r>
      <w:bookmarkEnd w:id="528"/>
      <w:r>
        <w:rPr>
          <w:rFonts w:hint="cs"/>
          <w:rtl/>
        </w:rPr>
        <w:t xml:space="preserve"> </w:t>
      </w:r>
    </w:p>
    <w:p w:rsidR="00CD44B5" w:rsidRPr="001C3651" w:rsidRDefault="00CD44B5" w:rsidP="00C62D59">
      <w:pPr>
        <w:pStyle w:val="14"/>
        <w:keepLines w:val="0"/>
        <w:numPr>
          <w:ilvl w:val="0"/>
          <w:numId w:val="47"/>
        </w:numPr>
        <w:bidi/>
        <w:spacing w:before="120"/>
        <w:ind w:left="357" w:hanging="357"/>
        <w:jc w:val="left"/>
        <w:rPr>
          <w:rFonts w:cs="David"/>
          <w:b w:val="0"/>
          <w:bCs w:val="0"/>
          <w:color w:val="auto"/>
          <w:u w:val="single"/>
          <w:rtl/>
        </w:rPr>
      </w:pPr>
      <w:r w:rsidRPr="001C3651">
        <w:rPr>
          <w:rFonts w:cs="David" w:hint="cs"/>
          <w:color w:val="auto"/>
          <w:u w:val="single"/>
          <w:rtl/>
        </w:rPr>
        <w:t>מטרה (</w:t>
      </w:r>
      <w:r w:rsidRPr="001C3651">
        <w:rPr>
          <w:rFonts w:cs="David"/>
          <w:color w:val="auto"/>
          <w:u w:val="single"/>
        </w:rPr>
        <w:t>I</w:t>
      </w:r>
      <w:r w:rsidRPr="001C3651">
        <w:rPr>
          <w:rFonts w:cs="David" w:hint="cs"/>
          <w:color w:val="auto"/>
          <w:u w:val="single"/>
          <w:rtl/>
        </w:rPr>
        <w:t>)</w:t>
      </w:r>
    </w:p>
    <w:p w:rsidR="00CD44B5" w:rsidRPr="00786CF3" w:rsidRDefault="00CD44B5" w:rsidP="00CD44B5">
      <w:pPr>
        <w:bidi/>
        <w:ind w:left="357"/>
        <w:jc w:val="left"/>
        <w:rPr>
          <w:rFonts w:ascii="Arial" w:eastAsia="Times New Roman" w:hAnsi="Arial"/>
          <w:lang w:eastAsia="he-IL"/>
        </w:rPr>
      </w:pPr>
      <w:r w:rsidRPr="00786CF3">
        <w:rPr>
          <w:rFonts w:ascii="Arial" w:eastAsia="Times New Roman" w:hAnsi="Arial" w:hint="eastAsia"/>
          <w:rtl/>
          <w:lang w:eastAsia="he-IL"/>
        </w:rPr>
        <w:t>מסמך</w:t>
      </w:r>
      <w:r w:rsidRPr="00786CF3">
        <w:rPr>
          <w:rFonts w:ascii="Arial" w:eastAsia="Times New Roman" w:hAnsi="Arial"/>
          <w:rtl/>
          <w:lang w:eastAsia="he-IL"/>
        </w:rPr>
        <w:t xml:space="preserve"> זה כולל </w:t>
      </w:r>
      <w:r w:rsidRPr="00786CF3">
        <w:rPr>
          <w:rFonts w:ascii="Arial" w:eastAsia="Times New Roman" w:hAnsi="Arial" w:hint="eastAsia"/>
          <w:rtl/>
          <w:lang w:eastAsia="he-IL"/>
        </w:rPr>
        <w:t>אוסף</w:t>
      </w:r>
      <w:r w:rsidRPr="00786CF3">
        <w:rPr>
          <w:rFonts w:ascii="Arial" w:eastAsia="Times New Roman" w:hAnsi="Arial"/>
          <w:rtl/>
          <w:lang w:eastAsia="he-IL"/>
        </w:rPr>
        <w:t xml:space="preserve"> </w:t>
      </w:r>
      <w:r w:rsidRPr="00786CF3">
        <w:rPr>
          <w:rFonts w:ascii="Arial" w:eastAsia="Times New Roman" w:hAnsi="Arial" w:hint="eastAsia"/>
          <w:rtl/>
          <w:lang w:eastAsia="he-IL"/>
        </w:rPr>
        <w:t>דרישות</w:t>
      </w:r>
      <w:r w:rsidRPr="00786CF3">
        <w:rPr>
          <w:rFonts w:ascii="Arial" w:eastAsia="Times New Roman" w:hAnsi="Arial"/>
          <w:rtl/>
          <w:lang w:eastAsia="he-IL"/>
        </w:rPr>
        <w:t xml:space="preserve"> </w:t>
      </w:r>
      <w:r w:rsidRPr="00786CF3">
        <w:rPr>
          <w:rFonts w:ascii="Arial" w:eastAsia="Times New Roman" w:hAnsi="Arial" w:hint="eastAsia"/>
          <w:rtl/>
          <w:lang w:eastAsia="he-IL"/>
        </w:rPr>
        <w:t>אבטחת</w:t>
      </w:r>
      <w:r w:rsidRPr="00786CF3">
        <w:rPr>
          <w:rFonts w:ascii="Arial" w:eastAsia="Times New Roman" w:hAnsi="Arial"/>
          <w:rtl/>
          <w:lang w:eastAsia="he-IL"/>
        </w:rPr>
        <w:t xml:space="preserve"> </w:t>
      </w:r>
      <w:r w:rsidRPr="00786CF3">
        <w:rPr>
          <w:rFonts w:ascii="Arial" w:eastAsia="Times New Roman" w:hAnsi="Arial" w:hint="eastAsia"/>
          <w:rtl/>
          <w:lang w:eastAsia="he-IL"/>
        </w:rPr>
        <w:t>מידע</w:t>
      </w:r>
      <w:r w:rsidRPr="00786CF3">
        <w:rPr>
          <w:rFonts w:ascii="Arial" w:eastAsia="Times New Roman" w:hAnsi="Arial"/>
          <w:rtl/>
          <w:lang w:eastAsia="he-IL"/>
        </w:rPr>
        <w:t xml:space="preserve"> </w:t>
      </w:r>
      <w:r w:rsidRPr="00786CF3">
        <w:rPr>
          <w:rFonts w:ascii="Arial" w:eastAsia="Times New Roman" w:hAnsi="Arial" w:hint="eastAsia"/>
          <w:rtl/>
          <w:lang w:eastAsia="he-IL"/>
        </w:rPr>
        <w:t>לצורך</w:t>
      </w:r>
      <w:r w:rsidRPr="00786CF3">
        <w:rPr>
          <w:rFonts w:ascii="Arial" w:eastAsia="Times New Roman" w:hAnsi="Arial"/>
          <w:rtl/>
          <w:lang w:eastAsia="he-IL"/>
        </w:rPr>
        <w:t xml:space="preserve"> </w:t>
      </w:r>
      <w:r w:rsidRPr="00786CF3">
        <w:rPr>
          <w:rFonts w:ascii="Arial" w:eastAsia="Times New Roman" w:hAnsi="Arial" w:hint="eastAsia"/>
          <w:rtl/>
          <w:lang w:eastAsia="he-IL"/>
        </w:rPr>
        <w:t>התקשרות</w:t>
      </w:r>
      <w:r w:rsidRPr="00786CF3">
        <w:rPr>
          <w:rFonts w:ascii="Arial" w:eastAsia="Times New Roman" w:hAnsi="Arial"/>
          <w:rtl/>
          <w:lang w:eastAsia="he-IL"/>
        </w:rPr>
        <w:t xml:space="preserve"> </w:t>
      </w:r>
      <w:r w:rsidRPr="00786CF3">
        <w:rPr>
          <w:rFonts w:ascii="Arial" w:eastAsia="Times New Roman" w:hAnsi="Arial" w:hint="eastAsia"/>
          <w:rtl/>
          <w:lang w:eastAsia="he-IL"/>
        </w:rPr>
        <w:t>עם</w:t>
      </w:r>
      <w:r w:rsidRPr="00786CF3">
        <w:rPr>
          <w:rFonts w:ascii="Arial" w:eastAsia="Times New Roman" w:hAnsi="Arial"/>
          <w:rtl/>
          <w:lang w:eastAsia="he-IL"/>
        </w:rPr>
        <w:t xml:space="preserve"> </w:t>
      </w:r>
      <w:r w:rsidRPr="00786CF3">
        <w:rPr>
          <w:rFonts w:ascii="Arial" w:eastAsia="Times New Roman" w:hAnsi="Arial" w:hint="eastAsia"/>
          <w:rtl/>
          <w:lang w:eastAsia="he-IL"/>
        </w:rPr>
        <w:t>הספק</w:t>
      </w:r>
      <w:r w:rsidRPr="00786CF3">
        <w:rPr>
          <w:rFonts w:ascii="Arial" w:eastAsia="Times New Roman" w:hAnsi="Arial"/>
          <w:rtl/>
          <w:lang w:eastAsia="he-IL"/>
        </w:rPr>
        <w:t xml:space="preserve">. </w:t>
      </w:r>
      <w:r w:rsidRPr="00786CF3">
        <w:rPr>
          <w:rFonts w:ascii="Arial" w:eastAsia="Times New Roman" w:hAnsi="Arial" w:hint="eastAsia"/>
          <w:rtl/>
          <w:lang w:eastAsia="he-IL"/>
        </w:rPr>
        <w:t>עמידה</w:t>
      </w:r>
      <w:r w:rsidRPr="00786CF3">
        <w:rPr>
          <w:rFonts w:ascii="Arial" w:eastAsia="Times New Roman" w:hAnsi="Arial"/>
          <w:rtl/>
          <w:lang w:eastAsia="he-IL"/>
        </w:rPr>
        <w:t xml:space="preserve"> </w:t>
      </w:r>
      <w:r w:rsidRPr="00786CF3">
        <w:rPr>
          <w:rFonts w:ascii="Arial" w:eastAsia="Times New Roman" w:hAnsi="Arial" w:hint="eastAsia"/>
          <w:rtl/>
          <w:lang w:eastAsia="he-IL"/>
        </w:rPr>
        <w:t>בהוראות</w:t>
      </w:r>
      <w:r w:rsidRPr="00786CF3">
        <w:rPr>
          <w:rFonts w:ascii="Arial" w:eastAsia="Times New Roman" w:hAnsi="Arial"/>
          <w:rtl/>
          <w:lang w:eastAsia="he-IL"/>
        </w:rPr>
        <w:t xml:space="preserve"> </w:t>
      </w:r>
      <w:r w:rsidRPr="00786CF3">
        <w:rPr>
          <w:rFonts w:ascii="Arial" w:eastAsia="Times New Roman" w:hAnsi="Arial" w:hint="eastAsia"/>
          <w:rtl/>
          <w:lang w:eastAsia="he-IL"/>
        </w:rPr>
        <w:t>מסמך</w:t>
      </w:r>
      <w:r w:rsidRPr="00786CF3">
        <w:rPr>
          <w:rFonts w:ascii="Arial" w:eastAsia="Times New Roman" w:hAnsi="Arial"/>
          <w:rtl/>
          <w:lang w:eastAsia="he-IL"/>
        </w:rPr>
        <w:t xml:space="preserve"> </w:t>
      </w:r>
      <w:r w:rsidRPr="00650B76">
        <w:rPr>
          <w:rFonts w:ascii="Arial" w:eastAsia="Times New Roman" w:hAnsi="Arial"/>
          <w:rtl/>
          <w:lang w:eastAsia="he-IL"/>
        </w:rPr>
        <w:t>זה הינה תנאי סף להתקשרות</w:t>
      </w:r>
      <w:r w:rsidRPr="00786CF3">
        <w:rPr>
          <w:rFonts w:ascii="Arial" w:eastAsia="Times New Roman" w:hAnsi="Arial"/>
          <w:rtl/>
          <w:lang w:eastAsia="he-IL"/>
        </w:rPr>
        <w:t xml:space="preserve"> ע</w:t>
      </w:r>
      <w:r w:rsidRPr="00786CF3">
        <w:rPr>
          <w:rFonts w:ascii="Arial" w:eastAsia="Times New Roman" w:hAnsi="Arial" w:hint="eastAsia"/>
          <w:rtl/>
          <w:lang w:eastAsia="he-IL"/>
        </w:rPr>
        <w:t>ם</w:t>
      </w:r>
      <w:r w:rsidRPr="00786CF3">
        <w:rPr>
          <w:rFonts w:ascii="Arial" w:eastAsia="Times New Roman" w:hAnsi="Arial"/>
          <w:rtl/>
          <w:lang w:eastAsia="he-IL"/>
        </w:rPr>
        <w:t xml:space="preserve"> </w:t>
      </w:r>
      <w:r w:rsidRPr="00786CF3">
        <w:rPr>
          <w:rFonts w:ascii="Arial" w:eastAsia="Times New Roman" w:hAnsi="Arial" w:hint="eastAsia"/>
          <w:rtl/>
          <w:lang w:eastAsia="he-IL"/>
        </w:rPr>
        <w:t>הספק</w:t>
      </w:r>
      <w:r w:rsidRPr="00786CF3">
        <w:rPr>
          <w:rFonts w:ascii="Arial" w:eastAsia="Times New Roman" w:hAnsi="Arial"/>
          <w:rtl/>
          <w:lang w:eastAsia="he-IL"/>
        </w:rPr>
        <w:t xml:space="preserve">, </w:t>
      </w:r>
      <w:r w:rsidRPr="00786CF3">
        <w:rPr>
          <w:rFonts w:ascii="Arial" w:eastAsia="Times New Roman" w:hAnsi="Arial" w:hint="eastAsia"/>
          <w:rtl/>
          <w:lang w:eastAsia="he-IL"/>
        </w:rPr>
        <w:t>ועליו</w:t>
      </w:r>
      <w:r w:rsidRPr="00786CF3">
        <w:rPr>
          <w:rFonts w:ascii="Arial" w:eastAsia="Times New Roman" w:hAnsi="Arial"/>
          <w:rtl/>
          <w:lang w:eastAsia="he-IL"/>
        </w:rPr>
        <w:t xml:space="preserve"> לעמוד בדרישות אבטחת מידע של משרד החינוך כפי ש</w:t>
      </w:r>
      <w:r w:rsidRPr="00786CF3">
        <w:rPr>
          <w:rFonts w:ascii="Arial" w:eastAsia="Times New Roman" w:hAnsi="Arial" w:hint="eastAsia"/>
          <w:rtl/>
          <w:lang w:eastAsia="he-IL"/>
        </w:rPr>
        <w:t>יעודכנו</w:t>
      </w:r>
      <w:r w:rsidRPr="00786CF3">
        <w:rPr>
          <w:rFonts w:ascii="Arial" w:eastAsia="Times New Roman" w:hAnsi="Arial"/>
          <w:rtl/>
          <w:lang w:eastAsia="he-IL"/>
        </w:rPr>
        <w:t xml:space="preserve"> מעת לעת. </w:t>
      </w:r>
    </w:p>
    <w:p w:rsidR="00CD44B5" w:rsidRPr="001C3651" w:rsidRDefault="00CD44B5" w:rsidP="00C62D59">
      <w:pPr>
        <w:pStyle w:val="14"/>
        <w:keepLines w:val="0"/>
        <w:numPr>
          <w:ilvl w:val="0"/>
          <w:numId w:val="47"/>
        </w:numPr>
        <w:bidi/>
        <w:spacing w:before="120" w:after="60"/>
        <w:ind w:left="357" w:hanging="357"/>
        <w:jc w:val="left"/>
        <w:rPr>
          <w:rFonts w:cs="David"/>
          <w:color w:val="auto"/>
          <w:u w:val="single"/>
          <w:rtl/>
        </w:rPr>
      </w:pPr>
      <w:r w:rsidRPr="001C3651">
        <w:rPr>
          <w:rFonts w:cs="David" w:hint="cs"/>
          <w:color w:val="auto"/>
          <w:u w:val="single"/>
          <w:rtl/>
        </w:rPr>
        <w:t>הגדרות (</w:t>
      </w:r>
      <w:r w:rsidRPr="001C3651">
        <w:rPr>
          <w:rFonts w:cs="David"/>
          <w:color w:val="auto"/>
          <w:u w:val="single"/>
        </w:rPr>
        <w:t>I</w:t>
      </w:r>
      <w:r w:rsidRPr="001C3651">
        <w:rPr>
          <w:rFonts w:cs="David" w:hint="cs"/>
          <w:color w:val="auto"/>
          <w:u w:val="single"/>
          <w:rtl/>
        </w:rPr>
        <w:t>)</w:t>
      </w:r>
    </w:p>
    <w:p w:rsidR="00CD44B5" w:rsidRPr="00786CF3" w:rsidRDefault="00CD44B5" w:rsidP="00C62D59">
      <w:pPr>
        <w:pStyle w:val="afff"/>
        <w:numPr>
          <w:ilvl w:val="1"/>
          <w:numId w:val="47"/>
        </w:numPr>
        <w:bidi/>
        <w:spacing w:before="60" w:beforeAutospacing="0" w:after="60" w:afterAutospacing="0" w:line="276" w:lineRule="auto"/>
        <w:ind w:left="715" w:hanging="431"/>
        <w:jc w:val="both"/>
        <w:rPr>
          <w:rFonts w:cs="David"/>
          <w:b/>
          <w:bCs/>
        </w:rPr>
      </w:pPr>
      <w:r w:rsidRPr="00786CF3">
        <w:rPr>
          <w:rFonts w:cs="David"/>
          <w:b/>
          <w:bCs/>
          <w:rtl/>
        </w:rPr>
        <w:t>מידע</w:t>
      </w:r>
      <w:r w:rsidRPr="00786CF3">
        <w:rPr>
          <w:rFonts w:cs="David"/>
          <w:b/>
          <w:bCs/>
        </w:rPr>
        <w:t xml:space="preserve"> </w:t>
      </w:r>
      <w:r w:rsidRPr="00786CF3">
        <w:rPr>
          <w:rFonts w:cs="David" w:hint="cs"/>
          <w:b/>
          <w:bCs/>
          <w:rtl/>
        </w:rPr>
        <w:t>(מידע מוגן)</w:t>
      </w:r>
      <w:r w:rsidRPr="00786CF3">
        <w:rPr>
          <w:rFonts w:cs="David"/>
          <w:b/>
          <w:bCs/>
          <w:rtl/>
        </w:rPr>
        <w:t>:</w:t>
      </w:r>
      <w:r w:rsidRPr="00786CF3">
        <w:rPr>
          <w:rFonts w:cs="David"/>
          <w:rtl/>
        </w:rPr>
        <w:t xml:space="preserve"> נתונים על אישיותו של אדם, צנעת אישיותו, מצב בריאותו, מצבו הכלכלי, הכשרתו המקצועית, דעותיו ואמונתו. </w:t>
      </w:r>
    </w:p>
    <w:p w:rsidR="00CD44B5" w:rsidRPr="00786CF3" w:rsidRDefault="00CD44B5" w:rsidP="00C62D59">
      <w:pPr>
        <w:pStyle w:val="afff"/>
        <w:numPr>
          <w:ilvl w:val="1"/>
          <w:numId w:val="47"/>
        </w:numPr>
        <w:bidi/>
        <w:spacing w:before="60" w:beforeAutospacing="0" w:after="60" w:afterAutospacing="0" w:line="276" w:lineRule="auto"/>
        <w:ind w:left="715" w:hanging="431"/>
        <w:jc w:val="both"/>
        <w:rPr>
          <w:rFonts w:cs="David"/>
          <w:rtl/>
        </w:rPr>
      </w:pPr>
      <w:r w:rsidRPr="00786CF3">
        <w:rPr>
          <w:rFonts w:cs="David"/>
          <w:b/>
          <w:bCs/>
          <w:rtl/>
        </w:rPr>
        <w:t>מאגר מידע:</w:t>
      </w:r>
      <w:r w:rsidRPr="00786CF3">
        <w:rPr>
          <w:rFonts w:cs="David"/>
          <w:rtl/>
        </w:rPr>
        <w:t xml:space="preserve"> אוסף נתוני </w:t>
      </w:r>
      <w:r w:rsidRPr="00786CF3">
        <w:rPr>
          <w:rFonts w:cs="David"/>
          <w:b/>
          <w:bCs/>
          <w:rtl/>
        </w:rPr>
        <w:t>מידע</w:t>
      </w:r>
      <w:r w:rsidRPr="00786CF3">
        <w:rPr>
          <w:rFonts w:cs="David"/>
          <w:rtl/>
        </w:rPr>
        <w:t xml:space="preserve"> המוחזק באמצעי מגנטי או אופטי (ובכלל זה מחשב) ומיועד לעיבוד ממוחשב.</w:t>
      </w:r>
    </w:p>
    <w:p w:rsidR="00CD44B5" w:rsidRPr="00786CF3" w:rsidRDefault="00CD44B5" w:rsidP="00C62D59">
      <w:pPr>
        <w:pStyle w:val="afff"/>
        <w:numPr>
          <w:ilvl w:val="1"/>
          <w:numId w:val="47"/>
        </w:numPr>
        <w:bidi/>
        <w:spacing w:before="60" w:beforeAutospacing="0" w:after="60" w:afterAutospacing="0" w:line="276" w:lineRule="auto"/>
        <w:ind w:left="715" w:hanging="431"/>
        <w:jc w:val="both"/>
        <w:rPr>
          <w:rFonts w:cs="David"/>
          <w:rtl/>
        </w:rPr>
      </w:pPr>
      <w:r w:rsidRPr="00786CF3">
        <w:rPr>
          <w:rFonts w:cs="David"/>
          <w:b/>
          <w:bCs/>
          <w:rtl/>
        </w:rPr>
        <w:t>מנהל המאגר:</w:t>
      </w:r>
      <w:r w:rsidRPr="00786CF3">
        <w:rPr>
          <w:rFonts w:cs="David"/>
          <w:rtl/>
        </w:rPr>
        <w:t xml:space="preserve"> מנהל פעיל של גוף שבבעלותו או בהחזקתו מאגר מידע או מי שמנהל כאמור הסמיכו לענין זה;</w:t>
      </w:r>
    </w:p>
    <w:p w:rsidR="00CD44B5" w:rsidRPr="00786CF3" w:rsidRDefault="00CD44B5" w:rsidP="00C62D59">
      <w:pPr>
        <w:pStyle w:val="afff"/>
        <w:numPr>
          <w:ilvl w:val="1"/>
          <w:numId w:val="47"/>
        </w:numPr>
        <w:bidi/>
        <w:spacing w:before="60" w:beforeAutospacing="0" w:after="60" w:afterAutospacing="0" w:line="276" w:lineRule="auto"/>
        <w:ind w:left="715" w:hanging="431"/>
        <w:jc w:val="both"/>
        <w:rPr>
          <w:rFonts w:cs="David"/>
        </w:rPr>
      </w:pPr>
      <w:r w:rsidRPr="00786CF3">
        <w:rPr>
          <w:rFonts w:cs="David"/>
          <w:b/>
          <w:bCs/>
          <w:rtl/>
        </w:rPr>
        <w:t>הממונה על אבטחת המידע אצל הספק:</w:t>
      </w:r>
      <w:r w:rsidRPr="00786CF3">
        <w:rPr>
          <w:rFonts w:cs="David"/>
          <w:rtl/>
        </w:rPr>
        <w:t xml:space="preserve"> אדם הנמנה על </w:t>
      </w:r>
      <w:r w:rsidRPr="00786CF3">
        <w:rPr>
          <w:rFonts w:cs="David" w:hint="eastAsia"/>
          <w:rtl/>
        </w:rPr>
        <w:t>עובדי</w:t>
      </w:r>
      <w:r w:rsidRPr="00786CF3">
        <w:rPr>
          <w:rFonts w:cs="David"/>
          <w:rtl/>
        </w:rPr>
        <w:t xml:space="preserve"> </w:t>
      </w:r>
      <w:r w:rsidRPr="00786CF3">
        <w:rPr>
          <w:rFonts w:cs="David" w:hint="eastAsia"/>
          <w:rtl/>
        </w:rPr>
        <w:t>הספק</w:t>
      </w:r>
      <w:r w:rsidRPr="00786CF3">
        <w:rPr>
          <w:rFonts w:cs="David"/>
          <w:rtl/>
        </w:rPr>
        <w:t xml:space="preserve"> אשר מונה על ידי </w:t>
      </w:r>
      <w:r w:rsidRPr="00786CF3">
        <w:rPr>
          <w:rFonts w:cs="David" w:hint="eastAsia"/>
          <w:rtl/>
        </w:rPr>
        <w:t>הספק</w:t>
      </w:r>
      <w:r w:rsidRPr="00786CF3">
        <w:rPr>
          <w:rFonts w:cs="David"/>
          <w:rtl/>
        </w:rPr>
        <w:t xml:space="preserve"> לתפקיד זה ואשר אחראי על אבטחת ה</w:t>
      </w:r>
      <w:r w:rsidRPr="00786CF3">
        <w:rPr>
          <w:rFonts w:cs="David"/>
          <w:b/>
          <w:bCs/>
          <w:rtl/>
        </w:rPr>
        <w:t>מידע</w:t>
      </w:r>
      <w:r w:rsidRPr="00786CF3">
        <w:rPr>
          <w:rFonts w:cs="David"/>
          <w:rtl/>
        </w:rPr>
        <w:t xml:space="preserve"> הנכלל ב</w:t>
      </w:r>
      <w:r w:rsidRPr="00786CF3">
        <w:rPr>
          <w:rFonts w:cs="David"/>
          <w:b/>
          <w:bCs/>
          <w:rtl/>
        </w:rPr>
        <w:t>מאגרי המידע</w:t>
      </w:r>
      <w:r w:rsidRPr="00786CF3">
        <w:rPr>
          <w:rFonts w:cs="David"/>
          <w:rtl/>
        </w:rPr>
        <w:t xml:space="preserve"> המצויים בידי </w:t>
      </w:r>
      <w:r w:rsidRPr="00786CF3">
        <w:rPr>
          <w:rFonts w:cs="David" w:hint="eastAsia"/>
          <w:rtl/>
        </w:rPr>
        <w:t>הספק</w:t>
      </w:r>
      <w:r w:rsidRPr="00786CF3">
        <w:rPr>
          <w:rFonts w:cs="David"/>
          <w:rtl/>
        </w:rPr>
        <w:t xml:space="preserve"> ועל יישום </w:t>
      </w:r>
      <w:r w:rsidRPr="00786CF3">
        <w:rPr>
          <w:rFonts w:cs="David" w:hint="eastAsia"/>
          <w:rtl/>
        </w:rPr>
        <w:t>ההנחיות</w:t>
      </w:r>
      <w:r w:rsidRPr="00786CF3">
        <w:rPr>
          <w:rFonts w:cs="David"/>
          <w:rtl/>
        </w:rPr>
        <w:t xml:space="preserve"> המופיעות במסמך זה.  </w:t>
      </w:r>
    </w:p>
    <w:p w:rsidR="00CD44B5" w:rsidRPr="00786CF3" w:rsidRDefault="00CD44B5" w:rsidP="00C62D59">
      <w:pPr>
        <w:pStyle w:val="afff"/>
        <w:numPr>
          <w:ilvl w:val="1"/>
          <w:numId w:val="47"/>
        </w:numPr>
        <w:bidi/>
        <w:spacing w:before="60" w:beforeAutospacing="0" w:after="60" w:afterAutospacing="0" w:line="276" w:lineRule="auto"/>
        <w:ind w:left="715" w:hanging="431"/>
        <w:jc w:val="both"/>
        <w:rPr>
          <w:rFonts w:cs="David"/>
        </w:rPr>
      </w:pPr>
      <w:r w:rsidRPr="00786CF3">
        <w:rPr>
          <w:rFonts w:cs="David"/>
          <w:b/>
          <w:bCs/>
          <w:rtl/>
        </w:rPr>
        <w:t>ממונה על אבטחת המידע במשרד החינוך:</w:t>
      </w:r>
      <w:r w:rsidRPr="00786CF3">
        <w:rPr>
          <w:rFonts w:cs="David"/>
          <w:rtl/>
        </w:rPr>
        <w:t xml:space="preserve"> אדם </w:t>
      </w:r>
      <w:r w:rsidRPr="00786CF3">
        <w:rPr>
          <w:rFonts w:cs="David" w:hint="eastAsia"/>
          <w:rtl/>
        </w:rPr>
        <w:t>שמונה</w:t>
      </w:r>
      <w:r w:rsidRPr="00786CF3">
        <w:rPr>
          <w:rFonts w:cs="David"/>
          <w:rtl/>
        </w:rPr>
        <w:t xml:space="preserve"> לתפקיד זה </w:t>
      </w:r>
      <w:r w:rsidRPr="00786CF3">
        <w:rPr>
          <w:rFonts w:cs="David" w:hint="eastAsia"/>
          <w:rtl/>
        </w:rPr>
        <w:t>מטעם</w:t>
      </w:r>
      <w:r w:rsidRPr="00786CF3">
        <w:rPr>
          <w:rFonts w:cs="David"/>
          <w:rtl/>
        </w:rPr>
        <w:t xml:space="preserve"> משרד החינוך ואשר אחראי על אבטחת ה</w:t>
      </w:r>
      <w:r w:rsidRPr="00786CF3">
        <w:rPr>
          <w:rFonts w:cs="David"/>
          <w:b/>
          <w:bCs/>
          <w:rtl/>
        </w:rPr>
        <w:t>מידע</w:t>
      </w:r>
      <w:r w:rsidRPr="00786CF3">
        <w:rPr>
          <w:rFonts w:cs="David"/>
          <w:rtl/>
        </w:rPr>
        <w:t xml:space="preserve"> </w:t>
      </w:r>
      <w:r w:rsidRPr="00786CF3">
        <w:rPr>
          <w:rFonts w:cs="David" w:hint="eastAsia"/>
          <w:rtl/>
        </w:rPr>
        <w:t>במשרד</w:t>
      </w:r>
      <w:r w:rsidRPr="00786CF3">
        <w:rPr>
          <w:rFonts w:cs="David"/>
          <w:rtl/>
        </w:rPr>
        <w:t xml:space="preserve"> </w:t>
      </w:r>
      <w:r w:rsidRPr="00786CF3">
        <w:rPr>
          <w:rFonts w:cs="David" w:hint="eastAsia"/>
          <w:rtl/>
        </w:rPr>
        <w:t>החינוך</w:t>
      </w:r>
      <w:r w:rsidRPr="00786CF3">
        <w:rPr>
          <w:rFonts w:cs="David"/>
          <w:rtl/>
        </w:rPr>
        <w:t xml:space="preserve">, </w:t>
      </w:r>
      <w:r w:rsidRPr="00786CF3">
        <w:rPr>
          <w:rFonts w:cs="David" w:hint="eastAsia"/>
          <w:rtl/>
        </w:rPr>
        <w:t>ואחראי</w:t>
      </w:r>
      <w:r w:rsidRPr="00786CF3">
        <w:rPr>
          <w:rFonts w:cs="David"/>
          <w:rtl/>
        </w:rPr>
        <w:t xml:space="preserve"> </w:t>
      </w:r>
      <w:r w:rsidRPr="00786CF3">
        <w:rPr>
          <w:rFonts w:cs="David" w:hint="eastAsia"/>
          <w:rtl/>
        </w:rPr>
        <w:t>על</w:t>
      </w:r>
      <w:r w:rsidRPr="00786CF3">
        <w:rPr>
          <w:rFonts w:cs="David"/>
          <w:rtl/>
        </w:rPr>
        <w:t xml:space="preserve"> </w:t>
      </w:r>
      <w:r w:rsidRPr="00786CF3">
        <w:rPr>
          <w:rFonts w:cs="David" w:hint="eastAsia"/>
          <w:rtl/>
        </w:rPr>
        <w:t>מתן</w:t>
      </w:r>
      <w:r w:rsidRPr="00786CF3">
        <w:rPr>
          <w:rFonts w:cs="David"/>
          <w:rtl/>
        </w:rPr>
        <w:t xml:space="preserve"> </w:t>
      </w:r>
      <w:r w:rsidRPr="00786CF3">
        <w:rPr>
          <w:rFonts w:cs="David" w:hint="eastAsia"/>
          <w:rtl/>
        </w:rPr>
        <w:t>הנחיות</w:t>
      </w:r>
      <w:r w:rsidRPr="00786CF3">
        <w:rPr>
          <w:rFonts w:cs="David"/>
          <w:rtl/>
        </w:rPr>
        <w:t xml:space="preserve"> </w:t>
      </w:r>
      <w:r w:rsidRPr="00786CF3">
        <w:rPr>
          <w:rFonts w:cs="David" w:hint="eastAsia"/>
          <w:rtl/>
        </w:rPr>
        <w:t>אבטחת</w:t>
      </w:r>
      <w:r w:rsidRPr="00786CF3">
        <w:rPr>
          <w:rFonts w:cs="David"/>
          <w:rtl/>
        </w:rPr>
        <w:t xml:space="preserve"> </w:t>
      </w:r>
      <w:r w:rsidRPr="00786CF3">
        <w:rPr>
          <w:rFonts w:cs="David" w:hint="eastAsia"/>
          <w:rtl/>
        </w:rPr>
        <w:t>מידע</w:t>
      </w:r>
      <w:r w:rsidRPr="00786CF3">
        <w:rPr>
          <w:rFonts w:cs="David"/>
          <w:rtl/>
        </w:rPr>
        <w:t>.</w:t>
      </w:r>
    </w:p>
    <w:p w:rsidR="00CD44B5" w:rsidRPr="00786CF3" w:rsidRDefault="00CD44B5" w:rsidP="00C62D59">
      <w:pPr>
        <w:pStyle w:val="afff"/>
        <w:numPr>
          <w:ilvl w:val="1"/>
          <w:numId w:val="47"/>
        </w:numPr>
        <w:bidi/>
        <w:spacing w:before="60" w:beforeAutospacing="0" w:after="60" w:afterAutospacing="0" w:line="276" w:lineRule="auto"/>
        <w:ind w:left="715" w:hanging="431"/>
        <w:jc w:val="both"/>
        <w:rPr>
          <w:rFonts w:cs="David"/>
          <w:rtl/>
        </w:rPr>
      </w:pPr>
      <w:r w:rsidRPr="00786CF3">
        <w:rPr>
          <w:rFonts w:cs="David" w:hint="eastAsia"/>
          <w:b/>
          <w:bCs/>
          <w:rtl/>
        </w:rPr>
        <w:t>נכסי</w:t>
      </w:r>
      <w:r w:rsidRPr="00786CF3">
        <w:rPr>
          <w:rFonts w:cs="David"/>
          <w:b/>
          <w:bCs/>
          <w:rtl/>
        </w:rPr>
        <w:t xml:space="preserve"> </w:t>
      </w:r>
      <w:r w:rsidRPr="00786CF3">
        <w:rPr>
          <w:rFonts w:cs="David" w:hint="eastAsia"/>
          <w:b/>
          <w:bCs/>
          <w:rtl/>
        </w:rPr>
        <w:t>המידע</w:t>
      </w:r>
      <w:r w:rsidRPr="00786CF3">
        <w:rPr>
          <w:rFonts w:cs="David"/>
          <w:b/>
          <w:bCs/>
          <w:rtl/>
        </w:rPr>
        <w:t xml:space="preserve"> -</w:t>
      </w:r>
      <w:r w:rsidRPr="00786CF3">
        <w:rPr>
          <w:rFonts w:cs="David"/>
          <w:rtl/>
        </w:rPr>
        <w:t xml:space="preserve"> כל המידע, </w:t>
      </w:r>
      <w:r w:rsidRPr="00786CF3">
        <w:rPr>
          <w:rFonts w:cs="David" w:hint="eastAsia"/>
          <w:rtl/>
        </w:rPr>
        <w:t>מאגרי</w:t>
      </w:r>
      <w:r w:rsidRPr="00786CF3">
        <w:rPr>
          <w:rFonts w:cs="David"/>
          <w:rtl/>
        </w:rPr>
        <w:t xml:space="preserve"> </w:t>
      </w:r>
      <w:r w:rsidRPr="00786CF3">
        <w:rPr>
          <w:rFonts w:cs="David" w:hint="eastAsia"/>
          <w:rtl/>
        </w:rPr>
        <w:t>המידע</w:t>
      </w:r>
      <w:r w:rsidRPr="00786CF3">
        <w:rPr>
          <w:rFonts w:cs="David"/>
          <w:rtl/>
        </w:rPr>
        <w:t xml:space="preserve">, </w:t>
      </w:r>
      <w:r w:rsidRPr="00786CF3">
        <w:rPr>
          <w:rFonts w:cs="David" w:hint="eastAsia"/>
          <w:rtl/>
        </w:rPr>
        <w:t>נתון</w:t>
      </w:r>
      <w:r w:rsidRPr="00786CF3">
        <w:rPr>
          <w:rFonts w:cs="David"/>
          <w:rtl/>
        </w:rPr>
        <w:t xml:space="preserve"> </w:t>
      </w:r>
      <w:r w:rsidRPr="00786CF3">
        <w:rPr>
          <w:rFonts w:cs="David" w:hint="eastAsia"/>
          <w:rtl/>
        </w:rPr>
        <w:t>אחר</w:t>
      </w:r>
      <w:r w:rsidRPr="00786CF3">
        <w:rPr>
          <w:rFonts w:cs="David"/>
          <w:rtl/>
        </w:rPr>
        <w:t xml:space="preserve"> </w:t>
      </w:r>
      <w:r w:rsidRPr="00786CF3">
        <w:rPr>
          <w:rFonts w:cs="David" w:hint="eastAsia"/>
          <w:rtl/>
        </w:rPr>
        <w:t>או</w:t>
      </w:r>
      <w:r w:rsidRPr="00786CF3">
        <w:rPr>
          <w:rFonts w:cs="David"/>
          <w:rtl/>
        </w:rPr>
        <w:t xml:space="preserve"> </w:t>
      </w:r>
      <w:r w:rsidRPr="00786CF3">
        <w:rPr>
          <w:rFonts w:cs="David" w:hint="eastAsia"/>
          <w:rtl/>
        </w:rPr>
        <w:t>ציוד</w:t>
      </w:r>
      <w:r w:rsidRPr="00786CF3">
        <w:rPr>
          <w:rFonts w:cs="David"/>
          <w:rtl/>
        </w:rPr>
        <w:t xml:space="preserve"> של משרד החינוך אשר משמש לצורך פעילות המאגר</w:t>
      </w:r>
    </w:p>
    <w:p w:rsidR="00CD44B5" w:rsidRPr="00786CF3" w:rsidRDefault="00CD44B5" w:rsidP="00C62D59">
      <w:pPr>
        <w:pStyle w:val="afff"/>
        <w:numPr>
          <w:ilvl w:val="1"/>
          <w:numId w:val="47"/>
        </w:numPr>
        <w:bidi/>
        <w:spacing w:before="60" w:beforeAutospacing="0" w:after="60" w:afterAutospacing="0" w:line="276" w:lineRule="auto"/>
        <w:ind w:left="715" w:hanging="431"/>
        <w:jc w:val="both"/>
        <w:rPr>
          <w:rFonts w:cs="David"/>
          <w:rtl/>
        </w:rPr>
      </w:pPr>
      <w:r w:rsidRPr="00786CF3">
        <w:rPr>
          <w:rFonts w:cs="David"/>
          <w:b/>
          <w:bCs/>
          <w:rtl/>
        </w:rPr>
        <w:t>משתמשי מאגר מידע</w:t>
      </w:r>
    </w:p>
    <w:p w:rsidR="00CD44B5" w:rsidRPr="00786CF3" w:rsidRDefault="00CD44B5" w:rsidP="002B259B">
      <w:pPr>
        <w:pStyle w:val="afff"/>
        <w:bidi/>
        <w:spacing w:before="0" w:beforeAutospacing="0" w:after="120" w:afterAutospacing="0"/>
        <w:ind w:left="913" w:hanging="262"/>
        <w:contextualSpacing/>
        <w:jc w:val="both"/>
        <w:rPr>
          <w:rFonts w:cs="David"/>
          <w:highlight w:val="yellow"/>
          <w:rtl/>
        </w:rPr>
      </w:pPr>
      <w:r w:rsidRPr="00786CF3">
        <w:rPr>
          <w:rFonts w:cs="David"/>
          <w:rtl/>
        </w:rPr>
        <w:t>א.</w:t>
      </w:r>
      <w:r w:rsidR="002B259B">
        <w:rPr>
          <w:rFonts w:cs="David" w:hint="cs"/>
          <w:rtl/>
        </w:rPr>
        <w:t xml:space="preserve"> </w:t>
      </w:r>
      <w:r w:rsidRPr="00786CF3">
        <w:rPr>
          <w:rFonts w:cs="David"/>
          <w:rtl/>
        </w:rPr>
        <w:t xml:space="preserve">כל בעל תפקיד </w:t>
      </w:r>
      <w:r w:rsidRPr="00786CF3">
        <w:rPr>
          <w:rFonts w:cs="David" w:hint="eastAsia"/>
          <w:rtl/>
        </w:rPr>
        <w:t>אצל</w:t>
      </w:r>
      <w:r w:rsidRPr="00786CF3">
        <w:rPr>
          <w:rFonts w:cs="David"/>
          <w:rtl/>
        </w:rPr>
        <w:t xml:space="preserve"> </w:t>
      </w:r>
      <w:r w:rsidRPr="00786CF3">
        <w:rPr>
          <w:rFonts w:cs="David" w:hint="eastAsia"/>
          <w:rtl/>
        </w:rPr>
        <w:t>הספק</w:t>
      </w:r>
      <w:r w:rsidRPr="00786CF3">
        <w:rPr>
          <w:rFonts w:cs="David"/>
          <w:rtl/>
        </w:rPr>
        <w:t xml:space="preserve">, הנדרש מתוקף תפקידו להשתמש במידע אשר נצבר במאגרי המידע </w:t>
      </w:r>
      <w:r w:rsidRPr="00786CF3">
        <w:rPr>
          <w:rFonts w:cs="David" w:hint="eastAsia"/>
          <w:rtl/>
        </w:rPr>
        <w:t>של</w:t>
      </w:r>
      <w:r w:rsidRPr="00786CF3">
        <w:rPr>
          <w:rFonts w:cs="David"/>
          <w:rtl/>
        </w:rPr>
        <w:t xml:space="preserve"> המשרד המצויים </w:t>
      </w:r>
      <w:r w:rsidRPr="00786CF3">
        <w:rPr>
          <w:rFonts w:cs="David" w:hint="eastAsia"/>
          <w:rtl/>
        </w:rPr>
        <w:t>אצל</w:t>
      </w:r>
      <w:r w:rsidRPr="00786CF3">
        <w:rPr>
          <w:rFonts w:cs="David"/>
          <w:rtl/>
        </w:rPr>
        <w:t xml:space="preserve"> הספק, או שיש לספק גישה אליהם. </w:t>
      </w:r>
    </w:p>
    <w:p w:rsidR="00CD44B5" w:rsidRPr="00786CF3" w:rsidRDefault="00CD44B5" w:rsidP="002B259B">
      <w:pPr>
        <w:pStyle w:val="afff"/>
        <w:bidi/>
        <w:spacing w:before="0" w:beforeAutospacing="0" w:after="120" w:afterAutospacing="0"/>
        <w:ind w:left="913" w:hanging="262"/>
        <w:contextualSpacing/>
        <w:jc w:val="both"/>
        <w:rPr>
          <w:rFonts w:cs="David"/>
          <w:rtl/>
        </w:rPr>
      </w:pPr>
      <w:r w:rsidRPr="00786CF3">
        <w:rPr>
          <w:rFonts w:cs="David"/>
          <w:rtl/>
        </w:rPr>
        <w:t>ב.</w:t>
      </w:r>
      <w:r w:rsidR="002B259B">
        <w:rPr>
          <w:rFonts w:cs="David" w:hint="cs"/>
          <w:rtl/>
        </w:rPr>
        <w:t xml:space="preserve"> </w:t>
      </w:r>
      <w:r w:rsidRPr="00786CF3">
        <w:rPr>
          <w:rFonts w:cs="David"/>
          <w:rtl/>
        </w:rPr>
        <w:t xml:space="preserve">בעלי תפקידים </w:t>
      </w:r>
      <w:r w:rsidRPr="00786CF3">
        <w:rPr>
          <w:rFonts w:cs="David" w:hint="eastAsia"/>
          <w:rtl/>
        </w:rPr>
        <w:t>במשרד</w:t>
      </w:r>
      <w:r w:rsidRPr="00786CF3">
        <w:rPr>
          <w:rFonts w:cs="David"/>
          <w:rtl/>
        </w:rPr>
        <w:t xml:space="preserve"> החינוך המקבלים במסגרת תפקידם דוחות ומידע המופקים ממאגרי מידע </w:t>
      </w:r>
      <w:r w:rsidRPr="00786CF3">
        <w:rPr>
          <w:rFonts w:cs="David" w:hint="eastAsia"/>
          <w:rtl/>
        </w:rPr>
        <w:t>של</w:t>
      </w:r>
      <w:r w:rsidRPr="00786CF3">
        <w:rPr>
          <w:rFonts w:cs="David"/>
          <w:rtl/>
        </w:rPr>
        <w:t xml:space="preserve"> משרד החינוך המצויים בידי </w:t>
      </w:r>
      <w:r w:rsidRPr="00786CF3">
        <w:rPr>
          <w:rFonts w:cs="David" w:hint="eastAsia"/>
          <w:rtl/>
        </w:rPr>
        <w:t>הספק</w:t>
      </w:r>
      <w:r w:rsidRPr="00786CF3">
        <w:rPr>
          <w:rFonts w:cs="David"/>
          <w:rtl/>
        </w:rPr>
        <w:t xml:space="preserve"> או שיש להם גישה אליהם.</w:t>
      </w:r>
    </w:p>
    <w:p w:rsidR="00CD44B5" w:rsidRPr="00786CF3" w:rsidRDefault="00CD44B5" w:rsidP="002B259B">
      <w:pPr>
        <w:pStyle w:val="afff"/>
        <w:bidi/>
        <w:spacing w:before="0" w:beforeAutospacing="0" w:after="120" w:afterAutospacing="0"/>
        <w:ind w:left="913" w:hanging="262"/>
        <w:contextualSpacing/>
        <w:jc w:val="both"/>
        <w:rPr>
          <w:rFonts w:cs="David"/>
          <w:rtl/>
        </w:rPr>
      </w:pPr>
      <w:r w:rsidRPr="00786CF3">
        <w:rPr>
          <w:rFonts w:cs="David"/>
          <w:rtl/>
        </w:rPr>
        <w:t>ג.</w:t>
      </w:r>
      <w:r w:rsidR="002B259B">
        <w:rPr>
          <w:rFonts w:cs="David" w:hint="cs"/>
          <w:rtl/>
        </w:rPr>
        <w:t xml:space="preserve"> </w:t>
      </w:r>
      <w:r w:rsidRPr="00786CF3">
        <w:rPr>
          <w:rFonts w:cs="David"/>
          <w:rtl/>
        </w:rPr>
        <w:t xml:space="preserve">מערכות משיקות (צד שלישי) העושות שימוש במידע הנכלל במאגרי המידע </w:t>
      </w:r>
      <w:r w:rsidRPr="00786CF3">
        <w:rPr>
          <w:rFonts w:cs="David" w:hint="eastAsia"/>
          <w:rtl/>
        </w:rPr>
        <w:t>של</w:t>
      </w:r>
      <w:r w:rsidRPr="00786CF3">
        <w:rPr>
          <w:rFonts w:cs="David"/>
          <w:rtl/>
        </w:rPr>
        <w:t xml:space="preserve"> </w:t>
      </w:r>
      <w:r w:rsidRPr="00786CF3">
        <w:rPr>
          <w:rFonts w:cs="David" w:hint="eastAsia"/>
          <w:rtl/>
        </w:rPr>
        <w:t>משרד</w:t>
      </w:r>
      <w:r w:rsidRPr="00786CF3">
        <w:rPr>
          <w:rFonts w:cs="David"/>
          <w:rtl/>
        </w:rPr>
        <w:t xml:space="preserve"> </w:t>
      </w:r>
      <w:r w:rsidRPr="00786CF3">
        <w:rPr>
          <w:rFonts w:cs="David" w:hint="eastAsia"/>
          <w:rtl/>
        </w:rPr>
        <w:t>החינוך</w:t>
      </w:r>
      <w:r w:rsidRPr="00786CF3">
        <w:rPr>
          <w:rFonts w:cs="David"/>
          <w:rtl/>
        </w:rPr>
        <w:t xml:space="preserve"> </w:t>
      </w:r>
      <w:r w:rsidRPr="00786CF3">
        <w:rPr>
          <w:rFonts w:cs="David" w:hint="eastAsia"/>
          <w:rtl/>
        </w:rPr>
        <w:t>ו</w:t>
      </w:r>
      <w:r w:rsidRPr="00786CF3">
        <w:rPr>
          <w:rFonts w:cs="David"/>
          <w:rtl/>
        </w:rPr>
        <w:t xml:space="preserve">המצויים בידי </w:t>
      </w:r>
      <w:r w:rsidRPr="00786CF3">
        <w:rPr>
          <w:rFonts w:cs="David" w:hint="eastAsia"/>
          <w:rtl/>
        </w:rPr>
        <w:t>הספק</w:t>
      </w:r>
      <w:r w:rsidRPr="00786CF3">
        <w:rPr>
          <w:rFonts w:cs="David"/>
          <w:rtl/>
        </w:rPr>
        <w:t>.</w:t>
      </w:r>
    </w:p>
    <w:p w:rsidR="00CD44B5" w:rsidRPr="00786CF3" w:rsidRDefault="00CD44B5" w:rsidP="00C62D59">
      <w:pPr>
        <w:pStyle w:val="afff"/>
        <w:numPr>
          <w:ilvl w:val="1"/>
          <w:numId w:val="47"/>
        </w:numPr>
        <w:bidi/>
        <w:spacing w:before="60" w:beforeAutospacing="0" w:after="60" w:afterAutospacing="0" w:line="276" w:lineRule="auto"/>
        <w:ind w:left="715" w:hanging="431"/>
        <w:jc w:val="both"/>
        <w:rPr>
          <w:rFonts w:cs="David"/>
          <w:rtl/>
        </w:rPr>
      </w:pPr>
      <w:r w:rsidRPr="00786CF3">
        <w:rPr>
          <w:rFonts w:cs="David"/>
          <w:b/>
          <w:bCs/>
          <w:rtl/>
        </w:rPr>
        <w:t>אבטחה פיזית:</w:t>
      </w:r>
      <w:r w:rsidRPr="00786CF3">
        <w:rPr>
          <w:rFonts w:cs="David"/>
          <w:rtl/>
        </w:rPr>
        <w:t xml:space="preserve"> האמצעים הפיזיים הנדרשים להגנה על ציוד המחשוב, לגישה למידע </w:t>
      </w:r>
      <w:r w:rsidRPr="00786CF3">
        <w:rPr>
          <w:rFonts w:cs="David" w:hint="eastAsia"/>
          <w:rtl/>
        </w:rPr>
        <w:t>של</w:t>
      </w:r>
      <w:r w:rsidRPr="00786CF3">
        <w:rPr>
          <w:rFonts w:cs="David"/>
          <w:rtl/>
        </w:rPr>
        <w:t xml:space="preserve"> משרד החינוך ולשרידות המערכות הממוחשבות המכילות את מאגרי המידע.</w:t>
      </w:r>
    </w:p>
    <w:p w:rsidR="00CD44B5" w:rsidRPr="008371DD" w:rsidRDefault="00CD44B5" w:rsidP="00C62D59">
      <w:pPr>
        <w:pStyle w:val="ad"/>
        <w:numPr>
          <w:ilvl w:val="1"/>
          <w:numId w:val="47"/>
        </w:numPr>
        <w:bidi/>
        <w:spacing w:before="0" w:after="0" w:line="240" w:lineRule="auto"/>
        <w:rPr>
          <w:sz w:val="26"/>
        </w:rPr>
      </w:pPr>
      <w:r w:rsidRPr="0057656F">
        <w:rPr>
          <w:b/>
          <w:bCs/>
          <w:sz w:val="26"/>
          <w:rtl/>
        </w:rPr>
        <w:t xml:space="preserve">"התקן נייד" </w:t>
      </w:r>
      <w:r w:rsidRPr="0057656F">
        <w:rPr>
          <w:sz w:val="26"/>
          <w:rtl/>
        </w:rPr>
        <w:t xml:space="preserve">-  אחד מאלה: </w:t>
      </w:r>
    </w:p>
    <w:p w:rsidR="00CD44B5" w:rsidRPr="008371DD" w:rsidRDefault="00CD44B5" w:rsidP="00C62D59">
      <w:pPr>
        <w:pStyle w:val="ad"/>
        <w:numPr>
          <w:ilvl w:val="2"/>
          <w:numId w:val="47"/>
        </w:numPr>
        <w:tabs>
          <w:tab w:val="clear" w:pos="2137"/>
        </w:tabs>
        <w:bidi/>
        <w:spacing w:before="0" w:after="0" w:line="240" w:lineRule="auto"/>
        <w:ind w:left="1218"/>
        <w:rPr>
          <w:sz w:val="26"/>
        </w:rPr>
      </w:pPr>
      <w:r w:rsidRPr="0057656F">
        <w:rPr>
          <w:sz w:val="26"/>
          <w:rtl/>
        </w:rPr>
        <w:t xml:space="preserve">מחשב המיועד לשימוש נייד </w:t>
      </w:r>
      <w:r w:rsidRPr="0057656F">
        <w:rPr>
          <w:b/>
          <w:bCs/>
          <w:sz w:val="26"/>
          <w:rtl/>
        </w:rPr>
        <w:t>ובכלל זה רד</w:t>
      </w:r>
      <w:r w:rsidRPr="0057656F">
        <w:rPr>
          <w:sz w:val="26"/>
          <w:rtl/>
        </w:rPr>
        <w:t>יו טלפון נייד כהגדרתו בחוק התקשורת (בזק ושידורים) התשמ"ב-1982;</w:t>
      </w:r>
    </w:p>
    <w:p w:rsidR="00CD44B5" w:rsidRPr="008371DD" w:rsidRDefault="00CD44B5" w:rsidP="00C62D59">
      <w:pPr>
        <w:pStyle w:val="ad"/>
        <w:numPr>
          <w:ilvl w:val="2"/>
          <w:numId w:val="47"/>
        </w:numPr>
        <w:tabs>
          <w:tab w:val="clear" w:pos="2137"/>
        </w:tabs>
        <w:bidi/>
        <w:spacing w:before="0" w:after="0" w:line="240" w:lineRule="auto"/>
        <w:ind w:left="1218"/>
        <w:rPr>
          <w:sz w:val="26"/>
        </w:rPr>
      </w:pPr>
      <w:r w:rsidRPr="0057656F">
        <w:rPr>
          <w:sz w:val="26"/>
          <w:rtl/>
        </w:rPr>
        <w:t>מצע אחר המשמש לאחסון חומר מחשב;</w:t>
      </w:r>
    </w:p>
    <w:p w:rsidR="00CD44B5" w:rsidRPr="008371DD" w:rsidRDefault="00CD44B5" w:rsidP="00C62D59">
      <w:pPr>
        <w:pStyle w:val="ad"/>
        <w:numPr>
          <w:ilvl w:val="1"/>
          <w:numId w:val="47"/>
        </w:numPr>
        <w:tabs>
          <w:tab w:val="clear" w:pos="716"/>
        </w:tabs>
        <w:bidi/>
        <w:ind w:left="851" w:hanging="567"/>
        <w:contextualSpacing w:val="0"/>
        <w:rPr>
          <w:sz w:val="26"/>
          <w:rtl/>
        </w:rPr>
      </w:pPr>
      <w:r w:rsidRPr="0057656F">
        <w:rPr>
          <w:b/>
          <w:bCs/>
          <w:sz w:val="26"/>
          <w:rtl/>
        </w:rPr>
        <w:t>סיווג מידע:</w:t>
      </w:r>
      <w:r w:rsidRPr="0057656F">
        <w:rPr>
          <w:sz w:val="26"/>
          <w:rtl/>
        </w:rPr>
        <w:t xml:space="preserve"> הקניית הגדרת רגישות למידע, בהתבסס על העקרונות שהותוו על ידי משרד החינוך והפורום לנושא אבטחת מידע במשרד החינוך.</w:t>
      </w:r>
    </w:p>
    <w:p w:rsidR="00CD44B5" w:rsidRPr="008371DD" w:rsidRDefault="00CD44B5" w:rsidP="00C62D59">
      <w:pPr>
        <w:pStyle w:val="ad"/>
        <w:numPr>
          <w:ilvl w:val="1"/>
          <w:numId w:val="47"/>
        </w:numPr>
        <w:tabs>
          <w:tab w:val="clear" w:pos="716"/>
        </w:tabs>
        <w:bidi/>
        <w:spacing w:line="240" w:lineRule="auto"/>
        <w:ind w:left="851" w:hanging="567"/>
        <w:contextualSpacing w:val="0"/>
        <w:rPr>
          <w:sz w:val="26"/>
        </w:rPr>
      </w:pPr>
      <w:r w:rsidRPr="0057656F">
        <w:rPr>
          <w:b/>
          <w:bCs/>
          <w:sz w:val="26"/>
          <w:rtl/>
        </w:rPr>
        <w:t>נזק</w:t>
      </w:r>
      <w:r w:rsidRPr="00AC2285">
        <w:rPr>
          <w:b/>
          <w:bCs/>
          <w:sz w:val="26"/>
          <w:rtl/>
        </w:rPr>
        <w:t xml:space="preserve"> למידע: פגיעה ב</w:t>
      </w:r>
      <w:r w:rsidRPr="00AC2285">
        <w:rPr>
          <w:rFonts w:hint="eastAsia"/>
          <w:b/>
          <w:bCs/>
          <w:sz w:val="26"/>
          <w:rtl/>
        </w:rPr>
        <w:t>סודיות</w:t>
      </w:r>
      <w:r w:rsidRPr="00AC2285">
        <w:rPr>
          <w:b/>
          <w:bCs/>
          <w:sz w:val="26"/>
          <w:rtl/>
        </w:rPr>
        <w:t xml:space="preserve">, בשלמות </w:t>
      </w:r>
      <w:r w:rsidRPr="00AC2285">
        <w:rPr>
          <w:rFonts w:hint="eastAsia"/>
          <w:b/>
          <w:bCs/>
          <w:sz w:val="26"/>
          <w:rtl/>
        </w:rPr>
        <w:t>וזמינות</w:t>
      </w:r>
      <w:r w:rsidRPr="00AC2285">
        <w:rPr>
          <w:b/>
          <w:bCs/>
          <w:sz w:val="26"/>
          <w:rtl/>
        </w:rPr>
        <w:t xml:space="preserve"> </w:t>
      </w:r>
      <w:r w:rsidRPr="00AC2285">
        <w:rPr>
          <w:rFonts w:hint="eastAsia"/>
          <w:b/>
          <w:bCs/>
          <w:sz w:val="26"/>
          <w:rtl/>
        </w:rPr>
        <w:t>ה</w:t>
      </w:r>
      <w:r w:rsidRPr="00AC2285">
        <w:rPr>
          <w:b/>
          <w:bCs/>
          <w:sz w:val="26"/>
          <w:rtl/>
        </w:rPr>
        <w:t>מידע בבעלותו של משרד החינוך.</w:t>
      </w:r>
    </w:p>
    <w:p w:rsidR="00CD44B5" w:rsidRPr="00AC2285" w:rsidRDefault="00CD44B5" w:rsidP="00C62D59">
      <w:pPr>
        <w:pStyle w:val="ad"/>
        <w:numPr>
          <w:ilvl w:val="1"/>
          <w:numId w:val="47"/>
        </w:numPr>
        <w:tabs>
          <w:tab w:val="clear" w:pos="716"/>
        </w:tabs>
        <w:bidi/>
        <w:spacing w:before="60" w:after="60"/>
        <w:ind w:left="851" w:hanging="567"/>
        <w:contextualSpacing w:val="0"/>
        <w:rPr>
          <w:sz w:val="26"/>
        </w:rPr>
      </w:pPr>
      <w:r w:rsidRPr="0057656F">
        <w:rPr>
          <w:b/>
          <w:bCs/>
          <w:sz w:val="26"/>
          <w:rtl/>
        </w:rPr>
        <w:t>אבטחת מידע"</w:t>
      </w:r>
      <w:r w:rsidRPr="00AC2285">
        <w:rPr>
          <w:b/>
          <w:bCs/>
          <w:sz w:val="26"/>
          <w:rtl/>
        </w:rPr>
        <w:t xml:space="preserve"> - </w:t>
      </w:r>
      <w:r w:rsidRPr="00AC2285">
        <w:rPr>
          <w:sz w:val="26"/>
          <w:rtl/>
        </w:rPr>
        <w:t>הגנה על סודיות, שלמות וזמינות  המידע בבעלותו של משרד החינוך.  הגנה על המידע מפני חשיפה, שימוש או העתקה, והכל ללא רשות כדין;</w:t>
      </w:r>
    </w:p>
    <w:p w:rsidR="00CD44B5" w:rsidRPr="00AC2285" w:rsidRDefault="00CD44B5" w:rsidP="00C62D59">
      <w:pPr>
        <w:pStyle w:val="ad"/>
        <w:numPr>
          <w:ilvl w:val="1"/>
          <w:numId w:val="47"/>
        </w:numPr>
        <w:tabs>
          <w:tab w:val="clear" w:pos="716"/>
        </w:tabs>
        <w:bidi/>
        <w:spacing w:before="60" w:after="60"/>
        <w:ind w:left="851" w:hanging="567"/>
        <w:contextualSpacing w:val="0"/>
        <w:rPr>
          <w:b/>
          <w:bCs/>
          <w:sz w:val="26"/>
        </w:rPr>
      </w:pPr>
      <w:r w:rsidRPr="00AC2285">
        <w:rPr>
          <w:b/>
          <w:bCs/>
          <w:sz w:val="26"/>
          <w:rtl/>
        </w:rPr>
        <w:t>"</w:t>
      </w:r>
      <w:r w:rsidRPr="0057656F">
        <w:rPr>
          <w:b/>
          <w:bCs/>
          <w:sz w:val="26"/>
          <w:rtl/>
        </w:rPr>
        <w:t>שלמות מידע"</w:t>
      </w:r>
      <w:r w:rsidRPr="00AC2285">
        <w:rPr>
          <w:b/>
          <w:bCs/>
          <w:sz w:val="26"/>
          <w:rtl/>
        </w:rPr>
        <w:t>- זהות הנתונים במאגר מידע למקור שממנו נשאבו, בלא ששונו, נמסרו או הושמדו ללא רשות כדין.</w:t>
      </w:r>
    </w:p>
    <w:p w:rsidR="00CD44B5" w:rsidRPr="008371DD" w:rsidRDefault="00CD44B5" w:rsidP="00C62D59">
      <w:pPr>
        <w:pStyle w:val="ad"/>
        <w:numPr>
          <w:ilvl w:val="1"/>
          <w:numId w:val="47"/>
        </w:numPr>
        <w:bidi/>
        <w:spacing w:before="60" w:after="60"/>
        <w:ind w:left="851" w:hanging="567"/>
        <w:contextualSpacing w:val="0"/>
        <w:rPr>
          <w:sz w:val="26"/>
        </w:rPr>
      </w:pPr>
      <w:r w:rsidRPr="0057656F">
        <w:rPr>
          <w:rFonts w:hint="eastAsia"/>
          <w:b/>
          <w:bCs/>
          <w:sz w:val="26"/>
          <w:rtl/>
        </w:rPr>
        <w:t>סודיות</w:t>
      </w:r>
      <w:r w:rsidRPr="0057656F">
        <w:rPr>
          <w:b/>
          <w:bCs/>
          <w:sz w:val="26"/>
          <w:rtl/>
        </w:rPr>
        <w:t xml:space="preserve"> </w:t>
      </w:r>
      <w:r w:rsidRPr="0057656F">
        <w:rPr>
          <w:rFonts w:hint="eastAsia"/>
          <w:b/>
          <w:bCs/>
          <w:sz w:val="26"/>
          <w:rtl/>
        </w:rPr>
        <w:t>המידע</w:t>
      </w:r>
      <w:r w:rsidRPr="0057656F">
        <w:rPr>
          <w:sz w:val="26"/>
          <w:rtl/>
        </w:rPr>
        <w:t xml:space="preserve"> – חשיפת המידע לגורמים לא מורשים.</w:t>
      </w:r>
    </w:p>
    <w:p w:rsidR="00CD44B5" w:rsidRPr="008371DD" w:rsidRDefault="00CD44B5" w:rsidP="00C62D59">
      <w:pPr>
        <w:pStyle w:val="ad"/>
        <w:numPr>
          <w:ilvl w:val="1"/>
          <w:numId w:val="47"/>
        </w:numPr>
        <w:bidi/>
        <w:spacing w:before="60" w:after="60"/>
        <w:ind w:left="851" w:hanging="567"/>
        <w:contextualSpacing w:val="0"/>
        <w:rPr>
          <w:sz w:val="26"/>
        </w:rPr>
      </w:pPr>
      <w:r w:rsidRPr="0057656F">
        <w:rPr>
          <w:rFonts w:hint="eastAsia"/>
          <w:b/>
          <w:bCs/>
          <w:sz w:val="26"/>
          <w:rtl/>
        </w:rPr>
        <w:t>זמינות</w:t>
      </w:r>
      <w:r w:rsidRPr="0057656F">
        <w:rPr>
          <w:b/>
          <w:bCs/>
          <w:sz w:val="26"/>
          <w:rtl/>
        </w:rPr>
        <w:t xml:space="preserve"> </w:t>
      </w:r>
      <w:r w:rsidRPr="0057656F">
        <w:rPr>
          <w:rFonts w:hint="eastAsia"/>
          <w:b/>
          <w:bCs/>
          <w:sz w:val="26"/>
          <w:rtl/>
        </w:rPr>
        <w:t>המידע</w:t>
      </w:r>
      <w:r w:rsidRPr="0057656F">
        <w:rPr>
          <w:sz w:val="26"/>
          <w:rtl/>
        </w:rPr>
        <w:t xml:space="preserve"> – </w:t>
      </w:r>
      <w:r w:rsidRPr="00AC2285">
        <w:rPr>
          <w:b/>
          <w:bCs/>
          <w:sz w:val="26"/>
          <w:rtl/>
        </w:rPr>
        <w:t>שמירה</w:t>
      </w:r>
      <w:r w:rsidRPr="0057656F">
        <w:rPr>
          <w:sz w:val="26"/>
          <w:rtl/>
        </w:rPr>
        <w:t xml:space="preserve"> על נגישות למידע באופן רציף</w:t>
      </w:r>
      <w:r>
        <w:rPr>
          <w:rFonts w:hint="cs"/>
          <w:sz w:val="26"/>
          <w:rtl/>
        </w:rPr>
        <w:t>.</w:t>
      </w:r>
      <w:r w:rsidRPr="0057656F">
        <w:rPr>
          <w:sz w:val="26"/>
          <w:rtl/>
        </w:rPr>
        <w:t xml:space="preserve"> </w:t>
      </w:r>
    </w:p>
    <w:p w:rsidR="00CD44B5" w:rsidRPr="008371DD" w:rsidRDefault="00CD44B5" w:rsidP="00C62D59">
      <w:pPr>
        <w:pStyle w:val="ad"/>
        <w:numPr>
          <w:ilvl w:val="1"/>
          <w:numId w:val="47"/>
        </w:numPr>
        <w:bidi/>
        <w:spacing w:before="60" w:after="60"/>
        <w:ind w:left="851" w:hanging="567"/>
        <w:contextualSpacing w:val="0"/>
        <w:rPr>
          <w:rFonts w:ascii="Arial" w:hAnsi="Arial"/>
          <w:sz w:val="26"/>
        </w:rPr>
      </w:pPr>
      <w:r w:rsidRPr="0057656F">
        <w:rPr>
          <w:rFonts w:hint="eastAsia"/>
          <w:b/>
          <w:bCs/>
          <w:sz w:val="26"/>
          <w:rtl/>
        </w:rPr>
        <w:t>אירוע</w:t>
      </w:r>
      <w:r w:rsidRPr="0057656F">
        <w:rPr>
          <w:b/>
          <w:bCs/>
          <w:sz w:val="26"/>
          <w:rtl/>
        </w:rPr>
        <w:t xml:space="preserve"> </w:t>
      </w:r>
      <w:r w:rsidRPr="0057656F">
        <w:rPr>
          <w:rFonts w:hint="eastAsia"/>
          <w:b/>
          <w:bCs/>
          <w:sz w:val="26"/>
          <w:rtl/>
        </w:rPr>
        <w:t>במ</w:t>
      </w:r>
      <w:r w:rsidRPr="0057656F">
        <w:rPr>
          <w:b/>
          <w:bCs/>
          <w:sz w:val="26"/>
          <w:rtl/>
        </w:rPr>
        <w:t>"מ</w:t>
      </w:r>
      <w:r w:rsidRPr="0057656F">
        <w:rPr>
          <w:rFonts w:ascii="Arial" w:hAnsi="Arial"/>
          <w:sz w:val="26"/>
          <w:rtl/>
        </w:rPr>
        <w:t xml:space="preserve"> – </w:t>
      </w:r>
      <w:r w:rsidRPr="0057656F">
        <w:rPr>
          <w:rFonts w:hint="eastAsia"/>
          <w:sz w:val="26"/>
          <w:rtl/>
        </w:rPr>
        <w:t>אירוע</w:t>
      </w:r>
      <w:r w:rsidRPr="0057656F">
        <w:rPr>
          <w:sz w:val="26"/>
          <w:rtl/>
        </w:rPr>
        <w:t xml:space="preserve"> </w:t>
      </w:r>
      <w:r w:rsidRPr="0057656F">
        <w:rPr>
          <w:rFonts w:hint="eastAsia"/>
          <w:sz w:val="26"/>
          <w:rtl/>
        </w:rPr>
        <w:t>בטחון</w:t>
      </w:r>
      <w:r w:rsidRPr="0057656F">
        <w:rPr>
          <w:sz w:val="26"/>
          <w:rtl/>
        </w:rPr>
        <w:t xml:space="preserve"> </w:t>
      </w:r>
      <w:r w:rsidRPr="0057656F">
        <w:rPr>
          <w:rFonts w:hint="eastAsia"/>
          <w:sz w:val="26"/>
          <w:rtl/>
        </w:rPr>
        <w:t>מערכות</w:t>
      </w:r>
      <w:r w:rsidRPr="0057656F">
        <w:rPr>
          <w:sz w:val="26"/>
          <w:rtl/>
        </w:rPr>
        <w:t xml:space="preserve"> </w:t>
      </w:r>
      <w:r w:rsidRPr="0057656F">
        <w:rPr>
          <w:rFonts w:hint="eastAsia"/>
          <w:sz w:val="26"/>
          <w:rtl/>
        </w:rPr>
        <w:t>מחשב</w:t>
      </w:r>
      <w:r w:rsidRPr="0057656F">
        <w:rPr>
          <w:sz w:val="26"/>
          <w:rtl/>
        </w:rPr>
        <w:t xml:space="preserve">. </w:t>
      </w:r>
      <w:r w:rsidRPr="0057656F">
        <w:rPr>
          <w:rFonts w:hint="eastAsia"/>
          <w:sz w:val="26"/>
          <w:rtl/>
        </w:rPr>
        <w:t>פעולה</w:t>
      </w:r>
      <w:r w:rsidRPr="0057656F">
        <w:rPr>
          <w:sz w:val="26"/>
          <w:rtl/>
        </w:rPr>
        <w:t xml:space="preserve"> </w:t>
      </w:r>
      <w:r w:rsidRPr="0057656F">
        <w:rPr>
          <w:rFonts w:hint="eastAsia"/>
          <w:sz w:val="26"/>
          <w:rtl/>
        </w:rPr>
        <w:t>המתבצעת</w:t>
      </w:r>
      <w:r w:rsidRPr="0057656F">
        <w:rPr>
          <w:sz w:val="26"/>
          <w:rtl/>
        </w:rPr>
        <w:t xml:space="preserve"> </w:t>
      </w:r>
      <w:r w:rsidRPr="0057656F">
        <w:rPr>
          <w:rFonts w:hint="eastAsia"/>
          <w:sz w:val="26"/>
          <w:rtl/>
        </w:rPr>
        <w:t>בזדון</w:t>
      </w:r>
      <w:r w:rsidRPr="0057656F">
        <w:rPr>
          <w:sz w:val="26"/>
          <w:rtl/>
        </w:rPr>
        <w:t xml:space="preserve"> </w:t>
      </w:r>
      <w:r w:rsidRPr="0057656F">
        <w:rPr>
          <w:rFonts w:hint="eastAsia"/>
          <w:sz w:val="26"/>
          <w:rtl/>
        </w:rPr>
        <w:t>או</w:t>
      </w:r>
      <w:r w:rsidRPr="0057656F">
        <w:rPr>
          <w:sz w:val="26"/>
          <w:rtl/>
        </w:rPr>
        <w:t xml:space="preserve"> </w:t>
      </w:r>
      <w:r w:rsidRPr="0057656F">
        <w:rPr>
          <w:rFonts w:hint="eastAsia"/>
          <w:sz w:val="26"/>
          <w:rtl/>
        </w:rPr>
        <w:t>בשוגג</w:t>
      </w:r>
      <w:r w:rsidRPr="0057656F">
        <w:rPr>
          <w:sz w:val="26"/>
          <w:rtl/>
        </w:rPr>
        <w:t>.</w:t>
      </w:r>
    </w:p>
    <w:p w:rsidR="00CD44B5" w:rsidRPr="008371DD" w:rsidRDefault="00CD44B5" w:rsidP="00CD44B5">
      <w:pPr>
        <w:pStyle w:val="ad"/>
        <w:bidi/>
        <w:spacing w:before="60" w:after="60"/>
        <w:ind w:left="714"/>
        <w:contextualSpacing w:val="0"/>
        <w:rPr>
          <w:rFonts w:ascii="Arial" w:hAnsi="Arial"/>
          <w:sz w:val="26"/>
          <w:rtl/>
        </w:rPr>
      </w:pPr>
      <w:r w:rsidRPr="0057656F">
        <w:rPr>
          <w:rFonts w:hint="eastAsia"/>
          <w:sz w:val="26"/>
          <w:rtl/>
        </w:rPr>
        <w:lastRenderedPageBreak/>
        <w:t>פעולה</w:t>
      </w:r>
      <w:r w:rsidRPr="0057656F">
        <w:rPr>
          <w:sz w:val="26"/>
          <w:rtl/>
        </w:rPr>
        <w:t xml:space="preserve"> </w:t>
      </w:r>
      <w:r w:rsidRPr="0057656F">
        <w:rPr>
          <w:rFonts w:hint="eastAsia"/>
          <w:sz w:val="26"/>
          <w:rtl/>
        </w:rPr>
        <w:t>זו</w:t>
      </w:r>
      <w:r w:rsidRPr="0057656F">
        <w:rPr>
          <w:sz w:val="26"/>
          <w:rtl/>
        </w:rPr>
        <w:t xml:space="preserve"> </w:t>
      </w:r>
      <w:r w:rsidRPr="0057656F">
        <w:rPr>
          <w:rFonts w:hint="eastAsia"/>
          <w:sz w:val="26"/>
          <w:rtl/>
        </w:rPr>
        <w:t>עלולה</w:t>
      </w:r>
      <w:r w:rsidRPr="0057656F">
        <w:rPr>
          <w:sz w:val="26"/>
          <w:rtl/>
        </w:rPr>
        <w:t xml:space="preserve"> </w:t>
      </w:r>
      <w:r w:rsidRPr="0057656F">
        <w:rPr>
          <w:rFonts w:hint="eastAsia"/>
          <w:sz w:val="26"/>
          <w:rtl/>
        </w:rPr>
        <w:t>לפגוע</w:t>
      </w:r>
      <w:r w:rsidRPr="0057656F">
        <w:rPr>
          <w:sz w:val="26"/>
          <w:rtl/>
        </w:rPr>
        <w:t xml:space="preserve"> </w:t>
      </w:r>
      <w:r w:rsidRPr="0057656F">
        <w:rPr>
          <w:rFonts w:hint="eastAsia"/>
          <w:sz w:val="26"/>
          <w:rtl/>
        </w:rPr>
        <w:t>בזמינות</w:t>
      </w:r>
      <w:r w:rsidRPr="0057656F">
        <w:rPr>
          <w:sz w:val="26"/>
          <w:rtl/>
        </w:rPr>
        <w:t xml:space="preserve">, </w:t>
      </w:r>
      <w:r w:rsidRPr="0057656F">
        <w:rPr>
          <w:rFonts w:hint="eastAsia"/>
          <w:sz w:val="26"/>
          <w:rtl/>
        </w:rPr>
        <w:t>אמינות</w:t>
      </w:r>
      <w:r w:rsidRPr="0057656F">
        <w:rPr>
          <w:sz w:val="26"/>
          <w:rtl/>
        </w:rPr>
        <w:t xml:space="preserve"> </w:t>
      </w:r>
      <w:r w:rsidRPr="0057656F">
        <w:rPr>
          <w:rFonts w:hint="eastAsia"/>
          <w:sz w:val="26"/>
          <w:rtl/>
        </w:rPr>
        <w:t>וסודיות</w:t>
      </w:r>
      <w:r w:rsidRPr="0057656F">
        <w:rPr>
          <w:sz w:val="26"/>
          <w:rtl/>
        </w:rPr>
        <w:t xml:space="preserve"> </w:t>
      </w:r>
      <w:r w:rsidRPr="0057656F">
        <w:rPr>
          <w:rFonts w:hint="eastAsia"/>
          <w:sz w:val="26"/>
          <w:rtl/>
        </w:rPr>
        <w:t>המידע</w:t>
      </w:r>
      <w:r w:rsidRPr="0057656F">
        <w:rPr>
          <w:sz w:val="26"/>
          <w:rtl/>
        </w:rPr>
        <w:t xml:space="preserve"> </w:t>
      </w:r>
      <w:r w:rsidRPr="0057656F">
        <w:rPr>
          <w:rFonts w:hint="eastAsia"/>
          <w:sz w:val="26"/>
          <w:rtl/>
        </w:rPr>
        <w:t>ו</w:t>
      </w:r>
      <w:r w:rsidRPr="0057656F">
        <w:rPr>
          <w:sz w:val="26"/>
          <w:rtl/>
        </w:rPr>
        <w:t xml:space="preserve">/או </w:t>
      </w:r>
      <w:r w:rsidRPr="0057656F">
        <w:rPr>
          <w:rFonts w:hint="eastAsia"/>
          <w:sz w:val="26"/>
          <w:rtl/>
        </w:rPr>
        <w:t>בציוד</w:t>
      </w:r>
      <w:r w:rsidRPr="0057656F">
        <w:rPr>
          <w:sz w:val="26"/>
          <w:rtl/>
        </w:rPr>
        <w:t xml:space="preserve"> </w:t>
      </w:r>
      <w:r w:rsidRPr="0057656F">
        <w:rPr>
          <w:rFonts w:hint="eastAsia"/>
          <w:sz w:val="26"/>
          <w:rtl/>
        </w:rPr>
        <w:t>המחשוב</w:t>
      </w:r>
      <w:r w:rsidRPr="0057656F">
        <w:rPr>
          <w:sz w:val="26"/>
          <w:rtl/>
        </w:rPr>
        <w:t xml:space="preserve"> </w:t>
      </w:r>
      <w:r w:rsidRPr="0057656F">
        <w:rPr>
          <w:rFonts w:hint="eastAsia"/>
          <w:sz w:val="26"/>
          <w:rtl/>
        </w:rPr>
        <w:t>המשרדי</w:t>
      </w:r>
      <w:r w:rsidRPr="0057656F">
        <w:rPr>
          <w:sz w:val="26"/>
          <w:rtl/>
        </w:rPr>
        <w:t xml:space="preserve"> </w:t>
      </w:r>
      <w:r w:rsidRPr="0057656F">
        <w:rPr>
          <w:rFonts w:hint="eastAsia"/>
          <w:sz w:val="26"/>
          <w:rtl/>
        </w:rPr>
        <w:t>ברמות</w:t>
      </w:r>
      <w:r w:rsidRPr="0057656F">
        <w:rPr>
          <w:sz w:val="26"/>
          <w:rtl/>
        </w:rPr>
        <w:t xml:space="preserve"> </w:t>
      </w:r>
      <w:r w:rsidRPr="0057656F">
        <w:rPr>
          <w:rFonts w:hint="eastAsia"/>
          <w:sz w:val="26"/>
          <w:rtl/>
        </w:rPr>
        <w:t>חומרה</w:t>
      </w:r>
      <w:r w:rsidRPr="0057656F">
        <w:rPr>
          <w:sz w:val="26"/>
          <w:rtl/>
        </w:rPr>
        <w:t xml:space="preserve"> </w:t>
      </w:r>
      <w:r w:rsidRPr="0057656F">
        <w:rPr>
          <w:rFonts w:hint="eastAsia"/>
          <w:sz w:val="26"/>
          <w:rtl/>
        </w:rPr>
        <w:t>שונות</w:t>
      </w:r>
      <w:r w:rsidRPr="0057656F">
        <w:rPr>
          <w:sz w:val="26"/>
          <w:rtl/>
        </w:rPr>
        <w:t xml:space="preserve">, </w:t>
      </w:r>
      <w:r w:rsidRPr="0057656F">
        <w:rPr>
          <w:rFonts w:hint="eastAsia"/>
          <w:sz w:val="26"/>
          <w:rtl/>
        </w:rPr>
        <w:t>ולהביא</w:t>
      </w:r>
      <w:r w:rsidRPr="0057656F">
        <w:rPr>
          <w:sz w:val="26"/>
          <w:rtl/>
        </w:rPr>
        <w:t xml:space="preserve"> </w:t>
      </w:r>
      <w:r w:rsidRPr="0057656F">
        <w:rPr>
          <w:rFonts w:hint="eastAsia"/>
          <w:sz w:val="26"/>
          <w:rtl/>
        </w:rPr>
        <w:t>להשבתת</w:t>
      </w:r>
      <w:r w:rsidRPr="0057656F">
        <w:rPr>
          <w:sz w:val="26"/>
          <w:rtl/>
        </w:rPr>
        <w:t xml:space="preserve"> </w:t>
      </w:r>
      <w:r w:rsidRPr="0057656F">
        <w:rPr>
          <w:rFonts w:hint="eastAsia"/>
          <w:sz w:val="26"/>
          <w:rtl/>
        </w:rPr>
        <w:t>מערכות</w:t>
      </w:r>
      <w:r w:rsidRPr="0057656F">
        <w:rPr>
          <w:sz w:val="26"/>
          <w:rtl/>
        </w:rPr>
        <w:t xml:space="preserve">, </w:t>
      </w:r>
      <w:r w:rsidRPr="0057656F">
        <w:rPr>
          <w:rFonts w:hint="eastAsia"/>
          <w:sz w:val="26"/>
          <w:rtl/>
        </w:rPr>
        <w:t>שיבוש</w:t>
      </w:r>
      <w:r w:rsidRPr="0057656F">
        <w:rPr>
          <w:sz w:val="26"/>
          <w:rtl/>
        </w:rPr>
        <w:t xml:space="preserve"> </w:t>
      </w:r>
      <w:r w:rsidRPr="0057656F">
        <w:rPr>
          <w:rFonts w:hint="eastAsia"/>
          <w:sz w:val="26"/>
          <w:rtl/>
        </w:rPr>
        <w:t>נתונים</w:t>
      </w:r>
      <w:r w:rsidRPr="0057656F">
        <w:rPr>
          <w:sz w:val="26"/>
          <w:rtl/>
        </w:rPr>
        <w:t xml:space="preserve"> </w:t>
      </w:r>
      <w:r w:rsidRPr="0057656F">
        <w:rPr>
          <w:rFonts w:hint="eastAsia"/>
          <w:sz w:val="26"/>
          <w:rtl/>
        </w:rPr>
        <w:t>מכוון</w:t>
      </w:r>
      <w:r w:rsidRPr="0057656F">
        <w:rPr>
          <w:sz w:val="26"/>
          <w:rtl/>
        </w:rPr>
        <w:t xml:space="preserve"> </w:t>
      </w:r>
      <w:r w:rsidRPr="0057656F">
        <w:rPr>
          <w:rFonts w:hint="eastAsia"/>
          <w:sz w:val="26"/>
          <w:rtl/>
        </w:rPr>
        <w:t>או</w:t>
      </w:r>
      <w:r w:rsidRPr="0057656F">
        <w:rPr>
          <w:sz w:val="26"/>
          <w:rtl/>
        </w:rPr>
        <w:t xml:space="preserve"> </w:t>
      </w:r>
      <w:r w:rsidRPr="0057656F">
        <w:rPr>
          <w:rFonts w:hint="eastAsia"/>
          <w:sz w:val="26"/>
          <w:rtl/>
        </w:rPr>
        <w:t>חשיפת</w:t>
      </w:r>
      <w:r w:rsidRPr="0057656F">
        <w:rPr>
          <w:sz w:val="26"/>
          <w:rtl/>
        </w:rPr>
        <w:t xml:space="preserve"> </w:t>
      </w:r>
      <w:r w:rsidRPr="0057656F">
        <w:rPr>
          <w:rFonts w:hint="eastAsia"/>
          <w:sz w:val="26"/>
          <w:rtl/>
        </w:rPr>
        <w:t>נתונים</w:t>
      </w:r>
      <w:r w:rsidRPr="0057656F">
        <w:rPr>
          <w:sz w:val="26"/>
          <w:rtl/>
        </w:rPr>
        <w:t xml:space="preserve"> </w:t>
      </w:r>
      <w:r w:rsidRPr="0057656F">
        <w:rPr>
          <w:rFonts w:hint="eastAsia"/>
          <w:sz w:val="26"/>
          <w:rtl/>
        </w:rPr>
        <w:t>לגורמים</w:t>
      </w:r>
      <w:r w:rsidRPr="0057656F">
        <w:rPr>
          <w:sz w:val="26"/>
          <w:rtl/>
        </w:rPr>
        <w:t xml:space="preserve"> </w:t>
      </w:r>
      <w:r w:rsidRPr="0057656F">
        <w:rPr>
          <w:rFonts w:hint="eastAsia"/>
          <w:sz w:val="26"/>
          <w:rtl/>
        </w:rPr>
        <w:t>לא</w:t>
      </w:r>
      <w:r w:rsidRPr="0057656F">
        <w:rPr>
          <w:sz w:val="26"/>
          <w:rtl/>
        </w:rPr>
        <w:t xml:space="preserve"> </w:t>
      </w:r>
      <w:r w:rsidRPr="0057656F">
        <w:rPr>
          <w:rFonts w:hint="eastAsia"/>
          <w:sz w:val="26"/>
          <w:rtl/>
        </w:rPr>
        <w:t>מורשים</w:t>
      </w:r>
      <w:r w:rsidRPr="0057656F">
        <w:rPr>
          <w:sz w:val="26"/>
          <w:rtl/>
        </w:rPr>
        <w:t>.</w:t>
      </w:r>
    </w:p>
    <w:p w:rsidR="00CD44B5" w:rsidRDefault="00CD44B5" w:rsidP="00C62D59">
      <w:pPr>
        <w:pStyle w:val="ad"/>
        <w:numPr>
          <w:ilvl w:val="1"/>
          <w:numId w:val="47"/>
        </w:numPr>
        <w:bidi/>
        <w:spacing w:before="60" w:after="60"/>
        <w:ind w:left="851" w:hanging="567"/>
        <w:contextualSpacing w:val="0"/>
        <w:rPr>
          <w:sz w:val="26"/>
        </w:rPr>
      </w:pPr>
      <w:r w:rsidRPr="0057656F">
        <w:rPr>
          <w:b/>
          <w:bCs/>
          <w:sz w:val="26"/>
          <w:rtl/>
        </w:rPr>
        <w:t xml:space="preserve">"מיקור </w:t>
      </w:r>
      <w:r w:rsidRPr="0057656F">
        <w:rPr>
          <w:rFonts w:hint="eastAsia"/>
          <w:b/>
          <w:bCs/>
          <w:sz w:val="26"/>
          <w:rtl/>
        </w:rPr>
        <w:t>חוץ</w:t>
      </w:r>
      <w:r w:rsidRPr="0057656F">
        <w:rPr>
          <w:b/>
          <w:bCs/>
          <w:sz w:val="26"/>
          <w:rtl/>
        </w:rPr>
        <w:t>"</w:t>
      </w:r>
      <w:r w:rsidRPr="0057656F">
        <w:rPr>
          <w:sz w:val="26"/>
          <w:rtl/>
        </w:rPr>
        <w:t xml:space="preserve"> השימוש בשירותי מיקור חוץ משמעו הוצאה מחוץ לארגון, או ביצוע על</w:t>
      </w:r>
      <w:r w:rsidR="004753CB">
        <w:rPr>
          <w:rFonts w:hint="cs"/>
          <w:sz w:val="26"/>
          <w:rtl/>
        </w:rPr>
        <w:t xml:space="preserve"> </w:t>
      </w:r>
      <w:r w:rsidRPr="0057656F">
        <w:rPr>
          <w:sz w:val="26"/>
          <w:rtl/>
        </w:rPr>
        <w:t xml:space="preserve">ידי מי שאינם עובדי </w:t>
      </w:r>
      <w:r>
        <w:rPr>
          <w:rFonts w:hint="cs"/>
          <w:sz w:val="26"/>
          <w:rtl/>
        </w:rPr>
        <w:t>ה</w:t>
      </w:r>
      <w:r w:rsidRPr="0057656F">
        <w:rPr>
          <w:rFonts w:hint="eastAsia"/>
          <w:sz w:val="26"/>
          <w:rtl/>
        </w:rPr>
        <w:t>ארגון</w:t>
      </w:r>
      <w:r w:rsidRPr="0057656F">
        <w:rPr>
          <w:sz w:val="26"/>
          <w:rtl/>
        </w:rPr>
        <w:t xml:space="preserve">, </w:t>
      </w:r>
      <w:r w:rsidRPr="0057656F">
        <w:rPr>
          <w:rFonts w:hint="eastAsia"/>
          <w:sz w:val="26"/>
          <w:rtl/>
        </w:rPr>
        <w:t>של</w:t>
      </w:r>
      <w:r w:rsidRPr="0057656F">
        <w:rPr>
          <w:sz w:val="26"/>
          <w:rtl/>
        </w:rPr>
        <w:t xml:space="preserve"> </w:t>
      </w:r>
      <w:r w:rsidRPr="0057656F">
        <w:rPr>
          <w:rFonts w:hint="eastAsia"/>
          <w:sz w:val="26"/>
          <w:rtl/>
        </w:rPr>
        <w:t>פעולות</w:t>
      </w:r>
      <w:r w:rsidRPr="0057656F">
        <w:rPr>
          <w:sz w:val="26"/>
          <w:rtl/>
        </w:rPr>
        <w:t xml:space="preserve"> </w:t>
      </w:r>
      <w:r w:rsidRPr="0057656F">
        <w:rPr>
          <w:rFonts w:hint="eastAsia"/>
          <w:sz w:val="26"/>
          <w:rtl/>
        </w:rPr>
        <w:t>ותהליכים</w:t>
      </w:r>
      <w:r w:rsidRPr="0057656F">
        <w:rPr>
          <w:sz w:val="26"/>
          <w:rtl/>
        </w:rPr>
        <w:t xml:space="preserve"> </w:t>
      </w:r>
      <w:r w:rsidRPr="0057656F">
        <w:rPr>
          <w:rFonts w:hint="eastAsia"/>
          <w:sz w:val="26"/>
          <w:rtl/>
        </w:rPr>
        <w:t>המבוצעים</w:t>
      </w:r>
      <w:r w:rsidRPr="0057656F">
        <w:rPr>
          <w:sz w:val="26"/>
          <w:rtl/>
        </w:rPr>
        <w:t xml:space="preserve"> </w:t>
      </w:r>
      <w:r w:rsidRPr="0057656F">
        <w:rPr>
          <w:rFonts w:hint="eastAsia"/>
          <w:sz w:val="26"/>
          <w:rtl/>
        </w:rPr>
        <w:t>בדרך</w:t>
      </w:r>
      <w:r w:rsidRPr="0057656F">
        <w:rPr>
          <w:sz w:val="26"/>
          <w:rtl/>
        </w:rPr>
        <w:t xml:space="preserve"> </w:t>
      </w:r>
      <w:r w:rsidRPr="0057656F">
        <w:rPr>
          <w:rFonts w:hint="eastAsia"/>
          <w:sz w:val="26"/>
          <w:rtl/>
        </w:rPr>
        <w:t>כלל</w:t>
      </w:r>
      <w:r w:rsidRPr="0057656F">
        <w:rPr>
          <w:sz w:val="26"/>
          <w:rtl/>
        </w:rPr>
        <w:t xml:space="preserve"> </w:t>
      </w:r>
      <w:r w:rsidRPr="0057656F">
        <w:rPr>
          <w:rFonts w:hint="eastAsia"/>
          <w:sz w:val="26"/>
          <w:rtl/>
        </w:rPr>
        <w:t>על</w:t>
      </w:r>
      <w:r w:rsidRPr="0057656F">
        <w:rPr>
          <w:sz w:val="26"/>
          <w:rtl/>
        </w:rPr>
        <w:t xml:space="preserve"> </w:t>
      </w:r>
      <w:r w:rsidRPr="0057656F">
        <w:rPr>
          <w:rFonts w:hint="eastAsia"/>
          <w:sz w:val="26"/>
          <w:rtl/>
        </w:rPr>
        <w:t>ידי</w:t>
      </w:r>
      <w:r w:rsidRPr="0057656F">
        <w:rPr>
          <w:sz w:val="26"/>
          <w:rtl/>
        </w:rPr>
        <w:t xml:space="preserve"> </w:t>
      </w:r>
      <w:r w:rsidRPr="0057656F">
        <w:rPr>
          <w:rFonts w:hint="eastAsia"/>
          <w:sz w:val="26"/>
          <w:rtl/>
        </w:rPr>
        <w:t>הארגון</w:t>
      </w:r>
      <w:r w:rsidRPr="0057656F">
        <w:rPr>
          <w:sz w:val="26"/>
          <w:rtl/>
        </w:rPr>
        <w:t>.</w:t>
      </w:r>
    </w:p>
    <w:p w:rsidR="00CD44B5" w:rsidRDefault="00CD44B5" w:rsidP="00C62D59">
      <w:pPr>
        <w:pStyle w:val="ad"/>
        <w:numPr>
          <w:ilvl w:val="1"/>
          <w:numId w:val="47"/>
        </w:numPr>
        <w:bidi/>
        <w:spacing w:before="60" w:after="60"/>
        <w:ind w:left="851" w:hanging="567"/>
        <w:contextualSpacing w:val="0"/>
        <w:rPr>
          <w:sz w:val="26"/>
        </w:rPr>
      </w:pPr>
      <w:r>
        <w:rPr>
          <w:rFonts w:hint="cs"/>
          <w:sz w:val="26"/>
          <w:rtl/>
        </w:rPr>
        <w:t>"</w:t>
      </w:r>
      <w:r w:rsidRPr="003F5012">
        <w:rPr>
          <w:rFonts w:hint="cs"/>
          <w:b/>
          <w:bCs/>
          <w:sz w:val="26"/>
          <w:rtl/>
        </w:rPr>
        <w:t>מומחה אבטחת מידע"</w:t>
      </w:r>
      <w:r>
        <w:rPr>
          <w:rFonts w:hint="cs"/>
          <w:sz w:val="26"/>
          <w:rtl/>
        </w:rPr>
        <w:t xml:space="preserve"> - חברה המתמחה בנושא אבטחת מידע מתוך רשימת הספקים</w:t>
      </w:r>
      <w:r w:rsidR="004753CB">
        <w:rPr>
          <w:rFonts w:hint="cs"/>
          <w:sz w:val="26"/>
          <w:rtl/>
        </w:rPr>
        <w:t xml:space="preserve"> </w:t>
      </w:r>
      <w:r>
        <w:rPr>
          <w:rFonts w:hint="cs"/>
          <w:sz w:val="26"/>
          <w:rtl/>
        </w:rPr>
        <w:t>המאושרת ע"י המשרד.</w:t>
      </w:r>
    </w:p>
    <w:p w:rsidR="00CD44B5" w:rsidRDefault="00CD44B5" w:rsidP="00C62D59">
      <w:pPr>
        <w:pStyle w:val="ad"/>
        <w:numPr>
          <w:ilvl w:val="1"/>
          <w:numId w:val="47"/>
        </w:numPr>
        <w:bidi/>
        <w:spacing w:before="60" w:after="60"/>
        <w:ind w:left="851" w:hanging="567"/>
        <w:contextualSpacing w:val="0"/>
        <w:rPr>
          <w:sz w:val="26"/>
        </w:rPr>
      </w:pPr>
      <w:r>
        <w:rPr>
          <w:rFonts w:hint="cs"/>
          <w:sz w:val="26"/>
          <w:rtl/>
        </w:rPr>
        <w:t xml:space="preserve">"מידע רגיש" </w:t>
      </w:r>
      <w:r>
        <w:rPr>
          <w:sz w:val="26"/>
          <w:rtl/>
        </w:rPr>
        <w:t>–</w:t>
      </w:r>
      <w:r>
        <w:rPr>
          <w:rFonts w:hint="cs"/>
          <w:sz w:val="26"/>
          <w:rtl/>
        </w:rPr>
        <w:t xml:space="preserve"> מידע שיש בו אפשרות לפגיעה בחוק צנעת הפרט. </w:t>
      </w:r>
    </w:p>
    <w:p w:rsidR="00CD44B5" w:rsidRPr="0087286D" w:rsidRDefault="00CD44B5" w:rsidP="00C62D59">
      <w:pPr>
        <w:pStyle w:val="ad"/>
        <w:numPr>
          <w:ilvl w:val="1"/>
          <w:numId w:val="47"/>
        </w:numPr>
        <w:bidi/>
        <w:spacing w:before="60" w:after="60"/>
        <w:ind w:left="851" w:hanging="567"/>
        <w:contextualSpacing w:val="0"/>
        <w:rPr>
          <w:sz w:val="22"/>
        </w:rPr>
      </w:pPr>
      <w:r>
        <w:rPr>
          <w:rFonts w:hint="cs"/>
          <w:b/>
          <w:bCs/>
          <w:sz w:val="22"/>
          <w:rtl/>
        </w:rPr>
        <w:t xml:space="preserve">"מידע </w:t>
      </w:r>
      <w:r w:rsidRPr="0087286D">
        <w:rPr>
          <w:rFonts w:hint="cs"/>
          <w:b/>
          <w:bCs/>
          <w:sz w:val="22"/>
          <w:rtl/>
        </w:rPr>
        <w:t>חסוי</w:t>
      </w:r>
      <w:r>
        <w:rPr>
          <w:rFonts w:hint="cs"/>
          <w:b/>
          <w:bCs/>
          <w:sz w:val="22"/>
          <w:rtl/>
        </w:rPr>
        <w:t>"</w:t>
      </w:r>
      <w:r w:rsidRPr="00C413B4">
        <w:rPr>
          <w:rFonts w:ascii="Arial" w:hAnsi="Arial" w:cs="Arial" w:hint="cs"/>
          <w:szCs w:val="22"/>
          <w:rtl/>
        </w:rPr>
        <w:t xml:space="preserve"> </w:t>
      </w:r>
      <w:r w:rsidRPr="00C413B4">
        <w:rPr>
          <w:rFonts w:ascii="Arial" w:hAnsi="Arial" w:cs="Arial"/>
          <w:szCs w:val="22"/>
          <w:rtl/>
        </w:rPr>
        <w:t>–</w:t>
      </w:r>
      <w:r w:rsidRPr="00C413B4">
        <w:rPr>
          <w:rFonts w:ascii="Arial" w:hAnsi="Arial" w:cs="Arial" w:hint="cs"/>
          <w:szCs w:val="22"/>
          <w:rtl/>
        </w:rPr>
        <w:t xml:space="preserve"> </w:t>
      </w:r>
      <w:r w:rsidRPr="0087286D">
        <w:rPr>
          <w:rFonts w:hint="eastAsia"/>
          <w:sz w:val="22"/>
          <w:rtl/>
        </w:rPr>
        <w:t>מידע</w:t>
      </w:r>
      <w:r w:rsidRPr="0087286D">
        <w:rPr>
          <w:sz w:val="22"/>
          <w:rtl/>
        </w:rPr>
        <w:t xml:space="preserve"> </w:t>
      </w:r>
      <w:r w:rsidRPr="0087286D">
        <w:rPr>
          <w:rFonts w:hint="eastAsia"/>
          <w:sz w:val="22"/>
          <w:rtl/>
        </w:rPr>
        <w:t>שפגיעה</w:t>
      </w:r>
      <w:r w:rsidRPr="0087286D">
        <w:rPr>
          <w:sz w:val="22"/>
          <w:rtl/>
        </w:rPr>
        <w:t xml:space="preserve"> </w:t>
      </w:r>
      <w:r w:rsidRPr="0087286D">
        <w:rPr>
          <w:rFonts w:hint="eastAsia"/>
          <w:sz w:val="22"/>
          <w:rtl/>
        </w:rPr>
        <w:t>בזמינותו</w:t>
      </w:r>
      <w:r w:rsidRPr="0087286D">
        <w:rPr>
          <w:sz w:val="22"/>
          <w:rtl/>
        </w:rPr>
        <w:t xml:space="preserve"> </w:t>
      </w:r>
      <w:r w:rsidRPr="0087286D">
        <w:rPr>
          <w:rFonts w:hint="eastAsia"/>
          <w:sz w:val="22"/>
          <w:rtl/>
        </w:rPr>
        <w:t>בשלמותו</w:t>
      </w:r>
      <w:r w:rsidRPr="0087286D">
        <w:rPr>
          <w:sz w:val="22"/>
          <w:rtl/>
        </w:rPr>
        <w:t xml:space="preserve"> </w:t>
      </w:r>
      <w:r w:rsidRPr="0087286D">
        <w:rPr>
          <w:rFonts w:hint="eastAsia"/>
          <w:sz w:val="22"/>
          <w:rtl/>
        </w:rPr>
        <w:t>באמינותו</w:t>
      </w:r>
      <w:r w:rsidRPr="0087286D">
        <w:rPr>
          <w:sz w:val="22"/>
          <w:rtl/>
        </w:rPr>
        <w:t xml:space="preserve">, </w:t>
      </w:r>
      <w:r w:rsidRPr="0087286D">
        <w:rPr>
          <w:rFonts w:hint="eastAsia"/>
          <w:sz w:val="22"/>
          <w:rtl/>
        </w:rPr>
        <w:t>בסודיותו</w:t>
      </w:r>
      <w:r w:rsidRPr="0087286D">
        <w:rPr>
          <w:sz w:val="22"/>
          <w:rtl/>
        </w:rPr>
        <w:t xml:space="preserve"> </w:t>
      </w:r>
      <w:r w:rsidRPr="0087286D">
        <w:rPr>
          <w:rFonts w:hint="eastAsia"/>
          <w:sz w:val="22"/>
          <w:rtl/>
        </w:rPr>
        <w:t>או</w:t>
      </w:r>
      <w:r w:rsidRPr="0087286D">
        <w:rPr>
          <w:sz w:val="22"/>
          <w:rtl/>
        </w:rPr>
        <w:t xml:space="preserve"> </w:t>
      </w:r>
      <w:r w:rsidRPr="0087286D">
        <w:rPr>
          <w:rFonts w:hint="eastAsia"/>
          <w:sz w:val="22"/>
          <w:rtl/>
        </w:rPr>
        <w:t>בשרידותו</w:t>
      </w:r>
      <w:r w:rsidRPr="0087286D">
        <w:rPr>
          <w:sz w:val="22"/>
          <w:rtl/>
        </w:rPr>
        <w:t xml:space="preserve"> </w:t>
      </w:r>
      <w:r w:rsidRPr="0087286D">
        <w:rPr>
          <w:rFonts w:hint="eastAsia"/>
          <w:sz w:val="22"/>
          <w:rtl/>
        </w:rPr>
        <w:t>עלולה</w:t>
      </w:r>
      <w:r w:rsidRPr="0087286D">
        <w:rPr>
          <w:sz w:val="22"/>
          <w:rtl/>
        </w:rPr>
        <w:t xml:space="preserve"> </w:t>
      </w:r>
      <w:r w:rsidRPr="0087286D">
        <w:rPr>
          <w:rFonts w:hint="eastAsia"/>
          <w:sz w:val="22"/>
          <w:rtl/>
        </w:rPr>
        <w:t>לגרום</w:t>
      </w:r>
      <w:r w:rsidRPr="0087286D">
        <w:rPr>
          <w:sz w:val="22"/>
          <w:rtl/>
        </w:rPr>
        <w:t xml:space="preserve"> </w:t>
      </w:r>
      <w:r w:rsidRPr="0087286D">
        <w:rPr>
          <w:rFonts w:hint="eastAsia"/>
          <w:sz w:val="22"/>
          <w:rtl/>
        </w:rPr>
        <w:t>לתקלות</w:t>
      </w:r>
      <w:r w:rsidRPr="0087286D">
        <w:rPr>
          <w:sz w:val="22"/>
          <w:rtl/>
        </w:rPr>
        <w:t xml:space="preserve"> </w:t>
      </w:r>
      <w:r w:rsidRPr="0087286D">
        <w:rPr>
          <w:rFonts w:hint="eastAsia"/>
          <w:sz w:val="22"/>
          <w:rtl/>
        </w:rPr>
        <w:t>כגון</w:t>
      </w:r>
      <w:r w:rsidRPr="0087286D">
        <w:rPr>
          <w:sz w:val="22"/>
          <w:rtl/>
        </w:rPr>
        <w:t xml:space="preserve"> </w:t>
      </w:r>
      <w:r w:rsidRPr="0087286D">
        <w:rPr>
          <w:rFonts w:hint="eastAsia"/>
          <w:sz w:val="22"/>
          <w:rtl/>
        </w:rPr>
        <w:t>אלה</w:t>
      </w:r>
      <w:r w:rsidRPr="0087286D">
        <w:rPr>
          <w:sz w:val="22"/>
          <w:rtl/>
        </w:rPr>
        <w:t xml:space="preserve">:  </w:t>
      </w:r>
    </w:p>
    <w:p w:rsidR="00CD44B5" w:rsidRPr="0087286D" w:rsidRDefault="00CD44B5" w:rsidP="00C62D59">
      <w:pPr>
        <w:keepNext/>
        <w:keepLines/>
        <w:numPr>
          <w:ilvl w:val="2"/>
          <w:numId w:val="51"/>
        </w:numPr>
        <w:bidi/>
        <w:spacing w:before="60" w:after="60"/>
        <w:ind w:left="1220" w:hanging="284"/>
        <w:contextualSpacing/>
        <w:rPr>
          <w:sz w:val="22"/>
          <w:rtl/>
        </w:rPr>
      </w:pPr>
      <w:r w:rsidRPr="0087286D">
        <w:rPr>
          <w:rFonts w:hint="eastAsia"/>
          <w:sz w:val="22"/>
          <w:rtl/>
        </w:rPr>
        <w:t>פגיעה</w:t>
      </w:r>
      <w:r w:rsidRPr="0087286D">
        <w:rPr>
          <w:sz w:val="22"/>
          <w:rtl/>
        </w:rPr>
        <w:t xml:space="preserve"> </w:t>
      </w:r>
      <w:r w:rsidRPr="0087286D">
        <w:rPr>
          <w:rFonts w:hint="eastAsia"/>
          <w:sz w:val="22"/>
          <w:rtl/>
        </w:rPr>
        <w:t>או</w:t>
      </w:r>
      <w:r w:rsidRPr="0087286D">
        <w:rPr>
          <w:sz w:val="22"/>
          <w:rtl/>
        </w:rPr>
        <w:t xml:space="preserve"> </w:t>
      </w:r>
      <w:r w:rsidRPr="0087286D">
        <w:rPr>
          <w:rFonts w:hint="eastAsia"/>
          <w:sz w:val="22"/>
          <w:rtl/>
        </w:rPr>
        <w:t>הכבדה</w:t>
      </w:r>
      <w:r w:rsidRPr="0087286D">
        <w:rPr>
          <w:sz w:val="22"/>
          <w:rtl/>
        </w:rPr>
        <w:t xml:space="preserve"> </w:t>
      </w:r>
      <w:r w:rsidRPr="0087286D">
        <w:rPr>
          <w:rFonts w:hint="eastAsia"/>
          <w:sz w:val="22"/>
          <w:rtl/>
        </w:rPr>
        <w:t>על</w:t>
      </w:r>
      <w:r w:rsidRPr="0087286D">
        <w:rPr>
          <w:sz w:val="22"/>
          <w:rtl/>
        </w:rPr>
        <w:t xml:space="preserve"> </w:t>
      </w:r>
      <w:r w:rsidRPr="0087286D">
        <w:rPr>
          <w:rFonts w:hint="eastAsia"/>
          <w:sz w:val="22"/>
          <w:rtl/>
        </w:rPr>
        <w:t>ביצוע</w:t>
      </w:r>
      <w:r w:rsidRPr="0087286D">
        <w:rPr>
          <w:sz w:val="22"/>
          <w:rtl/>
        </w:rPr>
        <w:t xml:space="preserve"> </w:t>
      </w:r>
      <w:r w:rsidRPr="0087286D">
        <w:rPr>
          <w:rFonts w:hint="eastAsia"/>
          <w:sz w:val="22"/>
          <w:rtl/>
        </w:rPr>
        <w:t>תוכניות</w:t>
      </w:r>
      <w:r w:rsidRPr="0087286D">
        <w:rPr>
          <w:sz w:val="22"/>
          <w:rtl/>
        </w:rPr>
        <w:t xml:space="preserve"> </w:t>
      </w:r>
      <w:r w:rsidRPr="0087286D">
        <w:rPr>
          <w:rFonts w:hint="eastAsia"/>
          <w:sz w:val="22"/>
          <w:rtl/>
        </w:rPr>
        <w:t>או</w:t>
      </w:r>
      <w:r w:rsidRPr="0087286D">
        <w:rPr>
          <w:sz w:val="22"/>
          <w:rtl/>
        </w:rPr>
        <w:t xml:space="preserve"> </w:t>
      </w:r>
      <w:r w:rsidRPr="0087286D">
        <w:rPr>
          <w:rFonts w:hint="eastAsia"/>
          <w:sz w:val="22"/>
          <w:rtl/>
        </w:rPr>
        <w:t>פעולות</w:t>
      </w:r>
      <w:r w:rsidRPr="0087286D">
        <w:rPr>
          <w:sz w:val="22"/>
          <w:rtl/>
        </w:rPr>
        <w:t xml:space="preserve"> </w:t>
      </w:r>
      <w:r w:rsidRPr="0087286D">
        <w:rPr>
          <w:rFonts w:hint="eastAsia"/>
          <w:sz w:val="22"/>
          <w:rtl/>
        </w:rPr>
        <w:t>כלכליות</w:t>
      </w:r>
      <w:r w:rsidRPr="0087286D">
        <w:rPr>
          <w:sz w:val="22"/>
          <w:rtl/>
        </w:rPr>
        <w:t xml:space="preserve">, </w:t>
      </w:r>
      <w:r w:rsidRPr="0087286D">
        <w:rPr>
          <w:rFonts w:hint="eastAsia"/>
          <w:sz w:val="22"/>
          <w:rtl/>
        </w:rPr>
        <w:t>מנהליות</w:t>
      </w:r>
      <w:r w:rsidRPr="0087286D">
        <w:rPr>
          <w:sz w:val="22"/>
          <w:rtl/>
        </w:rPr>
        <w:t xml:space="preserve">, </w:t>
      </w:r>
      <w:r w:rsidRPr="0087286D">
        <w:rPr>
          <w:rFonts w:hint="eastAsia"/>
          <w:sz w:val="22"/>
          <w:rtl/>
        </w:rPr>
        <w:t>חברתיות</w:t>
      </w:r>
      <w:r w:rsidRPr="0087286D">
        <w:rPr>
          <w:sz w:val="22"/>
          <w:rtl/>
        </w:rPr>
        <w:t xml:space="preserve">, </w:t>
      </w:r>
      <w:r w:rsidRPr="0087286D">
        <w:rPr>
          <w:rFonts w:hint="eastAsia"/>
          <w:sz w:val="22"/>
          <w:rtl/>
        </w:rPr>
        <w:t>משפטיות</w:t>
      </w:r>
      <w:r w:rsidRPr="0087286D">
        <w:rPr>
          <w:sz w:val="22"/>
          <w:rtl/>
        </w:rPr>
        <w:t xml:space="preserve"> </w:t>
      </w:r>
      <w:r w:rsidRPr="0087286D">
        <w:rPr>
          <w:rFonts w:hint="eastAsia"/>
          <w:sz w:val="22"/>
          <w:rtl/>
        </w:rPr>
        <w:t>ואחרות</w:t>
      </w:r>
      <w:r w:rsidRPr="0087286D">
        <w:rPr>
          <w:sz w:val="22"/>
          <w:rtl/>
        </w:rPr>
        <w:t xml:space="preserve"> </w:t>
      </w:r>
      <w:r w:rsidRPr="0087286D">
        <w:rPr>
          <w:rFonts w:hint="eastAsia"/>
          <w:sz w:val="22"/>
          <w:rtl/>
        </w:rPr>
        <w:t>של</w:t>
      </w:r>
      <w:r w:rsidRPr="0087286D">
        <w:rPr>
          <w:sz w:val="22"/>
          <w:rtl/>
        </w:rPr>
        <w:t xml:space="preserve"> </w:t>
      </w:r>
      <w:r w:rsidRPr="0087286D">
        <w:rPr>
          <w:rFonts w:hint="eastAsia"/>
          <w:sz w:val="22"/>
          <w:rtl/>
        </w:rPr>
        <w:t>המדינה</w:t>
      </w:r>
      <w:r w:rsidRPr="0087286D">
        <w:rPr>
          <w:sz w:val="22"/>
          <w:rtl/>
        </w:rPr>
        <w:t>.</w:t>
      </w:r>
    </w:p>
    <w:p w:rsidR="00CD44B5" w:rsidRPr="0087286D" w:rsidRDefault="00CD44B5" w:rsidP="00C62D59">
      <w:pPr>
        <w:keepNext/>
        <w:keepLines/>
        <w:numPr>
          <w:ilvl w:val="2"/>
          <w:numId w:val="51"/>
        </w:numPr>
        <w:bidi/>
        <w:spacing w:before="60" w:after="60"/>
        <w:ind w:left="1220" w:hanging="284"/>
        <w:contextualSpacing/>
        <w:rPr>
          <w:sz w:val="22"/>
          <w:rtl/>
        </w:rPr>
      </w:pPr>
      <w:r w:rsidRPr="0087286D">
        <w:rPr>
          <w:rFonts w:hint="eastAsia"/>
          <w:sz w:val="22"/>
          <w:rtl/>
        </w:rPr>
        <w:t>גרימת</w:t>
      </w:r>
      <w:r w:rsidRPr="0087286D">
        <w:rPr>
          <w:sz w:val="22"/>
          <w:rtl/>
        </w:rPr>
        <w:t xml:space="preserve"> </w:t>
      </w:r>
      <w:r w:rsidRPr="0087286D">
        <w:rPr>
          <w:rFonts w:hint="eastAsia"/>
          <w:sz w:val="22"/>
          <w:rtl/>
        </w:rPr>
        <w:t>תקלה</w:t>
      </w:r>
      <w:r w:rsidRPr="0087286D">
        <w:rPr>
          <w:sz w:val="22"/>
          <w:rtl/>
        </w:rPr>
        <w:t xml:space="preserve"> </w:t>
      </w:r>
      <w:r w:rsidRPr="0087286D">
        <w:rPr>
          <w:rFonts w:hint="eastAsia"/>
          <w:sz w:val="22"/>
          <w:rtl/>
        </w:rPr>
        <w:t>לעבודת</w:t>
      </w:r>
      <w:r w:rsidRPr="0087286D">
        <w:rPr>
          <w:sz w:val="22"/>
          <w:rtl/>
        </w:rPr>
        <w:t xml:space="preserve"> </w:t>
      </w:r>
      <w:r w:rsidRPr="0087286D">
        <w:rPr>
          <w:rFonts w:hint="eastAsia"/>
          <w:sz w:val="22"/>
          <w:rtl/>
        </w:rPr>
        <w:t>הגופים</w:t>
      </w:r>
      <w:r w:rsidRPr="0087286D">
        <w:rPr>
          <w:sz w:val="22"/>
          <w:rtl/>
        </w:rPr>
        <w:t xml:space="preserve"> </w:t>
      </w:r>
      <w:r w:rsidRPr="0087286D">
        <w:rPr>
          <w:rFonts w:hint="eastAsia"/>
          <w:sz w:val="22"/>
          <w:rtl/>
        </w:rPr>
        <w:t>הציבוריים</w:t>
      </w:r>
      <w:r w:rsidRPr="0087286D">
        <w:rPr>
          <w:sz w:val="22"/>
          <w:rtl/>
        </w:rPr>
        <w:t xml:space="preserve"> </w:t>
      </w:r>
      <w:r w:rsidRPr="0087286D">
        <w:rPr>
          <w:rFonts w:hint="eastAsia"/>
          <w:sz w:val="22"/>
          <w:rtl/>
        </w:rPr>
        <w:t>שמשמעה</w:t>
      </w:r>
      <w:r w:rsidRPr="0087286D">
        <w:rPr>
          <w:sz w:val="22"/>
          <w:rtl/>
        </w:rPr>
        <w:t xml:space="preserve"> </w:t>
      </w:r>
      <w:r w:rsidRPr="0087286D">
        <w:rPr>
          <w:rFonts w:hint="eastAsia"/>
          <w:sz w:val="22"/>
          <w:rtl/>
        </w:rPr>
        <w:t>עיכוב</w:t>
      </w:r>
      <w:r w:rsidRPr="0087286D">
        <w:rPr>
          <w:sz w:val="22"/>
          <w:rtl/>
        </w:rPr>
        <w:t xml:space="preserve"> </w:t>
      </w:r>
      <w:r w:rsidRPr="0087286D">
        <w:rPr>
          <w:rFonts w:hint="eastAsia"/>
          <w:sz w:val="22"/>
          <w:rtl/>
        </w:rPr>
        <w:t>או</w:t>
      </w:r>
      <w:r w:rsidRPr="0087286D">
        <w:rPr>
          <w:sz w:val="22"/>
          <w:rtl/>
        </w:rPr>
        <w:t xml:space="preserve"> </w:t>
      </w:r>
      <w:r w:rsidRPr="0087286D">
        <w:rPr>
          <w:rFonts w:hint="eastAsia"/>
          <w:sz w:val="22"/>
          <w:rtl/>
        </w:rPr>
        <w:t>ייקור</w:t>
      </w:r>
      <w:r w:rsidRPr="0087286D">
        <w:rPr>
          <w:sz w:val="22"/>
          <w:rtl/>
        </w:rPr>
        <w:t xml:space="preserve"> </w:t>
      </w:r>
      <w:r w:rsidRPr="0087286D">
        <w:rPr>
          <w:rFonts w:hint="eastAsia"/>
          <w:sz w:val="22"/>
          <w:rtl/>
        </w:rPr>
        <w:t>תהליכי</w:t>
      </w:r>
      <w:r w:rsidRPr="0087286D">
        <w:rPr>
          <w:sz w:val="22"/>
          <w:rtl/>
        </w:rPr>
        <w:t xml:space="preserve"> </w:t>
      </w:r>
      <w:r w:rsidRPr="0087286D">
        <w:rPr>
          <w:rFonts w:hint="eastAsia"/>
          <w:sz w:val="22"/>
          <w:rtl/>
        </w:rPr>
        <w:t>עבודה</w:t>
      </w:r>
      <w:r w:rsidRPr="0087286D">
        <w:rPr>
          <w:sz w:val="22"/>
          <w:rtl/>
        </w:rPr>
        <w:t xml:space="preserve">, </w:t>
      </w:r>
      <w:r w:rsidRPr="0087286D">
        <w:rPr>
          <w:rFonts w:hint="eastAsia"/>
          <w:sz w:val="22"/>
          <w:rtl/>
        </w:rPr>
        <w:t>או</w:t>
      </w:r>
      <w:r>
        <w:rPr>
          <w:rFonts w:hint="cs"/>
          <w:sz w:val="22"/>
          <w:rtl/>
        </w:rPr>
        <w:t xml:space="preserve"> </w:t>
      </w:r>
      <w:r w:rsidRPr="0087286D">
        <w:rPr>
          <w:rFonts w:hint="eastAsia"/>
          <w:sz w:val="22"/>
          <w:rtl/>
        </w:rPr>
        <w:t>הפרעה</w:t>
      </w:r>
      <w:r w:rsidRPr="0087286D">
        <w:rPr>
          <w:sz w:val="22"/>
          <w:rtl/>
        </w:rPr>
        <w:t xml:space="preserve"> </w:t>
      </w:r>
      <w:r w:rsidRPr="0087286D">
        <w:rPr>
          <w:rFonts w:hint="eastAsia"/>
          <w:sz w:val="22"/>
          <w:rtl/>
        </w:rPr>
        <w:t>בביצוע</w:t>
      </w:r>
      <w:r w:rsidRPr="0087286D">
        <w:rPr>
          <w:sz w:val="22"/>
          <w:rtl/>
        </w:rPr>
        <w:t xml:space="preserve"> </w:t>
      </w:r>
      <w:r w:rsidRPr="0087286D">
        <w:rPr>
          <w:rFonts w:hint="eastAsia"/>
          <w:sz w:val="22"/>
          <w:rtl/>
        </w:rPr>
        <w:t>אכיפת</w:t>
      </w:r>
      <w:r w:rsidRPr="0087286D">
        <w:rPr>
          <w:sz w:val="22"/>
          <w:rtl/>
        </w:rPr>
        <w:t xml:space="preserve"> </w:t>
      </w:r>
      <w:r w:rsidRPr="0087286D">
        <w:rPr>
          <w:rFonts w:hint="eastAsia"/>
          <w:sz w:val="22"/>
          <w:rtl/>
        </w:rPr>
        <w:t>החוק</w:t>
      </w:r>
      <w:r w:rsidRPr="0087286D">
        <w:rPr>
          <w:sz w:val="22"/>
          <w:rtl/>
        </w:rPr>
        <w:t xml:space="preserve">. </w:t>
      </w:r>
    </w:p>
    <w:p w:rsidR="00CD44B5" w:rsidRPr="0087286D" w:rsidRDefault="00CD44B5" w:rsidP="00C62D59">
      <w:pPr>
        <w:keepNext/>
        <w:keepLines/>
        <w:numPr>
          <w:ilvl w:val="2"/>
          <w:numId w:val="51"/>
        </w:numPr>
        <w:bidi/>
        <w:spacing w:before="60" w:after="60"/>
        <w:ind w:left="1220" w:hanging="284"/>
        <w:contextualSpacing/>
        <w:rPr>
          <w:sz w:val="22"/>
        </w:rPr>
      </w:pPr>
      <w:r w:rsidRPr="0087286D">
        <w:rPr>
          <w:rFonts w:hint="eastAsia"/>
          <w:sz w:val="22"/>
          <w:rtl/>
        </w:rPr>
        <w:t>מידע</w:t>
      </w:r>
      <w:r w:rsidRPr="0087286D">
        <w:rPr>
          <w:sz w:val="22"/>
          <w:rtl/>
        </w:rPr>
        <w:t xml:space="preserve"> </w:t>
      </w:r>
      <w:r w:rsidRPr="0087286D">
        <w:rPr>
          <w:rFonts w:hint="eastAsia"/>
          <w:sz w:val="22"/>
          <w:rtl/>
        </w:rPr>
        <w:t>פנים</w:t>
      </w:r>
      <w:r w:rsidRPr="0087286D">
        <w:rPr>
          <w:sz w:val="22"/>
          <w:rtl/>
        </w:rPr>
        <w:t xml:space="preserve"> </w:t>
      </w:r>
      <w:r w:rsidRPr="0087286D">
        <w:rPr>
          <w:rFonts w:hint="eastAsia"/>
          <w:sz w:val="22"/>
          <w:rtl/>
        </w:rPr>
        <w:t>ארגוני</w:t>
      </w:r>
      <w:r w:rsidRPr="0087286D">
        <w:rPr>
          <w:sz w:val="22"/>
          <w:rtl/>
        </w:rPr>
        <w:t xml:space="preserve"> </w:t>
      </w:r>
      <w:r w:rsidRPr="0087286D">
        <w:rPr>
          <w:rFonts w:hint="eastAsia"/>
          <w:sz w:val="22"/>
          <w:rtl/>
        </w:rPr>
        <w:t>שהנהלת</w:t>
      </w:r>
      <w:r w:rsidRPr="0087286D">
        <w:rPr>
          <w:sz w:val="22"/>
          <w:rtl/>
        </w:rPr>
        <w:t xml:space="preserve"> </w:t>
      </w:r>
      <w:r w:rsidRPr="0087286D">
        <w:rPr>
          <w:rFonts w:hint="eastAsia"/>
          <w:sz w:val="22"/>
          <w:rtl/>
        </w:rPr>
        <w:t>הארגון</w:t>
      </w:r>
      <w:r w:rsidRPr="0087286D">
        <w:rPr>
          <w:sz w:val="22"/>
          <w:rtl/>
        </w:rPr>
        <w:t xml:space="preserve"> </w:t>
      </w:r>
      <w:r w:rsidRPr="0087286D">
        <w:rPr>
          <w:rFonts w:hint="eastAsia"/>
          <w:sz w:val="22"/>
          <w:rtl/>
        </w:rPr>
        <w:t>רוצה</w:t>
      </w:r>
      <w:r w:rsidRPr="0087286D">
        <w:rPr>
          <w:sz w:val="22"/>
          <w:rtl/>
        </w:rPr>
        <w:t xml:space="preserve"> </w:t>
      </w:r>
      <w:r w:rsidRPr="0087286D">
        <w:rPr>
          <w:rFonts w:hint="eastAsia"/>
          <w:sz w:val="22"/>
          <w:rtl/>
        </w:rPr>
        <w:t>לשמור</w:t>
      </w:r>
      <w:r w:rsidRPr="0087286D">
        <w:rPr>
          <w:sz w:val="22"/>
          <w:rtl/>
        </w:rPr>
        <w:t xml:space="preserve"> </w:t>
      </w:r>
      <w:r w:rsidRPr="0087286D">
        <w:rPr>
          <w:rFonts w:hint="eastAsia"/>
          <w:sz w:val="22"/>
          <w:rtl/>
        </w:rPr>
        <w:t>על</w:t>
      </w:r>
      <w:r w:rsidRPr="0087286D">
        <w:rPr>
          <w:sz w:val="22"/>
          <w:rtl/>
        </w:rPr>
        <w:t xml:space="preserve"> </w:t>
      </w:r>
      <w:r w:rsidRPr="0087286D">
        <w:rPr>
          <w:rFonts w:hint="eastAsia"/>
          <w:sz w:val="22"/>
          <w:rtl/>
        </w:rPr>
        <w:t>חשאיותה</w:t>
      </w:r>
      <w:r w:rsidRPr="0087286D">
        <w:rPr>
          <w:sz w:val="22"/>
          <w:rtl/>
        </w:rPr>
        <w:t xml:space="preserve"> </w:t>
      </w:r>
      <w:r w:rsidRPr="0087286D">
        <w:rPr>
          <w:rFonts w:hint="eastAsia"/>
          <w:sz w:val="22"/>
          <w:rtl/>
        </w:rPr>
        <w:t>מול</w:t>
      </w:r>
      <w:r w:rsidRPr="0087286D">
        <w:rPr>
          <w:sz w:val="22"/>
          <w:rtl/>
        </w:rPr>
        <w:t xml:space="preserve"> </w:t>
      </w:r>
      <w:r w:rsidRPr="0087286D">
        <w:rPr>
          <w:rFonts w:hint="eastAsia"/>
          <w:sz w:val="22"/>
          <w:rtl/>
        </w:rPr>
        <w:t>ארגון</w:t>
      </w:r>
      <w:r w:rsidRPr="0087286D">
        <w:rPr>
          <w:sz w:val="22"/>
          <w:rtl/>
        </w:rPr>
        <w:t xml:space="preserve"> </w:t>
      </w:r>
      <w:r w:rsidRPr="0087286D">
        <w:rPr>
          <w:rFonts w:hint="eastAsia"/>
          <w:sz w:val="22"/>
          <w:rtl/>
        </w:rPr>
        <w:t>מתחרה</w:t>
      </w:r>
      <w:r w:rsidRPr="0087286D">
        <w:rPr>
          <w:sz w:val="22"/>
          <w:rtl/>
        </w:rPr>
        <w:t>.</w:t>
      </w:r>
    </w:p>
    <w:p w:rsidR="00CD44B5" w:rsidRPr="001C3651" w:rsidRDefault="00CD44B5" w:rsidP="00C62D59">
      <w:pPr>
        <w:pStyle w:val="ad"/>
        <w:numPr>
          <w:ilvl w:val="0"/>
          <w:numId w:val="47"/>
        </w:numPr>
        <w:bidi/>
        <w:spacing w:before="240" w:after="60"/>
        <w:ind w:left="357" w:hanging="357"/>
        <w:contextualSpacing w:val="0"/>
        <w:rPr>
          <w:b/>
          <w:bCs/>
          <w:sz w:val="28"/>
          <w:szCs w:val="28"/>
          <w:u w:val="single"/>
        </w:rPr>
      </w:pPr>
      <w:r w:rsidRPr="001C3651">
        <w:rPr>
          <w:rFonts w:hint="eastAsia"/>
          <w:b/>
          <w:bCs/>
          <w:sz w:val="28"/>
          <w:szCs w:val="28"/>
          <w:u w:val="single"/>
          <w:rtl/>
        </w:rPr>
        <w:t>הנחיות</w:t>
      </w:r>
      <w:r w:rsidRPr="001C3651">
        <w:rPr>
          <w:b/>
          <w:bCs/>
          <w:sz w:val="28"/>
          <w:szCs w:val="28"/>
          <w:u w:val="single"/>
          <w:rtl/>
        </w:rPr>
        <w:t xml:space="preserve"> </w:t>
      </w:r>
      <w:r w:rsidRPr="001C3651">
        <w:rPr>
          <w:rFonts w:hint="eastAsia"/>
          <w:b/>
          <w:bCs/>
          <w:sz w:val="28"/>
          <w:szCs w:val="28"/>
          <w:u w:val="single"/>
          <w:rtl/>
        </w:rPr>
        <w:t>לביצוע</w:t>
      </w:r>
      <w:r w:rsidRPr="001C3651">
        <w:rPr>
          <w:rFonts w:hint="cs"/>
          <w:b/>
          <w:bCs/>
          <w:sz w:val="28"/>
          <w:szCs w:val="28"/>
          <w:u w:val="single"/>
          <w:rtl/>
        </w:rPr>
        <w:t xml:space="preserve"> (</w:t>
      </w:r>
      <w:r w:rsidRPr="001C3651">
        <w:rPr>
          <w:b/>
          <w:bCs/>
          <w:sz w:val="28"/>
          <w:szCs w:val="28"/>
          <w:u w:val="single"/>
        </w:rPr>
        <w:t>M</w:t>
      </w:r>
      <w:r w:rsidRPr="001C3651">
        <w:rPr>
          <w:rFonts w:hint="cs"/>
          <w:b/>
          <w:bCs/>
          <w:sz w:val="28"/>
          <w:szCs w:val="28"/>
          <w:u w:val="single"/>
          <w:rtl/>
        </w:rPr>
        <w:t>)</w:t>
      </w:r>
    </w:p>
    <w:p w:rsidR="00CD44B5" w:rsidRPr="00FD2AB2" w:rsidRDefault="00CD44B5" w:rsidP="00C62D59">
      <w:pPr>
        <w:pStyle w:val="14"/>
        <w:keepLines w:val="0"/>
        <w:numPr>
          <w:ilvl w:val="1"/>
          <w:numId w:val="47"/>
        </w:numPr>
        <w:bidi/>
        <w:spacing w:before="60" w:after="60"/>
        <w:ind w:left="715" w:hanging="431"/>
        <w:rPr>
          <w:rFonts w:cs="David"/>
          <w:color w:val="auto"/>
          <w:sz w:val="24"/>
          <w:szCs w:val="24"/>
          <w:u w:val="single"/>
          <w:rtl/>
        </w:rPr>
      </w:pPr>
      <w:r w:rsidRPr="00005C22">
        <w:rPr>
          <w:rFonts w:cs="David" w:hint="eastAsia"/>
          <w:color w:val="auto"/>
          <w:sz w:val="24"/>
          <w:szCs w:val="24"/>
          <w:u w:val="single"/>
          <w:rtl/>
        </w:rPr>
        <w:t>סווג</w:t>
      </w:r>
      <w:r w:rsidRPr="00005C22">
        <w:rPr>
          <w:rFonts w:cs="David"/>
          <w:color w:val="auto"/>
          <w:sz w:val="24"/>
          <w:szCs w:val="24"/>
          <w:u w:val="single"/>
          <w:rtl/>
        </w:rPr>
        <w:t xml:space="preserve"> </w:t>
      </w:r>
      <w:r w:rsidRPr="00005C22">
        <w:rPr>
          <w:rFonts w:cs="David" w:hint="eastAsia"/>
          <w:color w:val="auto"/>
          <w:sz w:val="24"/>
          <w:szCs w:val="24"/>
          <w:u w:val="single"/>
          <w:rtl/>
        </w:rPr>
        <w:t>המידע</w:t>
      </w:r>
      <w:r w:rsidRPr="00005C22">
        <w:rPr>
          <w:rFonts w:cs="David"/>
          <w:color w:val="auto"/>
          <w:sz w:val="24"/>
          <w:szCs w:val="24"/>
          <w:u w:val="single"/>
          <w:rtl/>
        </w:rPr>
        <w:t xml:space="preserve"> </w:t>
      </w:r>
    </w:p>
    <w:p w:rsidR="00CD44B5" w:rsidRDefault="00CD44B5" w:rsidP="00CD44B5">
      <w:pPr>
        <w:pStyle w:val="ad"/>
        <w:bidi/>
        <w:spacing w:before="0" w:after="0"/>
        <w:contextualSpacing w:val="0"/>
        <w:rPr>
          <w:rtl/>
        </w:rPr>
      </w:pPr>
      <w:r>
        <w:rPr>
          <w:rtl/>
        </w:rPr>
        <w:t xml:space="preserve">אופי הפעילות </w:t>
      </w:r>
      <w:r>
        <w:rPr>
          <w:rFonts w:hint="cs"/>
          <w:rtl/>
        </w:rPr>
        <w:t>במשרד החינוך</w:t>
      </w:r>
      <w:r>
        <w:rPr>
          <w:rtl/>
        </w:rPr>
        <w:t xml:space="preserve"> מחייב דגש מיוחד בנושא אבטחת המידע.</w:t>
      </w:r>
      <w:r>
        <w:rPr>
          <w:rFonts w:hint="cs"/>
          <w:rtl/>
        </w:rPr>
        <w:t xml:space="preserve"> משרד החינוך </w:t>
      </w:r>
      <w:r>
        <w:rPr>
          <w:rtl/>
        </w:rPr>
        <w:t xml:space="preserve">רואה חשיבות רבה במימוש שיטתי ויעיל של היבטי אבטחת המידע במערכות השונות, ובכלל זה היבטים הקשורים </w:t>
      </w:r>
      <w:r>
        <w:rPr>
          <w:rFonts w:hint="cs"/>
          <w:rtl/>
        </w:rPr>
        <w:t xml:space="preserve">הגנה על מידע </w:t>
      </w:r>
      <w:r>
        <w:rPr>
          <w:rtl/>
        </w:rPr>
        <w:t>ו</w:t>
      </w:r>
      <w:r>
        <w:rPr>
          <w:rFonts w:hint="cs"/>
          <w:rtl/>
        </w:rPr>
        <w:t>ל</w:t>
      </w:r>
      <w:r w:rsidRPr="00315091">
        <w:rPr>
          <w:rtl/>
        </w:rPr>
        <w:t>חוק הגנת הפרטיות התשמ"א</w:t>
      </w:r>
      <w:r w:rsidRPr="00315091">
        <w:rPr>
          <w:rFonts w:hint="cs"/>
          <w:rtl/>
        </w:rPr>
        <w:t>-</w:t>
      </w:r>
      <w:r w:rsidRPr="00315091">
        <w:rPr>
          <w:rtl/>
        </w:rPr>
        <w:t>1981</w:t>
      </w:r>
      <w:r>
        <w:rPr>
          <w:rtl/>
        </w:rPr>
        <w:t>.</w:t>
      </w:r>
    </w:p>
    <w:p w:rsidR="00CD44B5" w:rsidRPr="00005C22" w:rsidRDefault="00CD44B5" w:rsidP="00C62D59">
      <w:pPr>
        <w:pStyle w:val="14"/>
        <w:keepLines w:val="0"/>
        <w:numPr>
          <w:ilvl w:val="1"/>
          <w:numId w:val="47"/>
        </w:numPr>
        <w:bidi/>
        <w:spacing w:before="120"/>
        <w:ind w:left="715" w:hanging="431"/>
        <w:contextualSpacing/>
        <w:rPr>
          <w:rFonts w:cs="David"/>
          <w:color w:val="auto"/>
          <w:sz w:val="24"/>
          <w:szCs w:val="24"/>
          <w:u w:val="single"/>
          <w:rtl/>
        </w:rPr>
      </w:pPr>
      <w:r w:rsidRPr="00005C22">
        <w:rPr>
          <w:rFonts w:cs="David" w:hint="cs"/>
          <w:color w:val="auto"/>
          <w:sz w:val="24"/>
          <w:szCs w:val="24"/>
          <w:u w:val="single"/>
          <w:rtl/>
        </w:rPr>
        <w:t xml:space="preserve">סימון </w:t>
      </w:r>
      <w:r w:rsidRPr="00005C22">
        <w:rPr>
          <w:rFonts w:cs="David" w:hint="eastAsia"/>
          <w:color w:val="auto"/>
          <w:sz w:val="24"/>
          <w:szCs w:val="24"/>
          <w:u w:val="single"/>
          <w:rtl/>
        </w:rPr>
        <w:t>המידע</w:t>
      </w:r>
      <w:r w:rsidRPr="00005C22">
        <w:rPr>
          <w:rFonts w:cs="David"/>
          <w:color w:val="auto"/>
          <w:sz w:val="24"/>
          <w:szCs w:val="24"/>
          <w:u w:val="single"/>
          <w:rtl/>
        </w:rPr>
        <w:t xml:space="preserve"> </w:t>
      </w:r>
    </w:p>
    <w:p w:rsidR="00CD44B5" w:rsidRPr="00005C22" w:rsidRDefault="00CD44B5" w:rsidP="00CD44B5">
      <w:pPr>
        <w:bidi/>
        <w:spacing w:before="60" w:after="60"/>
        <w:ind w:left="652" w:right="652"/>
      </w:pPr>
      <w:r w:rsidRPr="00005C22">
        <w:rPr>
          <w:rtl/>
        </w:rPr>
        <w:t xml:space="preserve">הספק </w:t>
      </w:r>
      <w:r w:rsidRPr="00005C22">
        <w:rPr>
          <w:rFonts w:hint="cs"/>
          <w:rtl/>
        </w:rPr>
        <w:t xml:space="preserve">מתחייב </w:t>
      </w:r>
      <w:r w:rsidRPr="00005C22">
        <w:rPr>
          <w:rtl/>
        </w:rPr>
        <w:t xml:space="preserve">לסמן כל פלט של מידע </w:t>
      </w:r>
      <w:r w:rsidRPr="00005C22">
        <w:rPr>
          <w:rFonts w:hint="eastAsia"/>
          <w:rtl/>
        </w:rPr>
        <w:t>המופק</w:t>
      </w:r>
      <w:r w:rsidRPr="00005C22">
        <w:rPr>
          <w:rtl/>
        </w:rPr>
        <w:t xml:space="preserve"> ממאגרי המידע של המשרד </w:t>
      </w:r>
      <w:r w:rsidRPr="00005C22">
        <w:rPr>
          <w:rFonts w:hint="eastAsia"/>
          <w:rtl/>
        </w:rPr>
        <w:t>באמצעות</w:t>
      </w:r>
      <w:r w:rsidRPr="00005C22">
        <w:rPr>
          <w:rtl/>
        </w:rPr>
        <w:t xml:space="preserve"> </w:t>
      </w:r>
      <w:r w:rsidRPr="00005C22">
        <w:rPr>
          <w:rFonts w:hint="eastAsia"/>
          <w:rtl/>
        </w:rPr>
        <w:t>כותרת</w:t>
      </w:r>
      <w:r w:rsidRPr="00005C22">
        <w:rPr>
          <w:rtl/>
        </w:rPr>
        <w:t xml:space="preserve"> </w:t>
      </w:r>
      <w:r w:rsidRPr="00005C22">
        <w:rPr>
          <w:rFonts w:hint="eastAsia"/>
          <w:rtl/>
        </w:rPr>
        <w:t>עליונה</w:t>
      </w:r>
      <w:r w:rsidRPr="00005C22">
        <w:rPr>
          <w:rtl/>
        </w:rPr>
        <w:t xml:space="preserve"> </w:t>
      </w:r>
      <w:r w:rsidRPr="00005C22">
        <w:rPr>
          <w:rFonts w:hint="eastAsia"/>
          <w:rtl/>
        </w:rPr>
        <w:t>בנוסח</w:t>
      </w:r>
      <w:r w:rsidRPr="00005C22">
        <w:rPr>
          <w:rtl/>
        </w:rPr>
        <w:t xml:space="preserve"> </w:t>
      </w:r>
      <w:r w:rsidRPr="00005C22">
        <w:rPr>
          <w:rFonts w:hint="eastAsia"/>
          <w:rtl/>
        </w:rPr>
        <w:t>הבא</w:t>
      </w:r>
      <w:r w:rsidRPr="00005C22">
        <w:rPr>
          <w:rtl/>
        </w:rPr>
        <w:t>: "</w:t>
      </w:r>
      <w:r w:rsidRPr="00005C22">
        <w:rPr>
          <w:rFonts w:hint="eastAsia"/>
          <w:rtl/>
        </w:rPr>
        <w:t>מכיל</w:t>
      </w:r>
      <w:r w:rsidRPr="00005C22">
        <w:rPr>
          <w:rtl/>
        </w:rPr>
        <w:t xml:space="preserve"> </w:t>
      </w:r>
      <w:r w:rsidRPr="00005C22">
        <w:rPr>
          <w:rFonts w:hint="eastAsia"/>
          <w:rtl/>
        </w:rPr>
        <w:t>מידע</w:t>
      </w:r>
      <w:r w:rsidRPr="00005C22">
        <w:rPr>
          <w:rtl/>
        </w:rPr>
        <w:t xml:space="preserve"> </w:t>
      </w:r>
      <w:r w:rsidRPr="00005C22">
        <w:rPr>
          <w:rFonts w:hint="eastAsia"/>
          <w:rtl/>
        </w:rPr>
        <w:t>מוגן</w:t>
      </w:r>
      <w:r w:rsidRPr="00005C22">
        <w:rPr>
          <w:rtl/>
        </w:rPr>
        <w:t xml:space="preserve"> </w:t>
      </w:r>
      <w:r w:rsidRPr="00005C22">
        <w:rPr>
          <w:rFonts w:hint="eastAsia"/>
          <w:rtl/>
        </w:rPr>
        <w:t>לפי</w:t>
      </w:r>
      <w:r w:rsidRPr="00005C22">
        <w:rPr>
          <w:rtl/>
        </w:rPr>
        <w:t xml:space="preserve"> </w:t>
      </w:r>
      <w:r w:rsidRPr="00005C22">
        <w:rPr>
          <w:rFonts w:hint="eastAsia"/>
          <w:rtl/>
        </w:rPr>
        <w:t>חוק</w:t>
      </w:r>
      <w:r w:rsidRPr="00005C22">
        <w:rPr>
          <w:rtl/>
        </w:rPr>
        <w:t xml:space="preserve"> </w:t>
      </w:r>
      <w:r w:rsidRPr="00005C22">
        <w:rPr>
          <w:rFonts w:hint="eastAsia"/>
          <w:rtl/>
        </w:rPr>
        <w:t>הגנת</w:t>
      </w:r>
      <w:r w:rsidRPr="00005C22">
        <w:rPr>
          <w:rtl/>
        </w:rPr>
        <w:t xml:space="preserve"> </w:t>
      </w:r>
      <w:r w:rsidRPr="00005C22">
        <w:rPr>
          <w:rFonts w:hint="eastAsia"/>
          <w:rtl/>
        </w:rPr>
        <w:t>הפרטיות</w:t>
      </w:r>
      <w:r w:rsidRPr="00005C22">
        <w:rPr>
          <w:rtl/>
        </w:rPr>
        <w:t xml:space="preserve"> - </w:t>
      </w:r>
      <w:r w:rsidRPr="00005C22">
        <w:rPr>
          <w:rFonts w:hint="eastAsia"/>
          <w:rtl/>
        </w:rPr>
        <w:t>המוסר</w:t>
      </w:r>
      <w:r w:rsidRPr="00005C22">
        <w:rPr>
          <w:rtl/>
        </w:rPr>
        <w:t xml:space="preserve"> </w:t>
      </w:r>
      <w:r w:rsidRPr="00005C22">
        <w:rPr>
          <w:rFonts w:hint="eastAsia"/>
          <w:rtl/>
        </w:rPr>
        <w:t>שלא</w:t>
      </w:r>
      <w:r w:rsidRPr="00005C22">
        <w:rPr>
          <w:rtl/>
        </w:rPr>
        <w:t xml:space="preserve"> </w:t>
      </w:r>
      <w:r w:rsidRPr="00005C22">
        <w:rPr>
          <w:rFonts w:hint="eastAsia"/>
          <w:rtl/>
        </w:rPr>
        <w:t>כדין</w:t>
      </w:r>
      <w:r w:rsidRPr="00005C22">
        <w:rPr>
          <w:rtl/>
        </w:rPr>
        <w:t xml:space="preserve"> </w:t>
      </w:r>
      <w:r w:rsidRPr="00005C22">
        <w:rPr>
          <w:rFonts w:hint="eastAsia"/>
          <w:rtl/>
        </w:rPr>
        <w:t>עובר</w:t>
      </w:r>
      <w:r w:rsidRPr="00005C22">
        <w:rPr>
          <w:rtl/>
        </w:rPr>
        <w:t xml:space="preserve"> </w:t>
      </w:r>
      <w:r w:rsidRPr="00005C22">
        <w:rPr>
          <w:rFonts w:hint="eastAsia"/>
          <w:rtl/>
        </w:rPr>
        <w:t>עבירה</w:t>
      </w:r>
      <w:r w:rsidRPr="00005C22">
        <w:rPr>
          <w:rtl/>
        </w:rPr>
        <w:t>"</w:t>
      </w:r>
    </w:p>
    <w:p w:rsidR="00CD44B5" w:rsidRPr="00005C22" w:rsidRDefault="00CD44B5" w:rsidP="00C62D59">
      <w:pPr>
        <w:pStyle w:val="14"/>
        <w:keepNext w:val="0"/>
        <w:keepLines w:val="0"/>
        <w:numPr>
          <w:ilvl w:val="1"/>
          <w:numId w:val="47"/>
        </w:numPr>
        <w:bidi/>
        <w:spacing w:before="120"/>
        <w:ind w:left="715" w:hanging="431"/>
        <w:contextualSpacing/>
        <w:rPr>
          <w:rFonts w:cs="David"/>
          <w:color w:val="auto"/>
          <w:sz w:val="24"/>
          <w:szCs w:val="24"/>
          <w:u w:val="single"/>
        </w:rPr>
      </w:pPr>
      <w:r w:rsidRPr="00005C22">
        <w:rPr>
          <w:rFonts w:cs="David" w:hint="cs"/>
          <w:color w:val="auto"/>
          <w:sz w:val="24"/>
          <w:szCs w:val="24"/>
          <w:u w:val="single"/>
          <w:rtl/>
        </w:rPr>
        <w:t xml:space="preserve">התחייבות הספק </w:t>
      </w:r>
    </w:p>
    <w:p w:rsidR="00CD44B5" w:rsidRPr="0092056B" w:rsidRDefault="00CD44B5" w:rsidP="004753CB">
      <w:pPr>
        <w:pStyle w:val="14"/>
        <w:keepNext w:val="0"/>
        <w:bidi/>
        <w:spacing w:before="60"/>
        <w:ind w:left="714"/>
        <w:rPr>
          <w:rFonts w:cs="David"/>
          <w:color w:val="auto"/>
          <w:sz w:val="24"/>
          <w:szCs w:val="24"/>
          <w:rtl/>
        </w:rPr>
      </w:pPr>
      <w:r w:rsidRPr="0092056B">
        <w:rPr>
          <w:rFonts w:cs="David" w:hint="cs"/>
          <w:color w:val="auto"/>
          <w:sz w:val="24"/>
          <w:szCs w:val="24"/>
          <w:rtl/>
        </w:rPr>
        <w:t>הספק מתחייב</w:t>
      </w:r>
      <w:r w:rsidRPr="0092056B">
        <w:rPr>
          <w:rFonts w:cs="David"/>
          <w:color w:val="auto"/>
          <w:sz w:val="24"/>
          <w:szCs w:val="24"/>
          <w:rtl/>
        </w:rPr>
        <w:t xml:space="preserve"> </w:t>
      </w:r>
      <w:r w:rsidRPr="0092056B">
        <w:rPr>
          <w:rFonts w:cs="David" w:hint="eastAsia"/>
          <w:color w:val="auto"/>
          <w:sz w:val="24"/>
          <w:szCs w:val="24"/>
          <w:rtl/>
        </w:rPr>
        <w:t>למלא</w:t>
      </w:r>
      <w:r w:rsidRPr="0092056B">
        <w:rPr>
          <w:rFonts w:cs="David"/>
          <w:color w:val="auto"/>
          <w:sz w:val="24"/>
          <w:szCs w:val="24"/>
          <w:rtl/>
        </w:rPr>
        <w:t xml:space="preserve"> </w:t>
      </w:r>
      <w:r w:rsidRPr="0092056B">
        <w:rPr>
          <w:rFonts w:cs="David" w:hint="eastAsia"/>
          <w:color w:val="auto"/>
          <w:sz w:val="24"/>
          <w:szCs w:val="24"/>
          <w:rtl/>
        </w:rPr>
        <w:t>אחר</w:t>
      </w:r>
      <w:r w:rsidRPr="0092056B">
        <w:rPr>
          <w:rFonts w:cs="David"/>
          <w:color w:val="auto"/>
          <w:sz w:val="24"/>
          <w:szCs w:val="24"/>
          <w:rtl/>
        </w:rPr>
        <w:t xml:space="preserve"> </w:t>
      </w:r>
      <w:r w:rsidRPr="0092056B">
        <w:rPr>
          <w:rFonts w:cs="David" w:hint="eastAsia"/>
          <w:color w:val="auto"/>
          <w:sz w:val="24"/>
          <w:szCs w:val="24"/>
          <w:rtl/>
        </w:rPr>
        <w:t>הוראות</w:t>
      </w:r>
      <w:r w:rsidRPr="0092056B">
        <w:rPr>
          <w:rFonts w:cs="David"/>
          <w:color w:val="auto"/>
          <w:sz w:val="24"/>
          <w:szCs w:val="24"/>
          <w:rtl/>
        </w:rPr>
        <w:t xml:space="preserve"> </w:t>
      </w:r>
      <w:r w:rsidRPr="0092056B">
        <w:rPr>
          <w:rFonts w:cs="David" w:hint="eastAsia"/>
          <w:color w:val="auto"/>
          <w:sz w:val="24"/>
          <w:szCs w:val="24"/>
          <w:rtl/>
        </w:rPr>
        <w:t>נספח</w:t>
      </w:r>
      <w:r w:rsidRPr="0092056B">
        <w:rPr>
          <w:rFonts w:cs="David"/>
          <w:color w:val="auto"/>
          <w:sz w:val="24"/>
          <w:szCs w:val="24"/>
          <w:rtl/>
        </w:rPr>
        <w:t xml:space="preserve"> </w:t>
      </w:r>
      <w:r w:rsidRPr="0092056B">
        <w:rPr>
          <w:rFonts w:cs="David" w:hint="eastAsia"/>
          <w:color w:val="auto"/>
          <w:sz w:val="24"/>
          <w:szCs w:val="24"/>
          <w:rtl/>
        </w:rPr>
        <w:t>זה</w:t>
      </w:r>
      <w:r w:rsidRPr="0092056B">
        <w:rPr>
          <w:rFonts w:cs="David"/>
          <w:color w:val="auto"/>
          <w:sz w:val="24"/>
          <w:szCs w:val="24"/>
          <w:rtl/>
        </w:rPr>
        <w:t xml:space="preserve"> </w:t>
      </w:r>
      <w:r w:rsidRPr="0092056B">
        <w:rPr>
          <w:rFonts w:cs="David" w:hint="eastAsia"/>
          <w:color w:val="auto"/>
          <w:sz w:val="24"/>
          <w:szCs w:val="24"/>
          <w:rtl/>
        </w:rPr>
        <w:t>ואחר</w:t>
      </w:r>
      <w:r w:rsidRPr="0092056B">
        <w:rPr>
          <w:rFonts w:cs="David"/>
          <w:color w:val="auto"/>
          <w:sz w:val="24"/>
          <w:szCs w:val="24"/>
          <w:rtl/>
        </w:rPr>
        <w:t xml:space="preserve"> </w:t>
      </w:r>
      <w:r w:rsidRPr="0092056B">
        <w:rPr>
          <w:rFonts w:cs="David" w:hint="eastAsia"/>
          <w:color w:val="auto"/>
          <w:sz w:val="24"/>
          <w:szCs w:val="24"/>
          <w:rtl/>
        </w:rPr>
        <w:t>יתר</w:t>
      </w:r>
      <w:r w:rsidRPr="0092056B">
        <w:rPr>
          <w:rFonts w:cs="David"/>
          <w:color w:val="auto"/>
          <w:sz w:val="24"/>
          <w:szCs w:val="24"/>
          <w:rtl/>
        </w:rPr>
        <w:t xml:space="preserve"> </w:t>
      </w:r>
      <w:r w:rsidRPr="0092056B">
        <w:rPr>
          <w:rFonts w:cs="David" w:hint="eastAsia"/>
          <w:color w:val="auto"/>
          <w:sz w:val="24"/>
          <w:szCs w:val="24"/>
          <w:rtl/>
        </w:rPr>
        <w:t>הוראות</w:t>
      </w:r>
      <w:r w:rsidRPr="0092056B">
        <w:rPr>
          <w:rFonts w:cs="David"/>
          <w:color w:val="auto"/>
          <w:sz w:val="24"/>
          <w:szCs w:val="24"/>
          <w:rtl/>
        </w:rPr>
        <w:t xml:space="preserve"> </w:t>
      </w:r>
      <w:r w:rsidRPr="0092056B">
        <w:rPr>
          <w:rFonts w:cs="David" w:hint="eastAsia"/>
          <w:color w:val="auto"/>
          <w:sz w:val="24"/>
          <w:szCs w:val="24"/>
          <w:rtl/>
        </w:rPr>
        <w:t>המשרד</w:t>
      </w:r>
      <w:r w:rsidRPr="0092056B">
        <w:rPr>
          <w:rFonts w:cs="David"/>
          <w:color w:val="auto"/>
          <w:sz w:val="24"/>
          <w:szCs w:val="24"/>
          <w:rtl/>
        </w:rPr>
        <w:t xml:space="preserve"> </w:t>
      </w:r>
      <w:r w:rsidRPr="0092056B">
        <w:rPr>
          <w:rFonts w:cs="David" w:hint="eastAsia"/>
          <w:color w:val="auto"/>
          <w:sz w:val="24"/>
          <w:szCs w:val="24"/>
          <w:rtl/>
        </w:rPr>
        <w:t>בכל</w:t>
      </w:r>
      <w:r w:rsidRPr="0092056B">
        <w:rPr>
          <w:rFonts w:cs="David"/>
          <w:color w:val="auto"/>
          <w:sz w:val="24"/>
          <w:szCs w:val="24"/>
          <w:rtl/>
        </w:rPr>
        <w:t xml:space="preserve"> </w:t>
      </w:r>
      <w:r w:rsidRPr="0092056B">
        <w:rPr>
          <w:rFonts w:cs="David" w:hint="eastAsia"/>
          <w:color w:val="auto"/>
          <w:sz w:val="24"/>
          <w:szCs w:val="24"/>
          <w:rtl/>
        </w:rPr>
        <w:t>הנוגע</w:t>
      </w:r>
      <w:r w:rsidRPr="0092056B">
        <w:rPr>
          <w:rFonts w:cs="David"/>
          <w:color w:val="auto"/>
          <w:sz w:val="24"/>
          <w:szCs w:val="24"/>
          <w:rtl/>
        </w:rPr>
        <w:t xml:space="preserve">  </w:t>
      </w:r>
      <w:r w:rsidRPr="0092056B">
        <w:rPr>
          <w:rFonts w:cs="David" w:hint="eastAsia"/>
          <w:color w:val="auto"/>
          <w:sz w:val="24"/>
          <w:szCs w:val="24"/>
          <w:rtl/>
        </w:rPr>
        <w:t>לאבטחת</w:t>
      </w:r>
      <w:r w:rsidRPr="0092056B">
        <w:rPr>
          <w:rFonts w:cs="David"/>
          <w:color w:val="auto"/>
          <w:sz w:val="24"/>
          <w:szCs w:val="24"/>
          <w:rtl/>
        </w:rPr>
        <w:t xml:space="preserve"> </w:t>
      </w:r>
      <w:r w:rsidRPr="0092056B">
        <w:rPr>
          <w:rFonts w:cs="David" w:hint="eastAsia"/>
          <w:color w:val="auto"/>
          <w:sz w:val="24"/>
          <w:szCs w:val="24"/>
          <w:rtl/>
        </w:rPr>
        <w:t>מידע</w:t>
      </w:r>
      <w:r w:rsidRPr="0092056B">
        <w:rPr>
          <w:rFonts w:cs="David"/>
          <w:color w:val="auto"/>
          <w:sz w:val="24"/>
          <w:szCs w:val="24"/>
          <w:rtl/>
        </w:rPr>
        <w:t xml:space="preserve">, </w:t>
      </w:r>
      <w:r w:rsidRPr="0092056B">
        <w:rPr>
          <w:rFonts w:cs="David" w:hint="eastAsia"/>
          <w:color w:val="auto"/>
          <w:sz w:val="24"/>
          <w:szCs w:val="24"/>
          <w:rtl/>
        </w:rPr>
        <w:t>לרבות</w:t>
      </w:r>
      <w:r w:rsidRPr="0092056B">
        <w:rPr>
          <w:rFonts w:cs="David"/>
          <w:color w:val="auto"/>
          <w:sz w:val="24"/>
          <w:szCs w:val="24"/>
          <w:rtl/>
        </w:rPr>
        <w:t xml:space="preserve"> </w:t>
      </w:r>
      <w:r w:rsidRPr="0092056B">
        <w:rPr>
          <w:rFonts w:cs="David" w:hint="eastAsia"/>
          <w:color w:val="auto"/>
          <w:sz w:val="24"/>
          <w:szCs w:val="24"/>
          <w:rtl/>
        </w:rPr>
        <w:t>הוראות</w:t>
      </w:r>
      <w:r w:rsidRPr="0092056B">
        <w:rPr>
          <w:rFonts w:cs="David"/>
          <w:color w:val="auto"/>
          <w:sz w:val="24"/>
          <w:szCs w:val="24"/>
          <w:rtl/>
        </w:rPr>
        <w:t xml:space="preserve"> </w:t>
      </w:r>
      <w:r w:rsidRPr="0092056B">
        <w:rPr>
          <w:rFonts w:cs="David" w:hint="eastAsia"/>
          <w:color w:val="auto"/>
          <w:sz w:val="24"/>
          <w:szCs w:val="24"/>
          <w:rtl/>
        </w:rPr>
        <w:t>אשר</w:t>
      </w:r>
      <w:r w:rsidRPr="0092056B">
        <w:rPr>
          <w:rFonts w:cs="David"/>
          <w:color w:val="auto"/>
          <w:sz w:val="24"/>
          <w:szCs w:val="24"/>
          <w:rtl/>
        </w:rPr>
        <w:t xml:space="preserve"> </w:t>
      </w:r>
      <w:r w:rsidRPr="0092056B">
        <w:rPr>
          <w:rFonts w:cs="David" w:hint="eastAsia"/>
          <w:color w:val="auto"/>
          <w:sz w:val="24"/>
          <w:szCs w:val="24"/>
          <w:rtl/>
        </w:rPr>
        <w:t>יתעדכנו</w:t>
      </w:r>
      <w:r w:rsidRPr="0092056B">
        <w:rPr>
          <w:rFonts w:cs="David"/>
          <w:color w:val="auto"/>
          <w:sz w:val="24"/>
          <w:szCs w:val="24"/>
          <w:rtl/>
        </w:rPr>
        <w:t xml:space="preserve"> </w:t>
      </w:r>
      <w:r w:rsidRPr="0092056B">
        <w:rPr>
          <w:rFonts w:cs="David" w:hint="eastAsia"/>
          <w:color w:val="auto"/>
          <w:sz w:val="24"/>
          <w:szCs w:val="24"/>
          <w:rtl/>
        </w:rPr>
        <w:t>מעת</w:t>
      </w:r>
      <w:r w:rsidRPr="0092056B">
        <w:rPr>
          <w:rFonts w:cs="David"/>
          <w:color w:val="auto"/>
          <w:sz w:val="24"/>
          <w:szCs w:val="24"/>
          <w:rtl/>
        </w:rPr>
        <w:t xml:space="preserve"> </w:t>
      </w:r>
      <w:r w:rsidRPr="0092056B">
        <w:rPr>
          <w:rFonts w:cs="David" w:hint="eastAsia"/>
          <w:color w:val="auto"/>
          <w:sz w:val="24"/>
          <w:szCs w:val="24"/>
          <w:rtl/>
        </w:rPr>
        <w:t>לעת</w:t>
      </w:r>
      <w:r w:rsidRPr="0092056B">
        <w:rPr>
          <w:rFonts w:cs="David"/>
          <w:color w:val="auto"/>
          <w:sz w:val="24"/>
          <w:szCs w:val="24"/>
          <w:rtl/>
        </w:rPr>
        <w:t xml:space="preserve">. </w:t>
      </w:r>
      <w:r w:rsidRPr="0092056B">
        <w:rPr>
          <w:rFonts w:cs="David" w:hint="eastAsia"/>
          <w:color w:val="auto"/>
          <w:sz w:val="24"/>
          <w:szCs w:val="24"/>
          <w:rtl/>
        </w:rPr>
        <w:t>יישום</w:t>
      </w:r>
      <w:r w:rsidRPr="0092056B">
        <w:rPr>
          <w:rFonts w:cs="David"/>
          <w:color w:val="auto"/>
          <w:sz w:val="24"/>
          <w:szCs w:val="24"/>
          <w:rtl/>
        </w:rPr>
        <w:t xml:space="preserve"> </w:t>
      </w:r>
      <w:r w:rsidRPr="0092056B">
        <w:rPr>
          <w:rFonts w:cs="David" w:hint="eastAsia"/>
          <w:color w:val="auto"/>
          <w:sz w:val="24"/>
          <w:szCs w:val="24"/>
          <w:rtl/>
        </w:rPr>
        <w:t>הוראות</w:t>
      </w:r>
      <w:r w:rsidRPr="0092056B">
        <w:rPr>
          <w:rFonts w:cs="David"/>
          <w:color w:val="auto"/>
          <w:sz w:val="24"/>
          <w:szCs w:val="24"/>
          <w:rtl/>
        </w:rPr>
        <w:t xml:space="preserve"> </w:t>
      </w:r>
      <w:r w:rsidRPr="0092056B">
        <w:rPr>
          <w:rFonts w:cs="David" w:hint="eastAsia"/>
          <w:color w:val="auto"/>
          <w:sz w:val="24"/>
          <w:szCs w:val="24"/>
          <w:rtl/>
        </w:rPr>
        <w:t>המשרד</w:t>
      </w:r>
      <w:r w:rsidRPr="0092056B">
        <w:rPr>
          <w:rFonts w:cs="David"/>
          <w:color w:val="auto"/>
          <w:sz w:val="24"/>
          <w:szCs w:val="24"/>
          <w:rtl/>
        </w:rPr>
        <w:t xml:space="preserve"> </w:t>
      </w:r>
      <w:r w:rsidRPr="0092056B">
        <w:rPr>
          <w:rFonts w:cs="David" w:hint="eastAsia"/>
          <w:color w:val="auto"/>
          <w:sz w:val="24"/>
          <w:szCs w:val="24"/>
          <w:rtl/>
        </w:rPr>
        <w:t>במלואן</w:t>
      </w:r>
      <w:r w:rsidRPr="0092056B">
        <w:rPr>
          <w:rFonts w:cs="David"/>
          <w:color w:val="auto"/>
          <w:sz w:val="24"/>
          <w:szCs w:val="24"/>
          <w:rtl/>
        </w:rPr>
        <w:t xml:space="preserve"> </w:t>
      </w:r>
      <w:r w:rsidRPr="0092056B">
        <w:rPr>
          <w:rFonts w:cs="David" w:hint="eastAsia"/>
          <w:color w:val="auto"/>
          <w:sz w:val="24"/>
          <w:szCs w:val="24"/>
          <w:rtl/>
        </w:rPr>
        <w:t>מהווה</w:t>
      </w:r>
      <w:r w:rsidRPr="0092056B">
        <w:rPr>
          <w:rFonts w:cs="David"/>
          <w:color w:val="auto"/>
          <w:sz w:val="24"/>
          <w:szCs w:val="24"/>
          <w:rtl/>
        </w:rPr>
        <w:t xml:space="preserve"> </w:t>
      </w:r>
      <w:r w:rsidRPr="0092056B">
        <w:rPr>
          <w:rFonts w:cs="David" w:hint="eastAsia"/>
          <w:color w:val="auto"/>
          <w:sz w:val="24"/>
          <w:szCs w:val="24"/>
          <w:rtl/>
        </w:rPr>
        <w:t>תנאי</w:t>
      </w:r>
      <w:r w:rsidRPr="0092056B">
        <w:rPr>
          <w:rFonts w:cs="David"/>
          <w:color w:val="auto"/>
          <w:sz w:val="24"/>
          <w:szCs w:val="24"/>
          <w:rtl/>
        </w:rPr>
        <w:t xml:space="preserve"> </w:t>
      </w:r>
      <w:r w:rsidRPr="0092056B">
        <w:rPr>
          <w:rFonts w:cs="David" w:hint="eastAsia"/>
          <w:color w:val="auto"/>
          <w:sz w:val="24"/>
          <w:szCs w:val="24"/>
          <w:rtl/>
        </w:rPr>
        <w:t>להתקשרות</w:t>
      </w:r>
      <w:r w:rsidRPr="0092056B">
        <w:rPr>
          <w:rFonts w:cs="David"/>
          <w:color w:val="auto"/>
          <w:sz w:val="24"/>
          <w:szCs w:val="24"/>
          <w:rtl/>
        </w:rPr>
        <w:t xml:space="preserve"> </w:t>
      </w:r>
      <w:r w:rsidRPr="0092056B">
        <w:rPr>
          <w:rFonts w:cs="David" w:hint="eastAsia"/>
          <w:color w:val="auto"/>
          <w:sz w:val="24"/>
          <w:szCs w:val="24"/>
          <w:rtl/>
        </w:rPr>
        <w:t>הספק</w:t>
      </w:r>
      <w:r w:rsidRPr="0092056B">
        <w:rPr>
          <w:rFonts w:cs="David"/>
          <w:color w:val="auto"/>
          <w:sz w:val="24"/>
          <w:szCs w:val="24"/>
          <w:rtl/>
        </w:rPr>
        <w:t xml:space="preserve"> </w:t>
      </w:r>
      <w:r w:rsidRPr="0092056B">
        <w:rPr>
          <w:rFonts w:cs="David" w:hint="eastAsia"/>
          <w:color w:val="auto"/>
          <w:sz w:val="24"/>
          <w:szCs w:val="24"/>
          <w:rtl/>
        </w:rPr>
        <w:t>עם</w:t>
      </w:r>
      <w:r w:rsidRPr="0092056B">
        <w:rPr>
          <w:rFonts w:cs="David"/>
          <w:color w:val="auto"/>
          <w:sz w:val="24"/>
          <w:szCs w:val="24"/>
          <w:rtl/>
        </w:rPr>
        <w:t xml:space="preserve"> </w:t>
      </w:r>
      <w:r w:rsidRPr="0092056B">
        <w:rPr>
          <w:rFonts w:cs="David" w:hint="eastAsia"/>
          <w:color w:val="auto"/>
          <w:sz w:val="24"/>
          <w:szCs w:val="24"/>
          <w:rtl/>
        </w:rPr>
        <w:t>המשרד</w:t>
      </w:r>
      <w:r w:rsidRPr="0092056B">
        <w:rPr>
          <w:rFonts w:cs="David"/>
          <w:color w:val="auto"/>
          <w:sz w:val="24"/>
          <w:szCs w:val="24"/>
          <w:rtl/>
        </w:rPr>
        <w:t xml:space="preserve">. </w:t>
      </w:r>
    </w:p>
    <w:p w:rsidR="00CD44B5" w:rsidRPr="00005C22" w:rsidRDefault="00CD44B5" w:rsidP="00C62D59">
      <w:pPr>
        <w:pStyle w:val="14"/>
        <w:keepNext w:val="0"/>
        <w:keepLines w:val="0"/>
        <w:numPr>
          <w:ilvl w:val="1"/>
          <w:numId w:val="47"/>
        </w:numPr>
        <w:bidi/>
        <w:spacing w:before="120" w:after="60"/>
        <w:ind w:left="715" w:hanging="431"/>
        <w:rPr>
          <w:rFonts w:cs="David"/>
          <w:color w:val="auto"/>
          <w:sz w:val="24"/>
          <w:szCs w:val="24"/>
          <w:u w:val="single"/>
          <w:rtl/>
        </w:rPr>
      </w:pPr>
      <w:bookmarkStart w:id="529" w:name="_Toc240201558"/>
      <w:bookmarkStart w:id="530" w:name="_Toc328480182"/>
      <w:r w:rsidRPr="00005C22">
        <w:rPr>
          <w:rFonts w:cs="David" w:hint="eastAsia"/>
          <w:color w:val="auto"/>
          <w:sz w:val="24"/>
          <w:szCs w:val="24"/>
          <w:u w:val="single"/>
          <w:rtl/>
        </w:rPr>
        <w:t>איומים</w:t>
      </w:r>
      <w:r w:rsidRPr="00005C22">
        <w:rPr>
          <w:rFonts w:cs="David"/>
          <w:color w:val="auto"/>
          <w:sz w:val="24"/>
          <w:szCs w:val="24"/>
          <w:u w:val="single"/>
          <w:rtl/>
        </w:rPr>
        <w:t xml:space="preserve"> </w:t>
      </w:r>
      <w:bookmarkEnd w:id="529"/>
      <w:bookmarkEnd w:id="530"/>
      <w:r w:rsidRPr="00005C22">
        <w:rPr>
          <w:rFonts w:cs="David" w:hint="cs"/>
          <w:color w:val="auto"/>
          <w:sz w:val="24"/>
          <w:szCs w:val="24"/>
          <w:u w:val="single"/>
          <w:rtl/>
        </w:rPr>
        <w:t>(</w:t>
      </w:r>
      <w:r w:rsidRPr="00005C22">
        <w:rPr>
          <w:rFonts w:cs="David"/>
          <w:color w:val="auto"/>
          <w:sz w:val="24"/>
          <w:szCs w:val="24"/>
          <w:u w:val="single"/>
        </w:rPr>
        <w:t>I</w:t>
      </w:r>
      <w:r w:rsidRPr="00005C22">
        <w:rPr>
          <w:rFonts w:cs="David" w:hint="cs"/>
          <w:color w:val="auto"/>
          <w:sz w:val="24"/>
          <w:szCs w:val="24"/>
          <w:u w:val="single"/>
          <w:rtl/>
        </w:rPr>
        <w:t>)</w:t>
      </w:r>
    </w:p>
    <w:p w:rsidR="00CD44B5" w:rsidRPr="00005C22" w:rsidRDefault="00CD44B5" w:rsidP="00CD44B5">
      <w:pPr>
        <w:pStyle w:val="14"/>
        <w:keepNext w:val="0"/>
        <w:keepLines w:val="0"/>
        <w:bidi/>
        <w:spacing w:before="60" w:after="60"/>
        <w:ind w:left="720"/>
        <w:rPr>
          <w:rFonts w:cs="David"/>
          <w:color w:val="auto"/>
          <w:sz w:val="24"/>
          <w:szCs w:val="24"/>
        </w:rPr>
      </w:pPr>
      <w:bookmarkStart w:id="531" w:name="_Toc334531981"/>
      <w:r w:rsidRPr="00005C22">
        <w:rPr>
          <w:rFonts w:cs="David" w:hint="eastAsia"/>
          <w:color w:val="auto"/>
          <w:sz w:val="24"/>
          <w:szCs w:val="24"/>
          <w:rtl/>
        </w:rPr>
        <w:t>איום</w:t>
      </w:r>
      <w:r w:rsidRPr="00005C22">
        <w:rPr>
          <w:rFonts w:cs="David"/>
          <w:color w:val="auto"/>
          <w:sz w:val="24"/>
          <w:szCs w:val="24"/>
          <w:rtl/>
        </w:rPr>
        <w:t xml:space="preserve"> </w:t>
      </w:r>
      <w:r w:rsidRPr="00005C22">
        <w:rPr>
          <w:rFonts w:cs="David" w:hint="eastAsia"/>
          <w:color w:val="auto"/>
          <w:sz w:val="24"/>
          <w:szCs w:val="24"/>
          <w:rtl/>
        </w:rPr>
        <w:t>פנימי</w:t>
      </w:r>
      <w:r w:rsidRPr="00005C22">
        <w:rPr>
          <w:rFonts w:cs="David"/>
          <w:color w:val="auto"/>
          <w:sz w:val="24"/>
          <w:szCs w:val="24"/>
          <w:rtl/>
        </w:rPr>
        <w:t xml:space="preserve">- </w:t>
      </w:r>
      <w:r w:rsidRPr="00D50A24">
        <w:rPr>
          <w:rFonts w:cs="David"/>
          <w:b w:val="0"/>
          <w:bCs w:val="0"/>
          <w:color w:val="auto"/>
          <w:sz w:val="24"/>
          <w:szCs w:val="24"/>
          <w:rtl/>
        </w:rPr>
        <w:t xml:space="preserve">פגיעה במכוון או בשוגג בשלמות או זמינות  או סודיות של </w:t>
      </w:r>
      <w:r w:rsidRPr="00D50A24">
        <w:rPr>
          <w:rFonts w:cs="David" w:hint="eastAsia"/>
          <w:b w:val="0"/>
          <w:bCs w:val="0"/>
          <w:color w:val="auto"/>
          <w:sz w:val="24"/>
          <w:szCs w:val="24"/>
          <w:rtl/>
        </w:rPr>
        <w:t>נכס</w:t>
      </w:r>
      <w:r w:rsidRPr="00D50A24">
        <w:rPr>
          <w:rFonts w:cs="David"/>
          <w:b w:val="0"/>
          <w:bCs w:val="0"/>
          <w:color w:val="auto"/>
          <w:sz w:val="24"/>
          <w:szCs w:val="24"/>
          <w:rtl/>
        </w:rPr>
        <w:t xml:space="preserve"> מידע של משרד החינוך על ידי גורם בעל הרשאות גישה ל</w:t>
      </w:r>
      <w:r w:rsidRPr="00D50A24">
        <w:rPr>
          <w:rFonts w:cs="David" w:hint="eastAsia"/>
          <w:b w:val="0"/>
          <w:bCs w:val="0"/>
          <w:color w:val="auto"/>
          <w:sz w:val="24"/>
          <w:szCs w:val="24"/>
          <w:rtl/>
        </w:rPr>
        <w:t>אותם</w:t>
      </w:r>
      <w:r w:rsidRPr="00D50A24">
        <w:rPr>
          <w:rFonts w:cs="David"/>
          <w:b w:val="0"/>
          <w:bCs w:val="0"/>
          <w:color w:val="auto"/>
          <w:sz w:val="24"/>
          <w:szCs w:val="24"/>
          <w:rtl/>
        </w:rPr>
        <w:t xml:space="preserve"> </w:t>
      </w:r>
      <w:r w:rsidRPr="00D50A24">
        <w:rPr>
          <w:rFonts w:cs="David" w:hint="eastAsia"/>
          <w:b w:val="0"/>
          <w:bCs w:val="0"/>
          <w:color w:val="auto"/>
          <w:sz w:val="24"/>
          <w:szCs w:val="24"/>
          <w:rtl/>
        </w:rPr>
        <w:t>נכסים</w:t>
      </w:r>
      <w:r w:rsidRPr="00D50A24">
        <w:rPr>
          <w:rFonts w:cs="David"/>
          <w:b w:val="0"/>
          <w:bCs w:val="0"/>
          <w:color w:val="auto"/>
          <w:sz w:val="24"/>
          <w:szCs w:val="24"/>
          <w:rtl/>
        </w:rPr>
        <w:t>.</w:t>
      </w:r>
      <w:bookmarkEnd w:id="531"/>
      <w:r w:rsidRPr="00005C22">
        <w:rPr>
          <w:rFonts w:cs="David"/>
          <w:color w:val="auto"/>
          <w:sz w:val="24"/>
          <w:szCs w:val="24"/>
          <w:rtl/>
        </w:rPr>
        <w:t xml:space="preserve"> </w:t>
      </w:r>
    </w:p>
    <w:p w:rsidR="00CD44B5" w:rsidRPr="00005C22" w:rsidRDefault="00CD44B5" w:rsidP="00CD44B5">
      <w:pPr>
        <w:pStyle w:val="14"/>
        <w:keepNext w:val="0"/>
        <w:keepLines w:val="0"/>
        <w:bidi/>
        <w:spacing w:before="60" w:after="60"/>
        <w:ind w:left="720"/>
        <w:rPr>
          <w:rFonts w:cs="David"/>
          <w:color w:val="auto"/>
          <w:sz w:val="24"/>
          <w:szCs w:val="24"/>
        </w:rPr>
      </w:pPr>
      <w:bookmarkStart w:id="532" w:name="_Toc334531982"/>
      <w:r w:rsidRPr="00005C22">
        <w:rPr>
          <w:rFonts w:cs="David" w:hint="eastAsia"/>
          <w:color w:val="auto"/>
          <w:sz w:val="24"/>
          <w:szCs w:val="24"/>
          <w:rtl/>
        </w:rPr>
        <w:t>איום</w:t>
      </w:r>
      <w:r w:rsidRPr="00005C22">
        <w:rPr>
          <w:rFonts w:cs="David"/>
          <w:color w:val="auto"/>
          <w:sz w:val="24"/>
          <w:szCs w:val="24"/>
          <w:rtl/>
        </w:rPr>
        <w:t xml:space="preserve"> </w:t>
      </w:r>
      <w:r w:rsidRPr="00005C22">
        <w:rPr>
          <w:rFonts w:cs="David" w:hint="eastAsia"/>
          <w:color w:val="auto"/>
          <w:sz w:val="24"/>
          <w:szCs w:val="24"/>
          <w:rtl/>
        </w:rPr>
        <w:t>חיצוני</w:t>
      </w:r>
      <w:r w:rsidRPr="00005C22">
        <w:rPr>
          <w:rFonts w:cs="David"/>
          <w:color w:val="auto"/>
          <w:sz w:val="24"/>
          <w:szCs w:val="24"/>
          <w:rtl/>
        </w:rPr>
        <w:t xml:space="preserve">- </w:t>
      </w:r>
      <w:r w:rsidRPr="00D50A24">
        <w:rPr>
          <w:rFonts w:cs="David" w:hint="eastAsia"/>
          <w:b w:val="0"/>
          <w:bCs w:val="0"/>
          <w:color w:val="auto"/>
          <w:sz w:val="24"/>
          <w:szCs w:val="24"/>
          <w:rtl/>
        </w:rPr>
        <w:t>פגיעה</w:t>
      </w:r>
      <w:r w:rsidRPr="00D50A24">
        <w:rPr>
          <w:rFonts w:cs="David"/>
          <w:b w:val="0"/>
          <w:bCs w:val="0"/>
          <w:color w:val="auto"/>
          <w:sz w:val="24"/>
          <w:szCs w:val="24"/>
          <w:rtl/>
        </w:rPr>
        <w:t xml:space="preserve"> </w:t>
      </w:r>
      <w:r w:rsidRPr="00D50A24">
        <w:rPr>
          <w:rFonts w:cs="David" w:hint="eastAsia"/>
          <w:b w:val="0"/>
          <w:bCs w:val="0"/>
          <w:color w:val="auto"/>
          <w:sz w:val="24"/>
          <w:szCs w:val="24"/>
          <w:rtl/>
        </w:rPr>
        <w:t>בשלמות</w:t>
      </w:r>
      <w:r w:rsidRPr="00D50A24">
        <w:rPr>
          <w:rFonts w:cs="David"/>
          <w:b w:val="0"/>
          <w:bCs w:val="0"/>
          <w:color w:val="auto"/>
          <w:sz w:val="24"/>
          <w:szCs w:val="24"/>
          <w:rtl/>
        </w:rPr>
        <w:t xml:space="preserve"> </w:t>
      </w:r>
      <w:r w:rsidRPr="00D50A24">
        <w:rPr>
          <w:rFonts w:cs="David" w:hint="eastAsia"/>
          <w:b w:val="0"/>
          <w:bCs w:val="0"/>
          <w:color w:val="auto"/>
          <w:sz w:val="24"/>
          <w:szCs w:val="24"/>
          <w:rtl/>
        </w:rPr>
        <w:t>או</w:t>
      </w:r>
      <w:r w:rsidRPr="00D50A24">
        <w:rPr>
          <w:rFonts w:cs="David"/>
          <w:b w:val="0"/>
          <w:bCs w:val="0"/>
          <w:color w:val="auto"/>
          <w:sz w:val="24"/>
          <w:szCs w:val="24"/>
          <w:rtl/>
        </w:rPr>
        <w:t xml:space="preserve"> </w:t>
      </w:r>
      <w:r w:rsidRPr="00D50A24">
        <w:rPr>
          <w:rFonts w:cs="David" w:hint="eastAsia"/>
          <w:b w:val="0"/>
          <w:bCs w:val="0"/>
          <w:color w:val="auto"/>
          <w:sz w:val="24"/>
          <w:szCs w:val="24"/>
          <w:rtl/>
        </w:rPr>
        <w:t>זמינות</w:t>
      </w:r>
      <w:r w:rsidRPr="00D50A24">
        <w:rPr>
          <w:rFonts w:cs="David"/>
          <w:b w:val="0"/>
          <w:bCs w:val="0"/>
          <w:color w:val="auto"/>
          <w:sz w:val="24"/>
          <w:szCs w:val="24"/>
          <w:rtl/>
        </w:rPr>
        <w:t xml:space="preserve"> </w:t>
      </w:r>
      <w:r w:rsidRPr="00D50A24">
        <w:rPr>
          <w:rFonts w:cs="David" w:hint="eastAsia"/>
          <w:b w:val="0"/>
          <w:bCs w:val="0"/>
          <w:color w:val="auto"/>
          <w:sz w:val="24"/>
          <w:szCs w:val="24"/>
          <w:rtl/>
        </w:rPr>
        <w:t>או</w:t>
      </w:r>
      <w:r w:rsidRPr="00D50A24">
        <w:rPr>
          <w:rFonts w:cs="David"/>
          <w:b w:val="0"/>
          <w:bCs w:val="0"/>
          <w:color w:val="auto"/>
          <w:sz w:val="24"/>
          <w:szCs w:val="24"/>
          <w:rtl/>
        </w:rPr>
        <w:t xml:space="preserve"> </w:t>
      </w:r>
      <w:r w:rsidRPr="00D50A24">
        <w:rPr>
          <w:rFonts w:cs="David" w:hint="eastAsia"/>
          <w:b w:val="0"/>
          <w:bCs w:val="0"/>
          <w:color w:val="auto"/>
          <w:sz w:val="24"/>
          <w:szCs w:val="24"/>
          <w:rtl/>
        </w:rPr>
        <w:t>סודיות</w:t>
      </w:r>
      <w:r w:rsidRPr="00D50A24">
        <w:rPr>
          <w:rFonts w:cs="David"/>
          <w:b w:val="0"/>
          <w:bCs w:val="0"/>
          <w:color w:val="auto"/>
          <w:sz w:val="24"/>
          <w:szCs w:val="24"/>
          <w:rtl/>
        </w:rPr>
        <w:t xml:space="preserve"> </w:t>
      </w:r>
      <w:r w:rsidRPr="00D50A24">
        <w:rPr>
          <w:rFonts w:cs="David" w:hint="eastAsia"/>
          <w:b w:val="0"/>
          <w:bCs w:val="0"/>
          <w:color w:val="auto"/>
          <w:sz w:val="24"/>
          <w:szCs w:val="24"/>
          <w:rtl/>
        </w:rPr>
        <w:t>של</w:t>
      </w:r>
      <w:r w:rsidRPr="00D50A24">
        <w:rPr>
          <w:rFonts w:cs="David"/>
          <w:b w:val="0"/>
          <w:bCs w:val="0"/>
          <w:color w:val="auto"/>
          <w:sz w:val="24"/>
          <w:szCs w:val="24"/>
          <w:rtl/>
        </w:rPr>
        <w:t xml:space="preserve"> </w:t>
      </w:r>
      <w:r w:rsidRPr="00D50A24">
        <w:rPr>
          <w:rFonts w:cs="David" w:hint="eastAsia"/>
          <w:b w:val="0"/>
          <w:bCs w:val="0"/>
          <w:color w:val="auto"/>
          <w:sz w:val="24"/>
          <w:szCs w:val="24"/>
          <w:rtl/>
        </w:rPr>
        <w:t>נכס</w:t>
      </w:r>
      <w:r w:rsidRPr="00D50A24">
        <w:rPr>
          <w:rFonts w:cs="David"/>
          <w:b w:val="0"/>
          <w:bCs w:val="0"/>
          <w:color w:val="auto"/>
          <w:sz w:val="24"/>
          <w:szCs w:val="24"/>
          <w:rtl/>
        </w:rPr>
        <w:t xml:space="preserve"> </w:t>
      </w:r>
      <w:r w:rsidRPr="00D50A24">
        <w:rPr>
          <w:rFonts w:cs="David" w:hint="eastAsia"/>
          <w:b w:val="0"/>
          <w:bCs w:val="0"/>
          <w:color w:val="auto"/>
          <w:sz w:val="24"/>
          <w:szCs w:val="24"/>
          <w:rtl/>
        </w:rPr>
        <w:t>מידע</w:t>
      </w:r>
      <w:r w:rsidRPr="00D50A24">
        <w:rPr>
          <w:rFonts w:cs="David"/>
          <w:b w:val="0"/>
          <w:bCs w:val="0"/>
          <w:color w:val="auto"/>
          <w:sz w:val="24"/>
          <w:szCs w:val="24"/>
          <w:rtl/>
        </w:rPr>
        <w:t xml:space="preserve"> </w:t>
      </w:r>
      <w:r w:rsidRPr="00D50A24">
        <w:rPr>
          <w:rFonts w:cs="David" w:hint="eastAsia"/>
          <w:b w:val="0"/>
          <w:bCs w:val="0"/>
          <w:color w:val="auto"/>
          <w:sz w:val="24"/>
          <w:szCs w:val="24"/>
          <w:rtl/>
        </w:rPr>
        <w:t>של</w:t>
      </w:r>
      <w:r w:rsidRPr="00D50A24">
        <w:rPr>
          <w:rFonts w:cs="David"/>
          <w:b w:val="0"/>
          <w:bCs w:val="0"/>
          <w:color w:val="auto"/>
          <w:sz w:val="24"/>
          <w:szCs w:val="24"/>
          <w:rtl/>
        </w:rPr>
        <w:t xml:space="preserve"> </w:t>
      </w:r>
      <w:r w:rsidRPr="00D50A24">
        <w:rPr>
          <w:rFonts w:cs="David" w:hint="eastAsia"/>
          <w:b w:val="0"/>
          <w:bCs w:val="0"/>
          <w:color w:val="auto"/>
          <w:sz w:val="24"/>
          <w:szCs w:val="24"/>
          <w:rtl/>
        </w:rPr>
        <w:t>משרד</w:t>
      </w:r>
      <w:r w:rsidRPr="00D50A24">
        <w:rPr>
          <w:rFonts w:cs="David"/>
          <w:b w:val="0"/>
          <w:bCs w:val="0"/>
          <w:color w:val="auto"/>
          <w:sz w:val="24"/>
          <w:szCs w:val="24"/>
          <w:rtl/>
        </w:rPr>
        <w:t xml:space="preserve"> </w:t>
      </w:r>
      <w:r w:rsidRPr="00D50A24">
        <w:rPr>
          <w:rFonts w:cs="David" w:hint="eastAsia"/>
          <w:b w:val="0"/>
          <w:bCs w:val="0"/>
          <w:color w:val="auto"/>
          <w:sz w:val="24"/>
          <w:szCs w:val="24"/>
          <w:rtl/>
        </w:rPr>
        <w:t>החינוך</w:t>
      </w:r>
      <w:r w:rsidRPr="00D50A24">
        <w:rPr>
          <w:rFonts w:cs="David"/>
          <w:b w:val="0"/>
          <w:bCs w:val="0"/>
          <w:color w:val="auto"/>
          <w:sz w:val="24"/>
          <w:szCs w:val="24"/>
          <w:rtl/>
        </w:rPr>
        <w:t xml:space="preserve"> </w:t>
      </w:r>
      <w:r w:rsidRPr="00D50A24">
        <w:rPr>
          <w:rFonts w:cs="David" w:hint="eastAsia"/>
          <w:b w:val="0"/>
          <w:bCs w:val="0"/>
          <w:color w:val="auto"/>
          <w:sz w:val="24"/>
          <w:szCs w:val="24"/>
          <w:rtl/>
        </w:rPr>
        <w:t>על</w:t>
      </w:r>
      <w:r w:rsidRPr="00D50A24">
        <w:rPr>
          <w:rFonts w:cs="David"/>
          <w:b w:val="0"/>
          <w:bCs w:val="0"/>
          <w:color w:val="auto"/>
          <w:sz w:val="24"/>
          <w:szCs w:val="24"/>
          <w:rtl/>
        </w:rPr>
        <w:t xml:space="preserve"> </w:t>
      </w:r>
      <w:r w:rsidRPr="00D50A24">
        <w:rPr>
          <w:rFonts w:cs="David" w:hint="eastAsia"/>
          <w:b w:val="0"/>
          <w:bCs w:val="0"/>
          <w:color w:val="auto"/>
          <w:sz w:val="24"/>
          <w:szCs w:val="24"/>
          <w:rtl/>
        </w:rPr>
        <w:t>ידי</w:t>
      </w:r>
      <w:r w:rsidRPr="00D50A24">
        <w:rPr>
          <w:rFonts w:cs="David"/>
          <w:b w:val="0"/>
          <w:bCs w:val="0"/>
          <w:color w:val="auto"/>
          <w:sz w:val="24"/>
          <w:szCs w:val="24"/>
          <w:rtl/>
        </w:rPr>
        <w:t xml:space="preserve"> </w:t>
      </w:r>
      <w:r w:rsidRPr="00D50A24">
        <w:rPr>
          <w:rFonts w:cs="David" w:hint="eastAsia"/>
          <w:b w:val="0"/>
          <w:bCs w:val="0"/>
          <w:color w:val="auto"/>
          <w:sz w:val="24"/>
          <w:szCs w:val="24"/>
          <w:rtl/>
        </w:rPr>
        <w:t>גורם</w:t>
      </w:r>
      <w:r w:rsidRPr="00D50A24">
        <w:rPr>
          <w:rFonts w:cs="David"/>
          <w:b w:val="0"/>
          <w:bCs w:val="0"/>
          <w:color w:val="auto"/>
          <w:sz w:val="24"/>
          <w:szCs w:val="24"/>
          <w:rtl/>
        </w:rPr>
        <w:t xml:space="preserve"> </w:t>
      </w:r>
      <w:r w:rsidRPr="00D50A24">
        <w:rPr>
          <w:rFonts w:cs="David" w:hint="eastAsia"/>
          <w:b w:val="0"/>
          <w:bCs w:val="0"/>
          <w:color w:val="auto"/>
          <w:sz w:val="24"/>
          <w:szCs w:val="24"/>
          <w:rtl/>
        </w:rPr>
        <w:t>ללא</w:t>
      </w:r>
      <w:r w:rsidRPr="00D50A24">
        <w:rPr>
          <w:rFonts w:cs="David"/>
          <w:b w:val="0"/>
          <w:bCs w:val="0"/>
          <w:color w:val="auto"/>
          <w:sz w:val="24"/>
          <w:szCs w:val="24"/>
          <w:rtl/>
        </w:rPr>
        <w:t xml:space="preserve"> </w:t>
      </w:r>
      <w:r w:rsidRPr="00D50A24">
        <w:rPr>
          <w:rFonts w:cs="David" w:hint="eastAsia"/>
          <w:b w:val="0"/>
          <w:bCs w:val="0"/>
          <w:color w:val="auto"/>
          <w:sz w:val="24"/>
          <w:szCs w:val="24"/>
          <w:rtl/>
        </w:rPr>
        <w:t>הרשאות</w:t>
      </w:r>
      <w:r w:rsidRPr="00D50A24">
        <w:rPr>
          <w:rFonts w:cs="David"/>
          <w:b w:val="0"/>
          <w:bCs w:val="0"/>
          <w:color w:val="auto"/>
          <w:sz w:val="24"/>
          <w:szCs w:val="24"/>
          <w:rtl/>
        </w:rPr>
        <w:t xml:space="preserve"> </w:t>
      </w:r>
      <w:r w:rsidRPr="00D50A24">
        <w:rPr>
          <w:rFonts w:cs="David" w:hint="eastAsia"/>
          <w:b w:val="0"/>
          <w:bCs w:val="0"/>
          <w:color w:val="auto"/>
          <w:sz w:val="24"/>
          <w:szCs w:val="24"/>
          <w:rtl/>
        </w:rPr>
        <w:t>גישה</w:t>
      </w:r>
      <w:r w:rsidRPr="00D50A24">
        <w:rPr>
          <w:rFonts w:cs="David"/>
          <w:b w:val="0"/>
          <w:bCs w:val="0"/>
          <w:color w:val="auto"/>
          <w:sz w:val="24"/>
          <w:szCs w:val="24"/>
          <w:rtl/>
        </w:rPr>
        <w:t xml:space="preserve"> </w:t>
      </w:r>
      <w:r w:rsidRPr="00D50A24">
        <w:rPr>
          <w:rFonts w:cs="David" w:hint="eastAsia"/>
          <w:b w:val="0"/>
          <w:bCs w:val="0"/>
          <w:color w:val="auto"/>
          <w:sz w:val="24"/>
          <w:szCs w:val="24"/>
          <w:rtl/>
        </w:rPr>
        <w:t>מאושרות</w:t>
      </w:r>
      <w:r w:rsidRPr="00D50A24">
        <w:rPr>
          <w:rFonts w:cs="David"/>
          <w:b w:val="0"/>
          <w:bCs w:val="0"/>
          <w:color w:val="auto"/>
          <w:sz w:val="24"/>
          <w:szCs w:val="24"/>
          <w:rtl/>
        </w:rPr>
        <w:t xml:space="preserve"> </w:t>
      </w:r>
      <w:r w:rsidRPr="00D50A24">
        <w:rPr>
          <w:rFonts w:cs="David" w:hint="eastAsia"/>
          <w:b w:val="0"/>
          <w:bCs w:val="0"/>
          <w:color w:val="auto"/>
          <w:sz w:val="24"/>
          <w:szCs w:val="24"/>
          <w:rtl/>
        </w:rPr>
        <w:t>לאותם</w:t>
      </w:r>
      <w:r w:rsidRPr="00D50A24">
        <w:rPr>
          <w:rFonts w:cs="David"/>
          <w:b w:val="0"/>
          <w:bCs w:val="0"/>
          <w:color w:val="auto"/>
          <w:sz w:val="24"/>
          <w:szCs w:val="24"/>
          <w:rtl/>
        </w:rPr>
        <w:t xml:space="preserve"> </w:t>
      </w:r>
      <w:r w:rsidRPr="00D50A24">
        <w:rPr>
          <w:rFonts w:cs="David" w:hint="eastAsia"/>
          <w:b w:val="0"/>
          <w:bCs w:val="0"/>
          <w:color w:val="auto"/>
          <w:sz w:val="24"/>
          <w:szCs w:val="24"/>
          <w:rtl/>
        </w:rPr>
        <w:t>נכסים</w:t>
      </w:r>
      <w:r w:rsidRPr="00D50A24">
        <w:rPr>
          <w:rFonts w:cs="David"/>
          <w:b w:val="0"/>
          <w:bCs w:val="0"/>
          <w:color w:val="auto"/>
          <w:sz w:val="24"/>
          <w:szCs w:val="24"/>
          <w:rtl/>
        </w:rPr>
        <w:t>.</w:t>
      </w:r>
      <w:bookmarkEnd w:id="532"/>
      <w:r w:rsidRPr="00D50A24">
        <w:rPr>
          <w:rFonts w:cs="David"/>
          <w:b w:val="0"/>
          <w:bCs w:val="0"/>
          <w:color w:val="auto"/>
          <w:sz w:val="24"/>
          <w:szCs w:val="24"/>
          <w:rtl/>
        </w:rPr>
        <w:t xml:space="preserve"> </w:t>
      </w:r>
    </w:p>
    <w:p w:rsidR="00CD44B5" w:rsidRPr="00AC2285" w:rsidRDefault="00CD44B5" w:rsidP="00C62D59">
      <w:pPr>
        <w:pStyle w:val="14"/>
        <w:keepLines w:val="0"/>
        <w:numPr>
          <w:ilvl w:val="1"/>
          <w:numId w:val="47"/>
        </w:numPr>
        <w:bidi/>
        <w:spacing w:before="120" w:after="60"/>
        <w:ind w:left="715" w:hanging="431"/>
        <w:rPr>
          <w:rFonts w:cs="David"/>
          <w:color w:val="auto"/>
          <w:sz w:val="24"/>
          <w:szCs w:val="24"/>
          <w:u w:val="single"/>
          <w:rtl/>
        </w:rPr>
      </w:pPr>
      <w:bookmarkStart w:id="533" w:name="_Toc240201561"/>
      <w:bookmarkStart w:id="534" w:name="_Toc328480185"/>
      <w:r w:rsidRPr="00AC2285">
        <w:rPr>
          <w:rFonts w:cs="David" w:hint="cs"/>
          <w:color w:val="auto"/>
          <w:sz w:val="24"/>
          <w:szCs w:val="24"/>
          <w:u w:val="single"/>
          <w:rtl/>
        </w:rPr>
        <w:t xml:space="preserve">גורמי איום עיקריים </w:t>
      </w:r>
      <w:bookmarkEnd w:id="533"/>
      <w:bookmarkEnd w:id="534"/>
      <w:r w:rsidRPr="00AC2285">
        <w:rPr>
          <w:rFonts w:cs="David" w:hint="cs"/>
          <w:color w:val="auto"/>
          <w:sz w:val="24"/>
          <w:szCs w:val="24"/>
          <w:u w:val="single"/>
          <w:rtl/>
        </w:rPr>
        <w:t>(</w:t>
      </w:r>
      <w:r w:rsidRPr="00AC2285">
        <w:rPr>
          <w:rFonts w:cs="David"/>
          <w:color w:val="auto"/>
          <w:sz w:val="24"/>
          <w:szCs w:val="24"/>
          <w:u w:val="single"/>
        </w:rPr>
        <w:t>I</w:t>
      </w:r>
      <w:r w:rsidRPr="00AC2285">
        <w:rPr>
          <w:rFonts w:cs="David" w:hint="cs"/>
          <w:color w:val="auto"/>
          <w:sz w:val="24"/>
          <w:szCs w:val="24"/>
          <w:u w:val="single"/>
          <w:rtl/>
        </w:rPr>
        <w:t>)</w:t>
      </w:r>
    </w:p>
    <w:p w:rsidR="00CD44B5" w:rsidRPr="00AC2285" w:rsidRDefault="00CD44B5" w:rsidP="00C62D59">
      <w:pPr>
        <w:pStyle w:val="ad"/>
        <w:numPr>
          <w:ilvl w:val="0"/>
          <w:numId w:val="49"/>
        </w:numPr>
        <w:bidi/>
        <w:spacing w:before="0" w:after="0"/>
        <w:ind w:left="1003" w:hanging="357"/>
        <w:rPr>
          <w:rtl/>
        </w:rPr>
      </w:pPr>
      <w:r w:rsidRPr="00AC2285">
        <w:rPr>
          <w:rFonts w:hint="eastAsia"/>
          <w:rtl/>
        </w:rPr>
        <w:t>אדם</w:t>
      </w:r>
      <w:r w:rsidRPr="00AC2285">
        <w:rPr>
          <w:rtl/>
        </w:rPr>
        <w:t xml:space="preserve"> </w:t>
      </w:r>
      <w:r w:rsidRPr="00AC2285">
        <w:rPr>
          <w:rFonts w:hint="eastAsia"/>
          <w:rtl/>
        </w:rPr>
        <w:t>בעל</w:t>
      </w:r>
      <w:r w:rsidRPr="00AC2285">
        <w:rPr>
          <w:rtl/>
        </w:rPr>
        <w:t xml:space="preserve"> </w:t>
      </w:r>
      <w:r w:rsidRPr="00AC2285">
        <w:rPr>
          <w:rFonts w:hint="eastAsia"/>
          <w:rtl/>
        </w:rPr>
        <w:t>הרשאות</w:t>
      </w:r>
      <w:r w:rsidRPr="00AC2285">
        <w:rPr>
          <w:rtl/>
        </w:rPr>
        <w:t xml:space="preserve"> </w:t>
      </w:r>
      <w:r w:rsidRPr="00AC2285">
        <w:rPr>
          <w:rFonts w:hint="eastAsia"/>
          <w:rtl/>
        </w:rPr>
        <w:t>במערכת</w:t>
      </w:r>
      <w:r w:rsidRPr="00AC2285">
        <w:rPr>
          <w:rtl/>
        </w:rPr>
        <w:t xml:space="preserve"> </w:t>
      </w:r>
      <w:r w:rsidRPr="00AC2285">
        <w:rPr>
          <w:rFonts w:hint="eastAsia"/>
          <w:rtl/>
        </w:rPr>
        <w:t>וללא</w:t>
      </w:r>
      <w:r w:rsidRPr="00AC2285">
        <w:rPr>
          <w:rtl/>
        </w:rPr>
        <w:t xml:space="preserve"> </w:t>
      </w:r>
      <w:r w:rsidRPr="00AC2285">
        <w:rPr>
          <w:rFonts w:hint="eastAsia"/>
          <w:rtl/>
        </w:rPr>
        <w:t>הרשאות</w:t>
      </w:r>
      <w:r w:rsidRPr="00AC2285">
        <w:rPr>
          <w:rtl/>
        </w:rPr>
        <w:t xml:space="preserve"> </w:t>
      </w:r>
      <w:r w:rsidRPr="00AC2285">
        <w:rPr>
          <w:rFonts w:hint="eastAsia"/>
          <w:rtl/>
        </w:rPr>
        <w:t>במערכת</w:t>
      </w:r>
      <w:r w:rsidRPr="00AC2285">
        <w:rPr>
          <w:rtl/>
        </w:rPr>
        <w:t>.</w:t>
      </w:r>
    </w:p>
    <w:p w:rsidR="00CD44B5" w:rsidRPr="00AC2285" w:rsidRDefault="00CD44B5" w:rsidP="00C62D59">
      <w:pPr>
        <w:pStyle w:val="ad"/>
        <w:numPr>
          <w:ilvl w:val="0"/>
          <w:numId w:val="49"/>
        </w:numPr>
        <w:bidi/>
        <w:spacing w:before="0" w:after="0"/>
        <w:ind w:left="1003" w:hanging="357"/>
        <w:rPr>
          <w:rtl/>
        </w:rPr>
      </w:pPr>
      <w:r w:rsidRPr="00AC2285">
        <w:rPr>
          <w:rFonts w:hint="eastAsia"/>
          <w:rtl/>
        </w:rPr>
        <w:t>בעל</w:t>
      </w:r>
      <w:r w:rsidRPr="00AC2285">
        <w:rPr>
          <w:rtl/>
        </w:rPr>
        <w:t xml:space="preserve"> </w:t>
      </w:r>
      <w:r w:rsidRPr="00AC2285">
        <w:rPr>
          <w:rFonts w:hint="eastAsia"/>
          <w:rtl/>
        </w:rPr>
        <w:t>עניין</w:t>
      </w:r>
      <w:r w:rsidRPr="00AC2285">
        <w:rPr>
          <w:rtl/>
        </w:rPr>
        <w:t xml:space="preserve"> </w:t>
      </w:r>
      <w:r w:rsidRPr="00AC2285">
        <w:rPr>
          <w:rFonts w:hint="eastAsia"/>
          <w:rtl/>
        </w:rPr>
        <w:t>במידע</w:t>
      </w:r>
      <w:r w:rsidRPr="00AC2285">
        <w:rPr>
          <w:rtl/>
        </w:rPr>
        <w:t xml:space="preserve"> (אדם/ </w:t>
      </w:r>
      <w:r w:rsidRPr="00AC2285">
        <w:rPr>
          <w:rFonts w:hint="eastAsia"/>
          <w:rtl/>
        </w:rPr>
        <w:t>ארגון</w:t>
      </w:r>
      <w:r w:rsidRPr="00AC2285">
        <w:rPr>
          <w:rtl/>
        </w:rPr>
        <w:t xml:space="preserve">/ </w:t>
      </w:r>
      <w:r w:rsidRPr="00AC2285">
        <w:rPr>
          <w:rFonts w:hint="eastAsia"/>
          <w:rtl/>
        </w:rPr>
        <w:t>מדינה</w:t>
      </w:r>
      <w:r w:rsidRPr="00AC2285">
        <w:rPr>
          <w:rtl/>
        </w:rPr>
        <w:t xml:space="preserve">). </w:t>
      </w:r>
      <w:r w:rsidRPr="00AC2285">
        <w:rPr>
          <w:rFonts w:hint="eastAsia"/>
          <w:rtl/>
        </w:rPr>
        <w:t>לדוגמה</w:t>
      </w:r>
      <w:r w:rsidRPr="00AC2285">
        <w:rPr>
          <w:rtl/>
        </w:rPr>
        <w:t xml:space="preserve">: </w:t>
      </w:r>
      <w:r w:rsidRPr="00AC2285">
        <w:rPr>
          <w:rFonts w:hint="eastAsia"/>
          <w:rtl/>
        </w:rPr>
        <w:t>אוכלוסיית</w:t>
      </w:r>
      <w:r w:rsidRPr="00AC2285">
        <w:rPr>
          <w:rtl/>
        </w:rPr>
        <w:t xml:space="preserve"> </w:t>
      </w:r>
      <w:r w:rsidRPr="00AC2285">
        <w:rPr>
          <w:rFonts w:hint="eastAsia"/>
          <w:rtl/>
        </w:rPr>
        <w:t>מורים</w:t>
      </w:r>
      <w:r w:rsidRPr="00AC2285">
        <w:rPr>
          <w:rtl/>
        </w:rPr>
        <w:t xml:space="preserve"> </w:t>
      </w:r>
      <w:r w:rsidRPr="00AC2285">
        <w:rPr>
          <w:rFonts w:hint="eastAsia"/>
          <w:rtl/>
        </w:rPr>
        <w:t>ותלמידים</w:t>
      </w:r>
      <w:r w:rsidRPr="00AC2285">
        <w:rPr>
          <w:rtl/>
        </w:rPr>
        <w:t>.</w:t>
      </w:r>
    </w:p>
    <w:p w:rsidR="00CD44B5" w:rsidRPr="00AC2285" w:rsidRDefault="00CD44B5" w:rsidP="00C62D59">
      <w:pPr>
        <w:pStyle w:val="ad"/>
        <w:numPr>
          <w:ilvl w:val="0"/>
          <w:numId w:val="49"/>
        </w:numPr>
        <w:bidi/>
        <w:spacing w:before="0" w:after="0"/>
        <w:ind w:left="1003" w:hanging="357"/>
        <w:rPr>
          <w:rtl/>
        </w:rPr>
      </w:pPr>
      <w:r w:rsidRPr="00AC2285">
        <w:rPr>
          <w:rFonts w:hint="eastAsia"/>
          <w:rtl/>
        </w:rPr>
        <w:t>גופים</w:t>
      </w:r>
      <w:r w:rsidRPr="00AC2285">
        <w:rPr>
          <w:rtl/>
        </w:rPr>
        <w:t xml:space="preserve"> עם אינטרסים ועם יכולות </w:t>
      </w:r>
      <w:r w:rsidRPr="00AC2285">
        <w:t>–</w:t>
      </w:r>
      <w:r w:rsidRPr="00AC2285">
        <w:rPr>
          <w:rtl/>
        </w:rPr>
        <w:t xml:space="preserve"> אנשי תקשורת, חוקרים פרטיים, עבריינים קטנים, פשע מאורגן ישראלי ופשע מאורגן בינלאומי.</w:t>
      </w:r>
    </w:p>
    <w:p w:rsidR="00CD44B5" w:rsidRPr="00AC2285" w:rsidRDefault="00CD44B5" w:rsidP="00C62D59">
      <w:pPr>
        <w:pStyle w:val="ad"/>
        <w:numPr>
          <w:ilvl w:val="0"/>
          <w:numId w:val="49"/>
        </w:numPr>
        <w:bidi/>
        <w:spacing w:before="0" w:after="0"/>
        <w:ind w:left="1003" w:hanging="357"/>
      </w:pPr>
      <w:r w:rsidRPr="00AC2285">
        <w:rPr>
          <w:rFonts w:hint="eastAsia"/>
          <w:rtl/>
        </w:rPr>
        <w:t>אדם</w:t>
      </w:r>
      <w:r w:rsidRPr="00AC2285">
        <w:rPr>
          <w:rtl/>
        </w:rPr>
        <w:t xml:space="preserve"> </w:t>
      </w:r>
      <w:r w:rsidRPr="00AC2285">
        <w:rPr>
          <w:rFonts w:hint="eastAsia"/>
          <w:rtl/>
        </w:rPr>
        <w:t>אקראי</w:t>
      </w:r>
      <w:r w:rsidRPr="00AC2285">
        <w:rPr>
          <w:rtl/>
        </w:rPr>
        <w:t xml:space="preserve"> </w:t>
      </w:r>
      <w:r w:rsidRPr="00AC2285">
        <w:rPr>
          <w:rFonts w:hint="eastAsia"/>
          <w:rtl/>
        </w:rPr>
        <w:t>או</w:t>
      </w:r>
      <w:r w:rsidRPr="00AC2285">
        <w:rPr>
          <w:rtl/>
        </w:rPr>
        <w:t xml:space="preserve"> </w:t>
      </w:r>
      <w:r w:rsidRPr="00AC2285">
        <w:rPr>
          <w:rFonts w:hint="eastAsia"/>
          <w:rtl/>
        </w:rPr>
        <w:t>גורם</w:t>
      </w:r>
      <w:r w:rsidRPr="00AC2285">
        <w:rPr>
          <w:rtl/>
        </w:rPr>
        <w:t xml:space="preserve"> </w:t>
      </w:r>
      <w:r w:rsidRPr="00AC2285">
        <w:rPr>
          <w:rFonts w:hint="eastAsia"/>
          <w:rtl/>
        </w:rPr>
        <w:t>נוסף</w:t>
      </w:r>
      <w:r w:rsidRPr="00AC2285">
        <w:rPr>
          <w:rtl/>
        </w:rPr>
        <w:t xml:space="preserve"> </w:t>
      </w:r>
      <w:r w:rsidRPr="00AC2285">
        <w:rPr>
          <w:rFonts w:hint="eastAsia"/>
          <w:rtl/>
        </w:rPr>
        <w:t>בעל</w:t>
      </w:r>
      <w:r w:rsidRPr="00AC2285">
        <w:rPr>
          <w:rtl/>
        </w:rPr>
        <w:t xml:space="preserve"> </w:t>
      </w:r>
      <w:r w:rsidRPr="00AC2285">
        <w:rPr>
          <w:rFonts w:hint="eastAsia"/>
          <w:rtl/>
        </w:rPr>
        <w:t>יכולת</w:t>
      </w:r>
      <w:r w:rsidRPr="00AC2285">
        <w:rPr>
          <w:rtl/>
        </w:rPr>
        <w:t xml:space="preserve"> </w:t>
      </w:r>
      <w:r w:rsidRPr="00AC2285">
        <w:rPr>
          <w:rFonts w:hint="eastAsia"/>
          <w:rtl/>
        </w:rPr>
        <w:t>זדונית</w:t>
      </w:r>
      <w:r w:rsidRPr="00AC2285">
        <w:rPr>
          <w:rtl/>
        </w:rPr>
        <w:t>.</w:t>
      </w:r>
    </w:p>
    <w:p w:rsidR="00CD44B5" w:rsidRPr="00AC2285" w:rsidRDefault="00CD44B5" w:rsidP="00C62D59">
      <w:pPr>
        <w:pStyle w:val="14"/>
        <w:keepLines w:val="0"/>
        <w:numPr>
          <w:ilvl w:val="1"/>
          <w:numId w:val="47"/>
        </w:numPr>
        <w:bidi/>
        <w:spacing w:before="240" w:after="60"/>
        <w:ind w:left="715" w:hanging="431"/>
        <w:rPr>
          <w:rFonts w:cs="David"/>
          <w:color w:val="auto"/>
          <w:sz w:val="24"/>
          <w:szCs w:val="24"/>
          <w:u w:val="single"/>
        </w:rPr>
      </w:pPr>
      <w:bookmarkStart w:id="535" w:name="_Toc328480186"/>
      <w:r w:rsidRPr="00AC2285">
        <w:rPr>
          <w:rFonts w:cs="David" w:hint="cs"/>
          <w:color w:val="auto"/>
          <w:sz w:val="24"/>
          <w:szCs w:val="24"/>
          <w:u w:val="single"/>
          <w:rtl/>
        </w:rPr>
        <w:lastRenderedPageBreak/>
        <w:t>משמעות של מימוש האי</w:t>
      </w:r>
      <w:r w:rsidRPr="00AC2285">
        <w:rPr>
          <w:rFonts w:cs="David" w:hint="eastAsia"/>
          <w:color w:val="auto"/>
          <w:sz w:val="24"/>
          <w:szCs w:val="24"/>
          <w:u w:val="single"/>
          <w:rtl/>
        </w:rPr>
        <w:t>ומים</w:t>
      </w:r>
      <w:r w:rsidRPr="00AC2285">
        <w:rPr>
          <w:rFonts w:cs="David"/>
          <w:color w:val="auto"/>
          <w:sz w:val="24"/>
          <w:szCs w:val="24"/>
          <w:u w:val="single"/>
          <w:rtl/>
        </w:rPr>
        <w:t xml:space="preserve"> </w:t>
      </w:r>
      <w:bookmarkEnd w:id="535"/>
      <w:r w:rsidRPr="00AC2285">
        <w:rPr>
          <w:rFonts w:cs="David" w:hint="cs"/>
          <w:color w:val="auto"/>
          <w:sz w:val="24"/>
          <w:szCs w:val="24"/>
          <w:u w:val="single"/>
          <w:rtl/>
        </w:rPr>
        <w:t>(</w:t>
      </w:r>
      <w:r w:rsidRPr="00AC2285">
        <w:rPr>
          <w:rFonts w:cs="David"/>
          <w:color w:val="auto"/>
          <w:sz w:val="24"/>
          <w:szCs w:val="24"/>
          <w:u w:val="single"/>
        </w:rPr>
        <w:t>I</w:t>
      </w:r>
      <w:r w:rsidRPr="00AC2285">
        <w:rPr>
          <w:rFonts w:cs="David" w:hint="cs"/>
          <w:color w:val="auto"/>
          <w:sz w:val="24"/>
          <w:szCs w:val="24"/>
          <w:u w:val="single"/>
          <w:rtl/>
        </w:rPr>
        <w:t>)</w:t>
      </w:r>
    </w:p>
    <w:p w:rsidR="00CD44B5" w:rsidRPr="008371DD" w:rsidRDefault="00CD44B5" w:rsidP="00CD44B5">
      <w:pPr>
        <w:pStyle w:val="ad"/>
        <w:bidi/>
        <w:spacing w:before="0" w:after="0"/>
        <w:rPr>
          <w:rtl/>
        </w:rPr>
      </w:pPr>
      <w:r w:rsidRPr="0057656F">
        <w:rPr>
          <w:rFonts w:hint="eastAsia"/>
          <w:rtl/>
        </w:rPr>
        <w:t>פגיעה</w:t>
      </w:r>
      <w:r w:rsidRPr="0057656F">
        <w:rPr>
          <w:rtl/>
        </w:rPr>
        <w:t xml:space="preserve"> </w:t>
      </w:r>
      <w:r w:rsidRPr="0057656F">
        <w:rPr>
          <w:rFonts w:hint="eastAsia"/>
          <w:rtl/>
        </w:rPr>
        <w:t>בנתוני</w:t>
      </w:r>
      <w:r w:rsidRPr="0057656F">
        <w:rPr>
          <w:rtl/>
        </w:rPr>
        <w:t xml:space="preserve"> </w:t>
      </w:r>
      <w:r w:rsidRPr="0057656F">
        <w:rPr>
          <w:rFonts w:hint="eastAsia"/>
          <w:rtl/>
        </w:rPr>
        <w:t>המערכת</w:t>
      </w:r>
      <w:r w:rsidRPr="0057656F">
        <w:rPr>
          <w:rtl/>
        </w:rPr>
        <w:t xml:space="preserve"> </w:t>
      </w:r>
      <w:r w:rsidRPr="0057656F">
        <w:rPr>
          <w:rFonts w:hint="eastAsia"/>
          <w:rtl/>
        </w:rPr>
        <w:t>עלולה</w:t>
      </w:r>
      <w:r w:rsidRPr="0057656F">
        <w:rPr>
          <w:rtl/>
        </w:rPr>
        <w:t xml:space="preserve"> </w:t>
      </w:r>
      <w:r w:rsidRPr="0057656F">
        <w:rPr>
          <w:rFonts w:hint="eastAsia"/>
          <w:rtl/>
        </w:rPr>
        <w:t>לגרום</w:t>
      </w:r>
      <w:r w:rsidRPr="0057656F">
        <w:rPr>
          <w:rtl/>
        </w:rPr>
        <w:t xml:space="preserve"> </w:t>
      </w:r>
      <w:r w:rsidRPr="0057656F">
        <w:rPr>
          <w:rFonts w:hint="eastAsia"/>
          <w:rtl/>
        </w:rPr>
        <w:t>לנזקים</w:t>
      </w:r>
      <w:r w:rsidRPr="0057656F">
        <w:rPr>
          <w:rtl/>
        </w:rPr>
        <w:t xml:space="preserve"> </w:t>
      </w:r>
      <w:r w:rsidRPr="0057656F">
        <w:rPr>
          <w:rFonts w:hint="eastAsia"/>
          <w:rtl/>
        </w:rPr>
        <w:t>הבאים</w:t>
      </w:r>
      <w:r w:rsidRPr="0057656F">
        <w:rPr>
          <w:rtl/>
        </w:rPr>
        <w:t>:</w:t>
      </w:r>
    </w:p>
    <w:p w:rsidR="00CD44B5" w:rsidRPr="008371DD" w:rsidRDefault="00CD44B5" w:rsidP="00C62D59">
      <w:pPr>
        <w:pStyle w:val="ad"/>
        <w:numPr>
          <w:ilvl w:val="0"/>
          <w:numId w:val="48"/>
        </w:numPr>
        <w:bidi/>
        <w:spacing w:before="0" w:after="0"/>
        <w:ind w:left="1077" w:hanging="357"/>
        <w:rPr>
          <w:rtl/>
        </w:rPr>
      </w:pPr>
      <w:r w:rsidRPr="0057656F">
        <w:rPr>
          <w:rFonts w:hint="eastAsia"/>
          <w:rtl/>
        </w:rPr>
        <w:t>פגיעה</w:t>
      </w:r>
      <w:r w:rsidRPr="0057656F">
        <w:rPr>
          <w:rtl/>
        </w:rPr>
        <w:t xml:space="preserve"> בפעילות התקינה </w:t>
      </w:r>
      <w:r>
        <w:rPr>
          <w:rFonts w:hint="cs"/>
          <w:rtl/>
        </w:rPr>
        <w:t xml:space="preserve">של </w:t>
      </w:r>
      <w:r w:rsidRPr="0057656F">
        <w:rPr>
          <w:rtl/>
        </w:rPr>
        <w:t xml:space="preserve">משרד החינוך כולל זמינות שירותים, אמינות שלמות וחסינות נתונים. </w:t>
      </w:r>
    </w:p>
    <w:p w:rsidR="00CD44B5" w:rsidRPr="008371DD" w:rsidRDefault="00CD44B5" w:rsidP="00C62D59">
      <w:pPr>
        <w:pStyle w:val="ad"/>
        <w:numPr>
          <w:ilvl w:val="0"/>
          <w:numId w:val="48"/>
        </w:numPr>
        <w:bidi/>
        <w:spacing w:before="0" w:after="0"/>
        <w:ind w:left="1077" w:hanging="357"/>
        <w:rPr>
          <w:rtl/>
        </w:rPr>
      </w:pPr>
      <w:r>
        <w:rPr>
          <w:rFonts w:hint="cs"/>
          <w:rtl/>
        </w:rPr>
        <w:t>פגיעה</w:t>
      </w:r>
      <w:r w:rsidRPr="0057656F">
        <w:rPr>
          <w:rtl/>
        </w:rPr>
        <w:t xml:space="preserve"> </w:t>
      </w:r>
      <w:r>
        <w:rPr>
          <w:rFonts w:hint="cs"/>
          <w:rtl/>
        </w:rPr>
        <w:t>ב</w:t>
      </w:r>
      <w:r w:rsidRPr="0057656F">
        <w:rPr>
          <w:rFonts w:hint="eastAsia"/>
          <w:rtl/>
        </w:rPr>
        <w:t>צנעת</w:t>
      </w:r>
      <w:r w:rsidRPr="0057656F">
        <w:rPr>
          <w:rtl/>
        </w:rPr>
        <w:t xml:space="preserve"> </w:t>
      </w:r>
      <w:r>
        <w:rPr>
          <w:rFonts w:hint="cs"/>
          <w:rtl/>
        </w:rPr>
        <w:t>הפרט</w:t>
      </w:r>
      <w:r w:rsidRPr="0057656F">
        <w:rPr>
          <w:rtl/>
        </w:rPr>
        <w:t xml:space="preserve"> </w:t>
      </w:r>
      <w:r w:rsidRPr="0057656F">
        <w:rPr>
          <w:rFonts w:hint="eastAsia"/>
          <w:rtl/>
        </w:rPr>
        <w:t>של</w:t>
      </w:r>
      <w:r w:rsidRPr="0057656F">
        <w:rPr>
          <w:rtl/>
        </w:rPr>
        <w:t xml:space="preserve"> </w:t>
      </w:r>
      <w:r w:rsidRPr="0057656F">
        <w:rPr>
          <w:rFonts w:hint="eastAsia"/>
          <w:rtl/>
        </w:rPr>
        <w:t>עובד</w:t>
      </w:r>
      <w:r w:rsidRPr="0057656F">
        <w:rPr>
          <w:rtl/>
        </w:rPr>
        <w:t xml:space="preserve"> </w:t>
      </w:r>
      <w:r w:rsidRPr="0057656F">
        <w:rPr>
          <w:rFonts w:hint="eastAsia"/>
          <w:rtl/>
        </w:rPr>
        <w:t>המשרד</w:t>
      </w:r>
      <w:r w:rsidRPr="0057656F">
        <w:rPr>
          <w:rtl/>
        </w:rPr>
        <w:t xml:space="preserve"> </w:t>
      </w:r>
      <w:r w:rsidRPr="0057656F">
        <w:rPr>
          <w:rFonts w:hint="eastAsia"/>
          <w:rtl/>
        </w:rPr>
        <w:t>או</w:t>
      </w:r>
      <w:r w:rsidRPr="0057656F">
        <w:rPr>
          <w:rtl/>
        </w:rPr>
        <w:t xml:space="preserve"> </w:t>
      </w:r>
      <w:r w:rsidRPr="0057656F">
        <w:rPr>
          <w:rFonts w:hint="eastAsia"/>
          <w:rtl/>
        </w:rPr>
        <w:t>של</w:t>
      </w:r>
      <w:r w:rsidRPr="0057656F">
        <w:rPr>
          <w:rtl/>
        </w:rPr>
        <w:t xml:space="preserve"> </w:t>
      </w:r>
      <w:r w:rsidRPr="0057656F">
        <w:rPr>
          <w:rFonts w:hint="eastAsia"/>
          <w:rtl/>
        </w:rPr>
        <w:t>אדם</w:t>
      </w:r>
      <w:r w:rsidRPr="0057656F">
        <w:rPr>
          <w:rtl/>
        </w:rPr>
        <w:t xml:space="preserve"> </w:t>
      </w:r>
      <w:r w:rsidRPr="0057656F">
        <w:rPr>
          <w:rFonts w:hint="eastAsia"/>
          <w:rtl/>
        </w:rPr>
        <w:t>מן</w:t>
      </w:r>
      <w:r w:rsidRPr="0057656F">
        <w:rPr>
          <w:rtl/>
        </w:rPr>
        <w:t xml:space="preserve"> </w:t>
      </w:r>
      <w:r w:rsidRPr="0057656F">
        <w:rPr>
          <w:rFonts w:hint="eastAsia"/>
          <w:rtl/>
        </w:rPr>
        <w:t>הציבור</w:t>
      </w:r>
      <w:r>
        <w:rPr>
          <w:rFonts w:hint="cs"/>
          <w:rtl/>
        </w:rPr>
        <w:t xml:space="preserve"> ו\או </w:t>
      </w:r>
      <w:r w:rsidRPr="00846ADB">
        <w:rPr>
          <w:rFonts w:hint="cs"/>
          <w:rtl/>
        </w:rPr>
        <w:t>לכל אדם שפרטיו נחשפו מהמערכת</w:t>
      </w:r>
      <w:r w:rsidRPr="0057656F">
        <w:rPr>
          <w:rtl/>
        </w:rPr>
        <w:t xml:space="preserve">. </w:t>
      </w:r>
    </w:p>
    <w:p w:rsidR="00CD44B5" w:rsidRPr="003501E1" w:rsidRDefault="00CD44B5" w:rsidP="00C62D59">
      <w:pPr>
        <w:pStyle w:val="ad"/>
        <w:numPr>
          <w:ilvl w:val="0"/>
          <w:numId w:val="48"/>
        </w:numPr>
        <w:bidi/>
        <w:spacing w:before="0" w:after="0"/>
        <w:ind w:left="1077" w:hanging="357"/>
      </w:pPr>
      <w:r w:rsidRPr="0057656F">
        <w:rPr>
          <w:rFonts w:hint="eastAsia"/>
          <w:rtl/>
        </w:rPr>
        <w:t>הגשת</w:t>
      </w:r>
      <w:r w:rsidRPr="0057656F">
        <w:rPr>
          <w:rtl/>
        </w:rPr>
        <w:t xml:space="preserve"> </w:t>
      </w:r>
      <w:r w:rsidRPr="0057656F">
        <w:rPr>
          <w:rFonts w:hint="eastAsia"/>
          <w:rtl/>
        </w:rPr>
        <w:t>תביעות</w:t>
      </w:r>
      <w:r w:rsidRPr="0057656F">
        <w:rPr>
          <w:rtl/>
        </w:rPr>
        <w:t xml:space="preserve"> </w:t>
      </w:r>
      <w:r w:rsidRPr="0057656F">
        <w:rPr>
          <w:rFonts w:hint="eastAsia"/>
          <w:rtl/>
        </w:rPr>
        <w:t>משפטיות</w:t>
      </w:r>
      <w:r w:rsidRPr="0057656F">
        <w:rPr>
          <w:rtl/>
        </w:rPr>
        <w:t xml:space="preserve"> </w:t>
      </w:r>
      <w:r w:rsidRPr="0057656F">
        <w:rPr>
          <w:rFonts w:hint="eastAsia"/>
          <w:rtl/>
        </w:rPr>
        <w:t>נגד</w:t>
      </w:r>
      <w:r w:rsidRPr="0057656F">
        <w:rPr>
          <w:rtl/>
        </w:rPr>
        <w:t xml:space="preserve"> </w:t>
      </w:r>
      <w:r w:rsidRPr="0057656F">
        <w:rPr>
          <w:rFonts w:hint="eastAsia"/>
          <w:rtl/>
        </w:rPr>
        <w:t>משרד</w:t>
      </w:r>
      <w:r w:rsidRPr="0057656F">
        <w:rPr>
          <w:rtl/>
        </w:rPr>
        <w:t xml:space="preserve"> </w:t>
      </w:r>
      <w:r w:rsidRPr="0057656F">
        <w:rPr>
          <w:rFonts w:hint="eastAsia"/>
          <w:rtl/>
        </w:rPr>
        <w:t>החינוך</w:t>
      </w:r>
      <w:r w:rsidRPr="0057656F">
        <w:rPr>
          <w:rtl/>
        </w:rPr>
        <w:t>.</w:t>
      </w:r>
    </w:p>
    <w:p w:rsidR="00CD44B5" w:rsidRDefault="00CD44B5" w:rsidP="00C62D59">
      <w:pPr>
        <w:pStyle w:val="ad"/>
        <w:numPr>
          <w:ilvl w:val="0"/>
          <w:numId w:val="48"/>
        </w:numPr>
        <w:bidi/>
        <w:spacing w:before="0" w:after="0"/>
        <w:ind w:left="1077" w:hanging="357"/>
        <w:rPr>
          <w:rtl/>
        </w:rPr>
      </w:pPr>
      <w:r>
        <w:rPr>
          <w:rFonts w:hint="cs"/>
          <w:rtl/>
        </w:rPr>
        <w:t>נזק כלכלי למשרד החינוך ואגף.</w:t>
      </w:r>
    </w:p>
    <w:p w:rsidR="00CD44B5" w:rsidRDefault="00CD44B5" w:rsidP="00C62D59">
      <w:pPr>
        <w:pStyle w:val="ad"/>
        <w:numPr>
          <w:ilvl w:val="0"/>
          <w:numId w:val="48"/>
        </w:numPr>
        <w:bidi/>
        <w:spacing w:before="0" w:after="0"/>
        <w:ind w:left="1077" w:hanging="357"/>
        <w:rPr>
          <w:rtl/>
        </w:rPr>
      </w:pPr>
      <w:r>
        <w:rPr>
          <w:rFonts w:hint="cs"/>
          <w:rtl/>
        </w:rPr>
        <w:t>נזק תדמיתי בלתי הפיך למשרד החינוך.</w:t>
      </w:r>
    </w:p>
    <w:p w:rsidR="00CD44B5" w:rsidRPr="008371DD" w:rsidRDefault="00CD44B5" w:rsidP="00C62D59">
      <w:pPr>
        <w:pStyle w:val="ad"/>
        <w:numPr>
          <w:ilvl w:val="0"/>
          <w:numId w:val="48"/>
        </w:numPr>
        <w:bidi/>
        <w:spacing w:before="0" w:after="0"/>
        <w:ind w:left="1077" w:hanging="357"/>
        <w:rPr>
          <w:sz w:val="26"/>
        </w:rPr>
      </w:pPr>
      <w:r w:rsidRPr="0057656F">
        <w:rPr>
          <w:rFonts w:hint="eastAsia"/>
          <w:sz w:val="26"/>
          <w:rtl/>
        </w:rPr>
        <w:t>נזק</w:t>
      </w:r>
      <w:r w:rsidRPr="0057656F">
        <w:rPr>
          <w:sz w:val="26"/>
          <w:rtl/>
        </w:rPr>
        <w:t xml:space="preserve"> </w:t>
      </w:r>
      <w:r w:rsidRPr="0057656F">
        <w:rPr>
          <w:rFonts w:hint="eastAsia"/>
          <w:sz w:val="26"/>
          <w:rtl/>
        </w:rPr>
        <w:t>למידע</w:t>
      </w:r>
      <w:r w:rsidRPr="0057656F">
        <w:rPr>
          <w:sz w:val="26"/>
          <w:rtl/>
        </w:rPr>
        <w:t>.</w:t>
      </w:r>
    </w:p>
    <w:p w:rsidR="00CD44B5" w:rsidRPr="008371DD" w:rsidRDefault="00CD44B5" w:rsidP="00CD44B5">
      <w:pPr>
        <w:bidi/>
        <w:spacing w:before="240" w:after="60"/>
        <w:ind w:left="720"/>
        <w:rPr>
          <w:b/>
          <w:bCs/>
          <w:sz w:val="26"/>
          <w:u w:val="single"/>
          <w:rtl/>
        </w:rPr>
      </w:pPr>
      <w:r>
        <w:rPr>
          <w:rFonts w:hint="eastAsia"/>
          <w:b/>
          <w:bCs/>
          <w:sz w:val="26"/>
          <w:u w:val="single"/>
          <w:rtl/>
        </w:rPr>
        <w:t>שימוש</w:t>
      </w:r>
      <w:r>
        <w:rPr>
          <w:b/>
          <w:bCs/>
          <w:sz w:val="26"/>
          <w:u w:val="single"/>
          <w:rtl/>
        </w:rPr>
        <w:t xml:space="preserve">, </w:t>
      </w:r>
      <w:r>
        <w:rPr>
          <w:rFonts w:hint="eastAsia"/>
          <w:b/>
          <w:bCs/>
          <w:sz w:val="26"/>
          <w:u w:val="single"/>
          <w:rtl/>
        </w:rPr>
        <w:t>אחזקה</w:t>
      </w:r>
      <w:r>
        <w:rPr>
          <w:b/>
          <w:bCs/>
          <w:sz w:val="26"/>
          <w:u w:val="single"/>
          <w:rtl/>
        </w:rPr>
        <w:t xml:space="preserve"> </w:t>
      </w:r>
      <w:r>
        <w:rPr>
          <w:rFonts w:hint="eastAsia"/>
          <w:b/>
          <w:bCs/>
          <w:sz w:val="26"/>
          <w:u w:val="single"/>
          <w:rtl/>
        </w:rPr>
        <w:t>או</w:t>
      </w:r>
      <w:r>
        <w:rPr>
          <w:b/>
          <w:bCs/>
          <w:sz w:val="26"/>
          <w:u w:val="single"/>
          <w:rtl/>
        </w:rPr>
        <w:t xml:space="preserve"> </w:t>
      </w:r>
      <w:r>
        <w:rPr>
          <w:rFonts w:hint="eastAsia"/>
          <w:b/>
          <w:bCs/>
          <w:sz w:val="26"/>
          <w:u w:val="single"/>
          <w:rtl/>
        </w:rPr>
        <w:t>ניהול</w:t>
      </w:r>
      <w:r>
        <w:rPr>
          <w:b/>
          <w:bCs/>
          <w:sz w:val="26"/>
          <w:u w:val="single"/>
          <w:rtl/>
        </w:rPr>
        <w:t xml:space="preserve"> </w:t>
      </w:r>
      <w:r>
        <w:rPr>
          <w:rFonts w:hint="eastAsia"/>
          <w:b/>
          <w:bCs/>
          <w:sz w:val="26"/>
          <w:u w:val="single"/>
          <w:rtl/>
        </w:rPr>
        <w:t>של</w:t>
      </w:r>
      <w:r>
        <w:rPr>
          <w:b/>
          <w:bCs/>
          <w:sz w:val="26"/>
          <w:u w:val="single"/>
          <w:rtl/>
        </w:rPr>
        <w:t xml:space="preserve"> </w:t>
      </w:r>
      <w:r>
        <w:rPr>
          <w:rFonts w:hint="eastAsia"/>
          <w:b/>
          <w:bCs/>
          <w:sz w:val="26"/>
          <w:u w:val="single"/>
          <w:rtl/>
        </w:rPr>
        <w:t>מאגרי</w:t>
      </w:r>
      <w:r>
        <w:rPr>
          <w:b/>
          <w:bCs/>
          <w:sz w:val="26"/>
          <w:u w:val="single"/>
          <w:rtl/>
        </w:rPr>
        <w:t xml:space="preserve"> מידע   </w:t>
      </w:r>
    </w:p>
    <w:p w:rsidR="00CD44B5" w:rsidRPr="00AC2285" w:rsidRDefault="00CD44B5" w:rsidP="00C62D59">
      <w:pPr>
        <w:pStyle w:val="ad"/>
        <w:numPr>
          <w:ilvl w:val="2"/>
          <w:numId w:val="47"/>
        </w:numPr>
        <w:tabs>
          <w:tab w:val="clear" w:pos="2137"/>
        </w:tabs>
        <w:bidi/>
        <w:spacing w:before="60" w:after="60"/>
        <w:ind w:left="1219" w:hanging="505"/>
        <w:contextualSpacing w:val="0"/>
        <w:rPr>
          <w:sz w:val="26"/>
        </w:rPr>
      </w:pPr>
      <w:r w:rsidRPr="00AC2285">
        <w:rPr>
          <w:rFonts w:hint="eastAsia"/>
          <w:sz w:val="26"/>
          <w:rtl/>
        </w:rPr>
        <w:t>מלוא</w:t>
      </w:r>
      <w:r w:rsidRPr="00AC2285">
        <w:rPr>
          <w:sz w:val="26"/>
          <w:rtl/>
        </w:rPr>
        <w:t xml:space="preserve"> המידע המצוי במאגרי המידע של המשרד אשר בידי הספק או שיש לספק גישה אליהם במסגרת ההתקשרות בינו לבין המשרד, הינו בבעלות המשרד על כל המשתמע מכך. </w:t>
      </w:r>
      <w:r w:rsidRPr="00AC2285">
        <w:rPr>
          <w:rFonts w:hint="cs"/>
          <w:sz w:val="26"/>
          <w:rtl/>
        </w:rPr>
        <w:t>הספק מתחייב ש</w:t>
      </w:r>
      <w:r w:rsidRPr="00AC2285">
        <w:rPr>
          <w:rFonts w:hint="eastAsia"/>
          <w:sz w:val="26"/>
          <w:rtl/>
        </w:rPr>
        <w:t>כל</w:t>
      </w:r>
      <w:r w:rsidRPr="00AC2285">
        <w:rPr>
          <w:sz w:val="26"/>
          <w:rtl/>
        </w:rPr>
        <w:t xml:space="preserve"> גישה של</w:t>
      </w:r>
      <w:r w:rsidRPr="00AC2285">
        <w:rPr>
          <w:rFonts w:hint="cs"/>
          <w:sz w:val="26"/>
          <w:rtl/>
        </w:rPr>
        <w:t>ו</w:t>
      </w:r>
      <w:r w:rsidRPr="00AC2285">
        <w:rPr>
          <w:sz w:val="26"/>
          <w:rtl/>
        </w:rPr>
        <w:t xml:space="preserve">, או של מי מטעמו, למידע ולמאגר המידע, תתבצע אר ורק בהתאם להוראות המשרד ולמטרות אשר הוגדרו לו על ידי המשרד במסגרת ההתקשרות. </w:t>
      </w:r>
    </w:p>
    <w:p w:rsidR="00CD44B5" w:rsidRPr="00AC2285" w:rsidRDefault="00CD44B5" w:rsidP="00C62D59">
      <w:pPr>
        <w:pStyle w:val="ad"/>
        <w:numPr>
          <w:ilvl w:val="2"/>
          <w:numId w:val="47"/>
        </w:numPr>
        <w:tabs>
          <w:tab w:val="clear" w:pos="2137"/>
        </w:tabs>
        <w:bidi/>
        <w:spacing w:before="60" w:after="60"/>
        <w:ind w:left="1219" w:hanging="505"/>
        <w:contextualSpacing w:val="0"/>
        <w:rPr>
          <w:sz w:val="26"/>
        </w:rPr>
      </w:pPr>
      <w:r w:rsidRPr="00AC2285">
        <w:rPr>
          <w:rFonts w:hint="eastAsia"/>
          <w:sz w:val="26"/>
          <w:rtl/>
        </w:rPr>
        <w:t>הספק</w:t>
      </w:r>
      <w:r w:rsidRPr="00AC2285">
        <w:rPr>
          <w:rFonts w:hint="cs"/>
          <w:sz w:val="26"/>
          <w:rtl/>
        </w:rPr>
        <w:t xml:space="preserve"> מתחייב שהוא</w:t>
      </w:r>
      <w:r w:rsidRPr="00AC2285">
        <w:rPr>
          <w:sz w:val="26"/>
          <w:rtl/>
        </w:rPr>
        <w:t xml:space="preserve">, </w:t>
      </w:r>
      <w:r w:rsidRPr="00AC2285">
        <w:rPr>
          <w:rFonts w:hint="eastAsia"/>
          <w:sz w:val="26"/>
          <w:rtl/>
        </w:rPr>
        <w:t>או</w:t>
      </w:r>
      <w:r w:rsidRPr="00AC2285">
        <w:rPr>
          <w:sz w:val="26"/>
          <w:rtl/>
        </w:rPr>
        <w:t xml:space="preserve"> </w:t>
      </w:r>
      <w:r w:rsidRPr="00AC2285">
        <w:rPr>
          <w:rFonts w:hint="eastAsia"/>
          <w:sz w:val="26"/>
          <w:rtl/>
        </w:rPr>
        <w:t>מי</w:t>
      </w:r>
      <w:r w:rsidRPr="00AC2285">
        <w:rPr>
          <w:sz w:val="26"/>
          <w:rtl/>
        </w:rPr>
        <w:t xml:space="preserve"> </w:t>
      </w:r>
      <w:r w:rsidRPr="00AC2285">
        <w:rPr>
          <w:rFonts w:hint="eastAsia"/>
          <w:sz w:val="26"/>
          <w:rtl/>
        </w:rPr>
        <w:t>מטעמו</w:t>
      </w:r>
      <w:r w:rsidRPr="00AC2285">
        <w:rPr>
          <w:sz w:val="26"/>
          <w:rtl/>
        </w:rPr>
        <w:t xml:space="preserve">, יקפיד כי כל איסוף מידע או שימוש בו יבוצע אך ורק בהתאם להוראות החוק והדין, ועל פי הנחיות המשרד. </w:t>
      </w:r>
    </w:p>
    <w:p w:rsidR="00CD44B5" w:rsidRPr="00AC2285" w:rsidRDefault="00CD44B5" w:rsidP="00C62D59">
      <w:pPr>
        <w:pStyle w:val="ad"/>
        <w:numPr>
          <w:ilvl w:val="2"/>
          <w:numId w:val="47"/>
        </w:numPr>
        <w:tabs>
          <w:tab w:val="clear" w:pos="2137"/>
        </w:tabs>
        <w:bidi/>
        <w:spacing w:before="60" w:after="60"/>
        <w:ind w:left="1219" w:hanging="505"/>
        <w:contextualSpacing w:val="0"/>
        <w:rPr>
          <w:sz w:val="26"/>
        </w:rPr>
      </w:pPr>
      <w:r w:rsidRPr="00AC2285">
        <w:rPr>
          <w:rFonts w:hint="cs"/>
          <w:sz w:val="26"/>
          <w:rtl/>
        </w:rPr>
        <w:t>הספק מתחייב שהוא</w:t>
      </w:r>
      <w:r w:rsidRPr="00AC2285">
        <w:rPr>
          <w:sz w:val="26"/>
          <w:rtl/>
        </w:rPr>
        <w:t xml:space="preserve">, </w:t>
      </w:r>
      <w:r w:rsidRPr="00AC2285">
        <w:rPr>
          <w:rFonts w:hint="eastAsia"/>
          <w:sz w:val="26"/>
          <w:rtl/>
        </w:rPr>
        <w:t>או</w:t>
      </w:r>
      <w:r w:rsidRPr="00AC2285">
        <w:rPr>
          <w:sz w:val="26"/>
          <w:rtl/>
        </w:rPr>
        <w:t xml:space="preserve"> </w:t>
      </w:r>
      <w:r w:rsidRPr="00AC2285">
        <w:rPr>
          <w:rFonts w:hint="eastAsia"/>
          <w:sz w:val="26"/>
          <w:rtl/>
        </w:rPr>
        <w:t>מי</w:t>
      </w:r>
      <w:r w:rsidRPr="00AC2285">
        <w:rPr>
          <w:sz w:val="26"/>
          <w:rtl/>
        </w:rPr>
        <w:t xml:space="preserve"> </w:t>
      </w:r>
      <w:r w:rsidRPr="00AC2285">
        <w:rPr>
          <w:rFonts w:hint="eastAsia"/>
          <w:sz w:val="26"/>
          <w:rtl/>
        </w:rPr>
        <w:t>מטעמו</w:t>
      </w:r>
      <w:r w:rsidRPr="00AC2285">
        <w:rPr>
          <w:sz w:val="26"/>
          <w:rtl/>
        </w:rPr>
        <w:t xml:space="preserve">, </w:t>
      </w:r>
      <w:r w:rsidRPr="00AC2285">
        <w:rPr>
          <w:rFonts w:hint="cs"/>
          <w:sz w:val="26"/>
          <w:rtl/>
        </w:rPr>
        <w:t>לא יעביר</w:t>
      </w:r>
      <w:r w:rsidRPr="00AC2285">
        <w:rPr>
          <w:sz w:val="26"/>
          <w:rtl/>
        </w:rPr>
        <w:t xml:space="preserve"> </w:t>
      </w:r>
      <w:r w:rsidRPr="00AC2285">
        <w:rPr>
          <w:rFonts w:hint="eastAsia"/>
          <w:sz w:val="26"/>
          <w:rtl/>
        </w:rPr>
        <w:t>מידע</w:t>
      </w:r>
      <w:r w:rsidRPr="00AC2285">
        <w:rPr>
          <w:sz w:val="26"/>
          <w:rtl/>
        </w:rPr>
        <w:t xml:space="preserve"> </w:t>
      </w:r>
      <w:r w:rsidRPr="00AC2285">
        <w:rPr>
          <w:rFonts w:hint="eastAsia"/>
          <w:sz w:val="26"/>
          <w:rtl/>
        </w:rPr>
        <w:t>או</w:t>
      </w:r>
      <w:r w:rsidRPr="00AC2285">
        <w:rPr>
          <w:sz w:val="26"/>
          <w:rtl/>
        </w:rPr>
        <w:t xml:space="preserve"> </w:t>
      </w:r>
      <w:r w:rsidRPr="00AC2285">
        <w:rPr>
          <w:rFonts w:hint="eastAsia"/>
          <w:sz w:val="26"/>
          <w:rtl/>
        </w:rPr>
        <w:t>חלק</w:t>
      </w:r>
      <w:r w:rsidRPr="00AC2285">
        <w:rPr>
          <w:sz w:val="26"/>
          <w:rtl/>
        </w:rPr>
        <w:t xml:space="preserve"> </w:t>
      </w:r>
      <w:r w:rsidRPr="00AC2285">
        <w:rPr>
          <w:rFonts w:hint="eastAsia"/>
          <w:sz w:val="26"/>
          <w:rtl/>
        </w:rPr>
        <w:t>ממידע</w:t>
      </w:r>
      <w:r w:rsidRPr="00AC2285">
        <w:rPr>
          <w:sz w:val="26"/>
          <w:rtl/>
        </w:rPr>
        <w:t xml:space="preserve">, מתוך מאגרי המשרד אשר </w:t>
      </w:r>
      <w:r w:rsidRPr="00AC2285">
        <w:rPr>
          <w:rFonts w:hint="eastAsia"/>
          <w:sz w:val="26"/>
          <w:rtl/>
        </w:rPr>
        <w:t>בידי</w:t>
      </w:r>
      <w:r w:rsidRPr="00AC2285">
        <w:rPr>
          <w:rFonts w:hint="cs"/>
          <w:sz w:val="26"/>
          <w:rtl/>
        </w:rPr>
        <w:t>ו</w:t>
      </w:r>
      <w:r w:rsidRPr="00AC2285">
        <w:rPr>
          <w:sz w:val="26"/>
          <w:rtl/>
        </w:rPr>
        <w:t xml:space="preserve"> </w:t>
      </w:r>
      <w:r w:rsidRPr="00AC2285">
        <w:rPr>
          <w:rFonts w:hint="eastAsia"/>
          <w:sz w:val="26"/>
          <w:rtl/>
        </w:rPr>
        <w:t>או</w:t>
      </w:r>
      <w:r w:rsidRPr="00AC2285">
        <w:rPr>
          <w:sz w:val="26"/>
          <w:rtl/>
        </w:rPr>
        <w:t xml:space="preserve"> </w:t>
      </w:r>
      <w:r w:rsidRPr="00AC2285">
        <w:rPr>
          <w:rFonts w:hint="eastAsia"/>
          <w:sz w:val="26"/>
          <w:rtl/>
        </w:rPr>
        <w:t>שיש</w:t>
      </w:r>
      <w:r w:rsidRPr="00AC2285">
        <w:rPr>
          <w:sz w:val="26"/>
          <w:rtl/>
        </w:rPr>
        <w:t xml:space="preserve"> </w:t>
      </w:r>
      <w:r w:rsidRPr="00AC2285">
        <w:rPr>
          <w:rFonts w:hint="eastAsia"/>
          <w:sz w:val="26"/>
          <w:rtl/>
        </w:rPr>
        <w:t>ל</w:t>
      </w:r>
      <w:r w:rsidRPr="00AC2285">
        <w:rPr>
          <w:rFonts w:hint="cs"/>
          <w:sz w:val="26"/>
          <w:rtl/>
        </w:rPr>
        <w:t>ו</w:t>
      </w:r>
      <w:r w:rsidRPr="00AC2285">
        <w:rPr>
          <w:sz w:val="26"/>
          <w:rtl/>
        </w:rPr>
        <w:t xml:space="preserve"> </w:t>
      </w:r>
      <w:r w:rsidRPr="00AC2285">
        <w:rPr>
          <w:rFonts w:hint="eastAsia"/>
          <w:sz w:val="26"/>
          <w:rtl/>
        </w:rPr>
        <w:t>גישה</w:t>
      </w:r>
      <w:r w:rsidRPr="00AC2285">
        <w:rPr>
          <w:sz w:val="26"/>
          <w:rtl/>
        </w:rPr>
        <w:t xml:space="preserve"> </w:t>
      </w:r>
      <w:r w:rsidRPr="00AC2285">
        <w:rPr>
          <w:rFonts w:hint="eastAsia"/>
          <w:sz w:val="26"/>
          <w:rtl/>
        </w:rPr>
        <w:t>אליהם</w:t>
      </w:r>
      <w:r w:rsidRPr="00AC2285">
        <w:rPr>
          <w:sz w:val="26"/>
          <w:rtl/>
        </w:rPr>
        <w:t xml:space="preserve">, </w:t>
      </w:r>
      <w:r w:rsidRPr="00AC2285">
        <w:rPr>
          <w:rFonts w:hint="eastAsia"/>
          <w:sz w:val="26"/>
          <w:rtl/>
        </w:rPr>
        <w:t>לצד</w:t>
      </w:r>
      <w:r w:rsidRPr="00AC2285">
        <w:rPr>
          <w:sz w:val="26"/>
          <w:rtl/>
        </w:rPr>
        <w:t xml:space="preserve"> </w:t>
      </w:r>
      <w:r w:rsidRPr="00AC2285">
        <w:rPr>
          <w:rFonts w:hint="eastAsia"/>
          <w:sz w:val="26"/>
          <w:rtl/>
        </w:rPr>
        <w:t>שלישי</w:t>
      </w:r>
      <w:r w:rsidRPr="00AC2285">
        <w:rPr>
          <w:sz w:val="26"/>
          <w:rtl/>
        </w:rPr>
        <w:t xml:space="preserve"> ללא אישור מפורש ובכתב מאת המשרד.</w:t>
      </w:r>
    </w:p>
    <w:p w:rsidR="00CD44B5" w:rsidRPr="00AC2285" w:rsidRDefault="00CD44B5" w:rsidP="00C62D59">
      <w:pPr>
        <w:pStyle w:val="ad"/>
        <w:numPr>
          <w:ilvl w:val="2"/>
          <w:numId w:val="47"/>
        </w:numPr>
        <w:tabs>
          <w:tab w:val="clear" w:pos="2137"/>
        </w:tabs>
        <w:bidi/>
        <w:spacing w:before="60" w:after="60"/>
        <w:ind w:left="1219" w:hanging="505"/>
        <w:contextualSpacing w:val="0"/>
        <w:rPr>
          <w:sz w:val="26"/>
        </w:rPr>
      </w:pPr>
      <w:r w:rsidRPr="00AC2285">
        <w:rPr>
          <w:rFonts w:hint="cs"/>
          <w:sz w:val="26"/>
          <w:rtl/>
        </w:rPr>
        <w:t xml:space="preserve">הספק מתחייב שלא לשמור ולא להוציא מידע </w:t>
      </w:r>
      <w:r w:rsidRPr="00AC2285">
        <w:rPr>
          <w:rFonts w:hint="eastAsia"/>
          <w:sz w:val="26"/>
          <w:rtl/>
        </w:rPr>
        <w:t>של</w:t>
      </w:r>
      <w:r w:rsidRPr="00AC2285">
        <w:rPr>
          <w:sz w:val="26"/>
          <w:rtl/>
        </w:rPr>
        <w:t xml:space="preserve"> </w:t>
      </w:r>
      <w:r w:rsidRPr="00AC2285">
        <w:rPr>
          <w:rFonts w:hint="eastAsia"/>
          <w:sz w:val="26"/>
          <w:rtl/>
        </w:rPr>
        <w:t>משרד</w:t>
      </w:r>
      <w:r w:rsidRPr="00AC2285">
        <w:rPr>
          <w:sz w:val="26"/>
          <w:rtl/>
        </w:rPr>
        <w:t xml:space="preserve"> </w:t>
      </w:r>
      <w:r w:rsidRPr="00AC2285">
        <w:rPr>
          <w:rFonts w:hint="eastAsia"/>
          <w:sz w:val="26"/>
          <w:rtl/>
        </w:rPr>
        <w:t>החינוך</w:t>
      </w:r>
      <w:r w:rsidRPr="00AC2285">
        <w:rPr>
          <w:sz w:val="26"/>
          <w:rtl/>
        </w:rPr>
        <w:t xml:space="preserve"> אל שרתים או משאבי מחשוב אחרים הממוקמים מחוץ לגבולות מדינת ישראל, </w:t>
      </w:r>
      <w:r w:rsidRPr="00AC2285">
        <w:rPr>
          <w:rFonts w:hint="eastAsia"/>
          <w:sz w:val="26"/>
          <w:rtl/>
        </w:rPr>
        <w:t>או</w:t>
      </w:r>
      <w:r w:rsidRPr="00AC2285">
        <w:rPr>
          <w:sz w:val="26"/>
          <w:rtl/>
        </w:rPr>
        <w:t xml:space="preserve"> </w:t>
      </w:r>
      <w:r w:rsidRPr="00AC2285">
        <w:rPr>
          <w:rFonts w:hint="eastAsia"/>
          <w:sz w:val="26"/>
          <w:rtl/>
        </w:rPr>
        <w:t>שונים</w:t>
      </w:r>
      <w:r w:rsidRPr="00AC2285">
        <w:rPr>
          <w:sz w:val="26"/>
          <w:rtl/>
        </w:rPr>
        <w:t xml:space="preserve"> </w:t>
      </w:r>
      <w:r w:rsidRPr="00AC2285">
        <w:rPr>
          <w:rFonts w:hint="eastAsia"/>
          <w:sz w:val="26"/>
          <w:rtl/>
        </w:rPr>
        <w:t>מאלה</w:t>
      </w:r>
      <w:r w:rsidRPr="00AC2285">
        <w:rPr>
          <w:sz w:val="26"/>
          <w:rtl/>
        </w:rPr>
        <w:t xml:space="preserve"> </w:t>
      </w:r>
      <w:r w:rsidRPr="00AC2285">
        <w:rPr>
          <w:rFonts w:hint="eastAsia"/>
          <w:sz w:val="26"/>
          <w:rtl/>
        </w:rPr>
        <w:t>אשר</w:t>
      </w:r>
      <w:r w:rsidRPr="00AC2285">
        <w:rPr>
          <w:sz w:val="26"/>
          <w:rtl/>
        </w:rPr>
        <w:t xml:space="preserve"> </w:t>
      </w:r>
      <w:r w:rsidRPr="00AC2285">
        <w:rPr>
          <w:rFonts w:hint="eastAsia"/>
          <w:sz w:val="26"/>
          <w:rtl/>
        </w:rPr>
        <w:t>נקבעו</w:t>
      </w:r>
      <w:r w:rsidRPr="00AC2285">
        <w:rPr>
          <w:sz w:val="26"/>
          <w:rtl/>
        </w:rPr>
        <w:t xml:space="preserve"> </w:t>
      </w:r>
      <w:r w:rsidRPr="00AC2285">
        <w:rPr>
          <w:rFonts w:hint="eastAsia"/>
          <w:sz w:val="26"/>
          <w:rtl/>
        </w:rPr>
        <w:t>במסגרת</w:t>
      </w:r>
      <w:r w:rsidRPr="00AC2285">
        <w:rPr>
          <w:sz w:val="26"/>
          <w:rtl/>
        </w:rPr>
        <w:t xml:space="preserve"> </w:t>
      </w:r>
      <w:r w:rsidRPr="00AC2285">
        <w:rPr>
          <w:rFonts w:hint="eastAsia"/>
          <w:sz w:val="26"/>
          <w:rtl/>
        </w:rPr>
        <w:t>המכרז</w:t>
      </w:r>
      <w:r w:rsidRPr="00AC2285">
        <w:rPr>
          <w:sz w:val="26"/>
          <w:rtl/>
        </w:rPr>
        <w:t xml:space="preserve"> </w:t>
      </w:r>
      <w:r w:rsidRPr="00AC2285">
        <w:rPr>
          <w:rFonts w:hint="eastAsia"/>
          <w:sz w:val="26"/>
          <w:rtl/>
        </w:rPr>
        <w:t>או</w:t>
      </w:r>
      <w:r w:rsidRPr="00AC2285">
        <w:rPr>
          <w:sz w:val="26"/>
          <w:rtl/>
        </w:rPr>
        <w:t xml:space="preserve"> </w:t>
      </w:r>
      <w:r w:rsidRPr="00AC2285">
        <w:rPr>
          <w:rFonts w:hint="eastAsia"/>
          <w:sz w:val="26"/>
          <w:rtl/>
        </w:rPr>
        <w:t>ההתקשרות</w:t>
      </w:r>
      <w:r w:rsidRPr="00AC2285">
        <w:rPr>
          <w:sz w:val="26"/>
          <w:rtl/>
        </w:rPr>
        <w:t>.</w:t>
      </w:r>
    </w:p>
    <w:p w:rsidR="00CD44B5" w:rsidRPr="00AC2285" w:rsidRDefault="00CD44B5" w:rsidP="00C62D59">
      <w:pPr>
        <w:pStyle w:val="ad"/>
        <w:numPr>
          <w:ilvl w:val="2"/>
          <w:numId w:val="47"/>
        </w:numPr>
        <w:tabs>
          <w:tab w:val="clear" w:pos="2137"/>
        </w:tabs>
        <w:bidi/>
        <w:spacing w:before="60" w:after="60"/>
        <w:ind w:left="1219" w:hanging="505"/>
        <w:contextualSpacing w:val="0"/>
        <w:rPr>
          <w:sz w:val="26"/>
          <w:rtl/>
        </w:rPr>
      </w:pPr>
      <w:r w:rsidRPr="00AC2285">
        <w:rPr>
          <w:sz w:val="26"/>
          <w:rtl/>
        </w:rPr>
        <w:t>הספק</w:t>
      </w:r>
      <w:r w:rsidRPr="00AC2285">
        <w:rPr>
          <w:rFonts w:hint="cs"/>
          <w:sz w:val="26"/>
          <w:rtl/>
        </w:rPr>
        <w:t xml:space="preserve"> מתחייב</w:t>
      </w:r>
      <w:r w:rsidRPr="00AC2285">
        <w:rPr>
          <w:sz w:val="26"/>
          <w:rtl/>
        </w:rPr>
        <w:t xml:space="preserve"> למנוע שמירה של נתונים רגישים </w:t>
      </w:r>
      <w:r w:rsidRPr="00AC2285">
        <w:rPr>
          <w:rFonts w:hint="eastAsia"/>
          <w:sz w:val="26"/>
          <w:rtl/>
        </w:rPr>
        <w:t>באופן</w:t>
      </w:r>
      <w:r w:rsidRPr="00AC2285">
        <w:rPr>
          <w:sz w:val="26"/>
          <w:rtl/>
        </w:rPr>
        <w:t xml:space="preserve"> </w:t>
      </w:r>
      <w:r w:rsidRPr="00AC2285">
        <w:rPr>
          <w:rFonts w:hint="eastAsia"/>
          <w:sz w:val="26"/>
          <w:rtl/>
        </w:rPr>
        <w:t>מקומי</w:t>
      </w:r>
      <w:r w:rsidRPr="00AC2285">
        <w:rPr>
          <w:sz w:val="26"/>
          <w:rtl/>
        </w:rPr>
        <w:t xml:space="preserve"> אצל משתמשי המערכת.</w:t>
      </w:r>
      <w:r w:rsidRPr="00AC2285">
        <w:rPr>
          <w:rFonts w:hint="cs"/>
          <w:sz w:val="26"/>
          <w:rtl/>
        </w:rPr>
        <w:t xml:space="preserve"> במקרים חריגים יש לקבל אישור מפורש ובכתב מהמשרד</w:t>
      </w:r>
    </w:p>
    <w:p w:rsidR="00CD44B5" w:rsidRPr="00AC2285" w:rsidRDefault="00CD44B5" w:rsidP="00C62D59">
      <w:pPr>
        <w:pStyle w:val="ad"/>
        <w:numPr>
          <w:ilvl w:val="2"/>
          <w:numId w:val="47"/>
        </w:numPr>
        <w:tabs>
          <w:tab w:val="clear" w:pos="2137"/>
        </w:tabs>
        <w:bidi/>
        <w:spacing w:before="60" w:after="60"/>
        <w:ind w:left="1219" w:hanging="505"/>
        <w:contextualSpacing w:val="0"/>
        <w:rPr>
          <w:sz w:val="26"/>
        </w:rPr>
      </w:pPr>
      <w:r w:rsidRPr="00AC2285">
        <w:rPr>
          <w:sz w:val="26"/>
          <w:rtl/>
        </w:rPr>
        <w:t xml:space="preserve">ככל שהספק שומר מידע נוסף מעבר למידע אשר הוגדר במפורש על ידי המשרד, עליו לבצע את השמירה וההגנה על המידע בהתאם להוראות החוק, התקנות והנחיות רמו"ט הרלוונטיות, לרבות בנוגע לרישום מאגרים, בהתאם לצורך. </w:t>
      </w:r>
    </w:p>
    <w:p w:rsidR="00CD44B5" w:rsidRPr="001C3651" w:rsidRDefault="00CD44B5" w:rsidP="00C62D59">
      <w:pPr>
        <w:pStyle w:val="14"/>
        <w:keepNext w:val="0"/>
        <w:keepLines w:val="0"/>
        <w:numPr>
          <w:ilvl w:val="1"/>
          <w:numId w:val="47"/>
        </w:numPr>
        <w:bidi/>
        <w:spacing w:before="60" w:after="60"/>
        <w:ind w:left="715" w:hanging="431"/>
        <w:rPr>
          <w:rFonts w:cs="David"/>
          <w:color w:val="auto"/>
          <w:sz w:val="24"/>
          <w:szCs w:val="24"/>
          <w:u w:val="single"/>
          <w:rtl/>
        </w:rPr>
      </w:pPr>
      <w:r w:rsidRPr="001C3651">
        <w:rPr>
          <w:rFonts w:cs="David" w:hint="cs"/>
          <w:color w:val="auto"/>
          <w:sz w:val="24"/>
          <w:szCs w:val="24"/>
          <w:u w:val="single"/>
          <w:rtl/>
        </w:rPr>
        <w:t>בקרה</w:t>
      </w:r>
    </w:p>
    <w:p w:rsidR="00CD44B5" w:rsidRPr="00AC2285" w:rsidRDefault="00CD44B5" w:rsidP="00CD44B5">
      <w:pPr>
        <w:pStyle w:val="14"/>
        <w:keepNext w:val="0"/>
        <w:keepLines w:val="0"/>
        <w:bidi/>
        <w:spacing w:before="60" w:after="60"/>
        <w:ind w:left="794"/>
        <w:rPr>
          <w:rFonts w:cs="David"/>
          <w:color w:val="auto"/>
          <w:sz w:val="24"/>
          <w:szCs w:val="24"/>
          <w:rtl/>
        </w:rPr>
      </w:pPr>
      <w:r w:rsidRPr="00AC2285">
        <w:rPr>
          <w:rFonts w:cs="David" w:hint="cs"/>
          <w:color w:val="auto"/>
          <w:sz w:val="24"/>
          <w:szCs w:val="24"/>
          <w:rtl/>
        </w:rPr>
        <w:t xml:space="preserve">לצורך </w:t>
      </w:r>
      <w:r w:rsidRPr="00AC2285">
        <w:rPr>
          <w:rFonts w:cs="David"/>
          <w:color w:val="auto"/>
          <w:sz w:val="24"/>
          <w:szCs w:val="24"/>
          <w:rtl/>
        </w:rPr>
        <w:t>בקרה על יישום דרישות אבטחת המידע</w:t>
      </w:r>
      <w:r>
        <w:rPr>
          <w:rFonts w:cs="David" w:hint="cs"/>
          <w:color w:val="auto"/>
          <w:sz w:val="24"/>
          <w:szCs w:val="24"/>
          <w:rtl/>
        </w:rPr>
        <w:t xml:space="preserve"> - </w:t>
      </w:r>
      <w:r w:rsidRPr="00AC2285">
        <w:rPr>
          <w:rFonts w:cs="David"/>
          <w:color w:val="auto"/>
          <w:sz w:val="24"/>
          <w:szCs w:val="24"/>
          <w:rtl/>
        </w:rPr>
        <w:t xml:space="preserve"> </w:t>
      </w:r>
      <w:r w:rsidRPr="00AC2285">
        <w:rPr>
          <w:rFonts w:cs="David" w:hint="cs"/>
          <w:color w:val="auto"/>
          <w:sz w:val="24"/>
          <w:szCs w:val="24"/>
          <w:rtl/>
        </w:rPr>
        <w:t xml:space="preserve">על הספק להעביר אישור של מומחה אבטחת מידע מתוך רשימת הספקים המאושרת ע"י המשרד (רשימה זו אינה קיימת נכון למועד כתיבת הנחיות אלה אלא עתידית)  או אישור של צוות אבטחת מידע במשרד החינוך בשלב התחלת העבודה במערכת, בשלבי שינויים מהותיים במערכת ובשלב הארכת התקשרות. </w:t>
      </w:r>
    </w:p>
    <w:p w:rsidR="00CD44B5" w:rsidRPr="001C3651" w:rsidRDefault="00CD44B5" w:rsidP="00C62D59">
      <w:pPr>
        <w:pStyle w:val="14"/>
        <w:keepLines w:val="0"/>
        <w:numPr>
          <w:ilvl w:val="1"/>
          <w:numId w:val="47"/>
        </w:numPr>
        <w:bidi/>
        <w:spacing w:before="240" w:after="60"/>
        <w:ind w:left="715" w:hanging="431"/>
        <w:rPr>
          <w:rFonts w:cs="David"/>
          <w:color w:val="auto"/>
          <w:sz w:val="24"/>
          <w:szCs w:val="24"/>
          <w:u w:val="single"/>
        </w:rPr>
      </w:pPr>
      <w:r w:rsidRPr="001C3651">
        <w:rPr>
          <w:rFonts w:cs="David"/>
          <w:color w:val="auto"/>
          <w:sz w:val="24"/>
          <w:szCs w:val="24"/>
          <w:u w:val="single"/>
          <w:rtl/>
        </w:rPr>
        <w:t xml:space="preserve">זיהוי וניהול סיכונים </w:t>
      </w:r>
    </w:p>
    <w:p w:rsidR="00CD44B5" w:rsidRPr="00186082" w:rsidRDefault="00CD44B5" w:rsidP="00C62D59">
      <w:pPr>
        <w:pStyle w:val="14"/>
        <w:keepLines w:val="0"/>
        <w:numPr>
          <w:ilvl w:val="2"/>
          <w:numId w:val="47"/>
        </w:numPr>
        <w:tabs>
          <w:tab w:val="clear" w:pos="2137"/>
        </w:tabs>
        <w:bidi/>
        <w:spacing w:before="0" w:line="360" w:lineRule="auto"/>
        <w:ind w:left="1218"/>
        <w:rPr>
          <w:rFonts w:cs="David"/>
          <w:b w:val="0"/>
          <w:bCs w:val="0"/>
          <w:color w:val="auto"/>
          <w:sz w:val="24"/>
          <w:szCs w:val="24"/>
        </w:rPr>
      </w:pPr>
      <w:r w:rsidRPr="00186082">
        <w:rPr>
          <w:rFonts w:cs="David" w:hint="eastAsia"/>
          <w:color w:val="auto"/>
          <w:sz w:val="24"/>
          <w:szCs w:val="24"/>
          <w:rtl/>
        </w:rPr>
        <w:t>ניהל</w:t>
      </w:r>
      <w:r w:rsidRPr="00186082">
        <w:rPr>
          <w:rFonts w:cs="David"/>
          <w:color w:val="auto"/>
          <w:sz w:val="24"/>
          <w:szCs w:val="24"/>
          <w:rtl/>
        </w:rPr>
        <w:t xml:space="preserve"> </w:t>
      </w:r>
      <w:r w:rsidRPr="00186082">
        <w:rPr>
          <w:rFonts w:cs="David" w:hint="eastAsia"/>
          <w:color w:val="auto"/>
          <w:sz w:val="24"/>
          <w:szCs w:val="24"/>
          <w:rtl/>
        </w:rPr>
        <w:t>הסיכונים</w:t>
      </w:r>
      <w:r w:rsidRPr="00186082">
        <w:rPr>
          <w:rFonts w:cs="David"/>
          <w:color w:val="auto"/>
          <w:sz w:val="24"/>
          <w:szCs w:val="24"/>
          <w:rtl/>
        </w:rPr>
        <w:t xml:space="preserve">  </w:t>
      </w:r>
    </w:p>
    <w:p w:rsidR="00CD44B5" w:rsidRPr="008371DD" w:rsidRDefault="00CD44B5" w:rsidP="00C62D59">
      <w:pPr>
        <w:pStyle w:val="ad"/>
        <w:keepNext/>
        <w:numPr>
          <w:ilvl w:val="3"/>
          <w:numId w:val="47"/>
        </w:numPr>
        <w:tabs>
          <w:tab w:val="clear" w:pos="2497"/>
        </w:tabs>
        <w:bidi/>
        <w:spacing w:before="0" w:after="0" w:line="240" w:lineRule="auto"/>
        <w:ind w:left="2069" w:hanging="709"/>
        <w:rPr>
          <w:sz w:val="26"/>
        </w:rPr>
      </w:pPr>
      <w:r>
        <w:rPr>
          <w:sz w:val="26"/>
          <w:rtl/>
        </w:rPr>
        <w:t>הספק</w:t>
      </w:r>
      <w:r>
        <w:rPr>
          <w:rFonts w:hint="cs"/>
          <w:sz w:val="26"/>
          <w:rtl/>
        </w:rPr>
        <w:t xml:space="preserve"> מתחייב</w:t>
      </w:r>
      <w:r>
        <w:rPr>
          <w:sz w:val="26"/>
          <w:rtl/>
        </w:rPr>
        <w:t xml:space="preserve"> לבצע ניהול </w:t>
      </w:r>
      <w:r w:rsidRPr="0057656F">
        <w:rPr>
          <w:rFonts w:hint="eastAsia"/>
          <w:sz w:val="26"/>
          <w:rtl/>
        </w:rPr>
        <w:t>וזיהוי</w:t>
      </w:r>
      <w:r w:rsidRPr="0057656F">
        <w:rPr>
          <w:sz w:val="26"/>
          <w:rtl/>
        </w:rPr>
        <w:t xml:space="preserve"> </w:t>
      </w:r>
      <w:r w:rsidRPr="0057656F">
        <w:rPr>
          <w:rFonts w:hint="eastAsia"/>
          <w:sz w:val="26"/>
          <w:rtl/>
        </w:rPr>
        <w:t>של</w:t>
      </w:r>
      <w:r w:rsidRPr="0057656F">
        <w:rPr>
          <w:sz w:val="26"/>
          <w:rtl/>
        </w:rPr>
        <w:t xml:space="preserve"> </w:t>
      </w:r>
      <w:r w:rsidRPr="0057656F">
        <w:rPr>
          <w:rFonts w:hint="eastAsia"/>
          <w:sz w:val="26"/>
          <w:rtl/>
        </w:rPr>
        <w:t>סיכוני</w:t>
      </w:r>
      <w:r w:rsidRPr="0057656F">
        <w:rPr>
          <w:sz w:val="26"/>
          <w:rtl/>
        </w:rPr>
        <w:t xml:space="preserve"> </w:t>
      </w:r>
      <w:r w:rsidRPr="0057656F">
        <w:rPr>
          <w:rFonts w:hint="eastAsia"/>
          <w:sz w:val="26"/>
          <w:rtl/>
        </w:rPr>
        <w:t>אבטחת</w:t>
      </w:r>
      <w:r w:rsidRPr="0057656F">
        <w:rPr>
          <w:sz w:val="26"/>
          <w:rtl/>
        </w:rPr>
        <w:t xml:space="preserve"> </w:t>
      </w:r>
      <w:r w:rsidRPr="0057656F">
        <w:rPr>
          <w:rFonts w:hint="eastAsia"/>
          <w:sz w:val="26"/>
          <w:rtl/>
        </w:rPr>
        <w:t>מידע</w:t>
      </w:r>
      <w:r w:rsidRPr="0057656F">
        <w:rPr>
          <w:sz w:val="26"/>
          <w:rtl/>
        </w:rPr>
        <w:t xml:space="preserve"> </w:t>
      </w:r>
      <w:r w:rsidRPr="0057656F">
        <w:rPr>
          <w:rFonts w:hint="eastAsia"/>
          <w:sz w:val="26"/>
          <w:rtl/>
        </w:rPr>
        <w:t>בכל</w:t>
      </w:r>
      <w:r w:rsidRPr="0057656F">
        <w:rPr>
          <w:sz w:val="26"/>
          <w:rtl/>
        </w:rPr>
        <w:t xml:space="preserve"> שלב  משלבי הפרו</w:t>
      </w:r>
      <w:r w:rsidRPr="0057656F">
        <w:rPr>
          <w:rFonts w:hint="eastAsia"/>
          <w:sz w:val="26"/>
          <w:rtl/>
        </w:rPr>
        <w:t>יקט</w:t>
      </w:r>
      <w:r w:rsidRPr="0057656F">
        <w:rPr>
          <w:sz w:val="26"/>
          <w:rtl/>
        </w:rPr>
        <w:t>.</w:t>
      </w:r>
    </w:p>
    <w:p w:rsidR="00CD44B5" w:rsidRDefault="00CD44B5" w:rsidP="00C62D59">
      <w:pPr>
        <w:pStyle w:val="ad"/>
        <w:numPr>
          <w:ilvl w:val="3"/>
          <w:numId w:val="47"/>
        </w:numPr>
        <w:tabs>
          <w:tab w:val="clear" w:pos="2497"/>
        </w:tabs>
        <w:bidi/>
        <w:spacing w:before="0" w:after="0" w:line="240" w:lineRule="auto"/>
        <w:ind w:left="2069" w:hanging="709"/>
        <w:rPr>
          <w:sz w:val="26"/>
        </w:rPr>
      </w:pPr>
      <w:r>
        <w:rPr>
          <w:rFonts w:hint="cs"/>
          <w:sz w:val="26"/>
          <w:rtl/>
        </w:rPr>
        <w:t xml:space="preserve">הספק מתחייב לפנות למשרד בבקשה לאישור </w:t>
      </w:r>
      <w:r w:rsidRPr="0057656F">
        <w:rPr>
          <w:sz w:val="26"/>
          <w:rtl/>
        </w:rPr>
        <w:t>לפני ביצוע שינויים ב</w:t>
      </w:r>
      <w:r w:rsidRPr="0057656F">
        <w:rPr>
          <w:rFonts w:hint="eastAsia"/>
          <w:sz w:val="26"/>
          <w:rtl/>
        </w:rPr>
        <w:t>ארכיטקטורת</w:t>
      </w:r>
      <w:r w:rsidRPr="0057656F">
        <w:rPr>
          <w:sz w:val="26"/>
          <w:rtl/>
        </w:rPr>
        <w:t xml:space="preserve"> </w:t>
      </w:r>
      <w:r w:rsidRPr="0057656F">
        <w:rPr>
          <w:rFonts w:hint="eastAsia"/>
          <w:sz w:val="26"/>
          <w:rtl/>
        </w:rPr>
        <w:t>המערכת</w:t>
      </w:r>
      <w:r w:rsidRPr="0057656F">
        <w:rPr>
          <w:sz w:val="26"/>
          <w:rtl/>
        </w:rPr>
        <w:t>, או באופן מתן השירותים</w:t>
      </w:r>
      <w:r>
        <w:rPr>
          <w:rFonts w:hint="cs"/>
          <w:sz w:val="26"/>
          <w:rtl/>
        </w:rPr>
        <w:t>.</w:t>
      </w:r>
      <w:r w:rsidRPr="0057656F">
        <w:rPr>
          <w:sz w:val="26"/>
          <w:rtl/>
        </w:rPr>
        <w:t xml:space="preserve"> </w:t>
      </w:r>
      <w:r>
        <w:rPr>
          <w:rFonts w:hint="cs"/>
          <w:sz w:val="26"/>
          <w:rtl/>
        </w:rPr>
        <w:t>הספק מתחייב שלא לבצע שינוי כלשהו ללא אישור מפורש ובכתב מהמשרד.</w:t>
      </w:r>
      <w:r w:rsidRPr="0057656F">
        <w:rPr>
          <w:sz w:val="26"/>
        </w:rPr>
        <w:t xml:space="preserve"> </w:t>
      </w:r>
    </w:p>
    <w:p w:rsidR="00CD44B5" w:rsidRPr="001C3651" w:rsidRDefault="00CD44B5" w:rsidP="00C62D59">
      <w:pPr>
        <w:pStyle w:val="14"/>
        <w:keepLines w:val="0"/>
        <w:numPr>
          <w:ilvl w:val="1"/>
          <w:numId w:val="47"/>
        </w:numPr>
        <w:bidi/>
        <w:spacing w:before="240"/>
        <w:ind w:left="715" w:hanging="431"/>
        <w:rPr>
          <w:rFonts w:cs="David"/>
          <w:color w:val="auto"/>
          <w:sz w:val="24"/>
          <w:szCs w:val="24"/>
          <w:u w:val="single"/>
        </w:rPr>
      </w:pPr>
      <w:r w:rsidRPr="001C3651">
        <w:rPr>
          <w:rFonts w:cs="David" w:hint="eastAsia"/>
          <w:color w:val="auto"/>
          <w:sz w:val="24"/>
          <w:szCs w:val="24"/>
          <w:u w:val="single"/>
          <w:rtl/>
        </w:rPr>
        <w:t>הצהרה</w:t>
      </w:r>
      <w:r w:rsidRPr="001C3651">
        <w:rPr>
          <w:rFonts w:cs="David"/>
          <w:color w:val="auto"/>
          <w:sz w:val="24"/>
          <w:szCs w:val="24"/>
          <w:u w:val="single"/>
          <w:rtl/>
        </w:rPr>
        <w:t xml:space="preserve"> </w:t>
      </w:r>
      <w:r w:rsidRPr="001C3651">
        <w:rPr>
          <w:rFonts w:cs="David" w:hint="eastAsia"/>
          <w:color w:val="auto"/>
          <w:sz w:val="24"/>
          <w:szCs w:val="24"/>
          <w:u w:val="single"/>
          <w:rtl/>
        </w:rPr>
        <w:t>על</w:t>
      </w:r>
      <w:r w:rsidRPr="001C3651">
        <w:rPr>
          <w:rFonts w:cs="David"/>
          <w:color w:val="auto"/>
          <w:sz w:val="24"/>
          <w:szCs w:val="24"/>
          <w:u w:val="single"/>
          <w:rtl/>
        </w:rPr>
        <w:t xml:space="preserve"> </w:t>
      </w:r>
      <w:r w:rsidRPr="001C3651">
        <w:rPr>
          <w:rFonts w:cs="David" w:hint="eastAsia"/>
          <w:color w:val="auto"/>
          <w:sz w:val="24"/>
          <w:szCs w:val="24"/>
          <w:u w:val="single"/>
          <w:rtl/>
        </w:rPr>
        <w:t>מחויבות</w:t>
      </w:r>
      <w:r w:rsidRPr="001C3651">
        <w:rPr>
          <w:rFonts w:cs="David"/>
          <w:color w:val="auto"/>
          <w:sz w:val="24"/>
          <w:szCs w:val="24"/>
          <w:u w:val="single"/>
          <w:rtl/>
        </w:rPr>
        <w:t xml:space="preserve"> </w:t>
      </w:r>
      <w:r w:rsidRPr="001C3651">
        <w:rPr>
          <w:rFonts w:cs="David" w:hint="eastAsia"/>
          <w:color w:val="auto"/>
          <w:sz w:val="24"/>
          <w:szCs w:val="24"/>
          <w:u w:val="single"/>
          <w:rtl/>
        </w:rPr>
        <w:t>גורם</w:t>
      </w:r>
      <w:r w:rsidRPr="001C3651">
        <w:rPr>
          <w:rFonts w:cs="David"/>
          <w:color w:val="auto"/>
          <w:sz w:val="24"/>
          <w:szCs w:val="24"/>
          <w:u w:val="single"/>
          <w:rtl/>
        </w:rPr>
        <w:t xml:space="preserve"> </w:t>
      </w:r>
      <w:r w:rsidRPr="001C3651">
        <w:rPr>
          <w:rFonts w:cs="David" w:hint="eastAsia"/>
          <w:color w:val="auto"/>
          <w:sz w:val="24"/>
          <w:szCs w:val="24"/>
          <w:u w:val="single"/>
          <w:rtl/>
        </w:rPr>
        <w:t>חיצוני</w:t>
      </w:r>
      <w:r w:rsidRPr="001C3651">
        <w:rPr>
          <w:rFonts w:cs="David"/>
          <w:color w:val="auto"/>
          <w:sz w:val="24"/>
          <w:szCs w:val="24"/>
          <w:u w:val="single"/>
          <w:rtl/>
        </w:rPr>
        <w:t xml:space="preserve"> </w:t>
      </w:r>
      <w:r w:rsidRPr="001C3651">
        <w:rPr>
          <w:rFonts w:cs="David" w:hint="eastAsia"/>
          <w:color w:val="auto"/>
          <w:sz w:val="24"/>
          <w:szCs w:val="24"/>
          <w:u w:val="single"/>
          <w:rtl/>
        </w:rPr>
        <w:t>בנושא</w:t>
      </w:r>
      <w:r w:rsidRPr="001C3651">
        <w:rPr>
          <w:rFonts w:cs="David"/>
          <w:color w:val="auto"/>
          <w:sz w:val="24"/>
          <w:szCs w:val="24"/>
          <w:u w:val="single"/>
          <w:rtl/>
        </w:rPr>
        <w:t xml:space="preserve"> </w:t>
      </w:r>
      <w:r w:rsidRPr="001C3651">
        <w:rPr>
          <w:rFonts w:cs="David" w:hint="eastAsia"/>
          <w:color w:val="auto"/>
          <w:sz w:val="24"/>
          <w:szCs w:val="24"/>
          <w:u w:val="single"/>
          <w:rtl/>
        </w:rPr>
        <w:t>אבטחת</w:t>
      </w:r>
      <w:r w:rsidRPr="001C3651">
        <w:rPr>
          <w:rFonts w:cs="David"/>
          <w:color w:val="auto"/>
          <w:sz w:val="24"/>
          <w:szCs w:val="24"/>
          <w:u w:val="single"/>
          <w:rtl/>
        </w:rPr>
        <w:t xml:space="preserve"> </w:t>
      </w:r>
      <w:r w:rsidRPr="001C3651">
        <w:rPr>
          <w:rFonts w:cs="David" w:hint="eastAsia"/>
          <w:color w:val="auto"/>
          <w:sz w:val="24"/>
          <w:szCs w:val="24"/>
          <w:u w:val="single"/>
          <w:rtl/>
        </w:rPr>
        <w:t>מידע</w:t>
      </w:r>
      <w:r w:rsidRPr="001C3651">
        <w:rPr>
          <w:rFonts w:cs="David"/>
          <w:color w:val="auto"/>
          <w:sz w:val="24"/>
          <w:szCs w:val="24"/>
          <w:u w:val="single"/>
          <w:rtl/>
        </w:rPr>
        <w:t xml:space="preserve">  </w:t>
      </w:r>
    </w:p>
    <w:p w:rsidR="00CD44B5" w:rsidRDefault="00CD44B5" w:rsidP="00C62D59">
      <w:pPr>
        <w:pStyle w:val="14"/>
        <w:keepLines w:val="0"/>
        <w:numPr>
          <w:ilvl w:val="2"/>
          <w:numId w:val="47"/>
        </w:numPr>
        <w:tabs>
          <w:tab w:val="clear" w:pos="2137"/>
        </w:tabs>
        <w:bidi/>
        <w:spacing w:before="60" w:after="60"/>
        <w:ind w:left="1218" w:hanging="505"/>
        <w:rPr>
          <w:rFonts w:cs="David"/>
          <w:color w:val="auto"/>
          <w:sz w:val="26"/>
          <w:rtl/>
        </w:rPr>
      </w:pPr>
      <w:r w:rsidRPr="00186082">
        <w:rPr>
          <w:rFonts w:cs="David" w:hint="eastAsia"/>
          <w:color w:val="auto"/>
          <w:sz w:val="24"/>
          <w:szCs w:val="24"/>
          <w:rtl/>
        </w:rPr>
        <w:t>הספק</w:t>
      </w:r>
      <w:r w:rsidRPr="00186082">
        <w:rPr>
          <w:rFonts w:cs="David"/>
          <w:color w:val="auto"/>
          <w:sz w:val="24"/>
          <w:szCs w:val="24"/>
          <w:rtl/>
        </w:rPr>
        <w:t xml:space="preserve"> </w:t>
      </w:r>
      <w:r w:rsidRPr="00186082">
        <w:rPr>
          <w:rFonts w:cs="David" w:hint="eastAsia"/>
          <w:color w:val="auto"/>
          <w:sz w:val="24"/>
          <w:szCs w:val="24"/>
          <w:rtl/>
        </w:rPr>
        <w:t>יגיש</w:t>
      </w:r>
      <w:r w:rsidRPr="00186082">
        <w:rPr>
          <w:rFonts w:cs="David"/>
          <w:color w:val="auto"/>
          <w:sz w:val="24"/>
          <w:szCs w:val="24"/>
          <w:rtl/>
        </w:rPr>
        <w:t xml:space="preserve"> </w:t>
      </w:r>
      <w:r w:rsidRPr="00186082">
        <w:rPr>
          <w:rFonts w:cs="David" w:hint="eastAsia"/>
          <w:color w:val="auto"/>
          <w:sz w:val="24"/>
          <w:szCs w:val="24"/>
          <w:rtl/>
        </w:rPr>
        <w:t>מסמך</w:t>
      </w:r>
      <w:r w:rsidRPr="00186082">
        <w:rPr>
          <w:rFonts w:cs="David"/>
          <w:color w:val="auto"/>
          <w:sz w:val="24"/>
          <w:szCs w:val="24"/>
          <w:rtl/>
        </w:rPr>
        <w:t xml:space="preserve"> </w:t>
      </w:r>
      <w:r w:rsidRPr="00186082">
        <w:rPr>
          <w:rFonts w:cs="David" w:hint="eastAsia"/>
          <w:color w:val="auto"/>
          <w:sz w:val="24"/>
          <w:szCs w:val="24"/>
          <w:rtl/>
        </w:rPr>
        <w:t>הצהרה</w:t>
      </w:r>
      <w:r w:rsidRPr="00186082">
        <w:rPr>
          <w:rFonts w:cs="David"/>
          <w:color w:val="auto"/>
          <w:sz w:val="24"/>
          <w:szCs w:val="24"/>
          <w:rtl/>
        </w:rPr>
        <w:t xml:space="preserve"> </w:t>
      </w:r>
      <w:r w:rsidRPr="00186082">
        <w:rPr>
          <w:rFonts w:cs="David" w:hint="eastAsia"/>
          <w:color w:val="auto"/>
          <w:sz w:val="24"/>
          <w:szCs w:val="24"/>
          <w:rtl/>
        </w:rPr>
        <w:t>למשרד</w:t>
      </w:r>
      <w:r w:rsidRPr="00186082">
        <w:rPr>
          <w:rFonts w:cs="David"/>
          <w:color w:val="auto"/>
          <w:sz w:val="24"/>
          <w:szCs w:val="24"/>
          <w:rtl/>
        </w:rPr>
        <w:t xml:space="preserve"> </w:t>
      </w:r>
      <w:r w:rsidRPr="00186082">
        <w:rPr>
          <w:rFonts w:cs="David" w:hint="eastAsia"/>
          <w:color w:val="auto"/>
          <w:sz w:val="24"/>
          <w:szCs w:val="24"/>
          <w:rtl/>
        </w:rPr>
        <w:t>החינוך</w:t>
      </w:r>
      <w:r w:rsidRPr="00186082">
        <w:rPr>
          <w:rFonts w:cs="David"/>
          <w:color w:val="auto"/>
          <w:sz w:val="24"/>
          <w:szCs w:val="24"/>
          <w:rtl/>
        </w:rPr>
        <w:t xml:space="preserve"> </w:t>
      </w:r>
      <w:r w:rsidRPr="00186082">
        <w:rPr>
          <w:rFonts w:cs="David" w:hint="eastAsia"/>
          <w:color w:val="auto"/>
          <w:sz w:val="24"/>
          <w:szCs w:val="24"/>
          <w:rtl/>
        </w:rPr>
        <w:t>בו</w:t>
      </w:r>
      <w:r w:rsidRPr="00186082">
        <w:rPr>
          <w:rFonts w:cs="David"/>
          <w:color w:val="auto"/>
          <w:sz w:val="24"/>
          <w:szCs w:val="24"/>
          <w:rtl/>
        </w:rPr>
        <w:t xml:space="preserve"> </w:t>
      </w:r>
      <w:r w:rsidRPr="00186082">
        <w:rPr>
          <w:rFonts w:cs="David" w:hint="eastAsia"/>
          <w:color w:val="auto"/>
          <w:sz w:val="24"/>
          <w:szCs w:val="24"/>
          <w:rtl/>
        </w:rPr>
        <w:t>הוא</w:t>
      </w:r>
      <w:r w:rsidRPr="00186082">
        <w:rPr>
          <w:rFonts w:cs="David"/>
          <w:color w:val="auto"/>
          <w:sz w:val="24"/>
          <w:szCs w:val="24"/>
          <w:rtl/>
        </w:rPr>
        <w:t xml:space="preserve"> </w:t>
      </w:r>
      <w:r w:rsidRPr="00186082">
        <w:rPr>
          <w:rFonts w:cs="David" w:hint="eastAsia"/>
          <w:color w:val="auto"/>
          <w:sz w:val="24"/>
          <w:szCs w:val="24"/>
          <w:rtl/>
        </w:rPr>
        <w:t>מצהיר</w:t>
      </w:r>
      <w:r w:rsidRPr="00186082">
        <w:rPr>
          <w:rFonts w:cs="David"/>
          <w:color w:val="auto"/>
          <w:sz w:val="24"/>
          <w:szCs w:val="24"/>
          <w:rtl/>
        </w:rPr>
        <w:t xml:space="preserve"> </w:t>
      </w:r>
      <w:r w:rsidRPr="00186082">
        <w:rPr>
          <w:rFonts w:cs="David" w:hint="eastAsia"/>
          <w:color w:val="auto"/>
          <w:sz w:val="24"/>
          <w:szCs w:val="24"/>
          <w:rtl/>
        </w:rPr>
        <w:t>על</w:t>
      </w:r>
      <w:r w:rsidRPr="00186082">
        <w:rPr>
          <w:rFonts w:cs="David"/>
          <w:color w:val="auto"/>
          <w:sz w:val="24"/>
          <w:szCs w:val="24"/>
          <w:rtl/>
        </w:rPr>
        <w:t xml:space="preserve"> </w:t>
      </w:r>
      <w:r w:rsidRPr="00186082">
        <w:rPr>
          <w:rFonts w:cs="David" w:hint="eastAsia"/>
          <w:color w:val="auto"/>
          <w:sz w:val="24"/>
          <w:szCs w:val="24"/>
          <w:rtl/>
        </w:rPr>
        <w:t>התחייבותו</w:t>
      </w:r>
      <w:r w:rsidRPr="00186082">
        <w:rPr>
          <w:rFonts w:cs="David"/>
          <w:color w:val="auto"/>
          <w:sz w:val="24"/>
          <w:szCs w:val="24"/>
          <w:rtl/>
        </w:rPr>
        <w:t xml:space="preserve"> </w:t>
      </w:r>
      <w:r w:rsidRPr="00186082">
        <w:rPr>
          <w:rFonts w:cs="David" w:hint="eastAsia"/>
          <w:color w:val="auto"/>
          <w:sz w:val="24"/>
          <w:szCs w:val="24"/>
          <w:rtl/>
        </w:rPr>
        <w:t>על</w:t>
      </w:r>
      <w:r w:rsidRPr="00186082">
        <w:rPr>
          <w:rFonts w:cs="David"/>
          <w:color w:val="auto"/>
          <w:sz w:val="24"/>
          <w:szCs w:val="24"/>
          <w:rtl/>
        </w:rPr>
        <w:t xml:space="preserve"> </w:t>
      </w:r>
      <w:r w:rsidRPr="00186082">
        <w:rPr>
          <w:rFonts w:cs="David" w:hint="eastAsia"/>
          <w:color w:val="auto"/>
          <w:sz w:val="24"/>
          <w:szCs w:val="24"/>
          <w:rtl/>
        </w:rPr>
        <w:t>ביצוע</w:t>
      </w:r>
      <w:r w:rsidRPr="00186082">
        <w:rPr>
          <w:rFonts w:cs="David"/>
          <w:color w:val="auto"/>
          <w:sz w:val="24"/>
          <w:szCs w:val="24"/>
          <w:rtl/>
        </w:rPr>
        <w:t xml:space="preserve"> </w:t>
      </w:r>
      <w:r w:rsidRPr="00186082">
        <w:rPr>
          <w:rFonts w:cs="David" w:hint="eastAsia"/>
          <w:color w:val="auto"/>
          <w:sz w:val="24"/>
          <w:szCs w:val="24"/>
          <w:rtl/>
        </w:rPr>
        <w:t>ההנחיות</w:t>
      </w:r>
      <w:r w:rsidRPr="00186082">
        <w:rPr>
          <w:rFonts w:cs="David"/>
          <w:color w:val="auto"/>
          <w:sz w:val="24"/>
          <w:szCs w:val="24"/>
          <w:rtl/>
        </w:rPr>
        <w:t xml:space="preserve"> </w:t>
      </w:r>
      <w:r w:rsidRPr="00186082">
        <w:rPr>
          <w:rFonts w:cs="David" w:hint="eastAsia"/>
          <w:color w:val="auto"/>
          <w:sz w:val="24"/>
          <w:szCs w:val="24"/>
          <w:rtl/>
        </w:rPr>
        <w:t>לשמירת</w:t>
      </w:r>
      <w:r w:rsidRPr="00186082">
        <w:rPr>
          <w:rFonts w:cs="David"/>
          <w:color w:val="auto"/>
          <w:sz w:val="24"/>
          <w:szCs w:val="24"/>
          <w:rtl/>
        </w:rPr>
        <w:t xml:space="preserve"> </w:t>
      </w:r>
      <w:r w:rsidRPr="00186082">
        <w:rPr>
          <w:rFonts w:cs="David" w:hint="eastAsia"/>
          <w:color w:val="auto"/>
          <w:sz w:val="24"/>
          <w:szCs w:val="24"/>
          <w:rtl/>
        </w:rPr>
        <w:t>אבטחת</w:t>
      </w:r>
      <w:r w:rsidRPr="00186082">
        <w:rPr>
          <w:rFonts w:cs="David"/>
          <w:color w:val="auto"/>
          <w:sz w:val="24"/>
          <w:szCs w:val="24"/>
          <w:rtl/>
        </w:rPr>
        <w:t xml:space="preserve"> </w:t>
      </w:r>
      <w:r w:rsidRPr="00186082">
        <w:rPr>
          <w:rFonts w:cs="David" w:hint="eastAsia"/>
          <w:color w:val="auto"/>
          <w:sz w:val="24"/>
          <w:szCs w:val="24"/>
          <w:rtl/>
        </w:rPr>
        <w:t>המידע</w:t>
      </w:r>
      <w:r w:rsidRPr="00186082">
        <w:rPr>
          <w:rFonts w:cs="David"/>
          <w:color w:val="auto"/>
          <w:sz w:val="24"/>
          <w:szCs w:val="24"/>
          <w:rtl/>
        </w:rPr>
        <w:t xml:space="preserve"> כפי שמפורט בהנחיות ובמסמכי משרד החינוך, </w:t>
      </w:r>
      <w:r w:rsidRPr="00186082">
        <w:rPr>
          <w:rFonts w:cs="David" w:hint="eastAsia"/>
          <w:color w:val="auto"/>
          <w:sz w:val="24"/>
          <w:szCs w:val="24"/>
          <w:rtl/>
        </w:rPr>
        <w:t>ובמסמכי</w:t>
      </w:r>
      <w:r w:rsidRPr="00186082">
        <w:rPr>
          <w:rFonts w:cs="David"/>
          <w:color w:val="auto"/>
          <w:sz w:val="24"/>
          <w:szCs w:val="24"/>
          <w:rtl/>
        </w:rPr>
        <w:t xml:space="preserve"> </w:t>
      </w:r>
      <w:r w:rsidRPr="00186082">
        <w:rPr>
          <w:rFonts w:cs="David" w:hint="eastAsia"/>
          <w:color w:val="auto"/>
          <w:sz w:val="24"/>
          <w:szCs w:val="24"/>
          <w:rtl/>
        </w:rPr>
        <w:t>המכרז</w:t>
      </w:r>
      <w:r w:rsidRPr="00186082">
        <w:rPr>
          <w:rFonts w:cs="David"/>
          <w:color w:val="auto"/>
          <w:sz w:val="24"/>
          <w:szCs w:val="24"/>
          <w:rtl/>
        </w:rPr>
        <w:t>.</w:t>
      </w:r>
    </w:p>
    <w:p w:rsidR="00CD44B5" w:rsidRPr="001C3651" w:rsidRDefault="00CD44B5" w:rsidP="00C62D59">
      <w:pPr>
        <w:pStyle w:val="14"/>
        <w:keepLines w:val="0"/>
        <w:numPr>
          <w:ilvl w:val="1"/>
          <w:numId w:val="47"/>
        </w:numPr>
        <w:tabs>
          <w:tab w:val="clear" w:pos="716"/>
        </w:tabs>
        <w:bidi/>
        <w:spacing w:before="240"/>
        <w:ind w:left="715" w:hanging="431"/>
        <w:rPr>
          <w:rFonts w:cs="David"/>
          <w:color w:val="auto"/>
          <w:sz w:val="24"/>
          <w:szCs w:val="24"/>
          <w:u w:val="single"/>
        </w:rPr>
      </w:pPr>
      <w:r w:rsidRPr="001C3651">
        <w:rPr>
          <w:rFonts w:cs="David"/>
          <w:color w:val="auto"/>
          <w:sz w:val="24"/>
          <w:szCs w:val="24"/>
          <w:u w:val="single"/>
          <w:rtl/>
        </w:rPr>
        <w:t xml:space="preserve">ניהול אבטחת מידע ארגונית </w:t>
      </w:r>
    </w:p>
    <w:p w:rsidR="00CD44B5" w:rsidRPr="008371DD" w:rsidRDefault="00CD44B5" w:rsidP="00C62D59">
      <w:pPr>
        <w:pStyle w:val="ad"/>
        <w:numPr>
          <w:ilvl w:val="2"/>
          <w:numId w:val="47"/>
        </w:numPr>
        <w:tabs>
          <w:tab w:val="clear" w:pos="2137"/>
        </w:tabs>
        <w:bidi/>
        <w:spacing w:before="60" w:after="60"/>
        <w:ind w:left="1218" w:hanging="505"/>
        <w:rPr>
          <w:sz w:val="26"/>
        </w:rPr>
      </w:pPr>
      <w:r w:rsidRPr="0057656F">
        <w:rPr>
          <w:sz w:val="26"/>
          <w:rtl/>
        </w:rPr>
        <w:t>הספק</w:t>
      </w:r>
      <w:r>
        <w:rPr>
          <w:rFonts w:hint="cs"/>
          <w:sz w:val="26"/>
          <w:rtl/>
        </w:rPr>
        <w:t xml:space="preserve"> מתחייב</w:t>
      </w:r>
      <w:r w:rsidRPr="0057656F">
        <w:rPr>
          <w:sz w:val="26"/>
          <w:rtl/>
        </w:rPr>
        <w:t xml:space="preserve"> למנות </w:t>
      </w:r>
      <w:r w:rsidRPr="0057656F">
        <w:rPr>
          <w:rFonts w:hint="eastAsia"/>
          <w:sz w:val="26"/>
          <w:rtl/>
        </w:rPr>
        <w:t>ממונה</w:t>
      </w:r>
      <w:r w:rsidRPr="0057656F">
        <w:rPr>
          <w:sz w:val="26"/>
          <w:rtl/>
        </w:rPr>
        <w:t xml:space="preserve"> </w:t>
      </w:r>
      <w:r w:rsidRPr="0057656F">
        <w:rPr>
          <w:rFonts w:hint="eastAsia"/>
          <w:sz w:val="26"/>
          <w:rtl/>
        </w:rPr>
        <w:t>אבטחת</w:t>
      </w:r>
      <w:r w:rsidRPr="0057656F">
        <w:rPr>
          <w:sz w:val="26"/>
          <w:rtl/>
        </w:rPr>
        <w:t xml:space="preserve"> </w:t>
      </w:r>
      <w:r w:rsidRPr="0057656F">
        <w:rPr>
          <w:rFonts w:hint="eastAsia"/>
          <w:sz w:val="26"/>
          <w:rtl/>
        </w:rPr>
        <w:t>מידע</w:t>
      </w:r>
      <w:r w:rsidRPr="0057656F">
        <w:rPr>
          <w:sz w:val="26"/>
          <w:rtl/>
        </w:rPr>
        <w:t xml:space="preserve"> </w:t>
      </w:r>
      <w:r w:rsidRPr="0057656F">
        <w:rPr>
          <w:rFonts w:hint="eastAsia"/>
          <w:sz w:val="26"/>
          <w:rtl/>
        </w:rPr>
        <w:t>מטעמו</w:t>
      </w:r>
      <w:r w:rsidRPr="0057656F">
        <w:rPr>
          <w:sz w:val="26"/>
          <w:rtl/>
        </w:rPr>
        <w:t xml:space="preserve">, ואשר </w:t>
      </w:r>
      <w:r w:rsidRPr="0057656F">
        <w:rPr>
          <w:rFonts w:hint="eastAsia"/>
          <w:sz w:val="26"/>
          <w:rtl/>
        </w:rPr>
        <w:t>יהיה</w:t>
      </w:r>
      <w:r w:rsidRPr="0057656F">
        <w:rPr>
          <w:sz w:val="26"/>
          <w:rtl/>
        </w:rPr>
        <w:t xml:space="preserve"> אחראי על אבטחת המידע הנכלל במאגרי המידע המצויים בידי </w:t>
      </w:r>
      <w:r w:rsidRPr="0057656F">
        <w:rPr>
          <w:rFonts w:hint="eastAsia"/>
          <w:sz w:val="26"/>
          <w:rtl/>
        </w:rPr>
        <w:t>הספק</w:t>
      </w:r>
      <w:r w:rsidRPr="0057656F">
        <w:rPr>
          <w:sz w:val="26"/>
          <w:rtl/>
        </w:rPr>
        <w:t xml:space="preserve"> ו</w:t>
      </w:r>
      <w:r w:rsidRPr="0057656F">
        <w:rPr>
          <w:rFonts w:hint="eastAsia"/>
          <w:sz w:val="26"/>
          <w:rtl/>
        </w:rPr>
        <w:t>כן</w:t>
      </w:r>
      <w:r w:rsidRPr="0057656F">
        <w:rPr>
          <w:sz w:val="26"/>
          <w:rtl/>
        </w:rPr>
        <w:t xml:space="preserve"> על יישום </w:t>
      </w:r>
      <w:r w:rsidRPr="0057656F">
        <w:rPr>
          <w:rFonts w:hint="eastAsia"/>
          <w:sz w:val="26"/>
          <w:rtl/>
        </w:rPr>
        <w:t>ההנחיות</w:t>
      </w:r>
      <w:r w:rsidRPr="0057656F">
        <w:rPr>
          <w:sz w:val="26"/>
          <w:rtl/>
        </w:rPr>
        <w:t xml:space="preserve"> </w:t>
      </w:r>
      <w:r w:rsidRPr="0057656F">
        <w:rPr>
          <w:rFonts w:hint="eastAsia"/>
          <w:sz w:val="26"/>
          <w:rtl/>
        </w:rPr>
        <w:t>המופיעות</w:t>
      </w:r>
      <w:r w:rsidRPr="0057656F">
        <w:rPr>
          <w:sz w:val="26"/>
          <w:rtl/>
        </w:rPr>
        <w:t xml:space="preserve"> </w:t>
      </w:r>
      <w:r w:rsidRPr="0057656F">
        <w:rPr>
          <w:rFonts w:hint="eastAsia"/>
          <w:sz w:val="26"/>
          <w:rtl/>
        </w:rPr>
        <w:t>במסמך</w:t>
      </w:r>
      <w:r w:rsidRPr="0057656F">
        <w:rPr>
          <w:sz w:val="26"/>
          <w:rtl/>
        </w:rPr>
        <w:t xml:space="preserve"> </w:t>
      </w:r>
      <w:r w:rsidRPr="0057656F">
        <w:rPr>
          <w:rFonts w:hint="eastAsia"/>
          <w:sz w:val="26"/>
          <w:rtl/>
        </w:rPr>
        <w:t>זה</w:t>
      </w:r>
      <w:r w:rsidRPr="0057656F">
        <w:rPr>
          <w:sz w:val="26"/>
          <w:rtl/>
        </w:rPr>
        <w:t>.</w:t>
      </w:r>
    </w:p>
    <w:p w:rsidR="00CD44B5" w:rsidRPr="008371DD" w:rsidRDefault="00CD44B5" w:rsidP="00C62D59">
      <w:pPr>
        <w:pStyle w:val="ad"/>
        <w:numPr>
          <w:ilvl w:val="2"/>
          <w:numId w:val="47"/>
        </w:numPr>
        <w:tabs>
          <w:tab w:val="clear" w:pos="2137"/>
        </w:tabs>
        <w:bidi/>
        <w:spacing w:before="60" w:after="60"/>
        <w:ind w:left="1218" w:hanging="505"/>
        <w:rPr>
          <w:sz w:val="26"/>
        </w:rPr>
      </w:pPr>
      <w:r w:rsidRPr="00127AA6">
        <w:rPr>
          <w:rFonts w:hint="eastAsia"/>
          <w:sz w:val="26"/>
          <w:rtl/>
        </w:rPr>
        <w:t>הספק</w:t>
      </w:r>
      <w:r w:rsidRPr="00127AA6">
        <w:rPr>
          <w:sz w:val="26"/>
          <w:rtl/>
        </w:rPr>
        <w:t xml:space="preserve"> יחתום על </w:t>
      </w:r>
      <w:r w:rsidRPr="00127AA6">
        <w:rPr>
          <w:rFonts w:hint="eastAsia"/>
          <w:sz w:val="26"/>
          <w:rtl/>
        </w:rPr>
        <w:t>התחייבות</w:t>
      </w:r>
      <w:r w:rsidRPr="00127AA6">
        <w:rPr>
          <w:sz w:val="26"/>
          <w:rtl/>
        </w:rPr>
        <w:t xml:space="preserve"> </w:t>
      </w:r>
      <w:r w:rsidRPr="00127AA6">
        <w:rPr>
          <w:rFonts w:hint="eastAsia"/>
          <w:sz w:val="26"/>
          <w:rtl/>
        </w:rPr>
        <w:t>לשמירת</w:t>
      </w:r>
      <w:r w:rsidRPr="00127AA6">
        <w:rPr>
          <w:sz w:val="26"/>
          <w:rtl/>
        </w:rPr>
        <w:t xml:space="preserve"> </w:t>
      </w:r>
      <w:r w:rsidRPr="00127AA6">
        <w:rPr>
          <w:rFonts w:hint="eastAsia"/>
          <w:sz w:val="26"/>
          <w:rtl/>
        </w:rPr>
        <w:t>סודיות</w:t>
      </w:r>
      <w:r w:rsidRPr="00127AA6">
        <w:rPr>
          <w:sz w:val="26"/>
          <w:rtl/>
        </w:rPr>
        <w:t>, בנוסח המצורף למכרז,</w:t>
      </w:r>
      <w:r w:rsidRPr="0057656F">
        <w:rPr>
          <w:sz w:val="26"/>
          <w:rtl/>
        </w:rPr>
        <w:t xml:space="preserve"> וכן יחתים </w:t>
      </w:r>
      <w:r w:rsidRPr="0057656F">
        <w:rPr>
          <w:rFonts w:hint="eastAsia"/>
          <w:sz w:val="26"/>
          <w:rtl/>
        </w:rPr>
        <w:t>על</w:t>
      </w:r>
      <w:r w:rsidRPr="0057656F">
        <w:rPr>
          <w:sz w:val="26"/>
          <w:rtl/>
        </w:rPr>
        <w:t xml:space="preserve"> התחייבות זו </w:t>
      </w:r>
      <w:r w:rsidRPr="0057656F">
        <w:rPr>
          <w:rFonts w:hint="eastAsia"/>
          <w:sz w:val="26"/>
          <w:rtl/>
        </w:rPr>
        <w:t>את</w:t>
      </w:r>
      <w:r w:rsidRPr="0057656F">
        <w:rPr>
          <w:sz w:val="26"/>
          <w:rtl/>
        </w:rPr>
        <w:t xml:space="preserve"> עובדיו ו/או כל מי מטעמו אשר יהיה בעל גישה למאגר מידע </w:t>
      </w:r>
      <w:r w:rsidRPr="0057656F">
        <w:rPr>
          <w:rFonts w:hint="eastAsia"/>
          <w:sz w:val="26"/>
          <w:rtl/>
        </w:rPr>
        <w:t>של</w:t>
      </w:r>
      <w:r w:rsidRPr="0057656F">
        <w:rPr>
          <w:sz w:val="26"/>
          <w:rtl/>
        </w:rPr>
        <w:t xml:space="preserve"> המשרד </w:t>
      </w:r>
      <w:r w:rsidRPr="0057656F">
        <w:rPr>
          <w:rFonts w:hint="eastAsia"/>
          <w:sz w:val="26"/>
          <w:rtl/>
        </w:rPr>
        <w:t>או</w:t>
      </w:r>
      <w:r w:rsidRPr="0057656F">
        <w:rPr>
          <w:sz w:val="26"/>
          <w:rtl/>
        </w:rPr>
        <w:t xml:space="preserve"> </w:t>
      </w:r>
      <w:r w:rsidRPr="0057656F">
        <w:rPr>
          <w:rFonts w:hint="eastAsia"/>
          <w:sz w:val="26"/>
          <w:rtl/>
        </w:rPr>
        <w:t>למידע</w:t>
      </w:r>
      <w:r w:rsidRPr="0057656F">
        <w:rPr>
          <w:sz w:val="26"/>
          <w:rtl/>
        </w:rPr>
        <w:t xml:space="preserve"> </w:t>
      </w:r>
      <w:r w:rsidRPr="0057656F">
        <w:rPr>
          <w:rFonts w:hint="eastAsia"/>
          <w:sz w:val="26"/>
          <w:rtl/>
        </w:rPr>
        <w:t>מתוכו</w:t>
      </w:r>
      <w:r w:rsidRPr="0057656F">
        <w:rPr>
          <w:sz w:val="26"/>
          <w:rtl/>
        </w:rPr>
        <w:t xml:space="preserve"> במסגרת ההתקשרות.</w:t>
      </w:r>
    </w:p>
    <w:p w:rsidR="00CD44B5" w:rsidRPr="008371DD" w:rsidRDefault="00CD44B5" w:rsidP="00C62D59">
      <w:pPr>
        <w:pStyle w:val="ad"/>
        <w:numPr>
          <w:ilvl w:val="2"/>
          <w:numId w:val="47"/>
        </w:numPr>
        <w:tabs>
          <w:tab w:val="clear" w:pos="2137"/>
        </w:tabs>
        <w:bidi/>
        <w:spacing w:before="60" w:after="60"/>
        <w:ind w:left="1218" w:hanging="505"/>
        <w:rPr>
          <w:sz w:val="26"/>
        </w:rPr>
      </w:pPr>
      <w:r w:rsidRPr="0057656F">
        <w:rPr>
          <w:rFonts w:hint="eastAsia"/>
          <w:sz w:val="26"/>
          <w:rtl/>
        </w:rPr>
        <w:t>הספק</w:t>
      </w:r>
      <w:r w:rsidRPr="0057656F">
        <w:rPr>
          <w:sz w:val="26"/>
          <w:rtl/>
        </w:rPr>
        <w:t xml:space="preserve"> </w:t>
      </w:r>
      <w:r>
        <w:rPr>
          <w:rFonts w:hint="cs"/>
          <w:sz w:val="26"/>
          <w:rtl/>
        </w:rPr>
        <w:t>מתחייב לה</w:t>
      </w:r>
      <w:r w:rsidRPr="0057656F">
        <w:rPr>
          <w:sz w:val="26"/>
          <w:rtl/>
        </w:rPr>
        <w:t xml:space="preserve">פריד הפרדה מלאה </w:t>
      </w:r>
      <w:r w:rsidRPr="0057656F">
        <w:rPr>
          <w:rFonts w:hint="eastAsia"/>
          <w:sz w:val="26"/>
          <w:rtl/>
        </w:rPr>
        <w:t>את</w:t>
      </w:r>
      <w:r w:rsidRPr="0057656F">
        <w:rPr>
          <w:sz w:val="26"/>
          <w:rtl/>
        </w:rPr>
        <w:t xml:space="preserve"> מאגרי המשרד המצויים בידיו מיתר מאגרי המידע שברשותו</w:t>
      </w:r>
      <w:r>
        <w:rPr>
          <w:rFonts w:hint="cs"/>
          <w:sz w:val="26"/>
          <w:rtl/>
        </w:rPr>
        <w:t xml:space="preserve">, </w:t>
      </w:r>
      <w:r w:rsidRPr="0057656F">
        <w:rPr>
          <w:sz w:val="26"/>
          <w:rtl/>
        </w:rPr>
        <w:t xml:space="preserve">באמצעות הפרדה לוגית </w:t>
      </w:r>
      <w:r w:rsidRPr="0057656F">
        <w:rPr>
          <w:rFonts w:hint="eastAsia"/>
          <w:sz w:val="26"/>
          <w:rtl/>
        </w:rPr>
        <w:t>הכוללת</w:t>
      </w:r>
      <w:r w:rsidRPr="0057656F">
        <w:rPr>
          <w:sz w:val="26"/>
          <w:rtl/>
        </w:rPr>
        <w:t xml:space="preserve"> </w:t>
      </w:r>
      <w:r w:rsidRPr="0057656F">
        <w:rPr>
          <w:rFonts w:hint="eastAsia"/>
          <w:sz w:val="26"/>
          <w:rtl/>
        </w:rPr>
        <w:t>סגמנט</w:t>
      </w:r>
      <w:r w:rsidRPr="0057656F">
        <w:rPr>
          <w:sz w:val="26"/>
          <w:rtl/>
        </w:rPr>
        <w:t xml:space="preserve"> </w:t>
      </w:r>
      <w:r w:rsidRPr="0057656F">
        <w:rPr>
          <w:rFonts w:hint="eastAsia"/>
          <w:sz w:val="26"/>
          <w:rtl/>
        </w:rPr>
        <w:t>מבודד</w:t>
      </w:r>
      <w:r w:rsidRPr="0057656F">
        <w:rPr>
          <w:sz w:val="26"/>
          <w:rtl/>
        </w:rPr>
        <w:t xml:space="preserve"> </w:t>
      </w:r>
      <w:r w:rsidRPr="0057656F">
        <w:rPr>
          <w:rFonts w:hint="eastAsia"/>
          <w:sz w:val="26"/>
          <w:rtl/>
        </w:rPr>
        <w:t>מאחורי</w:t>
      </w:r>
      <w:r w:rsidRPr="0057656F">
        <w:rPr>
          <w:sz w:val="26"/>
          <w:rtl/>
        </w:rPr>
        <w:t xml:space="preserve"> </w:t>
      </w:r>
      <w:r w:rsidRPr="0057656F">
        <w:rPr>
          <w:rFonts w:hint="eastAsia"/>
          <w:sz w:val="26"/>
          <w:rtl/>
        </w:rPr>
        <w:t>חומת</w:t>
      </w:r>
      <w:r w:rsidRPr="0057656F">
        <w:rPr>
          <w:sz w:val="26"/>
          <w:rtl/>
        </w:rPr>
        <w:t xml:space="preserve"> </w:t>
      </w:r>
      <w:r w:rsidRPr="0057656F">
        <w:rPr>
          <w:rFonts w:hint="eastAsia"/>
          <w:sz w:val="26"/>
          <w:rtl/>
        </w:rPr>
        <w:t>אש</w:t>
      </w:r>
      <w:r w:rsidRPr="0057656F">
        <w:rPr>
          <w:sz w:val="26"/>
          <w:rtl/>
        </w:rPr>
        <w:t xml:space="preserve">. </w:t>
      </w:r>
    </w:p>
    <w:p w:rsidR="00CD44B5" w:rsidRDefault="00CD44B5" w:rsidP="00C62D59">
      <w:pPr>
        <w:pStyle w:val="ad"/>
        <w:numPr>
          <w:ilvl w:val="2"/>
          <w:numId w:val="47"/>
        </w:numPr>
        <w:tabs>
          <w:tab w:val="clear" w:pos="2137"/>
        </w:tabs>
        <w:bidi/>
        <w:spacing w:before="60" w:after="60"/>
        <w:ind w:left="1218" w:hanging="505"/>
        <w:rPr>
          <w:sz w:val="26"/>
        </w:rPr>
      </w:pPr>
      <w:r w:rsidRPr="0057656F">
        <w:rPr>
          <w:rFonts w:hint="eastAsia"/>
          <w:sz w:val="26"/>
          <w:rtl/>
        </w:rPr>
        <w:t>בכל</w:t>
      </w:r>
      <w:r w:rsidRPr="0057656F">
        <w:rPr>
          <w:sz w:val="26"/>
          <w:rtl/>
        </w:rPr>
        <w:t xml:space="preserve"> </w:t>
      </w:r>
      <w:r w:rsidRPr="0057656F">
        <w:rPr>
          <w:rFonts w:hint="eastAsia"/>
          <w:sz w:val="26"/>
          <w:rtl/>
        </w:rPr>
        <w:t>מקרה</w:t>
      </w:r>
      <w:r w:rsidRPr="0057656F">
        <w:rPr>
          <w:sz w:val="26"/>
          <w:rtl/>
        </w:rPr>
        <w:t xml:space="preserve"> </w:t>
      </w:r>
      <w:r w:rsidRPr="0057656F">
        <w:rPr>
          <w:rFonts w:hint="eastAsia"/>
          <w:sz w:val="26"/>
          <w:rtl/>
        </w:rPr>
        <w:t>שבו</w:t>
      </w:r>
      <w:r w:rsidRPr="0057656F">
        <w:rPr>
          <w:sz w:val="26"/>
          <w:rtl/>
        </w:rPr>
        <w:t xml:space="preserve"> </w:t>
      </w:r>
      <w:r w:rsidRPr="0057656F">
        <w:rPr>
          <w:rFonts w:hint="eastAsia"/>
          <w:sz w:val="26"/>
          <w:rtl/>
        </w:rPr>
        <w:t>לספק</w:t>
      </w:r>
      <w:r w:rsidRPr="0057656F">
        <w:rPr>
          <w:sz w:val="26"/>
          <w:rtl/>
        </w:rPr>
        <w:t xml:space="preserve"> </w:t>
      </w:r>
      <w:r w:rsidRPr="0057656F">
        <w:rPr>
          <w:rFonts w:hint="eastAsia"/>
          <w:sz w:val="26"/>
          <w:rtl/>
        </w:rPr>
        <w:t>התקשרות</w:t>
      </w:r>
      <w:r w:rsidRPr="0057656F">
        <w:rPr>
          <w:sz w:val="26"/>
          <w:rtl/>
        </w:rPr>
        <w:t xml:space="preserve"> </w:t>
      </w:r>
      <w:r w:rsidRPr="0057656F">
        <w:rPr>
          <w:rFonts w:hint="eastAsia"/>
          <w:sz w:val="26"/>
          <w:rtl/>
        </w:rPr>
        <w:t>עם</w:t>
      </w:r>
      <w:r w:rsidRPr="0057656F">
        <w:rPr>
          <w:sz w:val="26"/>
          <w:rtl/>
        </w:rPr>
        <w:t xml:space="preserve"> </w:t>
      </w:r>
      <w:r w:rsidRPr="0057656F">
        <w:rPr>
          <w:rFonts w:hint="eastAsia"/>
          <w:sz w:val="26"/>
          <w:rtl/>
        </w:rPr>
        <w:t>צד</w:t>
      </w:r>
      <w:r w:rsidRPr="0057656F">
        <w:rPr>
          <w:sz w:val="26"/>
          <w:rtl/>
        </w:rPr>
        <w:t xml:space="preserve"> </w:t>
      </w:r>
      <w:r w:rsidRPr="0057656F">
        <w:rPr>
          <w:rFonts w:hint="eastAsia"/>
          <w:sz w:val="26"/>
          <w:rtl/>
        </w:rPr>
        <w:t>שלישי</w:t>
      </w:r>
      <w:r w:rsidRPr="0057656F">
        <w:rPr>
          <w:sz w:val="26"/>
          <w:rtl/>
        </w:rPr>
        <w:t xml:space="preserve"> </w:t>
      </w:r>
      <w:r w:rsidRPr="0057656F">
        <w:rPr>
          <w:rFonts w:hint="eastAsia"/>
          <w:sz w:val="26"/>
          <w:rtl/>
        </w:rPr>
        <w:t>כלשהו</w:t>
      </w:r>
      <w:r w:rsidRPr="0057656F">
        <w:rPr>
          <w:sz w:val="26"/>
          <w:rtl/>
        </w:rPr>
        <w:t xml:space="preserve"> </w:t>
      </w:r>
      <w:r w:rsidRPr="0057656F">
        <w:rPr>
          <w:rFonts w:hint="eastAsia"/>
          <w:sz w:val="26"/>
          <w:rtl/>
        </w:rPr>
        <w:t>אשר</w:t>
      </w:r>
      <w:r w:rsidRPr="0057656F">
        <w:rPr>
          <w:sz w:val="26"/>
          <w:rtl/>
        </w:rPr>
        <w:t xml:space="preserve"> </w:t>
      </w:r>
      <w:r w:rsidRPr="0057656F">
        <w:rPr>
          <w:rFonts w:hint="eastAsia"/>
          <w:sz w:val="26"/>
          <w:rtl/>
        </w:rPr>
        <w:t>יש</w:t>
      </w:r>
      <w:r w:rsidRPr="0057656F">
        <w:rPr>
          <w:sz w:val="26"/>
          <w:rtl/>
        </w:rPr>
        <w:t xml:space="preserve"> </w:t>
      </w:r>
      <w:r w:rsidRPr="0057656F">
        <w:rPr>
          <w:rFonts w:hint="eastAsia"/>
          <w:sz w:val="26"/>
          <w:rtl/>
        </w:rPr>
        <w:t>ל</w:t>
      </w:r>
      <w:r>
        <w:rPr>
          <w:rFonts w:hint="cs"/>
          <w:sz w:val="26"/>
          <w:rtl/>
        </w:rPr>
        <w:t>ו</w:t>
      </w:r>
      <w:r w:rsidRPr="0057656F">
        <w:rPr>
          <w:sz w:val="26"/>
          <w:rtl/>
        </w:rPr>
        <w:t xml:space="preserve"> </w:t>
      </w:r>
      <w:r w:rsidRPr="0057656F">
        <w:rPr>
          <w:rFonts w:hint="eastAsia"/>
          <w:sz w:val="26"/>
          <w:rtl/>
        </w:rPr>
        <w:t>נגיעה</w:t>
      </w:r>
      <w:r w:rsidRPr="0057656F">
        <w:rPr>
          <w:sz w:val="26"/>
          <w:rtl/>
        </w:rPr>
        <w:t xml:space="preserve"> </w:t>
      </w:r>
      <w:r>
        <w:rPr>
          <w:rFonts w:hint="cs"/>
          <w:sz w:val="26"/>
          <w:rtl/>
        </w:rPr>
        <w:t>בהקשר ל</w:t>
      </w:r>
      <w:r w:rsidRPr="0057656F">
        <w:rPr>
          <w:rFonts w:hint="eastAsia"/>
          <w:sz w:val="26"/>
          <w:rtl/>
        </w:rPr>
        <w:t>התקשרות</w:t>
      </w:r>
      <w:r w:rsidRPr="0057656F">
        <w:rPr>
          <w:sz w:val="26"/>
          <w:rtl/>
        </w:rPr>
        <w:t xml:space="preserve"> </w:t>
      </w:r>
      <w:r w:rsidRPr="0057656F">
        <w:rPr>
          <w:rFonts w:hint="eastAsia"/>
          <w:sz w:val="26"/>
          <w:rtl/>
        </w:rPr>
        <w:t>בין</w:t>
      </w:r>
      <w:r w:rsidRPr="0057656F">
        <w:rPr>
          <w:sz w:val="26"/>
          <w:rtl/>
        </w:rPr>
        <w:t xml:space="preserve"> </w:t>
      </w:r>
      <w:r w:rsidRPr="0057656F">
        <w:rPr>
          <w:rFonts w:hint="eastAsia"/>
          <w:sz w:val="26"/>
          <w:rtl/>
        </w:rPr>
        <w:t>הספק</w:t>
      </w:r>
      <w:r w:rsidRPr="0057656F">
        <w:rPr>
          <w:sz w:val="26"/>
          <w:rtl/>
        </w:rPr>
        <w:t xml:space="preserve"> </w:t>
      </w:r>
      <w:r w:rsidRPr="0057656F">
        <w:rPr>
          <w:rFonts w:hint="eastAsia"/>
          <w:sz w:val="26"/>
          <w:rtl/>
        </w:rPr>
        <w:t>למשרד</w:t>
      </w:r>
      <w:r w:rsidRPr="0057656F">
        <w:rPr>
          <w:sz w:val="26"/>
          <w:rtl/>
        </w:rPr>
        <w:t xml:space="preserve"> </w:t>
      </w:r>
      <w:r w:rsidRPr="0057656F">
        <w:rPr>
          <w:rFonts w:hint="eastAsia"/>
          <w:sz w:val="26"/>
          <w:rtl/>
        </w:rPr>
        <w:t>במסגרת</w:t>
      </w:r>
      <w:r w:rsidRPr="0057656F">
        <w:rPr>
          <w:sz w:val="26"/>
          <w:rtl/>
        </w:rPr>
        <w:t xml:space="preserve"> </w:t>
      </w:r>
      <w:r w:rsidRPr="0057656F">
        <w:rPr>
          <w:rFonts w:hint="eastAsia"/>
          <w:sz w:val="26"/>
          <w:rtl/>
        </w:rPr>
        <w:t>מכרז</w:t>
      </w:r>
      <w:r w:rsidRPr="0057656F">
        <w:rPr>
          <w:sz w:val="26"/>
          <w:rtl/>
        </w:rPr>
        <w:t xml:space="preserve"> </w:t>
      </w:r>
      <w:r w:rsidRPr="0057656F">
        <w:rPr>
          <w:rFonts w:hint="eastAsia"/>
          <w:sz w:val="26"/>
          <w:rtl/>
        </w:rPr>
        <w:t>זה</w:t>
      </w:r>
      <w:r w:rsidRPr="0057656F">
        <w:rPr>
          <w:sz w:val="26"/>
          <w:rtl/>
        </w:rPr>
        <w:t xml:space="preserve"> </w:t>
      </w:r>
      <w:r w:rsidRPr="0057656F">
        <w:rPr>
          <w:rFonts w:hint="eastAsia"/>
          <w:sz w:val="26"/>
          <w:rtl/>
        </w:rPr>
        <w:t>ו</w:t>
      </w:r>
      <w:r w:rsidRPr="0057656F">
        <w:rPr>
          <w:sz w:val="26"/>
          <w:rtl/>
        </w:rPr>
        <w:t xml:space="preserve">/או </w:t>
      </w:r>
      <w:r w:rsidRPr="0057656F">
        <w:rPr>
          <w:rFonts w:hint="eastAsia"/>
          <w:sz w:val="26"/>
          <w:rtl/>
        </w:rPr>
        <w:t>על</w:t>
      </w:r>
      <w:r w:rsidRPr="0057656F">
        <w:rPr>
          <w:sz w:val="26"/>
          <w:rtl/>
        </w:rPr>
        <w:t xml:space="preserve"> </w:t>
      </w:r>
      <w:r w:rsidRPr="0057656F">
        <w:rPr>
          <w:rFonts w:hint="eastAsia"/>
          <w:sz w:val="26"/>
          <w:rtl/>
        </w:rPr>
        <w:t>יישום</w:t>
      </w:r>
      <w:r w:rsidRPr="0057656F">
        <w:rPr>
          <w:sz w:val="26"/>
          <w:rtl/>
        </w:rPr>
        <w:t xml:space="preserve"> </w:t>
      </w:r>
      <w:r w:rsidRPr="0057656F">
        <w:rPr>
          <w:rFonts w:hint="eastAsia"/>
          <w:sz w:val="26"/>
          <w:rtl/>
        </w:rPr>
        <w:t>ההנחיות</w:t>
      </w:r>
      <w:r w:rsidRPr="0057656F">
        <w:rPr>
          <w:sz w:val="26"/>
          <w:rtl/>
        </w:rPr>
        <w:t xml:space="preserve"> </w:t>
      </w:r>
      <w:r w:rsidRPr="0057656F">
        <w:rPr>
          <w:rFonts w:hint="eastAsia"/>
          <w:sz w:val="26"/>
          <w:rtl/>
        </w:rPr>
        <w:t>המפורטות</w:t>
      </w:r>
      <w:r w:rsidRPr="0057656F">
        <w:rPr>
          <w:sz w:val="26"/>
          <w:rtl/>
        </w:rPr>
        <w:t xml:space="preserve"> </w:t>
      </w:r>
      <w:r w:rsidRPr="0057656F">
        <w:rPr>
          <w:rFonts w:hint="eastAsia"/>
          <w:sz w:val="26"/>
          <w:rtl/>
        </w:rPr>
        <w:t>במסמך</w:t>
      </w:r>
      <w:r w:rsidRPr="0057656F">
        <w:rPr>
          <w:sz w:val="26"/>
          <w:rtl/>
        </w:rPr>
        <w:t xml:space="preserve"> </w:t>
      </w:r>
      <w:r w:rsidRPr="0057656F">
        <w:rPr>
          <w:rFonts w:hint="eastAsia"/>
          <w:sz w:val="26"/>
          <w:rtl/>
        </w:rPr>
        <w:t>זה</w:t>
      </w:r>
      <w:r w:rsidRPr="0057656F">
        <w:rPr>
          <w:sz w:val="26"/>
          <w:rtl/>
        </w:rPr>
        <w:t xml:space="preserve">, </w:t>
      </w:r>
      <w:r>
        <w:rPr>
          <w:rFonts w:hint="cs"/>
          <w:sz w:val="26"/>
          <w:rtl/>
        </w:rPr>
        <w:t>הספק מתחייב</w:t>
      </w:r>
      <w:r w:rsidRPr="0057656F">
        <w:rPr>
          <w:sz w:val="26"/>
          <w:rtl/>
        </w:rPr>
        <w:t xml:space="preserve"> </w:t>
      </w:r>
      <w:r w:rsidRPr="0057656F">
        <w:rPr>
          <w:rFonts w:hint="eastAsia"/>
          <w:sz w:val="26"/>
          <w:rtl/>
        </w:rPr>
        <w:t>להודיע</w:t>
      </w:r>
      <w:r w:rsidRPr="0057656F">
        <w:rPr>
          <w:sz w:val="26"/>
          <w:rtl/>
        </w:rPr>
        <w:t xml:space="preserve"> </w:t>
      </w:r>
      <w:r w:rsidRPr="0057656F">
        <w:rPr>
          <w:rFonts w:hint="eastAsia"/>
          <w:sz w:val="26"/>
          <w:rtl/>
        </w:rPr>
        <w:t>על</w:t>
      </w:r>
      <w:r w:rsidRPr="0057656F">
        <w:rPr>
          <w:sz w:val="26"/>
          <w:rtl/>
        </w:rPr>
        <w:t xml:space="preserve"> </w:t>
      </w:r>
      <w:r w:rsidRPr="0057656F">
        <w:rPr>
          <w:rFonts w:hint="eastAsia"/>
          <w:sz w:val="26"/>
          <w:rtl/>
        </w:rPr>
        <w:t>כך</w:t>
      </w:r>
      <w:r w:rsidRPr="0057656F">
        <w:rPr>
          <w:sz w:val="26"/>
          <w:rtl/>
        </w:rPr>
        <w:t xml:space="preserve"> </w:t>
      </w:r>
      <w:r w:rsidRPr="0057656F">
        <w:rPr>
          <w:rFonts w:hint="eastAsia"/>
          <w:sz w:val="26"/>
          <w:rtl/>
        </w:rPr>
        <w:t>למשרד</w:t>
      </w:r>
      <w:r w:rsidRPr="0057656F">
        <w:rPr>
          <w:sz w:val="26"/>
          <w:rtl/>
        </w:rPr>
        <w:t xml:space="preserve"> </w:t>
      </w:r>
      <w:r w:rsidRPr="0057656F">
        <w:rPr>
          <w:rFonts w:hint="eastAsia"/>
          <w:sz w:val="26"/>
          <w:rtl/>
        </w:rPr>
        <w:t>ולפעול</w:t>
      </w:r>
      <w:r w:rsidRPr="0057656F">
        <w:rPr>
          <w:sz w:val="26"/>
          <w:rtl/>
        </w:rPr>
        <w:t xml:space="preserve"> </w:t>
      </w:r>
      <w:r w:rsidRPr="0057656F">
        <w:rPr>
          <w:rFonts w:hint="eastAsia"/>
          <w:sz w:val="26"/>
          <w:rtl/>
        </w:rPr>
        <w:t>על</w:t>
      </w:r>
      <w:r w:rsidRPr="0057656F">
        <w:rPr>
          <w:sz w:val="26"/>
          <w:rtl/>
        </w:rPr>
        <w:t xml:space="preserve"> </w:t>
      </w:r>
      <w:r w:rsidRPr="0057656F">
        <w:rPr>
          <w:rFonts w:hint="eastAsia"/>
          <w:sz w:val="26"/>
          <w:rtl/>
        </w:rPr>
        <w:t>פי</w:t>
      </w:r>
      <w:r w:rsidRPr="0057656F">
        <w:rPr>
          <w:sz w:val="26"/>
          <w:rtl/>
        </w:rPr>
        <w:t xml:space="preserve"> </w:t>
      </w:r>
      <w:r w:rsidRPr="0057656F">
        <w:rPr>
          <w:rFonts w:hint="eastAsia"/>
          <w:sz w:val="26"/>
          <w:rtl/>
        </w:rPr>
        <w:t>הנחיותיו</w:t>
      </w:r>
      <w:r w:rsidRPr="0057656F">
        <w:rPr>
          <w:sz w:val="26"/>
          <w:rtl/>
        </w:rPr>
        <w:t xml:space="preserve"> וכן ליידע את הצד השלישי </w:t>
      </w:r>
      <w:r>
        <w:rPr>
          <w:rFonts w:hint="cs"/>
          <w:sz w:val="26"/>
          <w:rtl/>
        </w:rPr>
        <w:t xml:space="preserve">בדבר קיום </w:t>
      </w:r>
      <w:r w:rsidRPr="0057656F">
        <w:rPr>
          <w:rFonts w:hint="eastAsia"/>
          <w:sz w:val="26"/>
          <w:rtl/>
        </w:rPr>
        <w:t>החובות</w:t>
      </w:r>
      <w:r w:rsidRPr="0057656F">
        <w:rPr>
          <w:sz w:val="26"/>
          <w:rtl/>
        </w:rPr>
        <w:t xml:space="preserve"> </w:t>
      </w:r>
      <w:r w:rsidRPr="0057656F">
        <w:rPr>
          <w:rFonts w:hint="eastAsia"/>
          <w:sz w:val="26"/>
          <w:rtl/>
        </w:rPr>
        <w:t>הנובעות</w:t>
      </w:r>
      <w:r w:rsidRPr="0057656F">
        <w:rPr>
          <w:sz w:val="26"/>
          <w:rtl/>
        </w:rPr>
        <w:t xml:space="preserve"> </w:t>
      </w:r>
      <w:r w:rsidRPr="0057656F">
        <w:rPr>
          <w:rFonts w:hint="eastAsia"/>
          <w:sz w:val="26"/>
          <w:rtl/>
        </w:rPr>
        <w:t>מקיום</w:t>
      </w:r>
      <w:r w:rsidRPr="0057656F">
        <w:rPr>
          <w:sz w:val="26"/>
          <w:rtl/>
        </w:rPr>
        <w:t xml:space="preserve"> </w:t>
      </w:r>
      <w:r w:rsidRPr="0057656F">
        <w:rPr>
          <w:rFonts w:hint="eastAsia"/>
          <w:sz w:val="26"/>
          <w:rtl/>
        </w:rPr>
        <w:t>ההנחיות</w:t>
      </w:r>
      <w:r w:rsidRPr="0057656F">
        <w:rPr>
          <w:sz w:val="26"/>
          <w:rtl/>
        </w:rPr>
        <w:t xml:space="preserve"> </w:t>
      </w:r>
      <w:r w:rsidRPr="0057656F">
        <w:rPr>
          <w:rFonts w:hint="eastAsia"/>
          <w:sz w:val="26"/>
          <w:rtl/>
        </w:rPr>
        <w:t>המפורטות</w:t>
      </w:r>
      <w:r w:rsidRPr="0057656F">
        <w:rPr>
          <w:sz w:val="26"/>
          <w:rtl/>
        </w:rPr>
        <w:t xml:space="preserve"> </w:t>
      </w:r>
      <w:r w:rsidRPr="0057656F">
        <w:rPr>
          <w:rFonts w:hint="eastAsia"/>
          <w:sz w:val="26"/>
          <w:rtl/>
        </w:rPr>
        <w:t>במסמך</w:t>
      </w:r>
      <w:r w:rsidRPr="0057656F">
        <w:rPr>
          <w:sz w:val="26"/>
          <w:rtl/>
        </w:rPr>
        <w:t xml:space="preserve"> </w:t>
      </w:r>
      <w:r w:rsidRPr="0057656F">
        <w:rPr>
          <w:rFonts w:hint="eastAsia"/>
          <w:sz w:val="26"/>
          <w:rtl/>
        </w:rPr>
        <w:t>זה</w:t>
      </w:r>
      <w:r w:rsidRPr="0057656F">
        <w:rPr>
          <w:sz w:val="26"/>
          <w:rtl/>
        </w:rPr>
        <w:t xml:space="preserve">.  </w:t>
      </w:r>
    </w:p>
    <w:p w:rsidR="00CD44B5" w:rsidRPr="001C3651" w:rsidRDefault="00CD44B5" w:rsidP="00C62D59">
      <w:pPr>
        <w:pStyle w:val="14"/>
        <w:keepLines w:val="0"/>
        <w:numPr>
          <w:ilvl w:val="1"/>
          <w:numId w:val="47"/>
        </w:numPr>
        <w:tabs>
          <w:tab w:val="clear" w:pos="716"/>
        </w:tabs>
        <w:bidi/>
        <w:spacing w:before="240"/>
        <w:ind w:left="715" w:hanging="431"/>
        <w:rPr>
          <w:rFonts w:cs="David"/>
          <w:color w:val="auto"/>
          <w:sz w:val="24"/>
          <w:szCs w:val="24"/>
          <w:u w:val="single"/>
        </w:rPr>
      </w:pPr>
      <w:r w:rsidRPr="001C3651">
        <w:rPr>
          <w:rFonts w:cs="David"/>
          <w:color w:val="auto"/>
          <w:sz w:val="24"/>
          <w:szCs w:val="24"/>
          <w:u w:val="single"/>
          <w:rtl/>
        </w:rPr>
        <w:t xml:space="preserve">אבטחת </w:t>
      </w:r>
      <w:r w:rsidRPr="001C3651">
        <w:rPr>
          <w:rFonts w:cs="David" w:hint="eastAsia"/>
          <w:color w:val="auto"/>
          <w:sz w:val="24"/>
          <w:szCs w:val="24"/>
          <w:u w:val="single"/>
          <w:rtl/>
        </w:rPr>
        <w:t>המידע</w:t>
      </w:r>
      <w:r w:rsidRPr="001C3651">
        <w:rPr>
          <w:rFonts w:cs="David"/>
          <w:color w:val="auto"/>
          <w:sz w:val="24"/>
          <w:szCs w:val="24"/>
          <w:u w:val="single"/>
          <w:rtl/>
        </w:rPr>
        <w:t xml:space="preserve"> </w:t>
      </w:r>
      <w:r w:rsidRPr="001C3651">
        <w:rPr>
          <w:rFonts w:cs="David" w:hint="eastAsia"/>
          <w:color w:val="auto"/>
          <w:sz w:val="24"/>
          <w:szCs w:val="24"/>
          <w:u w:val="single"/>
          <w:rtl/>
        </w:rPr>
        <w:t>במישור</w:t>
      </w:r>
      <w:r w:rsidRPr="001C3651">
        <w:rPr>
          <w:rFonts w:cs="David"/>
          <w:color w:val="auto"/>
          <w:sz w:val="24"/>
          <w:szCs w:val="24"/>
          <w:u w:val="single"/>
          <w:rtl/>
        </w:rPr>
        <w:t xml:space="preserve"> </w:t>
      </w:r>
      <w:r w:rsidRPr="001C3651">
        <w:rPr>
          <w:rFonts w:cs="David" w:hint="eastAsia"/>
          <w:color w:val="auto"/>
          <w:sz w:val="24"/>
          <w:szCs w:val="24"/>
          <w:u w:val="single"/>
          <w:rtl/>
        </w:rPr>
        <w:t>משאבי</w:t>
      </w:r>
      <w:r w:rsidRPr="001C3651">
        <w:rPr>
          <w:rFonts w:cs="David"/>
          <w:color w:val="auto"/>
          <w:sz w:val="24"/>
          <w:szCs w:val="24"/>
          <w:u w:val="single"/>
          <w:rtl/>
        </w:rPr>
        <w:t xml:space="preserve"> </w:t>
      </w:r>
      <w:r w:rsidRPr="001C3651">
        <w:rPr>
          <w:rFonts w:cs="David" w:hint="eastAsia"/>
          <w:color w:val="auto"/>
          <w:sz w:val="24"/>
          <w:szCs w:val="24"/>
          <w:u w:val="single"/>
          <w:rtl/>
        </w:rPr>
        <w:t>האנוש</w:t>
      </w:r>
      <w:r w:rsidRPr="001C3651">
        <w:rPr>
          <w:rFonts w:cs="David"/>
          <w:color w:val="auto"/>
          <w:sz w:val="24"/>
          <w:szCs w:val="24"/>
          <w:u w:val="single"/>
          <w:rtl/>
        </w:rPr>
        <w:t xml:space="preserve"> </w:t>
      </w:r>
      <w:r w:rsidRPr="001C3651">
        <w:rPr>
          <w:rFonts w:cs="David" w:hint="eastAsia"/>
          <w:color w:val="auto"/>
          <w:sz w:val="24"/>
          <w:szCs w:val="24"/>
          <w:u w:val="single"/>
          <w:rtl/>
        </w:rPr>
        <w:t>וה</w:t>
      </w:r>
      <w:r w:rsidRPr="001C3651">
        <w:rPr>
          <w:rFonts w:cs="David"/>
          <w:color w:val="auto"/>
          <w:sz w:val="24"/>
          <w:szCs w:val="24"/>
          <w:u w:val="single"/>
          <w:rtl/>
        </w:rPr>
        <w:t xml:space="preserve">עובדים  </w:t>
      </w:r>
    </w:p>
    <w:p w:rsidR="00CD44B5" w:rsidRPr="008371DD" w:rsidRDefault="00CD44B5" w:rsidP="00C62D59">
      <w:pPr>
        <w:pStyle w:val="ad"/>
        <w:numPr>
          <w:ilvl w:val="2"/>
          <w:numId w:val="47"/>
        </w:numPr>
        <w:tabs>
          <w:tab w:val="clear" w:pos="2137"/>
        </w:tabs>
        <w:bidi/>
        <w:spacing w:before="60" w:after="60"/>
        <w:ind w:left="1218" w:hanging="505"/>
        <w:rPr>
          <w:sz w:val="26"/>
        </w:rPr>
      </w:pPr>
      <w:r w:rsidRPr="0057656F">
        <w:rPr>
          <w:rFonts w:hint="eastAsia"/>
          <w:sz w:val="26"/>
          <w:rtl/>
        </w:rPr>
        <w:t>הספק</w:t>
      </w:r>
      <w:r>
        <w:rPr>
          <w:rFonts w:hint="cs"/>
          <w:sz w:val="26"/>
          <w:rtl/>
        </w:rPr>
        <w:t xml:space="preserve"> מתחייב כי</w:t>
      </w:r>
      <w:r w:rsidRPr="0057656F">
        <w:rPr>
          <w:sz w:val="26"/>
          <w:rtl/>
        </w:rPr>
        <w:t xml:space="preserve"> </w:t>
      </w:r>
      <w:r w:rsidRPr="0057656F">
        <w:rPr>
          <w:rFonts w:hint="eastAsia"/>
          <w:sz w:val="26"/>
          <w:rtl/>
        </w:rPr>
        <w:t>כל</w:t>
      </w:r>
      <w:r w:rsidRPr="0057656F">
        <w:rPr>
          <w:sz w:val="26"/>
          <w:rtl/>
        </w:rPr>
        <w:t xml:space="preserve"> </w:t>
      </w:r>
      <w:r w:rsidRPr="0057656F">
        <w:rPr>
          <w:rFonts w:hint="eastAsia"/>
          <w:sz w:val="26"/>
          <w:rtl/>
        </w:rPr>
        <w:t>עובדיו</w:t>
      </w:r>
      <w:r w:rsidRPr="0057656F">
        <w:rPr>
          <w:sz w:val="26"/>
          <w:rtl/>
        </w:rPr>
        <w:t xml:space="preserve"> </w:t>
      </w:r>
      <w:r w:rsidRPr="0057656F">
        <w:rPr>
          <w:rFonts w:hint="eastAsia"/>
          <w:sz w:val="26"/>
          <w:rtl/>
        </w:rPr>
        <w:t>ו</w:t>
      </w:r>
      <w:r w:rsidRPr="0057656F">
        <w:rPr>
          <w:sz w:val="26"/>
          <w:rtl/>
        </w:rPr>
        <w:t xml:space="preserve">/או </w:t>
      </w:r>
      <w:r w:rsidRPr="0057656F">
        <w:rPr>
          <w:rFonts w:hint="eastAsia"/>
          <w:sz w:val="26"/>
          <w:rtl/>
        </w:rPr>
        <w:t>מי</w:t>
      </w:r>
      <w:r w:rsidRPr="0057656F">
        <w:rPr>
          <w:sz w:val="26"/>
          <w:rtl/>
        </w:rPr>
        <w:t xml:space="preserve"> </w:t>
      </w:r>
      <w:r w:rsidRPr="0057656F">
        <w:rPr>
          <w:rFonts w:hint="eastAsia"/>
          <w:sz w:val="26"/>
          <w:rtl/>
        </w:rPr>
        <w:t>מטעמו</w:t>
      </w:r>
      <w:r w:rsidRPr="0057656F">
        <w:rPr>
          <w:sz w:val="26"/>
          <w:rtl/>
        </w:rPr>
        <w:t xml:space="preserve"> </w:t>
      </w:r>
      <w:r w:rsidRPr="0057656F">
        <w:rPr>
          <w:rFonts w:hint="eastAsia"/>
          <w:sz w:val="26"/>
          <w:rtl/>
        </w:rPr>
        <w:t>אשר</w:t>
      </w:r>
      <w:r w:rsidRPr="0057656F">
        <w:rPr>
          <w:sz w:val="26"/>
          <w:rtl/>
        </w:rPr>
        <w:t xml:space="preserve"> </w:t>
      </w:r>
      <w:r w:rsidRPr="0057656F">
        <w:rPr>
          <w:rFonts w:hint="eastAsia"/>
          <w:sz w:val="26"/>
          <w:rtl/>
        </w:rPr>
        <w:t>יהיו</w:t>
      </w:r>
      <w:r w:rsidRPr="0057656F">
        <w:rPr>
          <w:sz w:val="26"/>
          <w:rtl/>
        </w:rPr>
        <w:t xml:space="preserve"> </w:t>
      </w:r>
      <w:r w:rsidRPr="0057656F">
        <w:rPr>
          <w:rFonts w:hint="eastAsia"/>
          <w:sz w:val="26"/>
          <w:rtl/>
        </w:rPr>
        <w:t>בעלי</w:t>
      </w:r>
      <w:r w:rsidRPr="0057656F">
        <w:rPr>
          <w:sz w:val="26"/>
          <w:rtl/>
        </w:rPr>
        <w:t xml:space="preserve"> </w:t>
      </w:r>
      <w:r w:rsidRPr="0057656F">
        <w:rPr>
          <w:rFonts w:hint="eastAsia"/>
          <w:sz w:val="26"/>
          <w:rtl/>
        </w:rPr>
        <w:t>גישה</w:t>
      </w:r>
      <w:r w:rsidRPr="0057656F">
        <w:rPr>
          <w:sz w:val="26"/>
          <w:rtl/>
        </w:rPr>
        <w:t xml:space="preserve"> </w:t>
      </w:r>
      <w:r w:rsidRPr="0057656F">
        <w:rPr>
          <w:rFonts w:hint="eastAsia"/>
          <w:sz w:val="26"/>
          <w:rtl/>
        </w:rPr>
        <w:t>למאגרי</w:t>
      </w:r>
      <w:r w:rsidRPr="0057656F">
        <w:rPr>
          <w:sz w:val="26"/>
          <w:rtl/>
        </w:rPr>
        <w:t xml:space="preserve"> </w:t>
      </w:r>
      <w:r w:rsidRPr="0057656F">
        <w:rPr>
          <w:rFonts w:hint="eastAsia"/>
          <w:sz w:val="26"/>
          <w:rtl/>
        </w:rPr>
        <w:t>המשרד</w:t>
      </w:r>
      <w:r w:rsidRPr="0057656F">
        <w:rPr>
          <w:sz w:val="26"/>
          <w:rtl/>
        </w:rPr>
        <w:t xml:space="preserve"> </w:t>
      </w:r>
      <w:r w:rsidRPr="0057656F">
        <w:rPr>
          <w:rFonts w:hint="eastAsia"/>
          <w:sz w:val="26"/>
          <w:rtl/>
        </w:rPr>
        <w:t>ו</w:t>
      </w:r>
      <w:r w:rsidRPr="0057656F">
        <w:rPr>
          <w:sz w:val="26"/>
          <w:rtl/>
        </w:rPr>
        <w:t xml:space="preserve">/או </w:t>
      </w:r>
      <w:r w:rsidRPr="0057656F">
        <w:rPr>
          <w:rFonts w:hint="eastAsia"/>
          <w:sz w:val="26"/>
          <w:rtl/>
        </w:rPr>
        <w:t>יועסקו</w:t>
      </w:r>
      <w:r w:rsidRPr="0057656F">
        <w:rPr>
          <w:sz w:val="26"/>
          <w:rtl/>
        </w:rPr>
        <w:t xml:space="preserve"> </w:t>
      </w:r>
      <w:r w:rsidRPr="0057656F">
        <w:rPr>
          <w:rFonts w:hint="eastAsia"/>
          <w:sz w:val="26"/>
          <w:rtl/>
        </w:rPr>
        <w:t>במסגרת</w:t>
      </w:r>
      <w:r w:rsidRPr="0057656F">
        <w:rPr>
          <w:sz w:val="26"/>
          <w:rtl/>
        </w:rPr>
        <w:t xml:space="preserve"> </w:t>
      </w:r>
      <w:r w:rsidRPr="0057656F">
        <w:rPr>
          <w:rFonts w:hint="eastAsia"/>
          <w:sz w:val="26"/>
          <w:rtl/>
        </w:rPr>
        <w:t>התקשרות</w:t>
      </w:r>
      <w:r w:rsidRPr="0057656F">
        <w:rPr>
          <w:sz w:val="26"/>
          <w:rtl/>
        </w:rPr>
        <w:t xml:space="preserve"> </w:t>
      </w:r>
      <w:r w:rsidRPr="0057656F">
        <w:rPr>
          <w:rFonts w:hint="eastAsia"/>
          <w:sz w:val="26"/>
          <w:rtl/>
        </w:rPr>
        <w:t>הספק</w:t>
      </w:r>
      <w:r w:rsidRPr="0057656F">
        <w:rPr>
          <w:sz w:val="26"/>
          <w:rtl/>
        </w:rPr>
        <w:t xml:space="preserve"> </w:t>
      </w:r>
      <w:r w:rsidRPr="0057656F">
        <w:rPr>
          <w:rFonts w:hint="eastAsia"/>
          <w:sz w:val="26"/>
          <w:rtl/>
        </w:rPr>
        <w:t>עם</w:t>
      </w:r>
      <w:r w:rsidRPr="0057656F">
        <w:rPr>
          <w:sz w:val="26"/>
          <w:rtl/>
        </w:rPr>
        <w:t xml:space="preserve"> </w:t>
      </w:r>
      <w:r w:rsidRPr="0057656F">
        <w:rPr>
          <w:rFonts w:hint="eastAsia"/>
          <w:sz w:val="26"/>
          <w:rtl/>
        </w:rPr>
        <w:t>המשרד</w:t>
      </w:r>
      <w:r w:rsidRPr="0057656F">
        <w:rPr>
          <w:sz w:val="26"/>
          <w:rtl/>
        </w:rPr>
        <w:t xml:space="preserve">, </w:t>
      </w:r>
      <w:r w:rsidRPr="0057656F">
        <w:rPr>
          <w:rFonts w:hint="eastAsia"/>
          <w:sz w:val="26"/>
          <w:rtl/>
        </w:rPr>
        <w:t>יהיו</w:t>
      </w:r>
      <w:r w:rsidRPr="0057656F">
        <w:rPr>
          <w:sz w:val="26"/>
          <w:rtl/>
        </w:rPr>
        <w:t xml:space="preserve"> </w:t>
      </w:r>
      <w:r w:rsidRPr="0057656F">
        <w:rPr>
          <w:rFonts w:hint="eastAsia"/>
          <w:sz w:val="26"/>
          <w:rtl/>
        </w:rPr>
        <w:t>בעלי</w:t>
      </w:r>
      <w:r w:rsidRPr="0057656F">
        <w:rPr>
          <w:sz w:val="26"/>
          <w:rtl/>
        </w:rPr>
        <w:t xml:space="preserve"> </w:t>
      </w:r>
      <w:r w:rsidRPr="0057656F">
        <w:rPr>
          <w:rFonts w:hint="eastAsia"/>
          <w:sz w:val="26"/>
          <w:rtl/>
        </w:rPr>
        <w:t>הכשרה</w:t>
      </w:r>
      <w:r w:rsidRPr="0057656F">
        <w:rPr>
          <w:sz w:val="26"/>
          <w:rtl/>
        </w:rPr>
        <w:t xml:space="preserve"> </w:t>
      </w:r>
      <w:r w:rsidRPr="0057656F">
        <w:rPr>
          <w:rFonts w:hint="eastAsia"/>
          <w:sz w:val="26"/>
          <w:rtl/>
        </w:rPr>
        <w:t>מתאימה</w:t>
      </w:r>
      <w:r>
        <w:rPr>
          <w:rFonts w:hint="cs"/>
          <w:sz w:val="26"/>
          <w:rtl/>
        </w:rPr>
        <w:t>-</w:t>
      </w:r>
      <w:r w:rsidRPr="0057656F">
        <w:rPr>
          <w:sz w:val="26"/>
          <w:rtl/>
        </w:rPr>
        <w:t>, בהתאם לנדרש במסמכי המכרז וההתקשרות. בדיקת אימות הרקע של כל מועמד להעסקה כעובד הספק,</w:t>
      </w:r>
      <w:r>
        <w:rPr>
          <w:rFonts w:hint="cs"/>
          <w:sz w:val="26"/>
          <w:rtl/>
        </w:rPr>
        <w:t xml:space="preserve"> </w:t>
      </w:r>
      <w:r w:rsidRPr="0057656F">
        <w:rPr>
          <w:rFonts w:hint="eastAsia"/>
          <w:sz w:val="26"/>
          <w:rtl/>
        </w:rPr>
        <w:t>מי</w:t>
      </w:r>
      <w:r w:rsidRPr="0057656F">
        <w:rPr>
          <w:sz w:val="26"/>
          <w:rtl/>
        </w:rPr>
        <w:t xml:space="preserve"> </w:t>
      </w:r>
      <w:r w:rsidRPr="0057656F">
        <w:rPr>
          <w:rFonts w:hint="eastAsia"/>
          <w:sz w:val="26"/>
          <w:rtl/>
        </w:rPr>
        <w:t>מטעמו</w:t>
      </w:r>
      <w:r w:rsidRPr="0057656F">
        <w:rPr>
          <w:sz w:val="26"/>
          <w:rtl/>
        </w:rPr>
        <w:t xml:space="preserve"> או משתמש צד שלישי, יעשו  ע"י הספק כנדרש על פי דין ולפי כללי האתיקה </w:t>
      </w:r>
      <w:r w:rsidRPr="0057656F">
        <w:rPr>
          <w:rFonts w:hint="eastAsia"/>
          <w:sz w:val="26"/>
          <w:rtl/>
        </w:rPr>
        <w:t>הרלוונטיים</w:t>
      </w:r>
      <w:r w:rsidRPr="0057656F">
        <w:rPr>
          <w:sz w:val="26"/>
          <w:rtl/>
        </w:rPr>
        <w:t xml:space="preserve">, </w:t>
      </w:r>
      <w:r w:rsidRPr="0057656F">
        <w:rPr>
          <w:rFonts w:hint="eastAsia"/>
          <w:sz w:val="26"/>
          <w:rtl/>
        </w:rPr>
        <w:t>והיקפם</w:t>
      </w:r>
      <w:r w:rsidRPr="0057656F">
        <w:rPr>
          <w:sz w:val="26"/>
          <w:rtl/>
        </w:rPr>
        <w:t xml:space="preserve"> יתאים לדרישות </w:t>
      </w:r>
      <w:r w:rsidRPr="0057656F">
        <w:rPr>
          <w:rFonts w:hint="eastAsia"/>
          <w:sz w:val="26"/>
          <w:rtl/>
        </w:rPr>
        <w:t>המשרד</w:t>
      </w:r>
      <w:r w:rsidRPr="0057656F">
        <w:rPr>
          <w:sz w:val="26"/>
          <w:rtl/>
        </w:rPr>
        <w:t xml:space="preserve">, </w:t>
      </w:r>
      <w:r w:rsidRPr="0057656F">
        <w:rPr>
          <w:rFonts w:hint="eastAsia"/>
          <w:sz w:val="26"/>
          <w:rtl/>
        </w:rPr>
        <w:t>לסיווג</w:t>
      </w:r>
      <w:r w:rsidRPr="0057656F">
        <w:rPr>
          <w:sz w:val="26"/>
          <w:rtl/>
        </w:rPr>
        <w:t xml:space="preserve"> </w:t>
      </w:r>
      <w:r w:rsidRPr="0057656F">
        <w:rPr>
          <w:rFonts w:hint="eastAsia"/>
          <w:sz w:val="26"/>
          <w:rtl/>
        </w:rPr>
        <w:t>המידע</w:t>
      </w:r>
      <w:r w:rsidRPr="0057656F">
        <w:rPr>
          <w:sz w:val="26"/>
          <w:rtl/>
        </w:rPr>
        <w:t xml:space="preserve"> </w:t>
      </w:r>
      <w:r w:rsidRPr="0057656F">
        <w:rPr>
          <w:rFonts w:hint="eastAsia"/>
          <w:sz w:val="26"/>
          <w:rtl/>
        </w:rPr>
        <w:t>שיהיה</w:t>
      </w:r>
      <w:r w:rsidRPr="0057656F">
        <w:rPr>
          <w:sz w:val="26"/>
          <w:rtl/>
        </w:rPr>
        <w:t xml:space="preserve"> </w:t>
      </w:r>
      <w:r w:rsidRPr="0057656F">
        <w:rPr>
          <w:rFonts w:hint="eastAsia"/>
          <w:sz w:val="26"/>
          <w:rtl/>
        </w:rPr>
        <w:t>נגיש</w:t>
      </w:r>
      <w:r w:rsidRPr="0057656F">
        <w:rPr>
          <w:sz w:val="26"/>
          <w:rtl/>
        </w:rPr>
        <w:t xml:space="preserve"> </w:t>
      </w:r>
      <w:r w:rsidRPr="0057656F">
        <w:rPr>
          <w:rFonts w:hint="eastAsia"/>
          <w:sz w:val="26"/>
          <w:rtl/>
        </w:rPr>
        <w:t>להם</w:t>
      </w:r>
      <w:r w:rsidRPr="0057656F">
        <w:rPr>
          <w:sz w:val="26"/>
          <w:rtl/>
        </w:rPr>
        <w:t xml:space="preserve"> </w:t>
      </w:r>
      <w:r w:rsidRPr="0057656F">
        <w:rPr>
          <w:rFonts w:hint="eastAsia"/>
          <w:sz w:val="26"/>
          <w:rtl/>
        </w:rPr>
        <w:t>ולסיכונים</w:t>
      </w:r>
      <w:r w:rsidRPr="0057656F">
        <w:rPr>
          <w:sz w:val="26"/>
          <w:rtl/>
        </w:rPr>
        <w:t xml:space="preserve"> </w:t>
      </w:r>
      <w:r w:rsidRPr="0057656F">
        <w:rPr>
          <w:rFonts w:hint="eastAsia"/>
          <w:sz w:val="26"/>
          <w:rtl/>
        </w:rPr>
        <w:t>הצפויים</w:t>
      </w:r>
      <w:r w:rsidRPr="0057656F">
        <w:rPr>
          <w:sz w:val="26"/>
          <w:rtl/>
        </w:rPr>
        <w:t>.</w:t>
      </w:r>
    </w:p>
    <w:p w:rsidR="00CD44B5" w:rsidRPr="008371DD" w:rsidRDefault="00CD44B5" w:rsidP="00C62D59">
      <w:pPr>
        <w:pStyle w:val="ad"/>
        <w:numPr>
          <w:ilvl w:val="2"/>
          <w:numId w:val="47"/>
        </w:numPr>
        <w:tabs>
          <w:tab w:val="clear" w:pos="2137"/>
        </w:tabs>
        <w:bidi/>
        <w:spacing w:before="60" w:after="60"/>
        <w:ind w:left="1218" w:hanging="505"/>
        <w:rPr>
          <w:sz w:val="26"/>
        </w:rPr>
      </w:pPr>
      <w:r w:rsidRPr="0057656F">
        <w:rPr>
          <w:rFonts w:hint="eastAsia"/>
          <w:sz w:val="26"/>
          <w:rtl/>
        </w:rPr>
        <w:t>הספק</w:t>
      </w:r>
      <w:r w:rsidRPr="0057656F">
        <w:rPr>
          <w:sz w:val="26"/>
          <w:rtl/>
        </w:rPr>
        <w:t xml:space="preserve"> </w:t>
      </w:r>
      <w:r w:rsidRPr="0057656F">
        <w:rPr>
          <w:rFonts w:hint="eastAsia"/>
          <w:sz w:val="26"/>
          <w:rtl/>
        </w:rPr>
        <w:t>יהיה</w:t>
      </w:r>
      <w:r w:rsidRPr="0057656F">
        <w:rPr>
          <w:sz w:val="26"/>
          <w:rtl/>
        </w:rPr>
        <w:t xml:space="preserve"> </w:t>
      </w:r>
      <w:r w:rsidRPr="0057656F">
        <w:rPr>
          <w:rFonts w:hint="eastAsia"/>
          <w:sz w:val="26"/>
          <w:rtl/>
        </w:rPr>
        <w:t>אחראי</w:t>
      </w:r>
      <w:r w:rsidRPr="0057656F">
        <w:rPr>
          <w:sz w:val="26"/>
          <w:rtl/>
        </w:rPr>
        <w:t xml:space="preserve"> </w:t>
      </w:r>
      <w:r w:rsidRPr="0057656F">
        <w:rPr>
          <w:rFonts w:hint="eastAsia"/>
          <w:sz w:val="26"/>
          <w:rtl/>
        </w:rPr>
        <w:t>כלפי</w:t>
      </w:r>
      <w:r w:rsidRPr="0057656F">
        <w:rPr>
          <w:sz w:val="26"/>
          <w:rtl/>
        </w:rPr>
        <w:t xml:space="preserve"> </w:t>
      </w:r>
      <w:r w:rsidRPr="0057656F">
        <w:rPr>
          <w:rFonts w:hint="eastAsia"/>
          <w:sz w:val="26"/>
          <w:rtl/>
        </w:rPr>
        <w:t>המשרד</w:t>
      </w:r>
      <w:r w:rsidRPr="0057656F">
        <w:rPr>
          <w:sz w:val="26"/>
          <w:rtl/>
        </w:rPr>
        <w:t xml:space="preserve"> </w:t>
      </w:r>
      <w:r w:rsidRPr="0057656F">
        <w:rPr>
          <w:rFonts w:hint="eastAsia"/>
          <w:sz w:val="26"/>
          <w:rtl/>
        </w:rPr>
        <w:t>על</w:t>
      </w:r>
      <w:r w:rsidRPr="0057656F">
        <w:rPr>
          <w:sz w:val="26"/>
          <w:rtl/>
        </w:rPr>
        <w:t xml:space="preserve"> </w:t>
      </w:r>
      <w:r w:rsidRPr="0057656F">
        <w:rPr>
          <w:rFonts w:hint="eastAsia"/>
          <w:sz w:val="26"/>
          <w:rtl/>
        </w:rPr>
        <w:t>כל</w:t>
      </w:r>
      <w:r w:rsidRPr="0057656F">
        <w:rPr>
          <w:sz w:val="26"/>
          <w:rtl/>
        </w:rPr>
        <w:t xml:space="preserve"> </w:t>
      </w:r>
      <w:r w:rsidRPr="0057656F">
        <w:rPr>
          <w:rFonts w:hint="eastAsia"/>
          <w:sz w:val="26"/>
          <w:rtl/>
        </w:rPr>
        <w:t>פעילות</w:t>
      </w:r>
      <w:r w:rsidRPr="0057656F">
        <w:rPr>
          <w:sz w:val="26"/>
          <w:rtl/>
        </w:rPr>
        <w:t xml:space="preserve"> </w:t>
      </w:r>
      <w:r w:rsidRPr="0057656F">
        <w:rPr>
          <w:rFonts w:hint="eastAsia"/>
          <w:sz w:val="26"/>
          <w:rtl/>
        </w:rPr>
        <w:t>עובדיו</w:t>
      </w:r>
      <w:r w:rsidRPr="0057656F">
        <w:rPr>
          <w:sz w:val="26"/>
          <w:rtl/>
        </w:rPr>
        <w:t xml:space="preserve"> </w:t>
      </w:r>
      <w:r w:rsidRPr="0057656F">
        <w:rPr>
          <w:rFonts w:hint="eastAsia"/>
          <w:sz w:val="26"/>
          <w:rtl/>
        </w:rPr>
        <w:t>ו</w:t>
      </w:r>
      <w:r w:rsidRPr="0057656F">
        <w:rPr>
          <w:sz w:val="26"/>
          <w:rtl/>
        </w:rPr>
        <w:t xml:space="preserve">/או </w:t>
      </w:r>
      <w:r w:rsidRPr="0057656F">
        <w:rPr>
          <w:rFonts w:hint="eastAsia"/>
          <w:sz w:val="26"/>
          <w:rtl/>
        </w:rPr>
        <w:t>מי</w:t>
      </w:r>
      <w:r w:rsidRPr="0057656F">
        <w:rPr>
          <w:sz w:val="26"/>
          <w:rtl/>
        </w:rPr>
        <w:t xml:space="preserve"> </w:t>
      </w:r>
      <w:r w:rsidRPr="0057656F">
        <w:rPr>
          <w:rFonts w:hint="eastAsia"/>
          <w:sz w:val="26"/>
          <w:rtl/>
        </w:rPr>
        <w:t>מטעמו</w:t>
      </w:r>
      <w:r w:rsidRPr="0057656F">
        <w:rPr>
          <w:sz w:val="26"/>
          <w:rtl/>
        </w:rPr>
        <w:t xml:space="preserve"> </w:t>
      </w:r>
      <w:r w:rsidRPr="0057656F">
        <w:rPr>
          <w:rFonts w:hint="eastAsia"/>
          <w:sz w:val="26"/>
          <w:rtl/>
        </w:rPr>
        <w:t>במסגרת</w:t>
      </w:r>
      <w:r w:rsidRPr="0057656F">
        <w:rPr>
          <w:sz w:val="26"/>
          <w:rtl/>
        </w:rPr>
        <w:t xml:space="preserve"> </w:t>
      </w:r>
      <w:r w:rsidRPr="0057656F">
        <w:rPr>
          <w:rFonts w:hint="eastAsia"/>
          <w:sz w:val="26"/>
          <w:rtl/>
        </w:rPr>
        <w:t>ההתקשרות</w:t>
      </w:r>
      <w:r w:rsidRPr="0057656F">
        <w:rPr>
          <w:sz w:val="26"/>
          <w:rtl/>
        </w:rPr>
        <w:t>.</w:t>
      </w:r>
    </w:p>
    <w:p w:rsidR="00CD44B5" w:rsidRPr="008371DD" w:rsidRDefault="00CD44B5" w:rsidP="00C62D59">
      <w:pPr>
        <w:pStyle w:val="ad"/>
        <w:numPr>
          <w:ilvl w:val="2"/>
          <w:numId w:val="47"/>
        </w:numPr>
        <w:tabs>
          <w:tab w:val="clear" w:pos="2137"/>
        </w:tabs>
        <w:bidi/>
        <w:spacing w:before="60" w:after="60"/>
        <w:ind w:left="1218" w:hanging="505"/>
        <w:rPr>
          <w:sz w:val="26"/>
        </w:rPr>
      </w:pPr>
      <w:r w:rsidRPr="0057656F">
        <w:rPr>
          <w:rFonts w:hint="eastAsia"/>
          <w:sz w:val="26"/>
          <w:rtl/>
        </w:rPr>
        <w:t>הספק</w:t>
      </w:r>
      <w:r>
        <w:rPr>
          <w:rFonts w:hint="cs"/>
          <w:sz w:val="26"/>
          <w:rtl/>
        </w:rPr>
        <w:t xml:space="preserve"> מתחייב</w:t>
      </w:r>
      <w:r w:rsidRPr="0057656F">
        <w:rPr>
          <w:sz w:val="26"/>
          <w:rtl/>
        </w:rPr>
        <w:t xml:space="preserve"> </w:t>
      </w:r>
      <w:r w:rsidRPr="0057656F">
        <w:rPr>
          <w:rFonts w:hint="eastAsia"/>
          <w:sz w:val="26"/>
          <w:rtl/>
        </w:rPr>
        <w:t>שכל</w:t>
      </w:r>
      <w:r w:rsidRPr="0057656F">
        <w:rPr>
          <w:sz w:val="26"/>
          <w:rtl/>
        </w:rPr>
        <w:t xml:space="preserve"> </w:t>
      </w:r>
      <w:r w:rsidRPr="0057656F">
        <w:rPr>
          <w:rFonts w:hint="eastAsia"/>
          <w:sz w:val="26"/>
          <w:rtl/>
        </w:rPr>
        <w:t>עובדיו</w:t>
      </w:r>
      <w:r w:rsidRPr="0057656F">
        <w:rPr>
          <w:sz w:val="26"/>
          <w:rtl/>
        </w:rPr>
        <w:t xml:space="preserve">, </w:t>
      </w:r>
      <w:r w:rsidRPr="0057656F">
        <w:rPr>
          <w:rFonts w:hint="eastAsia"/>
          <w:sz w:val="26"/>
          <w:rtl/>
        </w:rPr>
        <w:t>ו</w:t>
      </w:r>
      <w:r w:rsidRPr="0057656F">
        <w:rPr>
          <w:sz w:val="26"/>
          <w:rtl/>
        </w:rPr>
        <w:t xml:space="preserve">/או </w:t>
      </w:r>
      <w:r w:rsidRPr="0057656F">
        <w:rPr>
          <w:rFonts w:hint="eastAsia"/>
          <w:sz w:val="26"/>
          <w:rtl/>
        </w:rPr>
        <w:t>מי</w:t>
      </w:r>
      <w:r w:rsidRPr="0057656F">
        <w:rPr>
          <w:sz w:val="26"/>
          <w:rtl/>
        </w:rPr>
        <w:t xml:space="preserve"> </w:t>
      </w:r>
      <w:r w:rsidRPr="0057656F">
        <w:rPr>
          <w:rFonts w:hint="eastAsia"/>
          <w:sz w:val="26"/>
          <w:rtl/>
        </w:rPr>
        <w:t>מטעמו</w:t>
      </w:r>
      <w:r w:rsidRPr="0057656F">
        <w:rPr>
          <w:sz w:val="26"/>
          <w:rtl/>
        </w:rPr>
        <w:t xml:space="preserve"> </w:t>
      </w:r>
      <w:r w:rsidRPr="0057656F">
        <w:rPr>
          <w:rFonts w:hint="eastAsia"/>
          <w:sz w:val="26"/>
          <w:rtl/>
        </w:rPr>
        <w:t>ו</w:t>
      </w:r>
      <w:r w:rsidRPr="0057656F">
        <w:rPr>
          <w:sz w:val="26"/>
          <w:rtl/>
        </w:rPr>
        <w:t>/</w:t>
      </w:r>
      <w:r w:rsidRPr="0057656F">
        <w:rPr>
          <w:rFonts w:hint="eastAsia"/>
          <w:sz w:val="26"/>
          <w:rtl/>
        </w:rPr>
        <w:t>או</w:t>
      </w:r>
      <w:r w:rsidRPr="0057656F">
        <w:rPr>
          <w:sz w:val="26"/>
          <w:rtl/>
        </w:rPr>
        <w:t xml:space="preserve"> משתמשי צד שלישי, מבינים את </w:t>
      </w:r>
      <w:r w:rsidRPr="0057656F">
        <w:rPr>
          <w:rFonts w:hint="eastAsia"/>
          <w:sz w:val="26"/>
          <w:rtl/>
        </w:rPr>
        <w:t>מלוא</w:t>
      </w:r>
      <w:r w:rsidRPr="0057656F">
        <w:rPr>
          <w:sz w:val="26"/>
          <w:rtl/>
        </w:rPr>
        <w:t xml:space="preserve"> </w:t>
      </w:r>
      <w:r w:rsidRPr="0057656F">
        <w:rPr>
          <w:rFonts w:hint="eastAsia"/>
          <w:sz w:val="26"/>
          <w:rtl/>
        </w:rPr>
        <w:t>האחריות</w:t>
      </w:r>
      <w:r w:rsidRPr="0057656F">
        <w:rPr>
          <w:sz w:val="26"/>
          <w:rtl/>
        </w:rPr>
        <w:t xml:space="preserve"> </w:t>
      </w:r>
      <w:r w:rsidRPr="0057656F">
        <w:rPr>
          <w:rFonts w:hint="eastAsia"/>
          <w:sz w:val="26"/>
          <w:rtl/>
        </w:rPr>
        <w:t>המוטלת</w:t>
      </w:r>
      <w:r w:rsidRPr="0057656F">
        <w:rPr>
          <w:sz w:val="26"/>
          <w:rtl/>
        </w:rPr>
        <w:t xml:space="preserve"> עליהם </w:t>
      </w:r>
      <w:r w:rsidRPr="0057656F">
        <w:rPr>
          <w:rFonts w:hint="eastAsia"/>
          <w:sz w:val="26"/>
          <w:rtl/>
        </w:rPr>
        <w:t>בנוגע</w:t>
      </w:r>
      <w:r w:rsidRPr="0057656F">
        <w:rPr>
          <w:sz w:val="26"/>
          <w:rtl/>
        </w:rPr>
        <w:t xml:space="preserve"> </w:t>
      </w:r>
      <w:r w:rsidRPr="0057656F">
        <w:rPr>
          <w:rFonts w:hint="eastAsia"/>
          <w:sz w:val="26"/>
          <w:rtl/>
        </w:rPr>
        <w:t>למידע</w:t>
      </w:r>
      <w:r w:rsidRPr="0057656F">
        <w:rPr>
          <w:sz w:val="26"/>
          <w:rtl/>
        </w:rPr>
        <w:t xml:space="preserve"> </w:t>
      </w:r>
      <w:r w:rsidRPr="0057656F">
        <w:rPr>
          <w:rFonts w:hint="eastAsia"/>
          <w:sz w:val="26"/>
          <w:rtl/>
        </w:rPr>
        <w:t>ולאבטחתו</w:t>
      </w:r>
      <w:r w:rsidRPr="0057656F">
        <w:rPr>
          <w:sz w:val="26"/>
          <w:rtl/>
        </w:rPr>
        <w:t xml:space="preserve"> ו</w:t>
      </w:r>
      <w:r w:rsidRPr="0057656F">
        <w:rPr>
          <w:rFonts w:hint="eastAsia"/>
          <w:sz w:val="26"/>
          <w:rtl/>
        </w:rPr>
        <w:t>כי</w:t>
      </w:r>
      <w:r w:rsidRPr="0057656F">
        <w:rPr>
          <w:sz w:val="26"/>
          <w:rtl/>
        </w:rPr>
        <w:t xml:space="preserve"> </w:t>
      </w:r>
      <w:r w:rsidRPr="0057656F">
        <w:rPr>
          <w:rFonts w:hint="eastAsia"/>
          <w:sz w:val="26"/>
          <w:rtl/>
        </w:rPr>
        <w:t>הם</w:t>
      </w:r>
      <w:r w:rsidRPr="0057656F">
        <w:rPr>
          <w:sz w:val="26"/>
          <w:rtl/>
        </w:rPr>
        <w:t xml:space="preserve"> </w:t>
      </w:r>
      <w:r w:rsidRPr="0057656F">
        <w:rPr>
          <w:rFonts w:hint="eastAsia"/>
          <w:sz w:val="26"/>
          <w:rtl/>
        </w:rPr>
        <w:t>מתאימים</w:t>
      </w:r>
      <w:r w:rsidRPr="0057656F">
        <w:rPr>
          <w:sz w:val="26"/>
          <w:rtl/>
        </w:rPr>
        <w:t xml:space="preserve"> </w:t>
      </w:r>
      <w:r w:rsidRPr="0057656F">
        <w:rPr>
          <w:rFonts w:hint="eastAsia"/>
          <w:sz w:val="26"/>
          <w:rtl/>
        </w:rPr>
        <w:t>לתפקידים</w:t>
      </w:r>
      <w:r w:rsidRPr="0057656F">
        <w:rPr>
          <w:sz w:val="26"/>
          <w:rtl/>
        </w:rPr>
        <w:t xml:space="preserve"> </w:t>
      </w:r>
      <w:r w:rsidRPr="0057656F">
        <w:rPr>
          <w:rFonts w:hint="eastAsia"/>
          <w:sz w:val="26"/>
          <w:rtl/>
        </w:rPr>
        <w:t>שנועדו</w:t>
      </w:r>
      <w:r w:rsidRPr="0057656F">
        <w:rPr>
          <w:sz w:val="26"/>
          <w:rtl/>
        </w:rPr>
        <w:t xml:space="preserve"> </w:t>
      </w:r>
      <w:r w:rsidRPr="0057656F">
        <w:rPr>
          <w:rFonts w:hint="eastAsia"/>
          <w:sz w:val="26"/>
          <w:rtl/>
        </w:rPr>
        <w:t>להם</w:t>
      </w:r>
      <w:r w:rsidRPr="0057656F">
        <w:rPr>
          <w:sz w:val="26"/>
          <w:rtl/>
        </w:rPr>
        <w:t xml:space="preserve">. </w:t>
      </w:r>
      <w:r w:rsidRPr="0057656F">
        <w:rPr>
          <w:rFonts w:hint="eastAsia"/>
          <w:sz w:val="26"/>
          <w:rtl/>
        </w:rPr>
        <w:t>על</w:t>
      </w:r>
      <w:r w:rsidRPr="0057656F">
        <w:rPr>
          <w:sz w:val="26"/>
          <w:rtl/>
        </w:rPr>
        <w:t xml:space="preserve"> </w:t>
      </w:r>
      <w:r w:rsidRPr="0057656F">
        <w:rPr>
          <w:rFonts w:hint="eastAsia"/>
          <w:sz w:val="26"/>
          <w:rtl/>
        </w:rPr>
        <w:t>הספק</w:t>
      </w:r>
      <w:r w:rsidRPr="0057656F">
        <w:rPr>
          <w:sz w:val="26"/>
          <w:rtl/>
        </w:rPr>
        <w:t xml:space="preserve"> </w:t>
      </w:r>
      <w:r w:rsidRPr="0057656F">
        <w:rPr>
          <w:rFonts w:hint="eastAsia"/>
          <w:sz w:val="26"/>
          <w:rtl/>
        </w:rPr>
        <w:t>להפחית</w:t>
      </w:r>
      <w:r w:rsidRPr="0057656F">
        <w:rPr>
          <w:sz w:val="26"/>
          <w:rtl/>
        </w:rPr>
        <w:t xml:space="preserve"> </w:t>
      </w:r>
      <w:r w:rsidRPr="0057656F">
        <w:rPr>
          <w:rFonts w:hint="eastAsia"/>
          <w:sz w:val="26"/>
          <w:rtl/>
        </w:rPr>
        <w:t>סיכוני</w:t>
      </w:r>
      <w:r w:rsidRPr="0057656F">
        <w:rPr>
          <w:sz w:val="26"/>
          <w:rtl/>
        </w:rPr>
        <w:t xml:space="preserve"> </w:t>
      </w:r>
      <w:r w:rsidRPr="0057656F">
        <w:rPr>
          <w:rFonts w:hint="eastAsia"/>
          <w:sz w:val="26"/>
          <w:rtl/>
        </w:rPr>
        <w:t>גניבה</w:t>
      </w:r>
      <w:r w:rsidRPr="0057656F">
        <w:rPr>
          <w:sz w:val="26"/>
          <w:rtl/>
        </w:rPr>
        <w:t xml:space="preserve">,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w:t>
      </w:r>
      <w:r w:rsidRPr="0057656F">
        <w:rPr>
          <w:rFonts w:hint="eastAsia"/>
          <w:sz w:val="26"/>
          <w:rtl/>
        </w:rPr>
        <w:t>לאבטחה</w:t>
      </w:r>
      <w:r w:rsidRPr="0057656F">
        <w:rPr>
          <w:sz w:val="26"/>
          <w:rtl/>
        </w:rPr>
        <w:t xml:space="preserve"> </w:t>
      </w:r>
      <w:r w:rsidRPr="0057656F">
        <w:rPr>
          <w:rFonts w:hint="eastAsia"/>
          <w:sz w:val="26"/>
          <w:rtl/>
        </w:rPr>
        <w:t>הפיזית</w:t>
      </w:r>
      <w:r w:rsidRPr="0057656F">
        <w:rPr>
          <w:sz w:val="26"/>
          <w:rtl/>
        </w:rPr>
        <w:t xml:space="preserve"> </w:t>
      </w:r>
      <w:r w:rsidRPr="0057656F">
        <w:rPr>
          <w:rFonts w:hint="eastAsia"/>
          <w:sz w:val="26"/>
          <w:rtl/>
        </w:rPr>
        <w:t>והסביבתית</w:t>
      </w:r>
      <w:r w:rsidRPr="0057656F">
        <w:rPr>
          <w:sz w:val="26"/>
          <w:rtl/>
        </w:rPr>
        <w:t>.</w:t>
      </w:r>
    </w:p>
    <w:p w:rsidR="00CD44B5" w:rsidRPr="008371DD" w:rsidRDefault="00CD44B5" w:rsidP="00C62D59">
      <w:pPr>
        <w:pStyle w:val="ad"/>
        <w:numPr>
          <w:ilvl w:val="2"/>
          <w:numId w:val="47"/>
        </w:numPr>
        <w:tabs>
          <w:tab w:val="clear" w:pos="2137"/>
        </w:tabs>
        <w:bidi/>
        <w:spacing w:before="60" w:after="60"/>
        <w:ind w:left="1218" w:hanging="505"/>
        <w:rPr>
          <w:sz w:val="26"/>
        </w:rPr>
      </w:pPr>
      <w:r w:rsidRPr="0057656F">
        <w:rPr>
          <w:sz w:val="26"/>
          <w:rtl/>
        </w:rPr>
        <w:t xml:space="preserve">הספק </w:t>
      </w:r>
      <w:r>
        <w:rPr>
          <w:rFonts w:hint="cs"/>
          <w:sz w:val="26"/>
          <w:rtl/>
        </w:rPr>
        <w:t xml:space="preserve">מתחייב </w:t>
      </w:r>
      <w:r w:rsidRPr="0057656F">
        <w:rPr>
          <w:rFonts w:hint="eastAsia"/>
          <w:sz w:val="26"/>
          <w:rtl/>
        </w:rPr>
        <w:t>למנוע</w:t>
      </w:r>
      <w:r w:rsidRPr="0057656F">
        <w:rPr>
          <w:sz w:val="26"/>
          <w:rtl/>
        </w:rPr>
        <w:t xml:space="preserve"> </w:t>
      </w:r>
      <w:r w:rsidRPr="0057656F">
        <w:rPr>
          <w:rFonts w:hint="eastAsia"/>
          <w:sz w:val="26"/>
          <w:rtl/>
        </w:rPr>
        <w:t>מקרים</w:t>
      </w:r>
      <w:r w:rsidRPr="0057656F">
        <w:rPr>
          <w:sz w:val="26"/>
          <w:rtl/>
        </w:rPr>
        <w:t xml:space="preserve"> </w:t>
      </w:r>
      <w:r w:rsidRPr="0057656F">
        <w:rPr>
          <w:rFonts w:hint="eastAsia"/>
          <w:sz w:val="26"/>
          <w:rtl/>
        </w:rPr>
        <w:t>בהם</w:t>
      </w:r>
      <w:r w:rsidRPr="0057656F">
        <w:rPr>
          <w:sz w:val="26"/>
          <w:rtl/>
        </w:rPr>
        <w:t xml:space="preserve"> </w:t>
      </w:r>
      <w:r w:rsidRPr="0057656F">
        <w:rPr>
          <w:rFonts w:hint="eastAsia"/>
          <w:sz w:val="26"/>
          <w:rtl/>
        </w:rPr>
        <w:t>עובדיו</w:t>
      </w:r>
      <w:r w:rsidRPr="0057656F">
        <w:rPr>
          <w:sz w:val="26"/>
          <w:rtl/>
        </w:rPr>
        <w:t xml:space="preserve"> </w:t>
      </w:r>
      <w:r w:rsidRPr="0057656F">
        <w:rPr>
          <w:rFonts w:hint="eastAsia"/>
          <w:sz w:val="26"/>
          <w:rtl/>
        </w:rPr>
        <w:t>ו</w:t>
      </w:r>
      <w:r w:rsidRPr="0057656F">
        <w:rPr>
          <w:sz w:val="26"/>
          <w:rtl/>
        </w:rPr>
        <w:t xml:space="preserve">/או </w:t>
      </w:r>
      <w:r w:rsidRPr="0057656F">
        <w:rPr>
          <w:rFonts w:hint="eastAsia"/>
          <w:sz w:val="26"/>
          <w:rtl/>
        </w:rPr>
        <w:t>מי</w:t>
      </w:r>
      <w:r w:rsidRPr="0057656F">
        <w:rPr>
          <w:sz w:val="26"/>
          <w:rtl/>
        </w:rPr>
        <w:t xml:space="preserve"> </w:t>
      </w:r>
      <w:r w:rsidRPr="0057656F">
        <w:rPr>
          <w:rFonts w:hint="eastAsia"/>
          <w:sz w:val="26"/>
          <w:rtl/>
        </w:rPr>
        <w:t>מטעמו</w:t>
      </w:r>
      <w:r w:rsidRPr="0057656F">
        <w:rPr>
          <w:sz w:val="26"/>
          <w:rtl/>
        </w:rPr>
        <w:t xml:space="preserve"> </w:t>
      </w:r>
      <w:r w:rsidRPr="0057656F">
        <w:rPr>
          <w:rFonts w:hint="eastAsia"/>
          <w:sz w:val="26"/>
          <w:rtl/>
        </w:rPr>
        <w:t>ינסו</w:t>
      </w:r>
      <w:r w:rsidRPr="0057656F">
        <w:rPr>
          <w:sz w:val="26"/>
          <w:rtl/>
        </w:rPr>
        <w:t xml:space="preserve"> לבצע גישות למאגרים </w:t>
      </w:r>
      <w:r w:rsidRPr="0057656F">
        <w:rPr>
          <w:rFonts w:hint="eastAsia"/>
          <w:sz w:val="26"/>
          <w:rtl/>
        </w:rPr>
        <w:t>אליהם</w:t>
      </w:r>
      <w:r w:rsidRPr="0057656F">
        <w:rPr>
          <w:sz w:val="26"/>
          <w:rtl/>
        </w:rPr>
        <w:t xml:space="preserve"> לא קיבלו הרשאה. במקרה בו עובד </w:t>
      </w:r>
      <w:r w:rsidRPr="0057656F">
        <w:rPr>
          <w:rFonts w:hint="eastAsia"/>
          <w:sz w:val="26"/>
          <w:rtl/>
        </w:rPr>
        <w:t>ו</w:t>
      </w:r>
      <w:r w:rsidRPr="0057656F">
        <w:rPr>
          <w:sz w:val="26"/>
          <w:rtl/>
        </w:rPr>
        <w:t xml:space="preserve">/או מי מטעם הספק </w:t>
      </w:r>
      <w:r w:rsidRPr="0057656F">
        <w:rPr>
          <w:rFonts w:hint="eastAsia"/>
          <w:sz w:val="26"/>
          <w:rtl/>
        </w:rPr>
        <w:t>ניסה</w:t>
      </w:r>
      <w:r w:rsidRPr="0057656F">
        <w:rPr>
          <w:sz w:val="26"/>
          <w:rtl/>
        </w:rPr>
        <w:t xml:space="preserve"> </w:t>
      </w:r>
      <w:r w:rsidRPr="0057656F">
        <w:rPr>
          <w:rFonts w:hint="eastAsia"/>
          <w:sz w:val="26"/>
          <w:rtl/>
        </w:rPr>
        <w:t>בפעם</w:t>
      </w:r>
      <w:r w:rsidRPr="0057656F">
        <w:rPr>
          <w:sz w:val="26"/>
          <w:rtl/>
        </w:rPr>
        <w:t xml:space="preserve"> </w:t>
      </w:r>
      <w:r w:rsidRPr="0057656F">
        <w:rPr>
          <w:rFonts w:hint="eastAsia"/>
          <w:sz w:val="26"/>
          <w:rtl/>
        </w:rPr>
        <w:t>השלישית</w:t>
      </w:r>
      <w:r w:rsidRPr="0057656F">
        <w:rPr>
          <w:sz w:val="26"/>
          <w:rtl/>
        </w:rPr>
        <w:t xml:space="preserve"> </w:t>
      </w:r>
      <w:r w:rsidRPr="0057656F">
        <w:rPr>
          <w:rFonts w:hint="eastAsia"/>
          <w:sz w:val="26"/>
          <w:rtl/>
        </w:rPr>
        <w:t>לבצע</w:t>
      </w:r>
      <w:r w:rsidRPr="0057656F">
        <w:rPr>
          <w:sz w:val="26"/>
          <w:rtl/>
        </w:rPr>
        <w:t xml:space="preserve"> </w:t>
      </w:r>
      <w:r w:rsidRPr="0057656F">
        <w:rPr>
          <w:rFonts w:hint="eastAsia"/>
          <w:sz w:val="26"/>
          <w:rtl/>
        </w:rPr>
        <w:t>גישה</w:t>
      </w:r>
      <w:r w:rsidRPr="0057656F">
        <w:rPr>
          <w:sz w:val="26"/>
          <w:rtl/>
        </w:rPr>
        <w:t xml:space="preserve"> </w:t>
      </w:r>
      <w:r w:rsidRPr="0057656F">
        <w:rPr>
          <w:rFonts w:hint="eastAsia"/>
          <w:sz w:val="26"/>
          <w:rtl/>
        </w:rPr>
        <w:t>למאגר</w:t>
      </w:r>
      <w:r w:rsidRPr="0057656F">
        <w:rPr>
          <w:sz w:val="26"/>
          <w:rtl/>
        </w:rPr>
        <w:t xml:space="preserve"> שאינו מו</w:t>
      </w:r>
      <w:r w:rsidRPr="0057656F">
        <w:rPr>
          <w:rFonts w:hint="eastAsia"/>
          <w:sz w:val="26"/>
          <w:rtl/>
        </w:rPr>
        <w:t>רשה</w:t>
      </w:r>
      <w:r w:rsidRPr="0057656F">
        <w:rPr>
          <w:sz w:val="26"/>
          <w:rtl/>
        </w:rPr>
        <w:t xml:space="preserve"> </w:t>
      </w:r>
      <w:r w:rsidRPr="0057656F">
        <w:rPr>
          <w:rFonts w:hint="eastAsia"/>
          <w:sz w:val="26"/>
          <w:rtl/>
        </w:rPr>
        <w:t>גישה</w:t>
      </w:r>
      <w:r w:rsidRPr="0057656F">
        <w:rPr>
          <w:sz w:val="26"/>
          <w:rtl/>
        </w:rPr>
        <w:t xml:space="preserve"> </w:t>
      </w:r>
      <w:r w:rsidRPr="0057656F">
        <w:rPr>
          <w:rFonts w:hint="eastAsia"/>
          <w:sz w:val="26"/>
          <w:rtl/>
        </w:rPr>
        <w:t>אליו</w:t>
      </w:r>
      <w:r w:rsidRPr="0057656F">
        <w:rPr>
          <w:sz w:val="26"/>
          <w:rtl/>
        </w:rPr>
        <w:t xml:space="preserve">, </w:t>
      </w:r>
      <w:r w:rsidRPr="0057656F">
        <w:rPr>
          <w:rFonts w:hint="eastAsia"/>
          <w:sz w:val="26"/>
          <w:rtl/>
        </w:rPr>
        <w:t>על</w:t>
      </w:r>
      <w:r w:rsidRPr="0057656F">
        <w:rPr>
          <w:sz w:val="26"/>
          <w:rtl/>
        </w:rPr>
        <w:t xml:space="preserve"> </w:t>
      </w:r>
      <w:r w:rsidRPr="0057656F">
        <w:rPr>
          <w:rFonts w:hint="eastAsia"/>
          <w:sz w:val="26"/>
          <w:rtl/>
        </w:rPr>
        <w:t>הספק</w:t>
      </w:r>
      <w:r w:rsidRPr="0057656F">
        <w:rPr>
          <w:sz w:val="26"/>
          <w:rtl/>
        </w:rPr>
        <w:t xml:space="preserve"> </w:t>
      </w:r>
      <w:r w:rsidRPr="0057656F">
        <w:rPr>
          <w:rFonts w:hint="eastAsia"/>
          <w:sz w:val="26"/>
          <w:rtl/>
        </w:rPr>
        <w:t>למנוע</w:t>
      </w:r>
      <w:r w:rsidRPr="0057656F">
        <w:rPr>
          <w:sz w:val="26"/>
          <w:rtl/>
        </w:rPr>
        <w:t xml:space="preserve"> </w:t>
      </w:r>
      <w:r w:rsidRPr="0057656F">
        <w:rPr>
          <w:rFonts w:hint="eastAsia"/>
          <w:sz w:val="26"/>
          <w:rtl/>
        </w:rPr>
        <w:t>מ</w:t>
      </w:r>
      <w:r>
        <w:rPr>
          <w:rFonts w:hint="cs"/>
          <w:sz w:val="26"/>
          <w:rtl/>
        </w:rPr>
        <w:t xml:space="preserve">הנ"ל </w:t>
      </w:r>
      <w:r w:rsidRPr="0057656F">
        <w:rPr>
          <w:rFonts w:hint="eastAsia"/>
          <w:sz w:val="26"/>
          <w:rtl/>
        </w:rPr>
        <w:t>כל</w:t>
      </w:r>
      <w:r w:rsidRPr="0057656F">
        <w:rPr>
          <w:sz w:val="26"/>
          <w:rtl/>
        </w:rPr>
        <w:t xml:space="preserve"> </w:t>
      </w:r>
      <w:r w:rsidRPr="0057656F">
        <w:rPr>
          <w:rFonts w:hint="eastAsia"/>
          <w:sz w:val="26"/>
          <w:rtl/>
        </w:rPr>
        <w:t>גישה</w:t>
      </w:r>
      <w:r w:rsidRPr="0057656F">
        <w:rPr>
          <w:sz w:val="26"/>
          <w:rtl/>
        </w:rPr>
        <w:t xml:space="preserve"> </w:t>
      </w:r>
      <w:r w:rsidRPr="0057656F">
        <w:rPr>
          <w:rFonts w:hint="eastAsia"/>
          <w:sz w:val="26"/>
          <w:rtl/>
        </w:rPr>
        <w:t>למאגרי</w:t>
      </w:r>
      <w:r w:rsidRPr="0057656F">
        <w:rPr>
          <w:sz w:val="26"/>
          <w:rtl/>
        </w:rPr>
        <w:t xml:space="preserve"> </w:t>
      </w:r>
      <w:r w:rsidRPr="0057656F">
        <w:rPr>
          <w:rFonts w:hint="eastAsia"/>
          <w:sz w:val="26"/>
          <w:rtl/>
        </w:rPr>
        <w:t>המשרד</w:t>
      </w:r>
      <w:r w:rsidRPr="0057656F">
        <w:rPr>
          <w:sz w:val="26"/>
          <w:rtl/>
        </w:rPr>
        <w:t xml:space="preserve"> </w:t>
      </w:r>
      <w:r w:rsidRPr="0057656F">
        <w:rPr>
          <w:rFonts w:hint="eastAsia"/>
          <w:sz w:val="26"/>
          <w:rtl/>
        </w:rPr>
        <w:t>ולדווח</w:t>
      </w:r>
      <w:r w:rsidRPr="0057656F">
        <w:rPr>
          <w:sz w:val="26"/>
          <w:rtl/>
        </w:rPr>
        <w:t xml:space="preserve"> </w:t>
      </w:r>
      <w:r w:rsidRPr="0057656F">
        <w:rPr>
          <w:rFonts w:hint="eastAsia"/>
          <w:sz w:val="26"/>
          <w:rtl/>
        </w:rPr>
        <w:t>על</w:t>
      </w:r>
      <w:r w:rsidRPr="0057656F">
        <w:rPr>
          <w:sz w:val="26"/>
          <w:rtl/>
        </w:rPr>
        <w:t xml:space="preserve"> </w:t>
      </w:r>
      <w:r w:rsidRPr="0057656F">
        <w:rPr>
          <w:rFonts w:hint="eastAsia"/>
          <w:sz w:val="26"/>
          <w:rtl/>
        </w:rPr>
        <w:t>כך</w:t>
      </w:r>
      <w:r w:rsidRPr="0057656F">
        <w:rPr>
          <w:sz w:val="26"/>
          <w:rtl/>
        </w:rPr>
        <w:t xml:space="preserve"> </w:t>
      </w:r>
      <w:r w:rsidRPr="0057656F">
        <w:rPr>
          <w:rFonts w:hint="cs"/>
          <w:sz w:val="26"/>
          <w:rtl/>
        </w:rPr>
        <w:t>מי</w:t>
      </w:r>
      <w:r>
        <w:rPr>
          <w:rFonts w:hint="cs"/>
          <w:sz w:val="26"/>
          <w:rtl/>
        </w:rPr>
        <w:t>י</w:t>
      </w:r>
      <w:r w:rsidRPr="0057656F">
        <w:rPr>
          <w:rFonts w:hint="cs"/>
          <w:sz w:val="26"/>
          <w:rtl/>
        </w:rPr>
        <w:t>דית</w:t>
      </w:r>
      <w:r w:rsidRPr="0057656F">
        <w:rPr>
          <w:sz w:val="26"/>
          <w:rtl/>
        </w:rPr>
        <w:t xml:space="preserve"> </w:t>
      </w:r>
      <w:r w:rsidRPr="0057656F">
        <w:rPr>
          <w:rFonts w:hint="eastAsia"/>
          <w:sz w:val="26"/>
          <w:rtl/>
        </w:rPr>
        <w:t>למשרד</w:t>
      </w:r>
      <w:r w:rsidRPr="0057656F">
        <w:rPr>
          <w:sz w:val="26"/>
          <w:rtl/>
        </w:rPr>
        <w:t>.</w:t>
      </w:r>
    </w:p>
    <w:p w:rsidR="00CD44B5" w:rsidRPr="008371DD" w:rsidRDefault="00CD44B5" w:rsidP="00C62D59">
      <w:pPr>
        <w:pStyle w:val="ad"/>
        <w:numPr>
          <w:ilvl w:val="2"/>
          <w:numId w:val="47"/>
        </w:numPr>
        <w:tabs>
          <w:tab w:val="clear" w:pos="2137"/>
        </w:tabs>
        <w:bidi/>
        <w:spacing w:before="60" w:after="60"/>
        <w:ind w:left="1218" w:hanging="505"/>
        <w:rPr>
          <w:sz w:val="26"/>
        </w:rPr>
      </w:pPr>
      <w:r>
        <w:rPr>
          <w:rFonts w:hint="cs"/>
          <w:sz w:val="26"/>
          <w:rtl/>
        </w:rPr>
        <w:t xml:space="preserve">הספק מתחייב כי </w:t>
      </w:r>
      <w:r w:rsidRPr="008371DD">
        <w:rPr>
          <w:rFonts w:hint="cs"/>
          <w:sz w:val="26"/>
          <w:rtl/>
        </w:rPr>
        <w:t xml:space="preserve">תפקידים </w:t>
      </w:r>
      <w:r>
        <w:rPr>
          <w:rFonts w:hint="eastAsia"/>
          <w:sz w:val="26"/>
          <w:rtl/>
        </w:rPr>
        <w:t>ותחומי</w:t>
      </w:r>
      <w:r>
        <w:rPr>
          <w:sz w:val="26"/>
          <w:rtl/>
        </w:rPr>
        <w:t xml:space="preserve"> אחריות </w:t>
      </w:r>
      <w:r>
        <w:rPr>
          <w:rFonts w:hint="eastAsia"/>
          <w:sz w:val="26"/>
          <w:rtl/>
        </w:rPr>
        <w:t>של</w:t>
      </w:r>
      <w:r>
        <w:rPr>
          <w:sz w:val="26"/>
          <w:rtl/>
        </w:rPr>
        <w:t xml:space="preserve"> </w:t>
      </w:r>
      <w:r>
        <w:rPr>
          <w:rFonts w:hint="eastAsia"/>
          <w:sz w:val="26"/>
          <w:rtl/>
        </w:rPr>
        <w:t>עובדי</w:t>
      </w:r>
      <w:r>
        <w:rPr>
          <w:sz w:val="26"/>
          <w:rtl/>
        </w:rPr>
        <w:t xml:space="preserve"> הספק ו/או מי מטעמו ו/</w:t>
      </w:r>
      <w:r>
        <w:rPr>
          <w:rFonts w:hint="eastAsia"/>
          <w:sz w:val="26"/>
          <w:rtl/>
        </w:rPr>
        <w:t>או</w:t>
      </w:r>
      <w:r>
        <w:rPr>
          <w:sz w:val="26"/>
          <w:rtl/>
        </w:rPr>
        <w:t xml:space="preserve"> </w:t>
      </w:r>
      <w:r>
        <w:rPr>
          <w:rFonts w:hint="eastAsia"/>
          <w:sz w:val="26"/>
          <w:rtl/>
        </w:rPr>
        <w:t>משתמשי</w:t>
      </w:r>
      <w:r>
        <w:rPr>
          <w:sz w:val="26"/>
          <w:rtl/>
        </w:rPr>
        <w:t xml:space="preserve"> </w:t>
      </w:r>
      <w:r>
        <w:rPr>
          <w:rFonts w:hint="eastAsia"/>
          <w:sz w:val="26"/>
          <w:rtl/>
        </w:rPr>
        <w:t>צד</w:t>
      </w:r>
      <w:r>
        <w:rPr>
          <w:sz w:val="26"/>
          <w:rtl/>
        </w:rPr>
        <w:t xml:space="preserve"> </w:t>
      </w:r>
      <w:r>
        <w:rPr>
          <w:rFonts w:hint="eastAsia"/>
          <w:sz w:val="26"/>
          <w:rtl/>
        </w:rPr>
        <w:t>שלישי</w:t>
      </w:r>
      <w:r>
        <w:rPr>
          <w:sz w:val="26"/>
          <w:rtl/>
        </w:rPr>
        <w:t xml:space="preserve"> </w:t>
      </w:r>
      <w:r>
        <w:rPr>
          <w:rFonts w:hint="eastAsia"/>
          <w:sz w:val="26"/>
          <w:rtl/>
        </w:rPr>
        <w:t>הנוגעים</w:t>
      </w:r>
      <w:r>
        <w:rPr>
          <w:sz w:val="26"/>
          <w:rtl/>
        </w:rPr>
        <w:t xml:space="preserve"> </w:t>
      </w:r>
      <w:r>
        <w:rPr>
          <w:rFonts w:hint="eastAsia"/>
          <w:sz w:val="26"/>
          <w:rtl/>
        </w:rPr>
        <w:t>לאבטחה</w:t>
      </w:r>
      <w:r>
        <w:rPr>
          <w:sz w:val="26"/>
          <w:rtl/>
        </w:rPr>
        <w:t xml:space="preserve"> , </w:t>
      </w:r>
      <w:r>
        <w:rPr>
          <w:rFonts w:hint="eastAsia"/>
          <w:sz w:val="26"/>
          <w:rtl/>
        </w:rPr>
        <w:t>יוגדרו</w:t>
      </w:r>
      <w:r>
        <w:rPr>
          <w:sz w:val="26"/>
          <w:rtl/>
        </w:rPr>
        <w:t xml:space="preserve"> </w:t>
      </w:r>
      <w:r>
        <w:rPr>
          <w:rFonts w:hint="eastAsia"/>
          <w:sz w:val="26"/>
          <w:rtl/>
        </w:rPr>
        <w:t>ויתועדו</w:t>
      </w:r>
      <w:r>
        <w:rPr>
          <w:sz w:val="26"/>
          <w:rtl/>
        </w:rPr>
        <w:t xml:space="preserve"> </w:t>
      </w:r>
      <w:r>
        <w:rPr>
          <w:rFonts w:hint="eastAsia"/>
          <w:sz w:val="26"/>
          <w:rtl/>
        </w:rPr>
        <w:t>ע</w:t>
      </w:r>
      <w:r>
        <w:rPr>
          <w:sz w:val="26"/>
          <w:rtl/>
        </w:rPr>
        <w:t xml:space="preserve">"י </w:t>
      </w:r>
      <w:r>
        <w:rPr>
          <w:rFonts w:hint="eastAsia"/>
          <w:sz w:val="26"/>
          <w:rtl/>
        </w:rPr>
        <w:t>הספק</w:t>
      </w:r>
      <w:r>
        <w:rPr>
          <w:sz w:val="26"/>
          <w:rtl/>
        </w:rPr>
        <w:t xml:space="preserve"> </w:t>
      </w:r>
      <w:r>
        <w:rPr>
          <w:rFonts w:hint="eastAsia"/>
          <w:sz w:val="26"/>
          <w:rtl/>
        </w:rPr>
        <w:t>לפי</w:t>
      </w:r>
      <w:r>
        <w:rPr>
          <w:sz w:val="26"/>
          <w:rtl/>
        </w:rPr>
        <w:t xml:space="preserve"> </w:t>
      </w:r>
      <w:r>
        <w:rPr>
          <w:rFonts w:hint="eastAsia"/>
          <w:sz w:val="26"/>
          <w:rtl/>
        </w:rPr>
        <w:t>מדיניות</w:t>
      </w:r>
      <w:r>
        <w:rPr>
          <w:sz w:val="26"/>
          <w:rtl/>
        </w:rPr>
        <w:t xml:space="preserve"> </w:t>
      </w:r>
      <w:r>
        <w:rPr>
          <w:rFonts w:hint="eastAsia"/>
          <w:sz w:val="26"/>
          <w:rtl/>
        </w:rPr>
        <w:t>אבטחת</w:t>
      </w:r>
      <w:r>
        <w:rPr>
          <w:sz w:val="26"/>
          <w:rtl/>
        </w:rPr>
        <w:t xml:space="preserve"> </w:t>
      </w:r>
      <w:r>
        <w:rPr>
          <w:rFonts w:hint="eastAsia"/>
          <w:sz w:val="26"/>
          <w:rtl/>
        </w:rPr>
        <w:t>המידע</w:t>
      </w:r>
      <w:r>
        <w:rPr>
          <w:sz w:val="26"/>
          <w:rtl/>
        </w:rPr>
        <w:t xml:space="preserve"> </w:t>
      </w:r>
      <w:r>
        <w:rPr>
          <w:rFonts w:hint="eastAsia"/>
          <w:sz w:val="26"/>
          <w:rtl/>
        </w:rPr>
        <w:t>של</w:t>
      </w:r>
      <w:r>
        <w:rPr>
          <w:sz w:val="26"/>
          <w:rtl/>
        </w:rPr>
        <w:t xml:space="preserve"> </w:t>
      </w:r>
      <w:r>
        <w:rPr>
          <w:rFonts w:hint="eastAsia"/>
          <w:sz w:val="26"/>
          <w:rtl/>
        </w:rPr>
        <w:t>הארגון</w:t>
      </w:r>
      <w:r w:rsidRPr="008371DD">
        <w:rPr>
          <w:rFonts w:hint="cs"/>
          <w:sz w:val="26"/>
          <w:rtl/>
        </w:rPr>
        <w:t xml:space="preserve">. </w:t>
      </w:r>
    </w:p>
    <w:p w:rsidR="00CD44B5" w:rsidRPr="001C3651" w:rsidRDefault="00CD44B5" w:rsidP="00C62D59">
      <w:pPr>
        <w:pStyle w:val="14"/>
        <w:keepLines w:val="0"/>
        <w:numPr>
          <w:ilvl w:val="1"/>
          <w:numId w:val="47"/>
        </w:numPr>
        <w:tabs>
          <w:tab w:val="clear" w:pos="716"/>
        </w:tabs>
        <w:bidi/>
        <w:spacing w:before="240"/>
        <w:ind w:left="715" w:hanging="431"/>
        <w:rPr>
          <w:rFonts w:cs="David"/>
          <w:color w:val="auto"/>
          <w:sz w:val="24"/>
          <w:szCs w:val="24"/>
          <w:u w:val="single"/>
        </w:rPr>
      </w:pPr>
      <w:r w:rsidRPr="001C3651">
        <w:rPr>
          <w:rFonts w:cs="David"/>
          <w:color w:val="auto"/>
          <w:sz w:val="24"/>
          <w:szCs w:val="24"/>
          <w:u w:val="single"/>
          <w:rtl/>
        </w:rPr>
        <w:t>אבטחה פיזית וסביבתית</w:t>
      </w:r>
    </w:p>
    <w:p w:rsidR="00CD44B5" w:rsidRPr="008371DD" w:rsidRDefault="00CD44B5" w:rsidP="00C62D59">
      <w:pPr>
        <w:pStyle w:val="ad"/>
        <w:numPr>
          <w:ilvl w:val="2"/>
          <w:numId w:val="47"/>
        </w:numPr>
        <w:tabs>
          <w:tab w:val="clear" w:pos="2137"/>
        </w:tabs>
        <w:bidi/>
        <w:spacing w:before="60" w:after="60"/>
        <w:ind w:left="1218" w:hanging="505"/>
        <w:contextualSpacing w:val="0"/>
        <w:rPr>
          <w:sz w:val="26"/>
        </w:rPr>
      </w:pPr>
      <w:r>
        <w:rPr>
          <w:rFonts w:hint="cs"/>
          <w:sz w:val="26"/>
          <w:rtl/>
        </w:rPr>
        <w:t xml:space="preserve">הספק מתחייב כי </w:t>
      </w:r>
      <w:r w:rsidRPr="0057656F">
        <w:rPr>
          <w:rFonts w:hint="eastAsia"/>
          <w:sz w:val="26"/>
          <w:rtl/>
        </w:rPr>
        <w:t>הגישה</w:t>
      </w:r>
      <w:r w:rsidRPr="0057656F">
        <w:rPr>
          <w:sz w:val="26"/>
          <w:rtl/>
        </w:rPr>
        <w:t xml:space="preserve">  </w:t>
      </w:r>
      <w:r w:rsidRPr="0057656F">
        <w:rPr>
          <w:rFonts w:hint="eastAsia"/>
          <w:sz w:val="26"/>
          <w:rtl/>
        </w:rPr>
        <w:t>לאזורים</w:t>
      </w:r>
      <w:r w:rsidRPr="0057656F">
        <w:rPr>
          <w:sz w:val="26"/>
          <w:rtl/>
        </w:rPr>
        <w:t xml:space="preserve"> שקיים בהם מידע </w:t>
      </w:r>
      <w:r w:rsidRPr="0057656F">
        <w:rPr>
          <w:rFonts w:hint="eastAsia"/>
          <w:sz w:val="26"/>
          <w:rtl/>
        </w:rPr>
        <w:t>ו</w:t>
      </w:r>
      <w:r w:rsidRPr="0057656F">
        <w:rPr>
          <w:sz w:val="26"/>
          <w:rtl/>
        </w:rPr>
        <w:t xml:space="preserve">/או מאגרי </w:t>
      </w:r>
      <w:r w:rsidRPr="0057656F">
        <w:rPr>
          <w:rFonts w:hint="eastAsia"/>
          <w:sz w:val="26"/>
          <w:rtl/>
        </w:rPr>
        <w:t>מידע</w:t>
      </w:r>
      <w:r w:rsidRPr="0057656F">
        <w:rPr>
          <w:sz w:val="26"/>
          <w:rtl/>
        </w:rPr>
        <w:t xml:space="preserve"> </w:t>
      </w:r>
      <w:r w:rsidRPr="0057656F">
        <w:rPr>
          <w:rFonts w:hint="eastAsia"/>
          <w:sz w:val="26"/>
          <w:rtl/>
        </w:rPr>
        <w:t>וארונות</w:t>
      </w:r>
      <w:r w:rsidRPr="0057656F">
        <w:rPr>
          <w:sz w:val="26"/>
          <w:rtl/>
        </w:rPr>
        <w:t xml:space="preserve"> התקשורת תהייה מתועדת ומבוקרת </w:t>
      </w:r>
      <w:r w:rsidRPr="0057656F">
        <w:rPr>
          <w:rFonts w:hint="eastAsia"/>
          <w:sz w:val="26"/>
          <w:rtl/>
        </w:rPr>
        <w:t>באופן</w:t>
      </w:r>
      <w:r w:rsidRPr="0057656F">
        <w:rPr>
          <w:sz w:val="26"/>
          <w:rtl/>
        </w:rPr>
        <w:t xml:space="preserve"> </w:t>
      </w:r>
      <w:r w:rsidRPr="0057656F">
        <w:rPr>
          <w:rFonts w:hint="eastAsia"/>
          <w:sz w:val="26"/>
          <w:rtl/>
        </w:rPr>
        <w:t>המאפשר</w:t>
      </w:r>
      <w:r w:rsidRPr="0057656F">
        <w:rPr>
          <w:sz w:val="26"/>
          <w:rtl/>
        </w:rPr>
        <w:t xml:space="preserve"> </w:t>
      </w:r>
      <w:r w:rsidRPr="0057656F">
        <w:rPr>
          <w:rFonts w:hint="eastAsia"/>
          <w:sz w:val="26"/>
          <w:rtl/>
        </w:rPr>
        <w:t>את</w:t>
      </w:r>
      <w:r w:rsidRPr="0057656F">
        <w:rPr>
          <w:sz w:val="26"/>
          <w:rtl/>
        </w:rPr>
        <w:t xml:space="preserve"> </w:t>
      </w:r>
      <w:r w:rsidRPr="0057656F">
        <w:rPr>
          <w:rFonts w:hint="eastAsia"/>
          <w:sz w:val="26"/>
          <w:rtl/>
        </w:rPr>
        <w:t>וידוא</w:t>
      </w:r>
      <w:r w:rsidRPr="0057656F">
        <w:rPr>
          <w:sz w:val="26"/>
          <w:rtl/>
        </w:rPr>
        <w:t xml:space="preserve"> </w:t>
      </w:r>
      <w:r w:rsidRPr="0057656F">
        <w:rPr>
          <w:rFonts w:hint="eastAsia"/>
          <w:sz w:val="26"/>
          <w:rtl/>
        </w:rPr>
        <w:t>זהות</w:t>
      </w:r>
      <w:r w:rsidRPr="0057656F">
        <w:rPr>
          <w:sz w:val="26"/>
          <w:rtl/>
        </w:rPr>
        <w:t xml:space="preserve"> </w:t>
      </w:r>
      <w:r w:rsidRPr="0057656F">
        <w:rPr>
          <w:rFonts w:hint="eastAsia"/>
          <w:sz w:val="26"/>
          <w:rtl/>
        </w:rPr>
        <w:t>האדם</w:t>
      </w:r>
      <w:r w:rsidRPr="0057656F">
        <w:rPr>
          <w:sz w:val="26"/>
          <w:rtl/>
        </w:rPr>
        <w:t xml:space="preserve"> </w:t>
      </w:r>
      <w:r w:rsidRPr="0057656F">
        <w:rPr>
          <w:rFonts w:hint="eastAsia"/>
          <w:sz w:val="26"/>
          <w:rtl/>
        </w:rPr>
        <w:t>הניגש</w:t>
      </w:r>
      <w:r w:rsidRPr="0057656F">
        <w:rPr>
          <w:sz w:val="26"/>
          <w:rtl/>
        </w:rPr>
        <w:t xml:space="preserve"> </w:t>
      </w:r>
      <w:r w:rsidRPr="0057656F">
        <w:rPr>
          <w:rFonts w:hint="eastAsia"/>
          <w:sz w:val="26"/>
          <w:rtl/>
        </w:rPr>
        <w:t>לציוד</w:t>
      </w:r>
      <w:r w:rsidRPr="0057656F">
        <w:rPr>
          <w:sz w:val="26"/>
          <w:rtl/>
        </w:rPr>
        <w:t xml:space="preserve"> </w:t>
      </w:r>
      <w:r w:rsidRPr="0057656F">
        <w:rPr>
          <w:rFonts w:hint="eastAsia"/>
          <w:sz w:val="26"/>
          <w:rtl/>
        </w:rPr>
        <w:t>הנ</w:t>
      </w:r>
      <w:r w:rsidRPr="0057656F">
        <w:rPr>
          <w:sz w:val="26"/>
          <w:rtl/>
        </w:rPr>
        <w:t xml:space="preserve">"ל </w:t>
      </w:r>
      <w:r w:rsidRPr="0057656F">
        <w:rPr>
          <w:rFonts w:hint="eastAsia"/>
          <w:sz w:val="26"/>
          <w:rtl/>
        </w:rPr>
        <w:t>הכולל</w:t>
      </w:r>
      <w:r w:rsidRPr="0057656F">
        <w:rPr>
          <w:sz w:val="26"/>
          <w:rtl/>
        </w:rPr>
        <w:t xml:space="preserve"> </w:t>
      </w:r>
      <w:r w:rsidRPr="0057656F">
        <w:rPr>
          <w:rFonts w:hint="eastAsia"/>
          <w:sz w:val="26"/>
          <w:rtl/>
        </w:rPr>
        <w:t>מניעת</w:t>
      </w:r>
      <w:r w:rsidRPr="0057656F">
        <w:rPr>
          <w:sz w:val="26"/>
          <w:rtl/>
        </w:rPr>
        <w:t xml:space="preserve"> </w:t>
      </w:r>
      <w:r w:rsidRPr="0057656F">
        <w:rPr>
          <w:rFonts w:hint="eastAsia"/>
          <w:sz w:val="26"/>
          <w:rtl/>
        </w:rPr>
        <w:t>הכחשה</w:t>
      </w:r>
      <w:r w:rsidRPr="0057656F">
        <w:rPr>
          <w:sz w:val="26"/>
          <w:rtl/>
        </w:rPr>
        <w:t>. רשומות הכניסה ישמרו למשך שנתיי</w:t>
      </w:r>
      <w:r w:rsidRPr="0057656F">
        <w:rPr>
          <w:rFonts w:hint="eastAsia"/>
          <w:sz w:val="26"/>
          <w:rtl/>
        </w:rPr>
        <w:t>ם</w:t>
      </w:r>
      <w:r w:rsidRPr="0057656F">
        <w:rPr>
          <w:sz w:val="26"/>
          <w:rtl/>
        </w:rPr>
        <w:t xml:space="preserve">  ויועברו למשרד החינוך לפי דרישה.</w:t>
      </w:r>
    </w:p>
    <w:p w:rsidR="00CD44B5" w:rsidRPr="008371DD" w:rsidRDefault="00CD44B5" w:rsidP="00C62D59">
      <w:pPr>
        <w:pStyle w:val="ad"/>
        <w:numPr>
          <w:ilvl w:val="2"/>
          <w:numId w:val="47"/>
        </w:numPr>
        <w:tabs>
          <w:tab w:val="clear" w:pos="2137"/>
        </w:tabs>
        <w:bidi/>
        <w:spacing w:before="60" w:after="60"/>
        <w:ind w:left="1218" w:hanging="505"/>
        <w:contextualSpacing w:val="0"/>
        <w:rPr>
          <w:sz w:val="26"/>
        </w:rPr>
      </w:pPr>
      <w:r w:rsidRPr="0057656F">
        <w:rPr>
          <w:rFonts w:hint="eastAsia"/>
          <w:sz w:val="26"/>
          <w:rtl/>
        </w:rPr>
        <w:t>בכל</w:t>
      </w:r>
      <w:r w:rsidRPr="0057656F">
        <w:rPr>
          <w:sz w:val="26"/>
          <w:rtl/>
        </w:rPr>
        <w:t xml:space="preserve"> מקרה בו מאגר המידע נמצא ברשות הספק, </w:t>
      </w:r>
      <w:r w:rsidRPr="0057656F">
        <w:rPr>
          <w:rFonts w:hint="eastAsia"/>
          <w:sz w:val="26"/>
          <w:rtl/>
        </w:rPr>
        <w:t>הספק</w:t>
      </w:r>
      <w:r w:rsidRPr="0057656F">
        <w:rPr>
          <w:sz w:val="26"/>
          <w:rtl/>
        </w:rPr>
        <w:t xml:space="preserve"> </w:t>
      </w:r>
      <w:r>
        <w:rPr>
          <w:rFonts w:hint="cs"/>
          <w:sz w:val="26"/>
          <w:rtl/>
        </w:rPr>
        <w:t>מתחייב לתעד</w:t>
      </w:r>
      <w:r w:rsidRPr="0057656F">
        <w:rPr>
          <w:sz w:val="26"/>
          <w:rtl/>
        </w:rPr>
        <w:t xml:space="preserve"> הכנסה והוצאה של ציוד אל </w:t>
      </w:r>
      <w:r w:rsidRPr="0057656F">
        <w:rPr>
          <w:rFonts w:hint="eastAsia"/>
          <w:sz w:val="26"/>
          <w:rtl/>
        </w:rPr>
        <w:t>המתקנים</w:t>
      </w:r>
      <w:r w:rsidRPr="0057656F">
        <w:rPr>
          <w:sz w:val="26"/>
          <w:rtl/>
        </w:rPr>
        <w:t xml:space="preserve"> בהם ממוקם </w:t>
      </w:r>
      <w:r w:rsidRPr="0057656F">
        <w:rPr>
          <w:rFonts w:hint="eastAsia"/>
          <w:sz w:val="26"/>
          <w:rtl/>
        </w:rPr>
        <w:t>המאגר</w:t>
      </w:r>
      <w:r w:rsidRPr="0057656F">
        <w:rPr>
          <w:sz w:val="26"/>
          <w:rtl/>
        </w:rPr>
        <w:t xml:space="preserve"> </w:t>
      </w:r>
      <w:r w:rsidRPr="0057656F">
        <w:rPr>
          <w:rFonts w:hint="eastAsia"/>
          <w:sz w:val="26"/>
          <w:rtl/>
        </w:rPr>
        <w:t>ומהם</w:t>
      </w:r>
      <w:r w:rsidRPr="0057656F">
        <w:rPr>
          <w:sz w:val="26"/>
          <w:rtl/>
        </w:rPr>
        <w:t>.</w:t>
      </w:r>
    </w:p>
    <w:p w:rsidR="00CD44B5" w:rsidRPr="008371DD" w:rsidRDefault="00CD44B5" w:rsidP="00C62D59">
      <w:pPr>
        <w:pStyle w:val="ad"/>
        <w:numPr>
          <w:ilvl w:val="2"/>
          <w:numId w:val="47"/>
        </w:numPr>
        <w:tabs>
          <w:tab w:val="clear" w:pos="2137"/>
        </w:tabs>
        <w:bidi/>
        <w:spacing w:before="60" w:after="60"/>
        <w:ind w:left="1218" w:hanging="505"/>
        <w:contextualSpacing w:val="0"/>
        <w:rPr>
          <w:sz w:val="26"/>
        </w:rPr>
      </w:pPr>
      <w:r>
        <w:rPr>
          <w:rFonts w:hint="cs"/>
          <w:sz w:val="26"/>
          <w:rtl/>
        </w:rPr>
        <w:t xml:space="preserve">הספק מתחייב כי </w:t>
      </w:r>
      <w:r w:rsidRPr="0057656F">
        <w:rPr>
          <w:rFonts w:hint="eastAsia"/>
          <w:sz w:val="26"/>
          <w:rtl/>
        </w:rPr>
        <w:t>כניסת</w:t>
      </w:r>
      <w:r w:rsidRPr="0057656F">
        <w:rPr>
          <w:sz w:val="26"/>
          <w:rtl/>
        </w:rPr>
        <w:t xml:space="preserve">  ספקים או לקוחות  לאזורי </w:t>
      </w:r>
      <w:r w:rsidRPr="0057656F">
        <w:rPr>
          <w:rFonts w:hint="eastAsia"/>
          <w:sz w:val="26"/>
          <w:rtl/>
        </w:rPr>
        <w:t>חוות</w:t>
      </w:r>
      <w:r w:rsidRPr="0057656F">
        <w:rPr>
          <w:sz w:val="26"/>
          <w:rtl/>
        </w:rPr>
        <w:t xml:space="preserve"> </w:t>
      </w:r>
      <w:r w:rsidRPr="0057656F">
        <w:rPr>
          <w:rFonts w:hint="eastAsia"/>
          <w:sz w:val="26"/>
          <w:rtl/>
        </w:rPr>
        <w:t>השרתים</w:t>
      </w:r>
      <w:r w:rsidRPr="0057656F">
        <w:rPr>
          <w:sz w:val="26"/>
          <w:rtl/>
        </w:rPr>
        <w:t xml:space="preserve"> </w:t>
      </w:r>
      <w:r w:rsidRPr="0057656F">
        <w:rPr>
          <w:rFonts w:hint="eastAsia"/>
          <w:sz w:val="26"/>
          <w:rtl/>
        </w:rPr>
        <w:t>תהיה</w:t>
      </w:r>
      <w:r w:rsidRPr="0057656F">
        <w:rPr>
          <w:sz w:val="26"/>
          <w:rtl/>
        </w:rPr>
        <w:t xml:space="preserve"> </w:t>
      </w:r>
      <w:r w:rsidRPr="0057656F">
        <w:rPr>
          <w:rFonts w:hint="eastAsia"/>
          <w:sz w:val="26"/>
          <w:rtl/>
        </w:rPr>
        <w:t>מבוקרת</w:t>
      </w:r>
      <w:r w:rsidRPr="0057656F">
        <w:rPr>
          <w:sz w:val="26"/>
          <w:rtl/>
        </w:rPr>
        <w:t xml:space="preserve">, </w:t>
      </w:r>
      <w:r w:rsidRPr="0057656F">
        <w:rPr>
          <w:rFonts w:hint="eastAsia"/>
          <w:sz w:val="26"/>
          <w:rtl/>
        </w:rPr>
        <w:t>תכלול</w:t>
      </w:r>
      <w:r w:rsidRPr="0057656F">
        <w:rPr>
          <w:sz w:val="26"/>
          <w:rtl/>
        </w:rPr>
        <w:t xml:space="preserve"> </w:t>
      </w:r>
      <w:r w:rsidRPr="0057656F">
        <w:rPr>
          <w:rFonts w:hint="eastAsia"/>
          <w:sz w:val="26"/>
          <w:rtl/>
        </w:rPr>
        <w:t>ליווי</w:t>
      </w:r>
      <w:r w:rsidRPr="0057656F">
        <w:rPr>
          <w:sz w:val="26"/>
          <w:rtl/>
        </w:rPr>
        <w:t>, ו</w:t>
      </w:r>
      <w:r w:rsidRPr="0057656F">
        <w:rPr>
          <w:rFonts w:hint="eastAsia"/>
          <w:sz w:val="26"/>
          <w:rtl/>
        </w:rPr>
        <w:t>תירשם</w:t>
      </w:r>
      <w:r w:rsidRPr="0057656F">
        <w:rPr>
          <w:sz w:val="26"/>
          <w:rtl/>
        </w:rPr>
        <w:t xml:space="preserve"> </w:t>
      </w:r>
      <w:r w:rsidRPr="0057656F">
        <w:rPr>
          <w:rFonts w:hint="eastAsia"/>
          <w:sz w:val="26"/>
          <w:rtl/>
        </w:rPr>
        <w:t>ביומן</w:t>
      </w:r>
      <w:r w:rsidRPr="0057656F">
        <w:rPr>
          <w:sz w:val="26"/>
          <w:rtl/>
        </w:rPr>
        <w:t xml:space="preserve"> </w:t>
      </w:r>
      <w:r w:rsidRPr="0057656F">
        <w:rPr>
          <w:rFonts w:hint="eastAsia"/>
          <w:sz w:val="26"/>
          <w:rtl/>
        </w:rPr>
        <w:t>רישום</w:t>
      </w:r>
      <w:r w:rsidRPr="0057656F">
        <w:rPr>
          <w:sz w:val="26"/>
          <w:rtl/>
        </w:rPr>
        <w:t xml:space="preserve"> </w:t>
      </w:r>
      <w:r w:rsidRPr="0057656F">
        <w:rPr>
          <w:rFonts w:hint="eastAsia"/>
          <w:sz w:val="26"/>
          <w:rtl/>
        </w:rPr>
        <w:t>אירועים</w:t>
      </w:r>
      <w:r w:rsidRPr="0057656F">
        <w:rPr>
          <w:sz w:val="26"/>
          <w:rtl/>
        </w:rPr>
        <w:t>.</w:t>
      </w:r>
    </w:p>
    <w:p w:rsidR="00CD44B5" w:rsidRPr="008371DD" w:rsidRDefault="00CD44B5" w:rsidP="00C62D59">
      <w:pPr>
        <w:pStyle w:val="ad"/>
        <w:numPr>
          <w:ilvl w:val="2"/>
          <w:numId w:val="47"/>
        </w:numPr>
        <w:tabs>
          <w:tab w:val="clear" w:pos="2137"/>
        </w:tabs>
        <w:bidi/>
        <w:spacing w:before="60" w:after="60"/>
        <w:ind w:left="1218" w:hanging="505"/>
        <w:contextualSpacing w:val="0"/>
        <w:rPr>
          <w:sz w:val="26"/>
        </w:rPr>
      </w:pPr>
      <w:r w:rsidRPr="0057656F">
        <w:rPr>
          <w:rFonts w:hint="eastAsia"/>
          <w:sz w:val="26"/>
          <w:rtl/>
        </w:rPr>
        <w:t>אמצעים</w:t>
      </w:r>
      <w:r w:rsidRPr="0057656F">
        <w:rPr>
          <w:sz w:val="26"/>
          <w:rtl/>
        </w:rPr>
        <w:t xml:space="preserve"> לבקרת כניסה פיסית</w:t>
      </w:r>
      <w:r>
        <w:rPr>
          <w:rFonts w:hint="cs"/>
          <w:sz w:val="26"/>
          <w:rtl/>
        </w:rPr>
        <w:t xml:space="preserve">: הספק מתחייב כי </w:t>
      </w:r>
      <w:r w:rsidRPr="0057656F">
        <w:rPr>
          <w:sz w:val="26"/>
          <w:rtl/>
        </w:rPr>
        <w:t>השרתים והציוד המשמש לאחסון, עיבוד וגישה למאגרי המידע והיישומים יוגנו על ידי אמצעים מתאימים לבקרת כניסה</w:t>
      </w:r>
      <w:r>
        <w:rPr>
          <w:rFonts w:hint="cs"/>
          <w:sz w:val="26"/>
          <w:rtl/>
        </w:rPr>
        <w:t xml:space="preserve">, </w:t>
      </w:r>
      <w:r w:rsidRPr="0057656F">
        <w:rPr>
          <w:sz w:val="26"/>
          <w:rtl/>
        </w:rPr>
        <w:t>ל</w:t>
      </w:r>
      <w:r>
        <w:rPr>
          <w:rFonts w:hint="cs"/>
          <w:sz w:val="26"/>
          <w:rtl/>
        </w:rPr>
        <w:t xml:space="preserve">אבטחת גישה </w:t>
      </w:r>
      <w:r w:rsidRPr="0057656F">
        <w:rPr>
          <w:sz w:val="26"/>
          <w:rtl/>
        </w:rPr>
        <w:t xml:space="preserve">לעובדים מורשים </w:t>
      </w:r>
      <w:r>
        <w:rPr>
          <w:rFonts w:hint="cs"/>
          <w:sz w:val="26"/>
          <w:rtl/>
        </w:rPr>
        <w:t>בלבד.</w:t>
      </w:r>
      <w:r w:rsidRPr="0057656F">
        <w:rPr>
          <w:sz w:val="26"/>
          <w:rtl/>
        </w:rPr>
        <w:t xml:space="preserve"> </w:t>
      </w:r>
    </w:p>
    <w:p w:rsidR="00CD44B5" w:rsidRPr="008371DD" w:rsidRDefault="00CD44B5" w:rsidP="00C62D59">
      <w:pPr>
        <w:pStyle w:val="ad"/>
        <w:numPr>
          <w:ilvl w:val="2"/>
          <w:numId w:val="47"/>
        </w:numPr>
        <w:tabs>
          <w:tab w:val="clear" w:pos="2137"/>
        </w:tabs>
        <w:bidi/>
        <w:spacing w:before="60" w:after="60"/>
        <w:ind w:left="1218" w:hanging="505"/>
        <w:contextualSpacing w:val="0"/>
        <w:rPr>
          <w:sz w:val="26"/>
        </w:rPr>
      </w:pPr>
      <w:r w:rsidRPr="0057656F">
        <w:rPr>
          <w:rFonts w:hint="eastAsia"/>
          <w:sz w:val="26"/>
          <w:rtl/>
        </w:rPr>
        <w:t>הגנה</w:t>
      </w:r>
      <w:r w:rsidRPr="0057656F">
        <w:rPr>
          <w:sz w:val="26"/>
          <w:rtl/>
        </w:rPr>
        <w:t xml:space="preserve"> מפני איומים סביבתיים: הספק  </w:t>
      </w:r>
      <w:r>
        <w:rPr>
          <w:rFonts w:hint="cs"/>
          <w:sz w:val="26"/>
          <w:rtl/>
        </w:rPr>
        <w:t>מתחייב ל</w:t>
      </w:r>
      <w:r w:rsidRPr="0057656F">
        <w:rPr>
          <w:sz w:val="26"/>
          <w:rtl/>
        </w:rPr>
        <w:t xml:space="preserve">יישם הגנה פיסית מפני נזקים של שריפה, הצפה , רעידות אדמה, פיצוצים, </w:t>
      </w:r>
      <w:r w:rsidRPr="0057656F">
        <w:rPr>
          <w:rFonts w:hint="eastAsia"/>
          <w:sz w:val="26"/>
          <w:rtl/>
        </w:rPr>
        <w:t>הפרות</w:t>
      </w:r>
      <w:r w:rsidRPr="0057656F">
        <w:rPr>
          <w:sz w:val="26"/>
          <w:rtl/>
        </w:rPr>
        <w:t xml:space="preserve"> </w:t>
      </w:r>
      <w:r w:rsidRPr="0057656F">
        <w:rPr>
          <w:rFonts w:hint="eastAsia"/>
          <w:sz w:val="26"/>
          <w:rtl/>
        </w:rPr>
        <w:t>סדר</w:t>
      </w:r>
      <w:r w:rsidRPr="0057656F">
        <w:rPr>
          <w:sz w:val="26"/>
          <w:rtl/>
        </w:rPr>
        <w:t xml:space="preserve"> וסוגים אחרים של אסונות טבע </w:t>
      </w:r>
      <w:r w:rsidRPr="0057656F">
        <w:rPr>
          <w:rFonts w:hint="eastAsia"/>
          <w:sz w:val="26"/>
          <w:rtl/>
        </w:rPr>
        <w:t>ופגיעות</w:t>
      </w:r>
      <w:r w:rsidRPr="0057656F">
        <w:rPr>
          <w:sz w:val="26"/>
          <w:rtl/>
        </w:rPr>
        <w:t xml:space="preserve"> </w:t>
      </w:r>
      <w:r w:rsidRPr="0057656F">
        <w:rPr>
          <w:rFonts w:hint="eastAsia"/>
          <w:sz w:val="26"/>
          <w:rtl/>
        </w:rPr>
        <w:t>מעשה</w:t>
      </w:r>
      <w:r w:rsidRPr="0057656F">
        <w:rPr>
          <w:sz w:val="26"/>
          <w:rtl/>
        </w:rPr>
        <w:t xml:space="preserve"> ידי אדם. </w:t>
      </w:r>
    </w:p>
    <w:p w:rsidR="00CD44B5" w:rsidRPr="008371DD" w:rsidRDefault="00CD44B5" w:rsidP="00C62D59">
      <w:pPr>
        <w:pStyle w:val="ad"/>
        <w:numPr>
          <w:ilvl w:val="2"/>
          <w:numId w:val="47"/>
        </w:numPr>
        <w:tabs>
          <w:tab w:val="clear" w:pos="2137"/>
        </w:tabs>
        <w:bidi/>
        <w:spacing w:before="60" w:after="60"/>
        <w:ind w:left="1218" w:hanging="505"/>
        <w:contextualSpacing w:val="0"/>
        <w:rPr>
          <w:sz w:val="26"/>
        </w:rPr>
      </w:pPr>
      <w:r w:rsidRPr="0057656F">
        <w:rPr>
          <w:rFonts w:hint="eastAsia"/>
          <w:sz w:val="26"/>
          <w:rtl/>
        </w:rPr>
        <w:t>עבודה</w:t>
      </w:r>
      <w:r w:rsidRPr="0057656F">
        <w:rPr>
          <w:sz w:val="26"/>
          <w:rtl/>
        </w:rPr>
        <w:t xml:space="preserve"> </w:t>
      </w:r>
      <w:r w:rsidRPr="0057656F">
        <w:rPr>
          <w:rFonts w:hint="eastAsia"/>
          <w:sz w:val="26"/>
          <w:rtl/>
        </w:rPr>
        <w:t>באזורים</w:t>
      </w:r>
      <w:r w:rsidRPr="0057656F">
        <w:rPr>
          <w:sz w:val="26"/>
          <w:rtl/>
        </w:rPr>
        <w:t xml:space="preserve"> מאובטחים: הספק </w:t>
      </w:r>
      <w:r>
        <w:rPr>
          <w:rFonts w:hint="cs"/>
          <w:sz w:val="26"/>
          <w:rtl/>
        </w:rPr>
        <w:t>מתחייב ל</w:t>
      </w:r>
      <w:r w:rsidRPr="0057656F">
        <w:rPr>
          <w:sz w:val="26"/>
          <w:rtl/>
        </w:rPr>
        <w:t>כתוב ו</w:t>
      </w:r>
      <w:r>
        <w:rPr>
          <w:rFonts w:hint="cs"/>
          <w:sz w:val="26"/>
          <w:rtl/>
        </w:rPr>
        <w:t>ל</w:t>
      </w:r>
      <w:r w:rsidRPr="0057656F">
        <w:rPr>
          <w:sz w:val="26"/>
          <w:rtl/>
        </w:rPr>
        <w:t xml:space="preserve">יישם הנחיות לעבודה </w:t>
      </w:r>
      <w:r w:rsidRPr="0057656F">
        <w:rPr>
          <w:rFonts w:hint="eastAsia"/>
          <w:sz w:val="26"/>
          <w:rtl/>
        </w:rPr>
        <w:t>באזורים</w:t>
      </w:r>
      <w:r w:rsidRPr="0057656F">
        <w:rPr>
          <w:sz w:val="26"/>
          <w:rtl/>
        </w:rPr>
        <w:t xml:space="preserve"> מאובטחים.</w:t>
      </w:r>
    </w:p>
    <w:p w:rsidR="00CD44B5" w:rsidRPr="008371DD" w:rsidRDefault="00CD44B5" w:rsidP="00C62D59">
      <w:pPr>
        <w:pStyle w:val="ad"/>
        <w:numPr>
          <w:ilvl w:val="2"/>
          <w:numId w:val="47"/>
        </w:numPr>
        <w:tabs>
          <w:tab w:val="clear" w:pos="2137"/>
        </w:tabs>
        <w:bidi/>
        <w:spacing w:before="60" w:after="60"/>
        <w:ind w:left="1218" w:hanging="505"/>
        <w:contextualSpacing w:val="0"/>
        <w:rPr>
          <w:sz w:val="26"/>
        </w:rPr>
      </w:pPr>
      <w:r w:rsidRPr="0057656F">
        <w:rPr>
          <w:rFonts w:hint="eastAsia"/>
          <w:sz w:val="26"/>
          <w:rtl/>
        </w:rPr>
        <w:t>שירותים</w:t>
      </w:r>
      <w:r w:rsidRPr="0057656F">
        <w:rPr>
          <w:sz w:val="26"/>
          <w:rtl/>
        </w:rPr>
        <w:t xml:space="preserve"> תומכים: הספק </w:t>
      </w:r>
      <w:r>
        <w:rPr>
          <w:rFonts w:hint="cs"/>
          <w:sz w:val="26"/>
          <w:rtl/>
        </w:rPr>
        <w:t>מתחייב להגן על</w:t>
      </w:r>
      <w:r w:rsidRPr="0057656F">
        <w:rPr>
          <w:sz w:val="26"/>
          <w:rtl/>
        </w:rPr>
        <w:t xml:space="preserve"> הציוד בפני הפסקות חשמל והפרעות אחרות הנגרמות בגלל כשל שירותים תומכים. </w:t>
      </w:r>
    </w:p>
    <w:p w:rsidR="00CD44B5" w:rsidRPr="008371DD" w:rsidRDefault="00CD44B5" w:rsidP="00C62D59">
      <w:pPr>
        <w:pStyle w:val="ad"/>
        <w:numPr>
          <w:ilvl w:val="2"/>
          <w:numId w:val="47"/>
        </w:numPr>
        <w:tabs>
          <w:tab w:val="clear" w:pos="2137"/>
        </w:tabs>
        <w:bidi/>
        <w:spacing w:before="60" w:after="60"/>
        <w:ind w:left="1218" w:hanging="505"/>
        <w:contextualSpacing w:val="0"/>
        <w:rPr>
          <w:sz w:val="26"/>
        </w:rPr>
      </w:pPr>
      <w:r w:rsidRPr="0057656F">
        <w:rPr>
          <w:rFonts w:hint="eastAsia"/>
          <w:sz w:val="26"/>
          <w:rtl/>
        </w:rPr>
        <w:t>אבטחת</w:t>
      </w:r>
      <w:r w:rsidRPr="0057656F">
        <w:rPr>
          <w:sz w:val="26"/>
          <w:rtl/>
        </w:rPr>
        <w:t xml:space="preserve"> כבלים: הספק </w:t>
      </w:r>
      <w:r>
        <w:rPr>
          <w:rFonts w:hint="cs"/>
          <w:sz w:val="26"/>
          <w:rtl/>
        </w:rPr>
        <w:t xml:space="preserve">מתחייב </w:t>
      </w:r>
      <w:r w:rsidRPr="0057656F">
        <w:rPr>
          <w:sz w:val="26"/>
          <w:rtl/>
        </w:rPr>
        <w:t xml:space="preserve">כי כבלי חשמל ותקשורת הנושאים נתונים או תומכים בשירותי מידע, יוגנו מפני יירוט או נזק. </w:t>
      </w:r>
    </w:p>
    <w:p w:rsidR="00CD44B5" w:rsidRPr="008371DD" w:rsidRDefault="00CD44B5" w:rsidP="00C62D59">
      <w:pPr>
        <w:pStyle w:val="ad"/>
        <w:numPr>
          <w:ilvl w:val="2"/>
          <w:numId w:val="47"/>
        </w:numPr>
        <w:tabs>
          <w:tab w:val="clear" w:pos="2137"/>
        </w:tabs>
        <w:bidi/>
        <w:spacing w:before="60" w:after="60"/>
        <w:ind w:left="1218" w:hanging="505"/>
        <w:contextualSpacing w:val="0"/>
        <w:rPr>
          <w:sz w:val="26"/>
        </w:rPr>
      </w:pPr>
      <w:r w:rsidRPr="0057656F">
        <w:rPr>
          <w:rFonts w:hint="eastAsia"/>
          <w:sz w:val="26"/>
          <w:rtl/>
        </w:rPr>
        <w:t>תחזוקת</w:t>
      </w:r>
      <w:r w:rsidRPr="0057656F">
        <w:rPr>
          <w:sz w:val="26"/>
          <w:rtl/>
        </w:rPr>
        <w:t xml:space="preserve"> ציוד: הספק </w:t>
      </w:r>
      <w:r>
        <w:rPr>
          <w:rFonts w:hint="cs"/>
          <w:sz w:val="26"/>
          <w:rtl/>
        </w:rPr>
        <w:t>מתחייב לתחזק</w:t>
      </w:r>
      <w:r w:rsidRPr="0057656F">
        <w:rPr>
          <w:sz w:val="26"/>
          <w:rtl/>
        </w:rPr>
        <w:t xml:space="preserve"> את הציוד כראוי על מנת להבטיח את זמינותו וכלילותו הרציפות. </w:t>
      </w:r>
    </w:p>
    <w:p w:rsidR="00CD44B5" w:rsidRPr="001C3651" w:rsidRDefault="00CD44B5" w:rsidP="00C62D59">
      <w:pPr>
        <w:pStyle w:val="14"/>
        <w:keepLines w:val="0"/>
        <w:numPr>
          <w:ilvl w:val="1"/>
          <w:numId w:val="47"/>
        </w:numPr>
        <w:tabs>
          <w:tab w:val="clear" w:pos="716"/>
        </w:tabs>
        <w:bidi/>
        <w:spacing w:before="240"/>
        <w:ind w:left="715" w:hanging="431"/>
        <w:rPr>
          <w:rFonts w:cs="David"/>
          <w:color w:val="auto"/>
          <w:sz w:val="24"/>
          <w:szCs w:val="24"/>
          <w:u w:val="single"/>
        </w:rPr>
      </w:pPr>
      <w:r w:rsidRPr="001C3651">
        <w:rPr>
          <w:rFonts w:cs="David" w:hint="cs"/>
          <w:color w:val="auto"/>
          <w:sz w:val="24"/>
          <w:szCs w:val="24"/>
          <w:u w:val="single"/>
          <w:rtl/>
        </w:rPr>
        <w:t>מצעי מידע  פיזיים</w:t>
      </w:r>
    </w:p>
    <w:p w:rsidR="00CD44B5" w:rsidRPr="00186082" w:rsidRDefault="00CD44B5" w:rsidP="00C62D59">
      <w:pPr>
        <w:pStyle w:val="14"/>
        <w:keepNext w:val="0"/>
        <w:keepLines w:val="0"/>
        <w:numPr>
          <w:ilvl w:val="2"/>
          <w:numId w:val="47"/>
        </w:numPr>
        <w:tabs>
          <w:tab w:val="clear" w:pos="2137"/>
        </w:tabs>
        <w:bidi/>
        <w:spacing w:before="60" w:after="60"/>
        <w:ind w:left="1218" w:hanging="505"/>
        <w:rPr>
          <w:rFonts w:cs="David"/>
          <w:b w:val="0"/>
          <w:bCs w:val="0"/>
          <w:color w:val="auto"/>
          <w:sz w:val="20"/>
          <w:szCs w:val="24"/>
          <w:rtl/>
        </w:rPr>
      </w:pPr>
      <w:r w:rsidRPr="00186082">
        <w:rPr>
          <w:rFonts w:cs="David" w:hint="cs"/>
          <w:b w:val="0"/>
          <w:bCs w:val="0"/>
          <w:color w:val="auto"/>
          <w:sz w:val="20"/>
          <w:szCs w:val="24"/>
          <w:rtl/>
        </w:rPr>
        <w:t>על הזכיין ליידע את עובדיו וכל מי שנחשף למידע במסגרת התהליכים שבמשרד על חובת יישום ההנחיות לשמירה על מידע מודפס\מצעי מידע פיזיים.</w:t>
      </w:r>
    </w:p>
    <w:p w:rsidR="00CD44B5" w:rsidRPr="00186082" w:rsidRDefault="00CD44B5" w:rsidP="00C62D59">
      <w:pPr>
        <w:pStyle w:val="14"/>
        <w:keepNext w:val="0"/>
        <w:keepLines w:val="0"/>
        <w:numPr>
          <w:ilvl w:val="2"/>
          <w:numId w:val="47"/>
        </w:numPr>
        <w:tabs>
          <w:tab w:val="clear" w:pos="2137"/>
        </w:tabs>
        <w:bidi/>
        <w:spacing w:before="60" w:after="60"/>
        <w:ind w:left="1218" w:hanging="505"/>
        <w:rPr>
          <w:rFonts w:cs="David"/>
          <w:b w:val="0"/>
          <w:bCs w:val="0"/>
          <w:color w:val="auto"/>
          <w:sz w:val="20"/>
          <w:szCs w:val="24"/>
        </w:rPr>
      </w:pPr>
      <w:r w:rsidRPr="00186082">
        <w:rPr>
          <w:rFonts w:cs="David" w:hint="cs"/>
          <w:b w:val="0"/>
          <w:bCs w:val="0"/>
          <w:color w:val="auto"/>
          <w:sz w:val="20"/>
          <w:szCs w:val="24"/>
          <w:rtl/>
        </w:rPr>
        <w:t xml:space="preserve">באזורי קבלת קהל לא יאוחסן מידע חסוי. חסוי רגיש לא יונח על גבי שולחנות לקבלת קהל. </w:t>
      </w:r>
    </w:p>
    <w:p w:rsidR="00CD44B5" w:rsidRPr="00186082" w:rsidRDefault="00CD44B5" w:rsidP="00C62D59">
      <w:pPr>
        <w:pStyle w:val="14"/>
        <w:keepNext w:val="0"/>
        <w:keepLines w:val="0"/>
        <w:numPr>
          <w:ilvl w:val="2"/>
          <w:numId w:val="47"/>
        </w:numPr>
        <w:tabs>
          <w:tab w:val="clear" w:pos="2137"/>
        </w:tabs>
        <w:bidi/>
        <w:spacing w:before="60" w:after="60"/>
        <w:ind w:left="1218" w:hanging="505"/>
        <w:rPr>
          <w:rFonts w:cs="David"/>
          <w:b w:val="0"/>
          <w:bCs w:val="0"/>
          <w:color w:val="auto"/>
          <w:sz w:val="20"/>
          <w:szCs w:val="24"/>
        </w:rPr>
      </w:pPr>
      <w:r w:rsidRPr="00186082">
        <w:rPr>
          <w:rFonts w:cs="David"/>
          <w:b w:val="0"/>
          <w:bCs w:val="0"/>
          <w:color w:val="auto"/>
          <w:sz w:val="20"/>
          <w:szCs w:val="24"/>
          <w:rtl/>
        </w:rPr>
        <w:t xml:space="preserve">כאשר </w:t>
      </w:r>
      <w:r w:rsidRPr="00186082">
        <w:rPr>
          <w:rFonts w:cs="David" w:hint="cs"/>
          <w:b w:val="0"/>
          <w:bCs w:val="0"/>
          <w:color w:val="auto"/>
          <w:sz w:val="20"/>
          <w:szCs w:val="24"/>
          <w:rtl/>
        </w:rPr>
        <w:t xml:space="preserve">מצעי מידע פיזיים (כגון: </w:t>
      </w:r>
      <w:r w:rsidRPr="00186082">
        <w:rPr>
          <w:rFonts w:cs="David"/>
          <w:b w:val="0"/>
          <w:bCs w:val="0"/>
          <w:color w:val="auto"/>
          <w:sz w:val="20"/>
          <w:szCs w:val="24"/>
          <w:rtl/>
        </w:rPr>
        <w:t xml:space="preserve">אמצעי אחסון </w:t>
      </w:r>
      <w:r w:rsidRPr="00186082">
        <w:rPr>
          <w:rFonts w:cs="David" w:hint="cs"/>
          <w:b w:val="0"/>
          <w:bCs w:val="0"/>
          <w:color w:val="auto"/>
          <w:sz w:val="20"/>
          <w:szCs w:val="24"/>
          <w:rtl/>
        </w:rPr>
        <w:t>אלקטרוני או ניירת), האוגרים מידע חסוי, אין להשאירם ללא השגחה</w:t>
      </w:r>
      <w:r w:rsidRPr="00186082">
        <w:rPr>
          <w:rFonts w:cs="David"/>
          <w:b w:val="0"/>
          <w:bCs w:val="0"/>
          <w:color w:val="auto"/>
          <w:sz w:val="20"/>
          <w:szCs w:val="24"/>
          <w:rtl/>
        </w:rPr>
        <w:t xml:space="preserve"> </w:t>
      </w:r>
      <w:r w:rsidRPr="00186082">
        <w:rPr>
          <w:rFonts w:cs="David" w:hint="cs"/>
          <w:b w:val="0"/>
          <w:bCs w:val="0"/>
          <w:color w:val="auto"/>
          <w:sz w:val="20"/>
          <w:szCs w:val="24"/>
          <w:rtl/>
        </w:rPr>
        <w:t>ו</w:t>
      </w:r>
      <w:r w:rsidRPr="00186082">
        <w:rPr>
          <w:rFonts w:cs="David"/>
          <w:b w:val="0"/>
          <w:bCs w:val="0"/>
          <w:color w:val="auto"/>
          <w:sz w:val="20"/>
          <w:szCs w:val="24"/>
          <w:rtl/>
        </w:rPr>
        <w:t>לאחר שעות העבודה יש לאחסנ</w:t>
      </w:r>
      <w:r w:rsidRPr="00186082">
        <w:rPr>
          <w:rFonts w:cs="David" w:hint="cs"/>
          <w:b w:val="0"/>
          <w:bCs w:val="0"/>
          <w:color w:val="auto"/>
          <w:sz w:val="20"/>
          <w:szCs w:val="24"/>
          <w:rtl/>
        </w:rPr>
        <w:t>ם במקום נעול.</w:t>
      </w:r>
    </w:p>
    <w:p w:rsidR="00CD44B5" w:rsidRPr="00186082" w:rsidRDefault="00CD44B5" w:rsidP="00C62D59">
      <w:pPr>
        <w:pStyle w:val="14"/>
        <w:keepNext w:val="0"/>
        <w:keepLines w:val="0"/>
        <w:numPr>
          <w:ilvl w:val="2"/>
          <w:numId w:val="47"/>
        </w:numPr>
        <w:tabs>
          <w:tab w:val="clear" w:pos="2137"/>
        </w:tabs>
        <w:bidi/>
        <w:spacing w:before="60" w:after="60"/>
        <w:ind w:left="1218" w:hanging="505"/>
        <w:rPr>
          <w:rFonts w:cs="David"/>
          <w:b w:val="0"/>
          <w:bCs w:val="0"/>
          <w:color w:val="auto"/>
          <w:sz w:val="20"/>
          <w:szCs w:val="24"/>
        </w:rPr>
      </w:pPr>
      <w:r w:rsidRPr="00186082">
        <w:rPr>
          <w:rFonts w:cs="David" w:hint="cs"/>
          <w:b w:val="0"/>
          <w:bCs w:val="0"/>
          <w:color w:val="auto"/>
          <w:sz w:val="20"/>
          <w:szCs w:val="24"/>
          <w:rtl/>
        </w:rPr>
        <w:t>חל איסור להשאיר פלט המכיל מידע חסוי במדפסות או במכונות צילום, באחריות מדפיס \מצלם המידע לקחת את הפלט במידי</w:t>
      </w:r>
    </w:p>
    <w:p w:rsidR="00CD44B5" w:rsidRPr="00186082" w:rsidRDefault="00CD44B5" w:rsidP="00C62D59">
      <w:pPr>
        <w:pStyle w:val="14"/>
        <w:keepNext w:val="0"/>
        <w:keepLines w:val="0"/>
        <w:numPr>
          <w:ilvl w:val="2"/>
          <w:numId w:val="47"/>
        </w:numPr>
        <w:tabs>
          <w:tab w:val="clear" w:pos="2137"/>
        </w:tabs>
        <w:bidi/>
        <w:spacing w:before="60" w:after="60"/>
        <w:ind w:left="1218" w:hanging="505"/>
        <w:rPr>
          <w:rFonts w:cs="David"/>
          <w:b w:val="0"/>
          <w:bCs w:val="0"/>
          <w:color w:val="auto"/>
          <w:sz w:val="20"/>
          <w:szCs w:val="24"/>
        </w:rPr>
      </w:pPr>
      <w:r w:rsidRPr="00186082">
        <w:rPr>
          <w:rFonts w:cs="David"/>
          <w:b w:val="0"/>
          <w:bCs w:val="0"/>
          <w:color w:val="auto"/>
          <w:sz w:val="20"/>
          <w:szCs w:val="24"/>
          <w:rtl/>
        </w:rPr>
        <w:t xml:space="preserve">מידע </w:t>
      </w:r>
      <w:r w:rsidRPr="00186082">
        <w:rPr>
          <w:rFonts w:cs="David" w:hint="cs"/>
          <w:b w:val="0"/>
          <w:bCs w:val="0"/>
          <w:color w:val="auto"/>
          <w:sz w:val="20"/>
          <w:szCs w:val="24"/>
          <w:rtl/>
        </w:rPr>
        <w:t>חסוי</w:t>
      </w:r>
      <w:r w:rsidRPr="00186082">
        <w:rPr>
          <w:rFonts w:cs="David"/>
          <w:b w:val="0"/>
          <w:bCs w:val="0"/>
          <w:color w:val="auto"/>
          <w:sz w:val="20"/>
          <w:szCs w:val="24"/>
          <w:rtl/>
        </w:rPr>
        <w:t xml:space="preserve"> אשר </w:t>
      </w:r>
      <w:r w:rsidRPr="00186082">
        <w:rPr>
          <w:rFonts w:cs="David" w:hint="cs"/>
          <w:b w:val="0"/>
          <w:bCs w:val="0"/>
          <w:color w:val="auto"/>
          <w:sz w:val="20"/>
          <w:szCs w:val="24"/>
          <w:rtl/>
        </w:rPr>
        <w:t>השימוש בו הסתיים,</w:t>
      </w:r>
      <w:r w:rsidRPr="00186082">
        <w:rPr>
          <w:rFonts w:cs="David"/>
          <w:b w:val="0"/>
          <w:bCs w:val="0"/>
          <w:color w:val="auto"/>
          <w:sz w:val="20"/>
          <w:szCs w:val="24"/>
          <w:rtl/>
        </w:rPr>
        <w:t xml:space="preserve"> חייב לעבור גריסה או להיות מאוחסן בארכיב </w:t>
      </w:r>
      <w:r w:rsidRPr="00186082">
        <w:rPr>
          <w:rFonts w:cs="David" w:hint="cs"/>
          <w:b w:val="0"/>
          <w:bCs w:val="0"/>
          <w:color w:val="auto"/>
          <w:sz w:val="20"/>
          <w:szCs w:val="24"/>
          <w:rtl/>
        </w:rPr>
        <w:t>מאובטח.</w:t>
      </w:r>
    </w:p>
    <w:p w:rsidR="00CD44B5" w:rsidRPr="001C3651" w:rsidRDefault="00CD44B5" w:rsidP="00C62D59">
      <w:pPr>
        <w:pStyle w:val="14"/>
        <w:keepLines w:val="0"/>
        <w:numPr>
          <w:ilvl w:val="1"/>
          <w:numId w:val="47"/>
        </w:numPr>
        <w:tabs>
          <w:tab w:val="clear" w:pos="716"/>
        </w:tabs>
        <w:bidi/>
        <w:spacing w:before="240"/>
        <w:ind w:left="715" w:hanging="431"/>
        <w:rPr>
          <w:rFonts w:cs="David"/>
          <w:color w:val="auto"/>
          <w:sz w:val="24"/>
          <w:szCs w:val="24"/>
          <w:u w:val="single"/>
        </w:rPr>
      </w:pPr>
      <w:r w:rsidRPr="001C3651">
        <w:rPr>
          <w:rFonts w:cs="David"/>
          <w:color w:val="auto"/>
          <w:sz w:val="24"/>
          <w:szCs w:val="24"/>
          <w:u w:val="single"/>
          <w:rtl/>
        </w:rPr>
        <w:t xml:space="preserve">ניהול תקשורת ותפעול </w:t>
      </w:r>
    </w:p>
    <w:p w:rsidR="00CD44B5" w:rsidRPr="008371DD" w:rsidRDefault="00CD44B5" w:rsidP="00C62D59">
      <w:pPr>
        <w:pStyle w:val="ad"/>
        <w:numPr>
          <w:ilvl w:val="2"/>
          <w:numId w:val="47"/>
        </w:numPr>
        <w:tabs>
          <w:tab w:val="clear" w:pos="2137"/>
        </w:tabs>
        <w:bidi/>
        <w:spacing w:before="60" w:after="60"/>
        <w:ind w:left="1218" w:hanging="505"/>
        <w:contextualSpacing w:val="0"/>
        <w:rPr>
          <w:sz w:val="26"/>
        </w:rPr>
      </w:pPr>
      <w:r w:rsidRPr="0057656F">
        <w:rPr>
          <w:rFonts w:hint="eastAsia"/>
          <w:sz w:val="26"/>
          <w:rtl/>
        </w:rPr>
        <w:t>הספק</w:t>
      </w:r>
      <w:r w:rsidRPr="0057656F">
        <w:rPr>
          <w:sz w:val="26"/>
          <w:rtl/>
        </w:rPr>
        <w:t xml:space="preserve"> </w:t>
      </w:r>
      <w:r>
        <w:rPr>
          <w:rFonts w:hint="cs"/>
          <w:sz w:val="26"/>
          <w:rtl/>
        </w:rPr>
        <w:t>מתחייב להגדיר ולעבוד</w:t>
      </w:r>
      <w:r w:rsidRPr="0057656F">
        <w:rPr>
          <w:sz w:val="26"/>
          <w:rtl/>
        </w:rPr>
        <w:t xml:space="preserve"> על פי </w:t>
      </w:r>
      <w:r w:rsidRPr="0057656F">
        <w:rPr>
          <w:rFonts w:hint="eastAsia"/>
          <w:sz w:val="26"/>
          <w:rtl/>
        </w:rPr>
        <w:t>מערך</w:t>
      </w:r>
      <w:r w:rsidRPr="0057656F">
        <w:rPr>
          <w:sz w:val="26"/>
          <w:rtl/>
        </w:rPr>
        <w:t xml:space="preserve"> </w:t>
      </w:r>
      <w:r w:rsidRPr="0057656F">
        <w:rPr>
          <w:rFonts w:hint="eastAsia"/>
          <w:sz w:val="26"/>
          <w:rtl/>
        </w:rPr>
        <w:t>נוהלי</w:t>
      </w:r>
      <w:r w:rsidRPr="0057656F">
        <w:rPr>
          <w:sz w:val="26"/>
          <w:rtl/>
        </w:rPr>
        <w:t xml:space="preserve"> </w:t>
      </w:r>
      <w:r w:rsidRPr="0057656F">
        <w:rPr>
          <w:rFonts w:hint="eastAsia"/>
          <w:sz w:val="26"/>
          <w:rtl/>
        </w:rPr>
        <w:t>עבודה</w:t>
      </w:r>
      <w:r w:rsidRPr="0057656F">
        <w:rPr>
          <w:sz w:val="26"/>
          <w:rtl/>
        </w:rPr>
        <w:t xml:space="preserve"> </w:t>
      </w:r>
      <w:r w:rsidRPr="0057656F">
        <w:rPr>
          <w:rFonts w:hint="eastAsia"/>
          <w:sz w:val="26"/>
          <w:rtl/>
        </w:rPr>
        <w:t>אשר</w:t>
      </w:r>
      <w:r w:rsidRPr="0057656F">
        <w:rPr>
          <w:sz w:val="26"/>
          <w:rtl/>
        </w:rPr>
        <w:t xml:space="preserve"> </w:t>
      </w:r>
      <w:r w:rsidRPr="0057656F">
        <w:rPr>
          <w:rFonts w:hint="eastAsia"/>
          <w:sz w:val="26"/>
          <w:rtl/>
        </w:rPr>
        <w:t>י</w:t>
      </w:r>
      <w:r>
        <w:rPr>
          <w:rFonts w:hint="cs"/>
          <w:sz w:val="26"/>
          <w:rtl/>
        </w:rPr>
        <w:t>ספק</w:t>
      </w:r>
      <w:r w:rsidRPr="0057656F">
        <w:rPr>
          <w:sz w:val="26"/>
          <w:rtl/>
        </w:rPr>
        <w:t xml:space="preserve"> </w:t>
      </w:r>
      <w:r w:rsidRPr="0057656F">
        <w:rPr>
          <w:rFonts w:hint="eastAsia"/>
          <w:sz w:val="26"/>
          <w:rtl/>
        </w:rPr>
        <w:t>מענה</w:t>
      </w:r>
      <w:r w:rsidRPr="0057656F">
        <w:rPr>
          <w:sz w:val="26"/>
          <w:rtl/>
        </w:rPr>
        <w:t xml:space="preserve"> </w:t>
      </w:r>
      <w:r w:rsidRPr="0057656F">
        <w:rPr>
          <w:rFonts w:hint="eastAsia"/>
          <w:sz w:val="26"/>
          <w:rtl/>
        </w:rPr>
        <w:t>לכל</w:t>
      </w:r>
      <w:r w:rsidRPr="0057656F">
        <w:rPr>
          <w:sz w:val="26"/>
          <w:rtl/>
        </w:rPr>
        <w:t xml:space="preserve"> </w:t>
      </w:r>
      <w:r w:rsidRPr="0057656F">
        <w:rPr>
          <w:rFonts w:hint="eastAsia"/>
          <w:sz w:val="26"/>
          <w:rtl/>
        </w:rPr>
        <w:t>דרישות</w:t>
      </w:r>
      <w:r w:rsidRPr="0057656F">
        <w:rPr>
          <w:sz w:val="26"/>
          <w:rtl/>
        </w:rPr>
        <w:t xml:space="preserve"> משרד החינוך לרבות בנושא אבטחת מידע. </w:t>
      </w:r>
    </w:p>
    <w:p w:rsidR="00CD44B5" w:rsidRPr="008371DD" w:rsidRDefault="00CD44B5" w:rsidP="00C62D59">
      <w:pPr>
        <w:pStyle w:val="ad"/>
        <w:numPr>
          <w:ilvl w:val="2"/>
          <w:numId w:val="47"/>
        </w:numPr>
        <w:tabs>
          <w:tab w:val="clear" w:pos="2137"/>
        </w:tabs>
        <w:bidi/>
        <w:spacing w:before="60" w:after="60"/>
        <w:ind w:left="1218" w:hanging="505"/>
        <w:contextualSpacing w:val="0"/>
        <w:rPr>
          <w:sz w:val="26"/>
        </w:rPr>
      </w:pPr>
      <w:r w:rsidRPr="0057656F">
        <w:rPr>
          <w:sz w:val="26"/>
          <w:rtl/>
        </w:rPr>
        <w:t xml:space="preserve"> </w:t>
      </w:r>
      <w:r>
        <w:rPr>
          <w:rFonts w:hint="cs"/>
          <w:sz w:val="26"/>
          <w:rtl/>
        </w:rPr>
        <w:t>הספק מתחייב ש</w:t>
      </w:r>
      <w:r>
        <w:rPr>
          <w:rFonts w:hint="eastAsia"/>
          <w:sz w:val="26"/>
          <w:rtl/>
        </w:rPr>
        <w:t>הנ</w:t>
      </w:r>
      <w:r w:rsidRPr="0057656F">
        <w:rPr>
          <w:rFonts w:hint="eastAsia"/>
          <w:sz w:val="26"/>
          <w:rtl/>
        </w:rPr>
        <w:t>הלים</w:t>
      </w:r>
      <w:r w:rsidRPr="0057656F">
        <w:rPr>
          <w:sz w:val="26"/>
          <w:rtl/>
        </w:rPr>
        <w:t xml:space="preserve"> ייבדקו </w:t>
      </w:r>
      <w:r>
        <w:rPr>
          <w:rFonts w:hint="cs"/>
          <w:sz w:val="26"/>
          <w:rtl/>
        </w:rPr>
        <w:t>על ידו</w:t>
      </w:r>
      <w:r w:rsidRPr="0057656F">
        <w:rPr>
          <w:sz w:val="26"/>
          <w:rtl/>
        </w:rPr>
        <w:t xml:space="preserve"> </w:t>
      </w:r>
      <w:r>
        <w:rPr>
          <w:rFonts w:hint="cs"/>
          <w:sz w:val="26"/>
          <w:rtl/>
        </w:rPr>
        <w:t xml:space="preserve">לפחות </w:t>
      </w:r>
      <w:r w:rsidRPr="0057656F">
        <w:rPr>
          <w:sz w:val="26"/>
          <w:rtl/>
        </w:rPr>
        <w:t xml:space="preserve">פעם בשנה </w:t>
      </w:r>
      <w:r w:rsidRPr="0057656F">
        <w:rPr>
          <w:rFonts w:hint="cs"/>
          <w:sz w:val="26"/>
          <w:rtl/>
        </w:rPr>
        <w:t>ויתוקנו</w:t>
      </w:r>
      <w:r w:rsidRPr="0057656F">
        <w:rPr>
          <w:sz w:val="26"/>
          <w:rtl/>
        </w:rPr>
        <w:t xml:space="preserve"> בהתאם להנחיות </w:t>
      </w:r>
      <w:r w:rsidRPr="0057656F">
        <w:rPr>
          <w:rFonts w:hint="eastAsia"/>
          <w:sz w:val="26"/>
          <w:rtl/>
        </w:rPr>
        <w:t>משרד</w:t>
      </w:r>
      <w:r w:rsidRPr="0057656F">
        <w:rPr>
          <w:sz w:val="26"/>
          <w:rtl/>
        </w:rPr>
        <w:t xml:space="preserve"> </w:t>
      </w:r>
      <w:r w:rsidRPr="0057656F">
        <w:rPr>
          <w:rFonts w:hint="eastAsia"/>
          <w:sz w:val="26"/>
          <w:rtl/>
        </w:rPr>
        <w:t>החינוך</w:t>
      </w:r>
      <w:r w:rsidRPr="0057656F">
        <w:rPr>
          <w:sz w:val="26"/>
          <w:rtl/>
        </w:rPr>
        <w:t xml:space="preserve">. </w:t>
      </w:r>
    </w:p>
    <w:p w:rsidR="00CD44B5" w:rsidRPr="008371DD" w:rsidRDefault="00CD44B5" w:rsidP="00C62D59">
      <w:pPr>
        <w:pStyle w:val="ad"/>
        <w:numPr>
          <w:ilvl w:val="2"/>
          <w:numId w:val="47"/>
        </w:numPr>
        <w:tabs>
          <w:tab w:val="clear" w:pos="2137"/>
        </w:tabs>
        <w:bidi/>
        <w:spacing w:before="60" w:after="60"/>
        <w:ind w:left="1218" w:hanging="505"/>
        <w:contextualSpacing w:val="0"/>
        <w:rPr>
          <w:sz w:val="26"/>
        </w:rPr>
      </w:pPr>
      <w:r w:rsidRPr="0057656F">
        <w:rPr>
          <w:sz w:val="26"/>
          <w:rtl/>
        </w:rPr>
        <w:t xml:space="preserve"> </w:t>
      </w:r>
      <w:r w:rsidRPr="0057656F">
        <w:rPr>
          <w:rFonts w:hint="eastAsia"/>
          <w:sz w:val="26"/>
          <w:rtl/>
        </w:rPr>
        <w:t>במידה</w:t>
      </w:r>
      <w:r w:rsidRPr="0057656F">
        <w:rPr>
          <w:sz w:val="26"/>
          <w:rtl/>
        </w:rPr>
        <w:t xml:space="preserve"> והתגלו ליקויים בעבודת הספק, או כתוצאה מגילוי חשיפת אבטחת מידע חדשה, הספק</w:t>
      </w:r>
      <w:r>
        <w:rPr>
          <w:rFonts w:hint="cs"/>
          <w:sz w:val="26"/>
          <w:rtl/>
        </w:rPr>
        <w:t xml:space="preserve"> מתחייב</w:t>
      </w:r>
      <w:r w:rsidRPr="0057656F">
        <w:rPr>
          <w:sz w:val="26"/>
          <w:rtl/>
        </w:rPr>
        <w:t xml:space="preserve"> לעדכן </w:t>
      </w:r>
      <w:r w:rsidRPr="0057656F">
        <w:rPr>
          <w:rFonts w:hint="eastAsia"/>
          <w:sz w:val="26"/>
          <w:rtl/>
        </w:rPr>
        <w:t>את</w:t>
      </w:r>
      <w:r w:rsidRPr="0057656F">
        <w:rPr>
          <w:sz w:val="26"/>
          <w:rtl/>
        </w:rPr>
        <w:t xml:space="preserve"> </w:t>
      </w:r>
      <w:r w:rsidRPr="0057656F">
        <w:rPr>
          <w:rFonts w:hint="eastAsia"/>
          <w:sz w:val="26"/>
          <w:rtl/>
        </w:rPr>
        <w:t>נוהלי</w:t>
      </w:r>
      <w:r w:rsidRPr="0057656F">
        <w:rPr>
          <w:sz w:val="26"/>
          <w:rtl/>
        </w:rPr>
        <w:t xml:space="preserve"> העבודה </w:t>
      </w:r>
      <w:r w:rsidRPr="0057656F">
        <w:rPr>
          <w:rFonts w:hint="eastAsia"/>
          <w:sz w:val="26"/>
          <w:rtl/>
        </w:rPr>
        <w:t>ולדווח</w:t>
      </w:r>
      <w:r w:rsidRPr="0057656F">
        <w:rPr>
          <w:sz w:val="26"/>
          <w:rtl/>
        </w:rPr>
        <w:t xml:space="preserve"> </w:t>
      </w:r>
      <w:r w:rsidRPr="0057656F">
        <w:rPr>
          <w:rFonts w:hint="eastAsia"/>
          <w:sz w:val="26"/>
          <w:rtl/>
        </w:rPr>
        <w:t>למשרד</w:t>
      </w:r>
      <w:r w:rsidRPr="0057656F">
        <w:rPr>
          <w:sz w:val="26"/>
          <w:rtl/>
        </w:rPr>
        <w:t xml:space="preserve"> </w:t>
      </w:r>
      <w:r w:rsidRPr="0057656F">
        <w:rPr>
          <w:rFonts w:hint="eastAsia"/>
          <w:sz w:val="26"/>
          <w:rtl/>
        </w:rPr>
        <w:t>החינוך</w:t>
      </w:r>
      <w:r w:rsidRPr="0057656F">
        <w:rPr>
          <w:sz w:val="26"/>
          <w:rtl/>
        </w:rPr>
        <w:t xml:space="preserve"> </w:t>
      </w:r>
      <w:r w:rsidRPr="0057656F">
        <w:rPr>
          <w:rFonts w:hint="eastAsia"/>
          <w:sz w:val="26"/>
          <w:rtl/>
        </w:rPr>
        <w:t>באופן</w:t>
      </w:r>
      <w:r w:rsidRPr="0057656F">
        <w:rPr>
          <w:sz w:val="26"/>
          <w:rtl/>
        </w:rPr>
        <w:t xml:space="preserve"> </w:t>
      </w:r>
      <w:r w:rsidRPr="0057656F">
        <w:rPr>
          <w:rFonts w:hint="eastAsia"/>
          <w:sz w:val="26"/>
          <w:rtl/>
        </w:rPr>
        <w:t>מידי</w:t>
      </w:r>
      <w:r w:rsidRPr="0057656F">
        <w:rPr>
          <w:sz w:val="26"/>
          <w:rtl/>
        </w:rPr>
        <w:t xml:space="preserve">. </w:t>
      </w:r>
    </w:p>
    <w:p w:rsidR="00CD44B5" w:rsidRPr="001C3651" w:rsidRDefault="00CD44B5" w:rsidP="00C62D59">
      <w:pPr>
        <w:pStyle w:val="14"/>
        <w:keepLines w:val="0"/>
        <w:numPr>
          <w:ilvl w:val="1"/>
          <w:numId w:val="47"/>
        </w:numPr>
        <w:tabs>
          <w:tab w:val="clear" w:pos="716"/>
        </w:tabs>
        <w:bidi/>
        <w:spacing w:before="240"/>
        <w:ind w:left="715" w:hanging="431"/>
        <w:rPr>
          <w:rFonts w:cs="David"/>
          <w:color w:val="auto"/>
          <w:sz w:val="24"/>
          <w:szCs w:val="24"/>
          <w:u w:val="single"/>
        </w:rPr>
      </w:pPr>
      <w:r w:rsidRPr="001C3651">
        <w:rPr>
          <w:rFonts w:cs="David" w:hint="eastAsia"/>
          <w:color w:val="auto"/>
          <w:sz w:val="24"/>
          <w:szCs w:val="24"/>
          <w:u w:val="single"/>
          <w:rtl/>
        </w:rPr>
        <w:t>אבטחה</w:t>
      </w:r>
      <w:r w:rsidRPr="001C3651">
        <w:rPr>
          <w:rFonts w:cs="David"/>
          <w:color w:val="auto"/>
          <w:sz w:val="24"/>
          <w:szCs w:val="24"/>
          <w:u w:val="single"/>
          <w:rtl/>
        </w:rPr>
        <w:t xml:space="preserve"> </w:t>
      </w:r>
      <w:r w:rsidRPr="001C3651">
        <w:rPr>
          <w:rFonts w:cs="David" w:hint="eastAsia"/>
          <w:color w:val="auto"/>
          <w:sz w:val="24"/>
          <w:szCs w:val="24"/>
          <w:u w:val="single"/>
          <w:rtl/>
        </w:rPr>
        <w:t>לוגית</w:t>
      </w:r>
      <w:r w:rsidRPr="001C3651">
        <w:rPr>
          <w:rFonts w:cs="David"/>
          <w:color w:val="auto"/>
          <w:sz w:val="24"/>
          <w:szCs w:val="24"/>
          <w:u w:val="single"/>
          <w:rtl/>
        </w:rPr>
        <w:t xml:space="preserve"> </w:t>
      </w:r>
    </w:p>
    <w:p w:rsidR="00CD44B5" w:rsidRPr="008371DD" w:rsidRDefault="00CD44B5" w:rsidP="00C62D59">
      <w:pPr>
        <w:pStyle w:val="ad"/>
        <w:numPr>
          <w:ilvl w:val="2"/>
          <w:numId w:val="47"/>
        </w:numPr>
        <w:tabs>
          <w:tab w:val="clear" w:pos="2137"/>
        </w:tabs>
        <w:bidi/>
        <w:spacing w:before="60" w:after="60"/>
        <w:ind w:left="1218" w:hanging="505"/>
        <w:contextualSpacing w:val="0"/>
        <w:rPr>
          <w:sz w:val="26"/>
        </w:rPr>
      </w:pPr>
      <w:r w:rsidRPr="0057656F">
        <w:rPr>
          <w:rFonts w:hint="eastAsia"/>
          <w:sz w:val="26"/>
          <w:rtl/>
        </w:rPr>
        <w:t>הספק</w:t>
      </w:r>
      <w:r w:rsidRPr="0057656F">
        <w:rPr>
          <w:sz w:val="26"/>
        </w:rPr>
        <w:t xml:space="preserve"> </w:t>
      </w:r>
      <w:r>
        <w:rPr>
          <w:rFonts w:hint="cs"/>
          <w:sz w:val="26"/>
          <w:rtl/>
        </w:rPr>
        <w:t xml:space="preserve"> מתחייב </w:t>
      </w:r>
      <w:r w:rsidRPr="0057656F">
        <w:rPr>
          <w:rFonts w:hint="eastAsia"/>
          <w:sz w:val="26"/>
          <w:rtl/>
        </w:rPr>
        <w:t>ליישם</w:t>
      </w:r>
      <w:r w:rsidRPr="0057656F">
        <w:rPr>
          <w:sz w:val="26"/>
          <w:rtl/>
        </w:rPr>
        <w:t xml:space="preserve"> </w:t>
      </w:r>
      <w:r w:rsidRPr="0057656F">
        <w:rPr>
          <w:rFonts w:hint="eastAsia"/>
          <w:sz w:val="26"/>
          <w:rtl/>
        </w:rPr>
        <w:t>אמצעי</w:t>
      </w:r>
      <w:r w:rsidRPr="0057656F">
        <w:rPr>
          <w:sz w:val="26"/>
          <w:rtl/>
        </w:rPr>
        <w:t xml:space="preserve"> </w:t>
      </w:r>
      <w:r w:rsidRPr="0057656F">
        <w:rPr>
          <w:rFonts w:hint="eastAsia"/>
          <w:sz w:val="26"/>
          <w:rtl/>
        </w:rPr>
        <w:t>אבטחה</w:t>
      </w:r>
      <w:r w:rsidRPr="0057656F">
        <w:rPr>
          <w:sz w:val="26"/>
          <w:rtl/>
        </w:rPr>
        <w:t xml:space="preserve"> </w:t>
      </w:r>
      <w:r w:rsidRPr="0057656F">
        <w:rPr>
          <w:rFonts w:hint="eastAsia"/>
          <w:sz w:val="26"/>
          <w:rtl/>
        </w:rPr>
        <w:t>הולמים</w:t>
      </w:r>
      <w:r w:rsidRPr="0057656F">
        <w:rPr>
          <w:sz w:val="26"/>
          <w:rtl/>
        </w:rPr>
        <w:t xml:space="preserve"> </w:t>
      </w:r>
      <w:r w:rsidRPr="0057656F">
        <w:rPr>
          <w:rFonts w:hint="eastAsia"/>
          <w:sz w:val="26"/>
          <w:rtl/>
        </w:rPr>
        <w:t>שימנעו</w:t>
      </w:r>
      <w:r w:rsidRPr="0057656F">
        <w:rPr>
          <w:sz w:val="26"/>
          <w:rtl/>
        </w:rPr>
        <w:t xml:space="preserve"> </w:t>
      </w:r>
      <w:r w:rsidRPr="0057656F">
        <w:rPr>
          <w:rFonts w:hint="eastAsia"/>
          <w:sz w:val="26"/>
          <w:rtl/>
        </w:rPr>
        <w:t>חדירה</w:t>
      </w:r>
      <w:r w:rsidRPr="0057656F">
        <w:rPr>
          <w:sz w:val="26"/>
          <w:rtl/>
        </w:rPr>
        <w:t xml:space="preserve"> </w:t>
      </w:r>
      <w:r w:rsidRPr="0057656F">
        <w:rPr>
          <w:rFonts w:hint="eastAsia"/>
          <w:sz w:val="26"/>
          <w:rtl/>
        </w:rPr>
        <w:t>מכוונת</w:t>
      </w:r>
      <w:r w:rsidRPr="0057656F">
        <w:rPr>
          <w:sz w:val="26"/>
          <w:rtl/>
        </w:rPr>
        <w:t xml:space="preserve"> </w:t>
      </w:r>
      <w:r w:rsidRPr="0057656F">
        <w:rPr>
          <w:rFonts w:hint="eastAsia"/>
          <w:sz w:val="26"/>
          <w:rtl/>
        </w:rPr>
        <w:t>או</w:t>
      </w:r>
      <w:r w:rsidRPr="0057656F">
        <w:rPr>
          <w:sz w:val="26"/>
          <w:rtl/>
        </w:rPr>
        <w:t xml:space="preserve"> </w:t>
      </w:r>
      <w:r w:rsidRPr="0057656F">
        <w:rPr>
          <w:rFonts w:hint="eastAsia"/>
          <w:sz w:val="26"/>
          <w:rtl/>
        </w:rPr>
        <w:t>מקרית</w:t>
      </w:r>
      <w:r w:rsidRPr="0057656F">
        <w:rPr>
          <w:sz w:val="26"/>
          <w:rtl/>
        </w:rPr>
        <w:t xml:space="preserve"> </w:t>
      </w:r>
      <w:r w:rsidRPr="0057656F">
        <w:rPr>
          <w:rFonts w:hint="eastAsia"/>
          <w:sz w:val="26"/>
          <w:rtl/>
        </w:rPr>
        <w:t>למערכת</w:t>
      </w:r>
      <w:r w:rsidRPr="0057656F">
        <w:rPr>
          <w:sz w:val="26"/>
          <w:rtl/>
        </w:rPr>
        <w:t xml:space="preserve"> </w:t>
      </w:r>
      <w:r w:rsidRPr="0057656F">
        <w:rPr>
          <w:rFonts w:hint="eastAsia"/>
          <w:sz w:val="26"/>
          <w:rtl/>
        </w:rPr>
        <w:t>או</w:t>
      </w:r>
      <w:r w:rsidRPr="0057656F">
        <w:rPr>
          <w:sz w:val="26"/>
          <w:rtl/>
        </w:rPr>
        <w:t xml:space="preserve"> </w:t>
      </w:r>
      <w:r w:rsidRPr="0057656F">
        <w:rPr>
          <w:rFonts w:hint="eastAsia"/>
          <w:sz w:val="26"/>
          <w:rtl/>
        </w:rPr>
        <w:t>למערכות</w:t>
      </w:r>
      <w:r w:rsidRPr="0057656F">
        <w:rPr>
          <w:sz w:val="26"/>
          <w:rtl/>
        </w:rPr>
        <w:t xml:space="preserve"> </w:t>
      </w:r>
      <w:r w:rsidRPr="0057656F">
        <w:rPr>
          <w:rFonts w:hint="eastAsia"/>
          <w:sz w:val="26"/>
          <w:rtl/>
        </w:rPr>
        <w:t>התשתית</w:t>
      </w:r>
      <w:r w:rsidRPr="0057656F">
        <w:rPr>
          <w:sz w:val="26"/>
          <w:rtl/>
        </w:rPr>
        <w:t xml:space="preserve"> </w:t>
      </w:r>
      <w:r w:rsidRPr="0057656F">
        <w:rPr>
          <w:rFonts w:hint="eastAsia"/>
          <w:sz w:val="26"/>
          <w:rtl/>
        </w:rPr>
        <w:t>והתקשורת</w:t>
      </w:r>
      <w:r w:rsidRPr="0057656F">
        <w:rPr>
          <w:sz w:val="26"/>
          <w:rtl/>
        </w:rPr>
        <w:t>.</w:t>
      </w:r>
    </w:p>
    <w:p w:rsidR="00CD44B5" w:rsidRPr="008371DD" w:rsidRDefault="00CD44B5" w:rsidP="00C62D59">
      <w:pPr>
        <w:pStyle w:val="ad"/>
        <w:numPr>
          <w:ilvl w:val="2"/>
          <w:numId w:val="47"/>
        </w:numPr>
        <w:tabs>
          <w:tab w:val="clear" w:pos="2137"/>
        </w:tabs>
        <w:bidi/>
        <w:spacing w:before="60" w:after="60"/>
        <w:ind w:left="1218" w:hanging="505"/>
        <w:contextualSpacing w:val="0"/>
        <w:rPr>
          <w:sz w:val="26"/>
        </w:rPr>
      </w:pPr>
      <w:r w:rsidRPr="0057656F">
        <w:rPr>
          <w:rFonts w:hint="eastAsia"/>
          <w:sz w:val="26"/>
          <w:rtl/>
        </w:rPr>
        <w:t>הספק</w:t>
      </w:r>
      <w:r w:rsidRPr="0057656F">
        <w:rPr>
          <w:sz w:val="26"/>
          <w:rtl/>
        </w:rPr>
        <w:t xml:space="preserve"> </w:t>
      </w:r>
      <w:r>
        <w:rPr>
          <w:rFonts w:hint="cs"/>
          <w:sz w:val="26"/>
          <w:rtl/>
        </w:rPr>
        <w:t xml:space="preserve">מתחייב </w:t>
      </w:r>
      <w:r w:rsidRPr="0057656F">
        <w:rPr>
          <w:rFonts w:hint="eastAsia"/>
          <w:sz w:val="26"/>
          <w:rtl/>
        </w:rPr>
        <w:t>לבצע</w:t>
      </w:r>
      <w:r w:rsidRPr="0057656F">
        <w:rPr>
          <w:sz w:val="26"/>
          <w:rtl/>
        </w:rPr>
        <w:t xml:space="preserve"> </w:t>
      </w:r>
      <w:r w:rsidRPr="0057656F">
        <w:rPr>
          <w:rFonts w:hint="eastAsia"/>
          <w:sz w:val="26"/>
          <w:rtl/>
        </w:rPr>
        <w:t>הפרדה</w:t>
      </w:r>
      <w:r w:rsidRPr="0057656F">
        <w:rPr>
          <w:sz w:val="26"/>
          <w:rtl/>
        </w:rPr>
        <w:t xml:space="preserve"> </w:t>
      </w:r>
      <w:r w:rsidRPr="0057656F">
        <w:rPr>
          <w:rFonts w:hint="eastAsia"/>
          <w:sz w:val="26"/>
          <w:rtl/>
        </w:rPr>
        <w:t>בין</w:t>
      </w:r>
      <w:r w:rsidRPr="0057656F">
        <w:rPr>
          <w:sz w:val="26"/>
          <w:rtl/>
        </w:rPr>
        <w:t xml:space="preserve"> </w:t>
      </w:r>
      <w:r w:rsidRPr="0057656F">
        <w:rPr>
          <w:rFonts w:hint="eastAsia"/>
          <w:sz w:val="26"/>
          <w:rtl/>
        </w:rPr>
        <w:t>רשתות</w:t>
      </w:r>
      <w:r w:rsidRPr="0057656F">
        <w:rPr>
          <w:sz w:val="26"/>
          <w:rtl/>
        </w:rPr>
        <w:t xml:space="preserve"> </w:t>
      </w:r>
      <w:r w:rsidRPr="0057656F">
        <w:rPr>
          <w:rFonts w:hint="eastAsia"/>
          <w:sz w:val="26"/>
          <w:rtl/>
        </w:rPr>
        <w:t>המאכלסות</w:t>
      </w:r>
      <w:r w:rsidRPr="0057656F">
        <w:rPr>
          <w:sz w:val="26"/>
          <w:rtl/>
        </w:rPr>
        <w:t xml:space="preserve"> </w:t>
      </w:r>
      <w:r w:rsidRPr="0057656F">
        <w:rPr>
          <w:rFonts w:hint="eastAsia"/>
          <w:sz w:val="26"/>
          <w:rtl/>
        </w:rPr>
        <w:t>את</w:t>
      </w:r>
      <w:r w:rsidRPr="0057656F">
        <w:rPr>
          <w:sz w:val="26"/>
          <w:rtl/>
        </w:rPr>
        <w:t xml:space="preserve"> </w:t>
      </w:r>
      <w:r w:rsidRPr="0057656F">
        <w:rPr>
          <w:rFonts w:hint="eastAsia"/>
          <w:sz w:val="26"/>
          <w:rtl/>
        </w:rPr>
        <w:t>מאגרי</w:t>
      </w:r>
      <w:r w:rsidRPr="0057656F">
        <w:rPr>
          <w:sz w:val="26"/>
          <w:rtl/>
        </w:rPr>
        <w:t xml:space="preserve"> </w:t>
      </w:r>
      <w:r w:rsidRPr="0057656F">
        <w:rPr>
          <w:rFonts w:hint="eastAsia"/>
          <w:sz w:val="26"/>
          <w:rtl/>
        </w:rPr>
        <w:t>המידע</w:t>
      </w:r>
      <w:r w:rsidRPr="0057656F">
        <w:rPr>
          <w:sz w:val="26"/>
          <w:rtl/>
        </w:rPr>
        <w:t xml:space="preserve"> </w:t>
      </w:r>
      <w:r w:rsidRPr="0057656F">
        <w:rPr>
          <w:rFonts w:hint="eastAsia"/>
          <w:sz w:val="26"/>
          <w:rtl/>
        </w:rPr>
        <w:t>של</w:t>
      </w:r>
      <w:r w:rsidRPr="0057656F">
        <w:rPr>
          <w:sz w:val="26"/>
          <w:rtl/>
        </w:rPr>
        <w:t xml:space="preserve"> </w:t>
      </w:r>
      <w:r w:rsidRPr="0057656F">
        <w:rPr>
          <w:rFonts w:hint="eastAsia"/>
          <w:sz w:val="26"/>
          <w:rtl/>
        </w:rPr>
        <w:t>משרד</w:t>
      </w:r>
      <w:r w:rsidRPr="0057656F">
        <w:rPr>
          <w:sz w:val="26"/>
          <w:rtl/>
        </w:rPr>
        <w:t xml:space="preserve"> </w:t>
      </w:r>
      <w:r w:rsidRPr="0057656F">
        <w:rPr>
          <w:rFonts w:hint="eastAsia"/>
          <w:sz w:val="26"/>
          <w:rtl/>
        </w:rPr>
        <w:t>החינוך</w:t>
      </w:r>
      <w:r w:rsidRPr="0057656F">
        <w:rPr>
          <w:sz w:val="26"/>
          <w:rtl/>
        </w:rPr>
        <w:t xml:space="preserve"> </w:t>
      </w:r>
      <w:r w:rsidRPr="0057656F">
        <w:rPr>
          <w:rFonts w:hint="eastAsia"/>
          <w:sz w:val="26"/>
          <w:rtl/>
        </w:rPr>
        <w:t>ליישומים</w:t>
      </w:r>
      <w:r w:rsidRPr="0057656F">
        <w:rPr>
          <w:sz w:val="26"/>
          <w:rtl/>
        </w:rPr>
        <w:t xml:space="preserve"> </w:t>
      </w:r>
      <w:r w:rsidRPr="0057656F">
        <w:rPr>
          <w:rFonts w:hint="eastAsia"/>
          <w:sz w:val="26"/>
          <w:rtl/>
        </w:rPr>
        <w:t>ולכלל</w:t>
      </w:r>
      <w:r w:rsidRPr="0057656F">
        <w:rPr>
          <w:sz w:val="26"/>
          <w:rtl/>
        </w:rPr>
        <w:t xml:space="preserve"> </w:t>
      </w:r>
      <w:r w:rsidRPr="0057656F">
        <w:rPr>
          <w:rFonts w:hint="eastAsia"/>
          <w:sz w:val="26"/>
          <w:rtl/>
        </w:rPr>
        <w:t>הרשתות</w:t>
      </w:r>
      <w:r w:rsidRPr="0057656F">
        <w:rPr>
          <w:sz w:val="26"/>
          <w:rtl/>
        </w:rPr>
        <w:t xml:space="preserve"> (</w:t>
      </w:r>
      <w:r w:rsidRPr="0057656F">
        <w:rPr>
          <w:rFonts w:hint="cs"/>
          <w:sz w:val="26"/>
          <w:rtl/>
        </w:rPr>
        <w:t>סגמנטציה</w:t>
      </w:r>
      <w:r w:rsidRPr="0057656F">
        <w:rPr>
          <w:sz w:val="26"/>
          <w:rtl/>
        </w:rPr>
        <w:t>).</w:t>
      </w:r>
    </w:p>
    <w:p w:rsidR="00CD44B5" w:rsidRPr="008371DD" w:rsidRDefault="00CD44B5" w:rsidP="00C62D59">
      <w:pPr>
        <w:pStyle w:val="ad"/>
        <w:numPr>
          <w:ilvl w:val="2"/>
          <w:numId w:val="47"/>
        </w:numPr>
        <w:tabs>
          <w:tab w:val="clear" w:pos="2137"/>
        </w:tabs>
        <w:bidi/>
        <w:spacing w:before="60" w:after="60"/>
        <w:ind w:left="1218" w:hanging="505"/>
        <w:contextualSpacing w:val="0"/>
        <w:rPr>
          <w:sz w:val="26"/>
        </w:rPr>
      </w:pPr>
      <w:r>
        <w:rPr>
          <w:rFonts w:hint="cs"/>
          <w:sz w:val="26"/>
          <w:rtl/>
        </w:rPr>
        <w:t>הספק מתחייב ש</w:t>
      </w:r>
      <w:r w:rsidRPr="0057656F">
        <w:rPr>
          <w:rFonts w:hint="eastAsia"/>
          <w:sz w:val="26"/>
          <w:rtl/>
        </w:rPr>
        <w:t>כל</w:t>
      </w:r>
      <w:r w:rsidRPr="0057656F">
        <w:rPr>
          <w:sz w:val="26"/>
          <w:rtl/>
        </w:rPr>
        <w:t xml:space="preserve"> אמצעי אבטחת המידע יעברו הקשח</w:t>
      </w:r>
      <w:r>
        <w:rPr>
          <w:rFonts w:hint="cs"/>
          <w:sz w:val="26"/>
          <w:rtl/>
        </w:rPr>
        <w:t>ה</w:t>
      </w:r>
      <w:r w:rsidRPr="0057656F">
        <w:rPr>
          <w:sz w:val="26"/>
          <w:rtl/>
        </w:rPr>
        <w:t xml:space="preserve"> לפי המלצות </w:t>
      </w:r>
      <w:r w:rsidRPr="0057656F">
        <w:rPr>
          <w:rFonts w:hint="eastAsia"/>
          <w:sz w:val="26"/>
          <w:rtl/>
        </w:rPr>
        <w:t>היצרן</w:t>
      </w:r>
      <w:r w:rsidRPr="0057656F">
        <w:rPr>
          <w:sz w:val="26"/>
          <w:rtl/>
        </w:rPr>
        <w:t xml:space="preserve">. </w:t>
      </w:r>
    </w:p>
    <w:p w:rsidR="00CD44B5" w:rsidRPr="008371DD" w:rsidRDefault="00CD44B5" w:rsidP="00C62D59">
      <w:pPr>
        <w:pStyle w:val="ad"/>
        <w:numPr>
          <w:ilvl w:val="2"/>
          <w:numId w:val="47"/>
        </w:numPr>
        <w:tabs>
          <w:tab w:val="clear" w:pos="2137"/>
        </w:tabs>
        <w:bidi/>
        <w:spacing w:before="60" w:after="60"/>
        <w:ind w:left="1218" w:hanging="505"/>
        <w:contextualSpacing w:val="0"/>
        <w:rPr>
          <w:sz w:val="26"/>
        </w:rPr>
      </w:pPr>
      <w:r w:rsidRPr="0057656F">
        <w:rPr>
          <w:sz w:val="26"/>
          <w:rtl/>
        </w:rPr>
        <w:t>הספק</w:t>
      </w:r>
      <w:r>
        <w:rPr>
          <w:rFonts w:hint="cs"/>
          <w:sz w:val="26"/>
          <w:rtl/>
        </w:rPr>
        <w:t xml:space="preserve"> מתחייב</w:t>
      </w:r>
      <w:r w:rsidRPr="0057656F">
        <w:rPr>
          <w:sz w:val="26"/>
          <w:rtl/>
        </w:rPr>
        <w:t xml:space="preserve"> לעדכן </w:t>
      </w:r>
      <w:r w:rsidRPr="0057656F">
        <w:rPr>
          <w:rFonts w:hint="eastAsia"/>
          <w:sz w:val="26"/>
          <w:rtl/>
        </w:rPr>
        <w:t>באופן</w:t>
      </w:r>
      <w:r w:rsidRPr="0057656F">
        <w:rPr>
          <w:sz w:val="26"/>
          <w:rtl/>
        </w:rPr>
        <w:t xml:space="preserve"> שוטף </w:t>
      </w:r>
      <w:r w:rsidRPr="0057656F">
        <w:rPr>
          <w:rFonts w:hint="eastAsia"/>
          <w:sz w:val="26"/>
          <w:rtl/>
        </w:rPr>
        <w:t>את</w:t>
      </w:r>
      <w:r w:rsidRPr="0057656F">
        <w:rPr>
          <w:sz w:val="26"/>
          <w:rtl/>
        </w:rPr>
        <w:t xml:space="preserve"> </w:t>
      </w:r>
      <w:r w:rsidRPr="0057656F">
        <w:rPr>
          <w:rFonts w:hint="eastAsia"/>
          <w:sz w:val="26"/>
          <w:rtl/>
        </w:rPr>
        <w:t>המערכות</w:t>
      </w:r>
      <w:r w:rsidRPr="0057656F">
        <w:rPr>
          <w:sz w:val="26"/>
          <w:rtl/>
        </w:rPr>
        <w:t xml:space="preserve"> </w:t>
      </w:r>
      <w:r w:rsidRPr="0057656F">
        <w:rPr>
          <w:rFonts w:hint="eastAsia"/>
          <w:sz w:val="26"/>
          <w:rtl/>
        </w:rPr>
        <w:t>השונות</w:t>
      </w:r>
      <w:r w:rsidRPr="0057656F">
        <w:rPr>
          <w:sz w:val="26"/>
          <w:rtl/>
        </w:rPr>
        <w:t xml:space="preserve"> </w:t>
      </w:r>
      <w:r w:rsidRPr="0057656F">
        <w:rPr>
          <w:rFonts w:hint="eastAsia"/>
          <w:sz w:val="26"/>
          <w:rtl/>
        </w:rPr>
        <w:t>למניעת</w:t>
      </w:r>
      <w:r w:rsidRPr="0057656F">
        <w:rPr>
          <w:sz w:val="26"/>
          <w:rtl/>
        </w:rPr>
        <w:t xml:space="preserve"> </w:t>
      </w:r>
      <w:r w:rsidRPr="0057656F">
        <w:rPr>
          <w:rFonts w:hint="eastAsia"/>
          <w:sz w:val="26"/>
          <w:rtl/>
        </w:rPr>
        <w:t>ניצול</w:t>
      </w:r>
      <w:r w:rsidRPr="0057656F">
        <w:rPr>
          <w:sz w:val="26"/>
          <w:rtl/>
        </w:rPr>
        <w:t xml:space="preserve"> </w:t>
      </w:r>
      <w:r w:rsidRPr="0057656F">
        <w:rPr>
          <w:rFonts w:hint="eastAsia"/>
          <w:sz w:val="26"/>
          <w:rtl/>
        </w:rPr>
        <w:t>פרצות</w:t>
      </w:r>
      <w:r w:rsidRPr="0057656F">
        <w:rPr>
          <w:sz w:val="26"/>
          <w:rtl/>
        </w:rPr>
        <w:t xml:space="preserve"> </w:t>
      </w:r>
      <w:r w:rsidRPr="0057656F">
        <w:rPr>
          <w:rFonts w:hint="eastAsia"/>
          <w:sz w:val="26"/>
          <w:rtl/>
        </w:rPr>
        <w:t>אבטחת</w:t>
      </w:r>
      <w:r w:rsidRPr="0057656F">
        <w:rPr>
          <w:sz w:val="26"/>
          <w:rtl/>
        </w:rPr>
        <w:t xml:space="preserve"> </w:t>
      </w:r>
      <w:r w:rsidRPr="0057656F">
        <w:rPr>
          <w:rFonts w:hint="eastAsia"/>
          <w:sz w:val="26"/>
          <w:rtl/>
        </w:rPr>
        <w:t>מידע</w:t>
      </w:r>
      <w:r w:rsidRPr="0057656F">
        <w:rPr>
          <w:sz w:val="26"/>
          <w:rtl/>
        </w:rPr>
        <w:t>.</w:t>
      </w:r>
    </w:p>
    <w:p w:rsidR="00CD44B5" w:rsidRPr="008371DD" w:rsidRDefault="00CD44B5" w:rsidP="00C62D59">
      <w:pPr>
        <w:pStyle w:val="ad"/>
        <w:numPr>
          <w:ilvl w:val="2"/>
          <w:numId w:val="47"/>
        </w:numPr>
        <w:tabs>
          <w:tab w:val="clear" w:pos="2137"/>
        </w:tabs>
        <w:bidi/>
        <w:spacing w:before="60" w:after="60"/>
        <w:ind w:left="1218" w:hanging="505"/>
        <w:contextualSpacing w:val="0"/>
        <w:rPr>
          <w:sz w:val="26"/>
          <w:rtl/>
        </w:rPr>
      </w:pPr>
      <w:r>
        <w:rPr>
          <w:rFonts w:hint="cs"/>
          <w:sz w:val="26"/>
          <w:rtl/>
        </w:rPr>
        <w:t>הספק מתחייב ש</w:t>
      </w:r>
      <w:r w:rsidRPr="0057656F">
        <w:rPr>
          <w:rFonts w:hint="eastAsia"/>
          <w:sz w:val="26"/>
          <w:rtl/>
        </w:rPr>
        <w:t>מערכות</w:t>
      </w:r>
      <w:r w:rsidRPr="0057656F">
        <w:rPr>
          <w:sz w:val="26"/>
          <w:rtl/>
        </w:rPr>
        <w:t xml:space="preserve"> אבטחת מידע </w:t>
      </w:r>
      <w:r>
        <w:rPr>
          <w:rFonts w:hint="cs"/>
          <w:sz w:val="26"/>
          <w:rtl/>
        </w:rPr>
        <w:t>יספקו</w:t>
      </w:r>
      <w:r w:rsidRPr="0057656F">
        <w:rPr>
          <w:sz w:val="26"/>
          <w:rtl/>
        </w:rPr>
        <w:t xml:space="preserve"> שרידות מלאה </w:t>
      </w:r>
      <w:r w:rsidRPr="0057656F">
        <w:rPr>
          <w:rFonts w:hint="eastAsia"/>
          <w:sz w:val="26"/>
          <w:rtl/>
        </w:rPr>
        <w:t>לשמירה</w:t>
      </w:r>
      <w:r w:rsidRPr="0057656F">
        <w:rPr>
          <w:sz w:val="26"/>
          <w:rtl/>
        </w:rPr>
        <w:t xml:space="preserve"> על זמינות </w:t>
      </w:r>
      <w:r w:rsidRPr="0057656F">
        <w:rPr>
          <w:rFonts w:hint="eastAsia"/>
          <w:sz w:val="26"/>
          <w:rtl/>
        </w:rPr>
        <w:t>המערכת</w:t>
      </w:r>
      <w:r w:rsidRPr="0057656F">
        <w:rPr>
          <w:sz w:val="26"/>
          <w:rtl/>
        </w:rPr>
        <w:t>.</w:t>
      </w:r>
    </w:p>
    <w:p w:rsidR="00CD44B5" w:rsidRPr="001C3651" w:rsidRDefault="00CD44B5" w:rsidP="00C62D59">
      <w:pPr>
        <w:pStyle w:val="14"/>
        <w:keepLines w:val="0"/>
        <w:numPr>
          <w:ilvl w:val="1"/>
          <w:numId w:val="47"/>
        </w:numPr>
        <w:tabs>
          <w:tab w:val="clear" w:pos="716"/>
        </w:tabs>
        <w:bidi/>
        <w:spacing w:before="240" w:after="60"/>
        <w:ind w:left="715" w:hanging="431"/>
        <w:rPr>
          <w:rFonts w:cs="David"/>
          <w:color w:val="auto"/>
          <w:sz w:val="24"/>
          <w:szCs w:val="24"/>
          <w:u w:val="single"/>
        </w:rPr>
      </w:pPr>
      <w:r w:rsidRPr="001C3651">
        <w:rPr>
          <w:rFonts w:cs="David" w:hint="eastAsia"/>
          <w:color w:val="auto"/>
          <w:sz w:val="24"/>
          <w:szCs w:val="24"/>
          <w:u w:val="single"/>
          <w:rtl/>
        </w:rPr>
        <w:t>תיעוד</w:t>
      </w:r>
      <w:r w:rsidRPr="001C3651">
        <w:rPr>
          <w:rFonts w:cs="David"/>
          <w:color w:val="auto"/>
          <w:sz w:val="24"/>
          <w:szCs w:val="24"/>
          <w:u w:val="single"/>
          <w:rtl/>
        </w:rPr>
        <w:t xml:space="preserve"> </w:t>
      </w:r>
      <w:r w:rsidRPr="001C3651">
        <w:rPr>
          <w:rFonts w:cs="David" w:hint="eastAsia"/>
          <w:color w:val="auto"/>
          <w:sz w:val="24"/>
          <w:szCs w:val="24"/>
          <w:u w:val="single"/>
          <w:rtl/>
        </w:rPr>
        <w:t>ובקרה</w:t>
      </w:r>
      <w:r w:rsidRPr="001C3651">
        <w:rPr>
          <w:rFonts w:cs="David"/>
          <w:color w:val="auto"/>
          <w:sz w:val="24"/>
          <w:szCs w:val="24"/>
          <w:u w:val="single"/>
          <w:rtl/>
        </w:rPr>
        <w:t xml:space="preserve">  </w:t>
      </w:r>
    </w:p>
    <w:p w:rsidR="00CD44B5" w:rsidRPr="008371DD" w:rsidRDefault="00CD44B5" w:rsidP="00C62D59">
      <w:pPr>
        <w:pStyle w:val="ad"/>
        <w:numPr>
          <w:ilvl w:val="2"/>
          <w:numId w:val="47"/>
        </w:numPr>
        <w:tabs>
          <w:tab w:val="clear" w:pos="2137"/>
        </w:tabs>
        <w:bidi/>
        <w:spacing w:before="60" w:after="60"/>
        <w:ind w:left="1218" w:hanging="505"/>
        <w:contextualSpacing w:val="0"/>
        <w:rPr>
          <w:sz w:val="26"/>
        </w:rPr>
      </w:pPr>
      <w:r w:rsidRPr="0057656F">
        <w:rPr>
          <w:rFonts w:hint="eastAsia"/>
          <w:sz w:val="26"/>
          <w:rtl/>
        </w:rPr>
        <w:t>הספק</w:t>
      </w:r>
      <w:r w:rsidRPr="0057656F">
        <w:rPr>
          <w:sz w:val="26"/>
          <w:rtl/>
        </w:rPr>
        <w:t xml:space="preserve"> </w:t>
      </w:r>
      <w:r>
        <w:rPr>
          <w:rFonts w:hint="cs"/>
          <w:sz w:val="26"/>
          <w:rtl/>
        </w:rPr>
        <w:t>מתחייב לנהל</w:t>
      </w:r>
      <w:r w:rsidRPr="0057656F">
        <w:rPr>
          <w:sz w:val="26"/>
          <w:rtl/>
        </w:rPr>
        <w:t xml:space="preserve"> מנגנון תיעוד אוטומטי שיאפשר בקרה וביקורת על מערכות </w:t>
      </w:r>
      <w:r w:rsidRPr="0057656F">
        <w:rPr>
          <w:rFonts w:hint="eastAsia"/>
          <w:sz w:val="26"/>
          <w:rtl/>
        </w:rPr>
        <w:t>שניגשות</w:t>
      </w:r>
      <w:r w:rsidRPr="0057656F">
        <w:rPr>
          <w:sz w:val="26"/>
          <w:rtl/>
        </w:rPr>
        <w:t xml:space="preserve"> </w:t>
      </w:r>
      <w:r w:rsidRPr="0057656F">
        <w:rPr>
          <w:rFonts w:hint="eastAsia"/>
          <w:sz w:val="26"/>
          <w:rtl/>
        </w:rPr>
        <w:t>למאגרי</w:t>
      </w:r>
      <w:r w:rsidRPr="0057656F">
        <w:rPr>
          <w:sz w:val="26"/>
          <w:rtl/>
        </w:rPr>
        <w:t xml:space="preserve"> </w:t>
      </w:r>
      <w:r w:rsidRPr="0057656F">
        <w:rPr>
          <w:rFonts w:hint="eastAsia"/>
          <w:sz w:val="26"/>
          <w:rtl/>
        </w:rPr>
        <w:t>מידע</w:t>
      </w:r>
      <w:r w:rsidRPr="0057656F">
        <w:rPr>
          <w:sz w:val="26"/>
          <w:rtl/>
        </w:rPr>
        <w:t xml:space="preserve"> של המשרד .</w:t>
      </w:r>
    </w:p>
    <w:p w:rsidR="00CD44B5" w:rsidRPr="008371DD" w:rsidRDefault="00CD44B5" w:rsidP="00C62D59">
      <w:pPr>
        <w:pStyle w:val="ad"/>
        <w:numPr>
          <w:ilvl w:val="2"/>
          <w:numId w:val="47"/>
        </w:numPr>
        <w:tabs>
          <w:tab w:val="clear" w:pos="2137"/>
        </w:tabs>
        <w:bidi/>
        <w:spacing w:before="60" w:after="60"/>
        <w:ind w:left="1218"/>
        <w:contextualSpacing w:val="0"/>
        <w:rPr>
          <w:sz w:val="26"/>
        </w:rPr>
      </w:pPr>
      <w:r>
        <w:rPr>
          <w:rFonts w:hint="cs"/>
          <w:sz w:val="26"/>
          <w:rtl/>
        </w:rPr>
        <w:t>הספק מתחייב ש</w:t>
      </w:r>
      <w:r w:rsidRPr="0057656F">
        <w:rPr>
          <w:rFonts w:hint="eastAsia"/>
          <w:sz w:val="26"/>
          <w:rtl/>
        </w:rPr>
        <w:t>בכל</w:t>
      </w:r>
      <w:r w:rsidRPr="0057656F">
        <w:rPr>
          <w:sz w:val="26"/>
          <w:rtl/>
        </w:rPr>
        <w:t xml:space="preserve"> פניה ל</w:t>
      </w:r>
      <w:r w:rsidRPr="0057656F">
        <w:rPr>
          <w:rFonts w:hint="eastAsia"/>
          <w:sz w:val="26"/>
          <w:rtl/>
        </w:rPr>
        <w:t>מערכת</w:t>
      </w:r>
      <w:r w:rsidRPr="0057656F">
        <w:rPr>
          <w:sz w:val="26"/>
          <w:rtl/>
        </w:rPr>
        <w:t xml:space="preserve"> </w:t>
      </w:r>
      <w:r w:rsidRPr="0057656F">
        <w:rPr>
          <w:rFonts w:hint="eastAsia"/>
          <w:sz w:val="26"/>
          <w:rtl/>
        </w:rPr>
        <w:t>ולרשומות</w:t>
      </w:r>
      <w:r w:rsidRPr="0057656F">
        <w:rPr>
          <w:sz w:val="26"/>
          <w:rtl/>
        </w:rPr>
        <w:t xml:space="preserve"> במאגר יירשמו כל </w:t>
      </w:r>
      <w:r w:rsidRPr="0057656F">
        <w:rPr>
          <w:rFonts w:hint="eastAsia"/>
          <w:sz w:val="26"/>
          <w:rtl/>
        </w:rPr>
        <w:t>הנתונים</w:t>
      </w:r>
      <w:r w:rsidRPr="0057656F">
        <w:rPr>
          <w:sz w:val="26"/>
          <w:rtl/>
        </w:rPr>
        <w:t xml:space="preserve"> </w:t>
      </w:r>
      <w:r w:rsidRPr="0057656F">
        <w:rPr>
          <w:rFonts w:hint="eastAsia"/>
          <w:sz w:val="26"/>
          <w:rtl/>
        </w:rPr>
        <w:t>הבאים</w:t>
      </w:r>
      <w:r w:rsidRPr="0057656F">
        <w:rPr>
          <w:sz w:val="26"/>
          <w:rtl/>
        </w:rPr>
        <w:t xml:space="preserve">: </w:t>
      </w:r>
      <w:r w:rsidRPr="0057656F">
        <w:rPr>
          <w:rFonts w:hint="eastAsia"/>
          <w:sz w:val="26"/>
          <w:rtl/>
        </w:rPr>
        <w:t>זהות</w:t>
      </w:r>
      <w:r w:rsidRPr="0057656F">
        <w:rPr>
          <w:sz w:val="26"/>
          <w:rtl/>
        </w:rPr>
        <w:t xml:space="preserve"> המשתמש, התאריך והשעה </w:t>
      </w:r>
      <w:r w:rsidRPr="0057656F">
        <w:rPr>
          <w:rFonts w:hint="eastAsia"/>
          <w:sz w:val="26"/>
          <w:rtl/>
        </w:rPr>
        <w:t>של</w:t>
      </w:r>
      <w:r w:rsidRPr="0057656F">
        <w:rPr>
          <w:sz w:val="26"/>
          <w:rtl/>
        </w:rPr>
        <w:t xml:space="preserve"> </w:t>
      </w:r>
      <w:r w:rsidRPr="0057656F">
        <w:rPr>
          <w:rFonts w:hint="eastAsia"/>
          <w:sz w:val="26"/>
          <w:rtl/>
        </w:rPr>
        <w:t>ניסיון</w:t>
      </w:r>
      <w:r w:rsidRPr="0057656F">
        <w:rPr>
          <w:sz w:val="26"/>
          <w:rtl/>
        </w:rPr>
        <w:t xml:space="preserve"> </w:t>
      </w:r>
      <w:r w:rsidRPr="0057656F">
        <w:rPr>
          <w:rFonts w:hint="eastAsia"/>
          <w:sz w:val="26"/>
          <w:rtl/>
        </w:rPr>
        <w:t>הגישה</w:t>
      </w:r>
      <w:r w:rsidRPr="0057656F">
        <w:rPr>
          <w:sz w:val="26"/>
          <w:rtl/>
        </w:rPr>
        <w:t xml:space="preserve">, </w:t>
      </w:r>
      <w:r w:rsidRPr="0057656F">
        <w:rPr>
          <w:rFonts w:hint="eastAsia"/>
          <w:sz w:val="26"/>
          <w:rtl/>
        </w:rPr>
        <w:t>רכיב</w:t>
      </w:r>
      <w:r w:rsidRPr="0057656F">
        <w:rPr>
          <w:sz w:val="26"/>
          <w:rtl/>
        </w:rPr>
        <w:t xml:space="preserve"> </w:t>
      </w:r>
      <w:r w:rsidRPr="0057656F">
        <w:rPr>
          <w:rFonts w:hint="eastAsia"/>
          <w:sz w:val="26"/>
          <w:rtl/>
        </w:rPr>
        <w:t>המערכת</w:t>
      </w:r>
      <w:r w:rsidRPr="0057656F">
        <w:rPr>
          <w:sz w:val="26"/>
          <w:rtl/>
        </w:rPr>
        <w:t xml:space="preserve"> </w:t>
      </w:r>
      <w:r w:rsidRPr="0057656F">
        <w:rPr>
          <w:rFonts w:hint="eastAsia"/>
          <w:sz w:val="26"/>
          <w:rtl/>
        </w:rPr>
        <w:t>שאליו</w:t>
      </w:r>
      <w:r w:rsidRPr="0057656F">
        <w:rPr>
          <w:sz w:val="26"/>
          <w:rtl/>
        </w:rPr>
        <w:t xml:space="preserve"> </w:t>
      </w:r>
      <w:r w:rsidRPr="0057656F">
        <w:rPr>
          <w:rFonts w:hint="eastAsia"/>
          <w:sz w:val="26"/>
          <w:rtl/>
        </w:rPr>
        <w:t>בוצע</w:t>
      </w:r>
      <w:r w:rsidRPr="0057656F">
        <w:rPr>
          <w:sz w:val="26"/>
          <w:rtl/>
        </w:rPr>
        <w:t xml:space="preserve"> </w:t>
      </w:r>
      <w:r w:rsidRPr="0057656F">
        <w:rPr>
          <w:rFonts w:hint="eastAsia"/>
          <w:sz w:val="26"/>
          <w:rtl/>
        </w:rPr>
        <w:t>ניסיון</w:t>
      </w:r>
      <w:r w:rsidRPr="0057656F">
        <w:rPr>
          <w:sz w:val="26"/>
          <w:rtl/>
        </w:rPr>
        <w:t xml:space="preserve"> </w:t>
      </w:r>
      <w:r w:rsidRPr="0057656F">
        <w:rPr>
          <w:rFonts w:hint="eastAsia"/>
          <w:sz w:val="26"/>
          <w:rtl/>
        </w:rPr>
        <w:t>הג</w:t>
      </w:r>
      <w:r w:rsidRPr="0057656F">
        <w:rPr>
          <w:sz w:val="26"/>
          <w:rtl/>
        </w:rPr>
        <w:t xml:space="preserve">ישה, סוג </w:t>
      </w:r>
      <w:r w:rsidRPr="0057656F">
        <w:rPr>
          <w:rFonts w:hint="eastAsia"/>
          <w:sz w:val="26"/>
          <w:rtl/>
        </w:rPr>
        <w:t>ה</w:t>
      </w:r>
      <w:r w:rsidRPr="0057656F">
        <w:rPr>
          <w:sz w:val="26"/>
          <w:rtl/>
        </w:rPr>
        <w:t xml:space="preserve">גישה, </w:t>
      </w:r>
      <w:r w:rsidRPr="0057656F">
        <w:rPr>
          <w:rFonts w:hint="eastAsia"/>
          <w:sz w:val="26"/>
          <w:rtl/>
        </w:rPr>
        <w:t>היקפה</w:t>
      </w:r>
      <w:r w:rsidRPr="0057656F">
        <w:rPr>
          <w:sz w:val="26"/>
          <w:rtl/>
        </w:rPr>
        <w:t>, ו</w:t>
      </w:r>
      <w:r w:rsidRPr="0057656F">
        <w:rPr>
          <w:rFonts w:hint="eastAsia"/>
          <w:sz w:val="26"/>
          <w:rtl/>
        </w:rPr>
        <w:t>ה</w:t>
      </w:r>
      <w:r w:rsidRPr="0057656F">
        <w:rPr>
          <w:sz w:val="26"/>
          <w:rtl/>
        </w:rPr>
        <w:t xml:space="preserve">אם </w:t>
      </w:r>
      <w:r w:rsidRPr="0057656F">
        <w:rPr>
          <w:rFonts w:hint="eastAsia"/>
          <w:sz w:val="26"/>
          <w:rtl/>
        </w:rPr>
        <w:t>הגישה</w:t>
      </w:r>
      <w:r w:rsidRPr="0057656F">
        <w:rPr>
          <w:sz w:val="26"/>
          <w:rtl/>
        </w:rPr>
        <w:t xml:space="preserve"> </w:t>
      </w:r>
      <w:r w:rsidRPr="0057656F">
        <w:rPr>
          <w:rFonts w:hint="eastAsia"/>
          <w:sz w:val="26"/>
          <w:rtl/>
        </w:rPr>
        <w:t>אושרה</w:t>
      </w:r>
      <w:r w:rsidRPr="0057656F">
        <w:rPr>
          <w:sz w:val="26"/>
          <w:rtl/>
        </w:rPr>
        <w:t xml:space="preserve"> </w:t>
      </w:r>
      <w:r w:rsidRPr="0057656F">
        <w:rPr>
          <w:rFonts w:hint="eastAsia"/>
          <w:sz w:val="26"/>
          <w:rtl/>
        </w:rPr>
        <w:t>או</w:t>
      </w:r>
      <w:r w:rsidRPr="0057656F">
        <w:rPr>
          <w:sz w:val="26"/>
          <w:rtl/>
        </w:rPr>
        <w:t xml:space="preserve"> </w:t>
      </w:r>
      <w:r w:rsidRPr="0057656F">
        <w:rPr>
          <w:rFonts w:hint="eastAsia"/>
          <w:sz w:val="26"/>
          <w:rtl/>
        </w:rPr>
        <w:t>נדחתה</w:t>
      </w:r>
      <w:r w:rsidRPr="0057656F">
        <w:rPr>
          <w:sz w:val="26"/>
          <w:rtl/>
        </w:rPr>
        <w:t>.</w:t>
      </w:r>
    </w:p>
    <w:p w:rsidR="00CD44B5" w:rsidRPr="008371DD" w:rsidRDefault="00CD44B5" w:rsidP="00C62D59">
      <w:pPr>
        <w:pStyle w:val="ad"/>
        <w:numPr>
          <w:ilvl w:val="2"/>
          <w:numId w:val="47"/>
        </w:numPr>
        <w:tabs>
          <w:tab w:val="clear" w:pos="2137"/>
        </w:tabs>
        <w:bidi/>
        <w:spacing w:before="60" w:after="60"/>
        <w:ind w:left="1218"/>
        <w:contextualSpacing w:val="0"/>
        <w:rPr>
          <w:sz w:val="26"/>
        </w:rPr>
      </w:pPr>
      <w:r>
        <w:rPr>
          <w:rFonts w:hint="cs"/>
          <w:sz w:val="26"/>
          <w:rtl/>
        </w:rPr>
        <w:t>הספק מתחייב ש</w:t>
      </w:r>
      <w:r w:rsidRPr="0057656F">
        <w:rPr>
          <w:rFonts w:hint="eastAsia"/>
          <w:sz w:val="26"/>
          <w:rtl/>
        </w:rPr>
        <w:t>תיעוד</w:t>
      </w:r>
      <w:r w:rsidRPr="0057656F">
        <w:rPr>
          <w:sz w:val="26"/>
          <w:rtl/>
        </w:rPr>
        <w:t xml:space="preserve"> </w:t>
      </w:r>
      <w:r w:rsidRPr="0057656F">
        <w:rPr>
          <w:rFonts w:hint="eastAsia"/>
          <w:sz w:val="26"/>
          <w:rtl/>
        </w:rPr>
        <w:t>הגישה</w:t>
      </w:r>
      <w:r w:rsidRPr="0057656F">
        <w:rPr>
          <w:sz w:val="26"/>
          <w:rtl/>
        </w:rPr>
        <w:t xml:space="preserve"> </w:t>
      </w:r>
      <w:r w:rsidRPr="0057656F">
        <w:rPr>
          <w:rFonts w:hint="eastAsia"/>
          <w:sz w:val="26"/>
          <w:rtl/>
        </w:rPr>
        <w:t>ישמר</w:t>
      </w:r>
      <w:r w:rsidRPr="0057656F">
        <w:rPr>
          <w:sz w:val="26"/>
          <w:rtl/>
        </w:rPr>
        <w:t xml:space="preserve"> </w:t>
      </w:r>
      <w:r w:rsidRPr="0057656F">
        <w:rPr>
          <w:rFonts w:hint="eastAsia"/>
          <w:sz w:val="26"/>
          <w:rtl/>
        </w:rPr>
        <w:t>בשרתים</w:t>
      </w:r>
      <w:r w:rsidRPr="0057656F">
        <w:rPr>
          <w:sz w:val="26"/>
          <w:rtl/>
        </w:rPr>
        <w:t xml:space="preserve"> </w:t>
      </w:r>
      <w:r w:rsidRPr="0057656F">
        <w:rPr>
          <w:rFonts w:hint="eastAsia"/>
          <w:sz w:val="26"/>
          <w:rtl/>
        </w:rPr>
        <w:t>נפרדים</w:t>
      </w:r>
      <w:r w:rsidRPr="0057656F">
        <w:rPr>
          <w:sz w:val="26"/>
          <w:rtl/>
        </w:rPr>
        <w:t xml:space="preserve"> </w:t>
      </w:r>
      <w:r w:rsidRPr="0057656F">
        <w:rPr>
          <w:rFonts w:hint="eastAsia"/>
          <w:sz w:val="26"/>
          <w:rtl/>
        </w:rPr>
        <w:t>ממאגר</w:t>
      </w:r>
      <w:r w:rsidRPr="0057656F">
        <w:rPr>
          <w:sz w:val="26"/>
          <w:rtl/>
        </w:rPr>
        <w:t xml:space="preserve"> </w:t>
      </w:r>
      <w:r w:rsidRPr="0057656F">
        <w:rPr>
          <w:rFonts w:hint="eastAsia"/>
          <w:sz w:val="26"/>
          <w:rtl/>
        </w:rPr>
        <w:t>המידע</w:t>
      </w:r>
      <w:r w:rsidRPr="0057656F">
        <w:rPr>
          <w:sz w:val="26"/>
          <w:rtl/>
        </w:rPr>
        <w:t>.</w:t>
      </w:r>
    </w:p>
    <w:p w:rsidR="00CD44B5" w:rsidRPr="008371DD" w:rsidRDefault="00CD44B5" w:rsidP="00C62D59">
      <w:pPr>
        <w:pStyle w:val="ad"/>
        <w:numPr>
          <w:ilvl w:val="2"/>
          <w:numId w:val="47"/>
        </w:numPr>
        <w:tabs>
          <w:tab w:val="clear" w:pos="2137"/>
        </w:tabs>
        <w:bidi/>
        <w:spacing w:before="60" w:after="60"/>
        <w:ind w:left="1218"/>
        <w:contextualSpacing w:val="0"/>
        <w:rPr>
          <w:sz w:val="26"/>
        </w:rPr>
      </w:pPr>
      <w:r>
        <w:rPr>
          <w:rFonts w:hint="cs"/>
          <w:sz w:val="26"/>
          <w:rtl/>
        </w:rPr>
        <w:t xml:space="preserve">הספק מתחייב כי </w:t>
      </w:r>
      <w:r w:rsidRPr="0057656F">
        <w:rPr>
          <w:rFonts w:hint="eastAsia"/>
          <w:sz w:val="26"/>
          <w:rtl/>
        </w:rPr>
        <w:t>מנגנון</w:t>
      </w:r>
      <w:r w:rsidRPr="0057656F">
        <w:rPr>
          <w:sz w:val="26"/>
          <w:rtl/>
        </w:rPr>
        <w:t xml:space="preserve"> </w:t>
      </w:r>
      <w:r w:rsidRPr="0057656F">
        <w:rPr>
          <w:rFonts w:hint="eastAsia"/>
          <w:sz w:val="26"/>
          <w:rtl/>
        </w:rPr>
        <w:t>הבקרה</w:t>
      </w:r>
      <w:r w:rsidRPr="0057656F">
        <w:rPr>
          <w:sz w:val="26"/>
          <w:rtl/>
        </w:rPr>
        <w:t xml:space="preserve"> </w:t>
      </w:r>
      <w:r w:rsidRPr="0057656F">
        <w:rPr>
          <w:rFonts w:hint="eastAsia"/>
          <w:sz w:val="26"/>
          <w:rtl/>
        </w:rPr>
        <w:t>לא</w:t>
      </w:r>
      <w:r w:rsidRPr="0057656F">
        <w:rPr>
          <w:sz w:val="26"/>
          <w:rtl/>
        </w:rPr>
        <w:t xml:space="preserve"> </w:t>
      </w:r>
      <w:r w:rsidRPr="0057656F">
        <w:rPr>
          <w:rFonts w:hint="eastAsia"/>
          <w:sz w:val="26"/>
          <w:rtl/>
        </w:rPr>
        <w:t>יאפשר</w:t>
      </w:r>
      <w:r w:rsidRPr="0057656F">
        <w:rPr>
          <w:sz w:val="26"/>
          <w:rtl/>
        </w:rPr>
        <w:t xml:space="preserve">, </w:t>
      </w:r>
      <w:r w:rsidRPr="0057656F">
        <w:rPr>
          <w:rFonts w:hint="eastAsia"/>
          <w:sz w:val="26"/>
          <w:rtl/>
        </w:rPr>
        <w:t>ביטול</w:t>
      </w:r>
      <w:r w:rsidRPr="0057656F">
        <w:rPr>
          <w:sz w:val="26"/>
          <w:rtl/>
        </w:rPr>
        <w:t xml:space="preserve"> </w:t>
      </w:r>
      <w:r w:rsidRPr="0057656F">
        <w:rPr>
          <w:rFonts w:hint="eastAsia"/>
          <w:sz w:val="26"/>
          <w:rtl/>
        </w:rPr>
        <w:t>או</w:t>
      </w:r>
      <w:r w:rsidRPr="0057656F">
        <w:rPr>
          <w:sz w:val="26"/>
          <w:rtl/>
        </w:rPr>
        <w:t xml:space="preserve"> </w:t>
      </w:r>
      <w:r w:rsidRPr="0057656F">
        <w:rPr>
          <w:rFonts w:hint="eastAsia"/>
          <w:sz w:val="26"/>
          <w:rtl/>
        </w:rPr>
        <w:t>שינוי</w:t>
      </w:r>
      <w:r w:rsidRPr="0057656F">
        <w:rPr>
          <w:sz w:val="26"/>
          <w:rtl/>
        </w:rPr>
        <w:t xml:space="preserve"> </w:t>
      </w:r>
      <w:r w:rsidRPr="0057656F">
        <w:rPr>
          <w:rFonts w:hint="eastAsia"/>
          <w:sz w:val="26"/>
          <w:rtl/>
        </w:rPr>
        <w:t>של</w:t>
      </w:r>
      <w:r w:rsidRPr="0057656F">
        <w:rPr>
          <w:sz w:val="26"/>
          <w:rtl/>
        </w:rPr>
        <w:t xml:space="preserve"> </w:t>
      </w:r>
      <w:r w:rsidRPr="0057656F">
        <w:rPr>
          <w:rFonts w:hint="eastAsia"/>
          <w:sz w:val="26"/>
          <w:rtl/>
        </w:rPr>
        <w:t>הפעלתו</w:t>
      </w:r>
      <w:r w:rsidRPr="0057656F">
        <w:rPr>
          <w:sz w:val="26"/>
          <w:rtl/>
        </w:rPr>
        <w:t xml:space="preserve">. </w:t>
      </w:r>
      <w:r w:rsidRPr="0057656F">
        <w:rPr>
          <w:rFonts w:hint="eastAsia"/>
          <w:sz w:val="26"/>
          <w:rtl/>
        </w:rPr>
        <w:t>מנגנון</w:t>
      </w:r>
      <w:r w:rsidRPr="0057656F">
        <w:rPr>
          <w:sz w:val="26"/>
          <w:rtl/>
        </w:rPr>
        <w:t xml:space="preserve"> </w:t>
      </w:r>
      <w:r w:rsidRPr="0057656F">
        <w:rPr>
          <w:rFonts w:hint="eastAsia"/>
          <w:sz w:val="26"/>
          <w:rtl/>
        </w:rPr>
        <w:t>הבקרה</w:t>
      </w:r>
      <w:r w:rsidRPr="0057656F">
        <w:rPr>
          <w:sz w:val="26"/>
          <w:rtl/>
        </w:rPr>
        <w:t xml:space="preserve"> </w:t>
      </w:r>
      <w:r w:rsidRPr="0057656F">
        <w:rPr>
          <w:rFonts w:hint="eastAsia"/>
          <w:sz w:val="26"/>
          <w:rtl/>
        </w:rPr>
        <w:t>יאתר</w:t>
      </w:r>
      <w:r w:rsidRPr="0057656F">
        <w:rPr>
          <w:sz w:val="26"/>
          <w:rtl/>
        </w:rPr>
        <w:t xml:space="preserve"> </w:t>
      </w:r>
      <w:r w:rsidRPr="0057656F">
        <w:rPr>
          <w:rFonts w:hint="eastAsia"/>
          <w:sz w:val="26"/>
          <w:rtl/>
        </w:rPr>
        <w:t>שינויים</w:t>
      </w:r>
      <w:r w:rsidRPr="0057656F">
        <w:rPr>
          <w:sz w:val="26"/>
          <w:rtl/>
        </w:rPr>
        <w:t xml:space="preserve"> </w:t>
      </w:r>
      <w:r w:rsidRPr="0057656F">
        <w:rPr>
          <w:rFonts w:hint="eastAsia"/>
          <w:sz w:val="26"/>
          <w:rtl/>
        </w:rPr>
        <w:t>או</w:t>
      </w:r>
      <w:r w:rsidRPr="0057656F">
        <w:rPr>
          <w:sz w:val="26"/>
          <w:rtl/>
        </w:rPr>
        <w:t xml:space="preserve"> </w:t>
      </w:r>
      <w:r w:rsidRPr="0057656F">
        <w:rPr>
          <w:rFonts w:hint="eastAsia"/>
          <w:sz w:val="26"/>
          <w:rtl/>
        </w:rPr>
        <w:t>ביטולים</w:t>
      </w:r>
      <w:r w:rsidRPr="0057656F">
        <w:rPr>
          <w:sz w:val="26"/>
          <w:rtl/>
        </w:rPr>
        <w:t xml:space="preserve"> </w:t>
      </w:r>
      <w:r w:rsidRPr="0057656F">
        <w:rPr>
          <w:rFonts w:hint="eastAsia"/>
          <w:sz w:val="26"/>
          <w:rtl/>
        </w:rPr>
        <w:t>בהפעלתו</w:t>
      </w:r>
      <w:r w:rsidRPr="0057656F">
        <w:rPr>
          <w:sz w:val="26"/>
          <w:rtl/>
        </w:rPr>
        <w:t xml:space="preserve"> </w:t>
      </w:r>
      <w:r w:rsidRPr="0057656F">
        <w:rPr>
          <w:rFonts w:hint="eastAsia"/>
          <w:sz w:val="26"/>
          <w:rtl/>
        </w:rPr>
        <w:t>ויפיץ</w:t>
      </w:r>
      <w:r w:rsidRPr="0057656F">
        <w:rPr>
          <w:sz w:val="26"/>
          <w:rtl/>
        </w:rPr>
        <w:t xml:space="preserve"> </w:t>
      </w:r>
      <w:r w:rsidRPr="0057656F">
        <w:rPr>
          <w:rFonts w:hint="eastAsia"/>
          <w:sz w:val="26"/>
          <w:rtl/>
        </w:rPr>
        <w:t>התראות</w:t>
      </w:r>
      <w:r w:rsidRPr="0057656F">
        <w:rPr>
          <w:sz w:val="26"/>
          <w:rtl/>
        </w:rPr>
        <w:t xml:space="preserve"> </w:t>
      </w:r>
      <w:r w:rsidRPr="0057656F">
        <w:rPr>
          <w:rFonts w:hint="eastAsia"/>
          <w:sz w:val="26"/>
          <w:rtl/>
        </w:rPr>
        <w:t>לאחראי</w:t>
      </w:r>
      <w:r w:rsidRPr="0057656F">
        <w:rPr>
          <w:sz w:val="26"/>
          <w:rtl/>
        </w:rPr>
        <w:t xml:space="preserve"> </w:t>
      </w:r>
      <w:r w:rsidRPr="0057656F">
        <w:rPr>
          <w:rFonts w:hint="eastAsia"/>
          <w:sz w:val="26"/>
          <w:rtl/>
        </w:rPr>
        <w:t>אבטחת</w:t>
      </w:r>
      <w:r w:rsidRPr="0057656F">
        <w:rPr>
          <w:sz w:val="26"/>
          <w:rtl/>
        </w:rPr>
        <w:t xml:space="preserve"> </w:t>
      </w:r>
      <w:r w:rsidRPr="0057656F">
        <w:rPr>
          <w:rFonts w:hint="eastAsia"/>
          <w:sz w:val="26"/>
          <w:rtl/>
        </w:rPr>
        <w:t>מידע</w:t>
      </w:r>
      <w:r w:rsidRPr="0057656F">
        <w:rPr>
          <w:sz w:val="26"/>
          <w:rtl/>
        </w:rPr>
        <w:t xml:space="preserve"> </w:t>
      </w:r>
      <w:r w:rsidRPr="0057656F">
        <w:rPr>
          <w:rFonts w:hint="eastAsia"/>
          <w:sz w:val="26"/>
          <w:rtl/>
        </w:rPr>
        <w:t>מטעם</w:t>
      </w:r>
      <w:r w:rsidRPr="0057656F">
        <w:rPr>
          <w:sz w:val="26"/>
          <w:rtl/>
        </w:rPr>
        <w:t xml:space="preserve"> </w:t>
      </w:r>
      <w:r w:rsidRPr="0057656F">
        <w:rPr>
          <w:rFonts w:hint="eastAsia"/>
          <w:sz w:val="26"/>
          <w:rtl/>
        </w:rPr>
        <w:t>הספק</w:t>
      </w:r>
      <w:r w:rsidRPr="0057656F">
        <w:rPr>
          <w:sz w:val="26"/>
          <w:rtl/>
        </w:rPr>
        <w:t xml:space="preserve"> </w:t>
      </w:r>
      <w:r w:rsidRPr="0057656F">
        <w:rPr>
          <w:rFonts w:hint="eastAsia"/>
          <w:sz w:val="26"/>
          <w:rtl/>
        </w:rPr>
        <w:t>ולצוות</w:t>
      </w:r>
      <w:r w:rsidRPr="0057656F">
        <w:rPr>
          <w:sz w:val="26"/>
          <w:rtl/>
        </w:rPr>
        <w:t xml:space="preserve"> </w:t>
      </w:r>
      <w:r w:rsidRPr="0057656F">
        <w:rPr>
          <w:rFonts w:hint="eastAsia"/>
          <w:sz w:val="26"/>
          <w:rtl/>
        </w:rPr>
        <w:t>אבטחת</w:t>
      </w:r>
      <w:r w:rsidRPr="0057656F">
        <w:rPr>
          <w:sz w:val="26"/>
          <w:rtl/>
        </w:rPr>
        <w:t xml:space="preserve"> </w:t>
      </w:r>
      <w:r w:rsidRPr="0057656F">
        <w:rPr>
          <w:rFonts w:hint="eastAsia"/>
          <w:sz w:val="26"/>
          <w:rtl/>
        </w:rPr>
        <w:t>מידע</w:t>
      </w:r>
      <w:r w:rsidRPr="0057656F">
        <w:rPr>
          <w:sz w:val="26"/>
          <w:rtl/>
        </w:rPr>
        <w:t xml:space="preserve"> </w:t>
      </w:r>
      <w:r w:rsidRPr="0057656F">
        <w:rPr>
          <w:rFonts w:hint="eastAsia"/>
          <w:sz w:val="26"/>
          <w:rtl/>
        </w:rPr>
        <w:t>במשרד</w:t>
      </w:r>
      <w:r w:rsidRPr="0057656F">
        <w:rPr>
          <w:sz w:val="26"/>
          <w:rtl/>
        </w:rPr>
        <w:t xml:space="preserve"> </w:t>
      </w:r>
      <w:r w:rsidRPr="0057656F">
        <w:rPr>
          <w:rFonts w:hint="eastAsia"/>
          <w:sz w:val="26"/>
          <w:rtl/>
        </w:rPr>
        <w:t>החינוך</w:t>
      </w:r>
      <w:r w:rsidRPr="0057656F">
        <w:rPr>
          <w:sz w:val="26"/>
          <w:rtl/>
        </w:rPr>
        <w:t>.</w:t>
      </w:r>
    </w:p>
    <w:p w:rsidR="00CD44B5" w:rsidRPr="008371DD" w:rsidRDefault="00CD44B5" w:rsidP="00C62D59">
      <w:pPr>
        <w:pStyle w:val="ad"/>
        <w:numPr>
          <w:ilvl w:val="2"/>
          <w:numId w:val="47"/>
        </w:numPr>
        <w:tabs>
          <w:tab w:val="clear" w:pos="2137"/>
        </w:tabs>
        <w:bidi/>
        <w:spacing w:before="60" w:after="60"/>
        <w:ind w:left="1218"/>
        <w:contextualSpacing w:val="0"/>
        <w:rPr>
          <w:sz w:val="26"/>
        </w:rPr>
      </w:pPr>
      <w:r w:rsidRPr="0057656F">
        <w:rPr>
          <w:sz w:val="26"/>
          <w:rtl/>
        </w:rPr>
        <w:t xml:space="preserve">הספק </w:t>
      </w:r>
      <w:r>
        <w:rPr>
          <w:rFonts w:hint="cs"/>
          <w:sz w:val="26"/>
          <w:rtl/>
        </w:rPr>
        <w:t xml:space="preserve">מתחייב להעביר </w:t>
      </w:r>
      <w:r w:rsidRPr="0057656F">
        <w:rPr>
          <w:sz w:val="26"/>
          <w:rtl/>
        </w:rPr>
        <w:t xml:space="preserve">למשרד החינוך דיווחים תקופתיים ולפי דרישה בכל הנוגע לאופן ניהול מידע , אשר נמצא בבעלות המשרד. </w:t>
      </w:r>
    </w:p>
    <w:p w:rsidR="00CD44B5" w:rsidRPr="008371DD" w:rsidRDefault="00CD44B5" w:rsidP="00C62D59">
      <w:pPr>
        <w:pStyle w:val="ad"/>
        <w:numPr>
          <w:ilvl w:val="2"/>
          <w:numId w:val="47"/>
        </w:numPr>
        <w:tabs>
          <w:tab w:val="clear" w:pos="2137"/>
        </w:tabs>
        <w:bidi/>
        <w:spacing w:before="60" w:after="60"/>
        <w:ind w:left="1218"/>
        <w:contextualSpacing w:val="0"/>
        <w:rPr>
          <w:sz w:val="26"/>
        </w:rPr>
      </w:pPr>
      <w:r w:rsidRPr="0057656F">
        <w:rPr>
          <w:sz w:val="26"/>
          <w:rtl/>
        </w:rPr>
        <w:t xml:space="preserve">הספק </w:t>
      </w:r>
      <w:r>
        <w:rPr>
          <w:rFonts w:hint="cs"/>
          <w:sz w:val="26"/>
          <w:rtl/>
        </w:rPr>
        <w:t xml:space="preserve">מתחייב לדווח </w:t>
      </w:r>
      <w:r w:rsidRPr="0057656F">
        <w:rPr>
          <w:rFonts w:hint="eastAsia"/>
          <w:sz w:val="26"/>
          <w:rtl/>
        </w:rPr>
        <w:t>באופן</w:t>
      </w:r>
      <w:r w:rsidRPr="0057656F">
        <w:rPr>
          <w:sz w:val="26"/>
          <w:rtl/>
        </w:rPr>
        <w:t xml:space="preserve"> מיידי </w:t>
      </w:r>
      <w:r w:rsidRPr="0057656F">
        <w:rPr>
          <w:rFonts w:hint="eastAsia"/>
          <w:sz w:val="26"/>
          <w:rtl/>
        </w:rPr>
        <w:t>לצוות</w:t>
      </w:r>
      <w:r w:rsidRPr="0057656F">
        <w:rPr>
          <w:sz w:val="26"/>
          <w:rtl/>
        </w:rPr>
        <w:t xml:space="preserve"> אבטחת מידע במשרד החינוך בכל מקרה של חשש לדליפת מידע מהמאגר או שימוש חורג מההרשאה שניתנה.</w:t>
      </w:r>
    </w:p>
    <w:p w:rsidR="00CD44B5" w:rsidRPr="008371DD" w:rsidRDefault="00CD44B5" w:rsidP="00C62D59">
      <w:pPr>
        <w:pStyle w:val="ad"/>
        <w:numPr>
          <w:ilvl w:val="2"/>
          <w:numId w:val="47"/>
        </w:numPr>
        <w:tabs>
          <w:tab w:val="clear" w:pos="2137"/>
        </w:tabs>
        <w:bidi/>
        <w:spacing w:before="60" w:after="60"/>
        <w:ind w:left="1218"/>
        <w:contextualSpacing w:val="0"/>
        <w:rPr>
          <w:sz w:val="26"/>
        </w:rPr>
      </w:pPr>
      <w:r>
        <w:rPr>
          <w:rFonts w:hint="cs"/>
          <w:sz w:val="26"/>
          <w:rtl/>
        </w:rPr>
        <w:t xml:space="preserve">הספק מתחייב לשמור את </w:t>
      </w:r>
      <w:r w:rsidRPr="0057656F">
        <w:rPr>
          <w:sz w:val="26"/>
          <w:rtl/>
        </w:rPr>
        <w:t>נתוני הרישום של מנגנון הבקרה למשך 24 חודשים לפחות.</w:t>
      </w:r>
    </w:p>
    <w:p w:rsidR="00CD44B5" w:rsidRPr="001C3651" w:rsidRDefault="00CD44B5" w:rsidP="00C62D59">
      <w:pPr>
        <w:pStyle w:val="14"/>
        <w:keepLines w:val="0"/>
        <w:numPr>
          <w:ilvl w:val="1"/>
          <w:numId w:val="47"/>
        </w:numPr>
        <w:tabs>
          <w:tab w:val="clear" w:pos="716"/>
        </w:tabs>
        <w:bidi/>
        <w:spacing w:before="240" w:after="60"/>
        <w:ind w:left="715" w:hanging="431"/>
        <w:rPr>
          <w:rFonts w:cs="David"/>
          <w:color w:val="auto"/>
          <w:sz w:val="24"/>
          <w:szCs w:val="24"/>
          <w:u w:val="single"/>
          <w:rtl/>
        </w:rPr>
      </w:pPr>
      <w:r w:rsidRPr="001C3651">
        <w:rPr>
          <w:rFonts w:cs="David" w:hint="cs"/>
          <w:color w:val="auto"/>
          <w:sz w:val="24"/>
          <w:szCs w:val="24"/>
          <w:u w:val="single"/>
          <w:rtl/>
        </w:rPr>
        <w:t>ביקורות אבטחת מידע</w:t>
      </w:r>
      <w:r w:rsidRPr="001C3651">
        <w:rPr>
          <w:rFonts w:cs="David"/>
          <w:color w:val="auto"/>
          <w:sz w:val="24"/>
          <w:szCs w:val="24"/>
          <w:u w:val="single"/>
          <w:rtl/>
        </w:rPr>
        <w:t xml:space="preserve"> </w:t>
      </w:r>
    </w:p>
    <w:p w:rsidR="00CD44B5" w:rsidRPr="008371DD" w:rsidRDefault="00CD44B5" w:rsidP="00C62D59">
      <w:pPr>
        <w:pStyle w:val="ad"/>
        <w:numPr>
          <w:ilvl w:val="2"/>
          <w:numId w:val="47"/>
        </w:numPr>
        <w:tabs>
          <w:tab w:val="clear" w:pos="2137"/>
        </w:tabs>
        <w:bidi/>
        <w:spacing w:before="60" w:after="60"/>
        <w:ind w:left="1218" w:hanging="505"/>
        <w:contextualSpacing w:val="0"/>
        <w:rPr>
          <w:sz w:val="26"/>
        </w:rPr>
      </w:pPr>
      <w:r w:rsidRPr="0057656F">
        <w:rPr>
          <w:sz w:val="26"/>
          <w:rtl/>
        </w:rPr>
        <w:t xml:space="preserve">הספק </w:t>
      </w:r>
      <w:r>
        <w:rPr>
          <w:rFonts w:hint="cs"/>
          <w:sz w:val="26"/>
          <w:rtl/>
        </w:rPr>
        <w:t>מתחייב ל</w:t>
      </w:r>
      <w:r w:rsidRPr="0057656F">
        <w:rPr>
          <w:sz w:val="26"/>
          <w:rtl/>
        </w:rPr>
        <w:t>יידע את העובדים במאגר בדבר קיומו של מנגנון הבקרה למערכות המאגר והיקף התיעוד המבוצע על ידו.</w:t>
      </w:r>
    </w:p>
    <w:p w:rsidR="00CD44B5" w:rsidRPr="008371DD" w:rsidRDefault="00CD44B5" w:rsidP="00C62D59">
      <w:pPr>
        <w:pStyle w:val="ad"/>
        <w:numPr>
          <w:ilvl w:val="2"/>
          <w:numId w:val="47"/>
        </w:numPr>
        <w:tabs>
          <w:tab w:val="clear" w:pos="2137"/>
        </w:tabs>
        <w:bidi/>
        <w:spacing w:before="60" w:after="60"/>
        <w:ind w:left="1218"/>
        <w:contextualSpacing w:val="0"/>
        <w:rPr>
          <w:sz w:val="26"/>
        </w:rPr>
      </w:pPr>
      <w:r w:rsidRPr="0057656F">
        <w:rPr>
          <w:rFonts w:hint="eastAsia"/>
          <w:sz w:val="26"/>
          <w:rtl/>
        </w:rPr>
        <w:t>הספק</w:t>
      </w:r>
      <w:r w:rsidRPr="0057656F">
        <w:rPr>
          <w:sz w:val="26"/>
          <w:rtl/>
        </w:rPr>
        <w:t xml:space="preserve"> </w:t>
      </w:r>
      <w:r>
        <w:rPr>
          <w:rFonts w:hint="cs"/>
          <w:sz w:val="26"/>
          <w:rtl/>
        </w:rPr>
        <w:t>מתחייב לאפשר</w:t>
      </w:r>
      <w:r w:rsidRPr="0057656F">
        <w:rPr>
          <w:sz w:val="26"/>
          <w:rtl/>
        </w:rPr>
        <w:t xml:space="preserve"> </w:t>
      </w:r>
      <w:r w:rsidRPr="0057656F">
        <w:rPr>
          <w:rFonts w:hint="eastAsia"/>
          <w:sz w:val="26"/>
          <w:rtl/>
        </w:rPr>
        <w:t>ל</w:t>
      </w:r>
      <w:r w:rsidRPr="0057656F">
        <w:rPr>
          <w:sz w:val="26"/>
          <w:rtl/>
        </w:rPr>
        <w:t xml:space="preserve">משרד החינוך לערוך ביקורות באתר </w:t>
      </w:r>
      <w:r w:rsidRPr="0057656F">
        <w:rPr>
          <w:rFonts w:hint="eastAsia"/>
          <w:sz w:val="26"/>
          <w:rtl/>
        </w:rPr>
        <w:t>המארח</w:t>
      </w:r>
      <w:r w:rsidRPr="0057656F">
        <w:rPr>
          <w:sz w:val="26"/>
          <w:rtl/>
        </w:rPr>
        <w:t xml:space="preserve"> </w:t>
      </w:r>
      <w:r w:rsidRPr="0057656F">
        <w:rPr>
          <w:rFonts w:hint="eastAsia"/>
          <w:sz w:val="26"/>
          <w:rtl/>
        </w:rPr>
        <w:t>את</w:t>
      </w:r>
      <w:r w:rsidRPr="0057656F">
        <w:rPr>
          <w:sz w:val="26"/>
          <w:rtl/>
        </w:rPr>
        <w:t xml:space="preserve"> </w:t>
      </w:r>
      <w:r w:rsidRPr="0057656F">
        <w:rPr>
          <w:rFonts w:hint="eastAsia"/>
          <w:sz w:val="26"/>
          <w:rtl/>
        </w:rPr>
        <w:t>המידע</w:t>
      </w:r>
      <w:r w:rsidRPr="0057656F">
        <w:rPr>
          <w:sz w:val="26"/>
          <w:rtl/>
        </w:rPr>
        <w:t>.</w:t>
      </w:r>
    </w:p>
    <w:p w:rsidR="00CD44B5" w:rsidRDefault="00CD44B5" w:rsidP="00C62D59">
      <w:pPr>
        <w:pStyle w:val="ad"/>
        <w:numPr>
          <w:ilvl w:val="2"/>
          <w:numId w:val="47"/>
        </w:numPr>
        <w:tabs>
          <w:tab w:val="clear" w:pos="2137"/>
        </w:tabs>
        <w:bidi/>
        <w:spacing w:before="60" w:after="60"/>
        <w:ind w:left="1218"/>
        <w:contextualSpacing w:val="0"/>
        <w:rPr>
          <w:sz w:val="26"/>
        </w:rPr>
      </w:pPr>
      <w:r w:rsidRPr="0057656F">
        <w:rPr>
          <w:rFonts w:hint="eastAsia"/>
          <w:sz w:val="26"/>
          <w:rtl/>
        </w:rPr>
        <w:t>הספק</w:t>
      </w:r>
      <w:r w:rsidRPr="0057656F">
        <w:rPr>
          <w:sz w:val="26"/>
          <w:rtl/>
        </w:rPr>
        <w:t xml:space="preserve"> </w:t>
      </w:r>
      <w:r>
        <w:rPr>
          <w:rFonts w:hint="cs"/>
          <w:sz w:val="26"/>
          <w:rtl/>
        </w:rPr>
        <w:t xml:space="preserve">מתחייב </w:t>
      </w:r>
      <w:r w:rsidRPr="0057656F">
        <w:rPr>
          <w:rFonts w:hint="eastAsia"/>
          <w:sz w:val="26"/>
          <w:rtl/>
        </w:rPr>
        <w:t>לתקן</w:t>
      </w:r>
      <w:r w:rsidRPr="0057656F">
        <w:rPr>
          <w:sz w:val="26"/>
          <w:rtl/>
        </w:rPr>
        <w:t xml:space="preserve"> </w:t>
      </w:r>
      <w:r w:rsidRPr="0057656F">
        <w:rPr>
          <w:rFonts w:hint="eastAsia"/>
          <w:sz w:val="26"/>
          <w:rtl/>
        </w:rPr>
        <w:t>את</w:t>
      </w:r>
      <w:r w:rsidRPr="0057656F">
        <w:rPr>
          <w:sz w:val="26"/>
          <w:rtl/>
        </w:rPr>
        <w:t xml:space="preserve"> </w:t>
      </w:r>
      <w:r w:rsidRPr="0057656F">
        <w:rPr>
          <w:rFonts w:hint="eastAsia"/>
          <w:sz w:val="26"/>
          <w:rtl/>
        </w:rPr>
        <w:t>הליקויים</w:t>
      </w:r>
      <w:r w:rsidRPr="0057656F">
        <w:rPr>
          <w:sz w:val="26"/>
          <w:rtl/>
        </w:rPr>
        <w:t xml:space="preserve"> </w:t>
      </w:r>
      <w:r w:rsidRPr="0057656F">
        <w:rPr>
          <w:rFonts w:hint="eastAsia"/>
          <w:sz w:val="26"/>
          <w:rtl/>
        </w:rPr>
        <w:t>לפי</w:t>
      </w:r>
      <w:r w:rsidRPr="0057656F">
        <w:rPr>
          <w:sz w:val="26"/>
          <w:rtl/>
        </w:rPr>
        <w:t xml:space="preserve"> </w:t>
      </w:r>
      <w:r w:rsidRPr="0057656F">
        <w:rPr>
          <w:rFonts w:hint="eastAsia"/>
          <w:sz w:val="26"/>
          <w:rtl/>
        </w:rPr>
        <w:t>דוח</w:t>
      </w:r>
      <w:r w:rsidRPr="0057656F">
        <w:rPr>
          <w:sz w:val="26"/>
          <w:rtl/>
        </w:rPr>
        <w:t xml:space="preserve"> </w:t>
      </w:r>
      <w:r w:rsidRPr="0057656F">
        <w:rPr>
          <w:rFonts w:hint="eastAsia"/>
          <w:sz w:val="26"/>
          <w:rtl/>
        </w:rPr>
        <w:t>הביקורת</w:t>
      </w:r>
      <w:r w:rsidRPr="0057656F">
        <w:rPr>
          <w:sz w:val="26"/>
          <w:rtl/>
        </w:rPr>
        <w:t xml:space="preserve"> </w:t>
      </w:r>
      <w:r w:rsidRPr="0057656F">
        <w:rPr>
          <w:rFonts w:hint="eastAsia"/>
          <w:sz w:val="26"/>
          <w:rtl/>
        </w:rPr>
        <w:t>של</w:t>
      </w:r>
      <w:r w:rsidRPr="0057656F">
        <w:rPr>
          <w:sz w:val="26"/>
          <w:rtl/>
        </w:rPr>
        <w:t xml:space="preserve"> </w:t>
      </w:r>
      <w:r w:rsidRPr="0057656F">
        <w:rPr>
          <w:rFonts w:hint="eastAsia"/>
          <w:sz w:val="26"/>
          <w:rtl/>
        </w:rPr>
        <w:t>משרד</w:t>
      </w:r>
      <w:r w:rsidRPr="0057656F">
        <w:rPr>
          <w:sz w:val="26"/>
          <w:rtl/>
        </w:rPr>
        <w:t xml:space="preserve"> </w:t>
      </w:r>
      <w:r w:rsidRPr="0057656F">
        <w:rPr>
          <w:rFonts w:hint="eastAsia"/>
          <w:sz w:val="26"/>
          <w:rtl/>
        </w:rPr>
        <w:t>החינוך</w:t>
      </w:r>
      <w:r w:rsidRPr="0057656F">
        <w:rPr>
          <w:sz w:val="26"/>
          <w:rtl/>
        </w:rPr>
        <w:t xml:space="preserve"> בתוך פרק הזמן </w:t>
      </w:r>
      <w:r w:rsidRPr="0057656F">
        <w:rPr>
          <w:rFonts w:hint="eastAsia"/>
          <w:sz w:val="26"/>
          <w:rtl/>
        </w:rPr>
        <w:t>שיקבע</w:t>
      </w:r>
      <w:r w:rsidRPr="0057656F">
        <w:rPr>
          <w:sz w:val="26"/>
          <w:rtl/>
        </w:rPr>
        <w:t xml:space="preserve"> על ידי משרד החינוך. </w:t>
      </w:r>
    </w:p>
    <w:p w:rsidR="00CD44B5" w:rsidRPr="001C3651" w:rsidRDefault="00CD44B5" w:rsidP="00C62D59">
      <w:pPr>
        <w:pStyle w:val="14"/>
        <w:keepLines w:val="0"/>
        <w:numPr>
          <w:ilvl w:val="1"/>
          <w:numId w:val="47"/>
        </w:numPr>
        <w:tabs>
          <w:tab w:val="clear" w:pos="716"/>
        </w:tabs>
        <w:bidi/>
        <w:spacing w:before="240" w:after="60"/>
        <w:ind w:left="715" w:hanging="431"/>
        <w:rPr>
          <w:rFonts w:cs="David"/>
          <w:color w:val="auto"/>
          <w:sz w:val="24"/>
          <w:szCs w:val="24"/>
          <w:u w:val="single"/>
          <w:rtl/>
        </w:rPr>
      </w:pPr>
      <w:r w:rsidRPr="001C3651">
        <w:rPr>
          <w:rFonts w:cs="David" w:hint="cs"/>
          <w:color w:val="auto"/>
          <w:sz w:val="24"/>
          <w:szCs w:val="24"/>
          <w:u w:val="single"/>
          <w:rtl/>
        </w:rPr>
        <w:t>ניהול ה</w:t>
      </w:r>
      <w:r w:rsidRPr="001C3651">
        <w:rPr>
          <w:rFonts w:cs="David" w:hint="eastAsia"/>
          <w:color w:val="auto"/>
          <w:sz w:val="24"/>
          <w:szCs w:val="24"/>
          <w:u w:val="single"/>
          <w:rtl/>
        </w:rPr>
        <w:t>מידע</w:t>
      </w:r>
      <w:r w:rsidRPr="001C3651">
        <w:rPr>
          <w:rFonts w:cs="David"/>
          <w:color w:val="auto"/>
          <w:sz w:val="24"/>
          <w:szCs w:val="24"/>
          <w:u w:val="single"/>
          <w:rtl/>
        </w:rPr>
        <w:t xml:space="preserve"> </w:t>
      </w:r>
    </w:p>
    <w:p w:rsidR="00CD44B5" w:rsidRPr="008371DD" w:rsidRDefault="00CD44B5" w:rsidP="00C62D59">
      <w:pPr>
        <w:pStyle w:val="ad"/>
        <w:numPr>
          <w:ilvl w:val="2"/>
          <w:numId w:val="47"/>
        </w:numPr>
        <w:tabs>
          <w:tab w:val="clear" w:pos="2137"/>
        </w:tabs>
        <w:bidi/>
        <w:spacing w:before="60" w:after="60"/>
        <w:ind w:left="1218" w:hanging="505"/>
        <w:contextualSpacing w:val="0"/>
        <w:rPr>
          <w:sz w:val="26"/>
        </w:rPr>
      </w:pPr>
      <w:r w:rsidRPr="0057656F">
        <w:rPr>
          <w:sz w:val="26"/>
          <w:rtl/>
        </w:rPr>
        <w:t xml:space="preserve">הספק </w:t>
      </w:r>
      <w:r>
        <w:rPr>
          <w:rFonts w:hint="cs"/>
          <w:sz w:val="26"/>
          <w:rtl/>
        </w:rPr>
        <w:t>מתחייב לנהל</w:t>
      </w:r>
      <w:r w:rsidRPr="0057656F">
        <w:rPr>
          <w:sz w:val="26"/>
          <w:rtl/>
        </w:rPr>
        <w:t xml:space="preserve"> רשימה של כל </w:t>
      </w:r>
      <w:r w:rsidRPr="0057656F">
        <w:rPr>
          <w:rFonts w:hint="eastAsia"/>
          <w:sz w:val="26"/>
          <w:rtl/>
        </w:rPr>
        <w:t>נכסי</w:t>
      </w:r>
      <w:r w:rsidRPr="0057656F">
        <w:rPr>
          <w:sz w:val="26"/>
          <w:rtl/>
        </w:rPr>
        <w:t xml:space="preserve"> </w:t>
      </w:r>
      <w:r w:rsidRPr="0057656F">
        <w:rPr>
          <w:rFonts w:hint="eastAsia"/>
          <w:sz w:val="26"/>
          <w:rtl/>
        </w:rPr>
        <w:t>המידע</w:t>
      </w:r>
      <w:r w:rsidRPr="0057656F">
        <w:rPr>
          <w:b/>
          <w:bCs/>
          <w:sz w:val="26"/>
          <w:rtl/>
        </w:rPr>
        <w:t xml:space="preserve"> </w:t>
      </w:r>
      <w:r w:rsidRPr="0057656F">
        <w:rPr>
          <w:sz w:val="26"/>
          <w:rtl/>
        </w:rPr>
        <w:t>של משרד החינוך שנמצאים ברשותו.</w:t>
      </w:r>
    </w:p>
    <w:p w:rsidR="00CD44B5" w:rsidRPr="008371DD" w:rsidRDefault="00CD44B5" w:rsidP="00C62D59">
      <w:pPr>
        <w:pStyle w:val="ad"/>
        <w:numPr>
          <w:ilvl w:val="2"/>
          <w:numId w:val="47"/>
        </w:numPr>
        <w:tabs>
          <w:tab w:val="clear" w:pos="2137"/>
        </w:tabs>
        <w:bidi/>
        <w:spacing w:before="60" w:after="60"/>
        <w:ind w:left="1218"/>
        <w:contextualSpacing w:val="0"/>
        <w:rPr>
          <w:sz w:val="26"/>
        </w:rPr>
      </w:pPr>
      <w:r w:rsidRPr="0057656F">
        <w:rPr>
          <w:sz w:val="26"/>
          <w:rtl/>
        </w:rPr>
        <w:t xml:space="preserve">הספק </w:t>
      </w:r>
      <w:r>
        <w:rPr>
          <w:rFonts w:hint="cs"/>
          <w:sz w:val="26"/>
          <w:rtl/>
        </w:rPr>
        <w:t>מתחייב להעביר</w:t>
      </w:r>
      <w:r w:rsidRPr="0057656F">
        <w:rPr>
          <w:sz w:val="26"/>
          <w:rtl/>
        </w:rPr>
        <w:t xml:space="preserve"> את רשימת כל </w:t>
      </w:r>
      <w:r w:rsidRPr="0057656F">
        <w:rPr>
          <w:rFonts w:hint="eastAsia"/>
          <w:sz w:val="26"/>
          <w:rtl/>
        </w:rPr>
        <w:t>נכסי</w:t>
      </w:r>
      <w:r w:rsidRPr="0057656F">
        <w:rPr>
          <w:sz w:val="26"/>
          <w:rtl/>
        </w:rPr>
        <w:t xml:space="preserve"> </w:t>
      </w:r>
      <w:r w:rsidRPr="0057656F">
        <w:rPr>
          <w:rFonts w:hint="eastAsia"/>
          <w:sz w:val="26"/>
          <w:rtl/>
        </w:rPr>
        <w:t>המידע</w:t>
      </w:r>
      <w:r w:rsidRPr="0057656F">
        <w:rPr>
          <w:b/>
          <w:bCs/>
          <w:sz w:val="26"/>
          <w:rtl/>
        </w:rPr>
        <w:t xml:space="preserve"> </w:t>
      </w:r>
      <w:r w:rsidRPr="0057656F">
        <w:rPr>
          <w:sz w:val="26"/>
          <w:rtl/>
        </w:rPr>
        <w:t xml:space="preserve">של משרד החינוך שנמצאים ברשותו </w:t>
      </w:r>
      <w:r>
        <w:rPr>
          <w:rFonts w:hint="cs"/>
          <w:sz w:val="26"/>
          <w:rtl/>
        </w:rPr>
        <w:t xml:space="preserve">למשרד החינוך. </w:t>
      </w:r>
    </w:p>
    <w:p w:rsidR="00CD44B5" w:rsidRPr="008371DD" w:rsidRDefault="00CD44B5" w:rsidP="00C62D59">
      <w:pPr>
        <w:pStyle w:val="ad"/>
        <w:numPr>
          <w:ilvl w:val="2"/>
          <w:numId w:val="47"/>
        </w:numPr>
        <w:tabs>
          <w:tab w:val="clear" w:pos="2137"/>
        </w:tabs>
        <w:bidi/>
        <w:spacing w:before="60" w:after="60"/>
        <w:ind w:left="1218"/>
        <w:contextualSpacing w:val="0"/>
        <w:rPr>
          <w:sz w:val="26"/>
        </w:rPr>
      </w:pPr>
      <w:r w:rsidRPr="0057656F">
        <w:rPr>
          <w:sz w:val="26"/>
          <w:rtl/>
        </w:rPr>
        <w:t xml:space="preserve">הספק </w:t>
      </w:r>
      <w:r>
        <w:rPr>
          <w:rFonts w:hint="cs"/>
          <w:sz w:val="26"/>
          <w:rtl/>
        </w:rPr>
        <w:t>מתחייב להגדיר</w:t>
      </w:r>
      <w:r w:rsidRPr="0057656F">
        <w:rPr>
          <w:sz w:val="26"/>
          <w:rtl/>
        </w:rPr>
        <w:t xml:space="preserve"> ו</w:t>
      </w:r>
      <w:r>
        <w:rPr>
          <w:rFonts w:hint="cs"/>
          <w:sz w:val="26"/>
          <w:rtl/>
        </w:rPr>
        <w:t>ל</w:t>
      </w:r>
      <w:r w:rsidRPr="0057656F">
        <w:rPr>
          <w:sz w:val="26"/>
          <w:rtl/>
        </w:rPr>
        <w:t>נהל רשימות מורשים לג</w:t>
      </w:r>
      <w:r w:rsidRPr="0057656F">
        <w:rPr>
          <w:rFonts w:hint="eastAsia"/>
          <w:sz w:val="26"/>
          <w:rtl/>
        </w:rPr>
        <w:t>ישה</w:t>
      </w:r>
      <w:r w:rsidRPr="0057656F">
        <w:rPr>
          <w:sz w:val="26"/>
          <w:rtl/>
        </w:rPr>
        <w:t xml:space="preserve"> פיזי</w:t>
      </w:r>
      <w:r w:rsidRPr="0057656F">
        <w:rPr>
          <w:rFonts w:hint="eastAsia"/>
          <w:sz w:val="26"/>
          <w:rtl/>
        </w:rPr>
        <w:t>ת</w:t>
      </w:r>
      <w:r w:rsidRPr="0057656F">
        <w:rPr>
          <w:sz w:val="26"/>
          <w:rtl/>
        </w:rPr>
        <w:t xml:space="preserve"> </w:t>
      </w:r>
      <w:r w:rsidRPr="0057656F">
        <w:rPr>
          <w:rFonts w:hint="eastAsia"/>
          <w:sz w:val="26"/>
          <w:rtl/>
        </w:rPr>
        <w:t>לנכסי</w:t>
      </w:r>
      <w:r w:rsidRPr="0057656F">
        <w:rPr>
          <w:sz w:val="26"/>
          <w:rtl/>
        </w:rPr>
        <w:t xml:space="preserve"> </w:t>
      </w:r>
      <w:r w:rsidRPr="0057656F">
        <w:rPr>
          <w:rFonts w:hint="eastAsia"/>
          <w:sz w:val="26"/>
          <w:rtl/>
        </w:rPr>
        <w:t>המידע</w:t>
      </w:r>
      <w:r w:rsidRPr="0057656F">
        <w:rPr>
          <w:b/>
          <w:bCs/>
          <w:sz w:val="26"/>
          <w:rtl/>
        </w:rPr>
        <w:t xml:space="preserve"> </w:t>
      </w:r>
      <w:r w:rsidRPr="0057656F">
        <w:rPr>
          <w:sz w:val="26"/>
          <w:rtl/>
        </w:rPr>
        <w:t>בבעלות משרד החינוך.</w:t>
      </w:r>
    </w:p>
    <w:p w:rsidR="00CD44B5" w:rsidRPr="008371DD" w:rsidRDefault="00CD44B5" w:rsidP="00C62D59">
      <w:pPr>
        <w:pStyle w:val="ad"/>
        <w:numPr>
          <w:ilvl w:val="2"/>
          <w:numId w:val="47"/>
        </w:numPr>
        <w:tabs>
          <w:tab w:val="clear" w:pos="2137"/>
        </w:tabs>
        <w:bidi/>
        <w:spacing w:before="60" w:after="60"/>
        <w:ind w:left="1218"/>
        <w:contextualSpacing w:val="0"/>
        <w:rPr>
          <w:sz w:val="26"/>
        </w:rPr>
      </w:pPr>
      <w:r>
        <w:rPr>
          <w:rFonts w:hint="cs"/>
          <w:sz w:val="26"/>
          <w:rtl/>
        </w:rPr>
        <w:t xml:space="preserve">הספק מתחייב שלא </w:t>
      </w:r>
      <w:r w:rsidRPr="0057656F">
        <w:rPr>
          <w:sz w:val="26"/>
          <w:rtl/>
        </w:rPr>
        <w:t xml:space="preserve"> להעביר מידע בבעלות משרד החינוך לגורם שלישי ללא אישור בעל המידע במשרד החינוך.</w:t>
      </w:r>
    </w:p>
    <w:p w:rsidR="00CD44B5" w:rsidRPr="008371DD" w:rsidRDefault="00CD44B5" w:rsidP="00C62D59">
      <w:pPr>
        <w:pStyle w:val="ad"/>
        <w:numPr>
          <w:ilvl w:val="2"/>
          <w:numId w:val="47"/>
        </w:numPr>
        <w:tabs>
          <w:tab w:val="clear" w:pos="2137"/>
        </w:tabs>
        <w:bidi/>
        <w:spacing w:before="60" w:after="60"/>
        <w:ind w:left="1218"/>
        <w:contextualSpacing w:val="0"/>
        <w:rPr>
          <w:sz w:val="26"/>
        </w:rPr>
      </w:pPr>
      <w:r w:rsidRPr="0057656F">
        <w:rPr>
          <w:sz w:val="26"/>
          <w:rtl/>
        </w:rPr>
        <w:t xml:space="preserve">הספק </w:t>
      </w:r>
      <w:r>
        <w:rPr>
          <w:rFonts w:hint="cs"/>
          <w:sz w:val="26"/>
          <w:rtl/>
        </w:rPr>
        <w:t xml:space="preserve">מתחייב לדווח </w:t>
      </w:r>
      <w:r w:rsidRPr="0057656F">
        <w:rPr>
          <w:sz w:val="26"/>
          <w:rtl/>
        </w:rPr>
        <w:t>למשרד החינוך על כל צורך בסילוק ציוד מ</w:t>
      </w:r>
      <w:r w:rsidRPr="0057656F">
        <w:rPr>
          <w:rFonts w:hint="eastAsia"/>
          <w:sz w:val="26"/>
          <w:rtl/>
        </w:rPr>
        <w:t>י</w:t>
      </w:r>
      <w:r w:rsidRPr="0057656F">
        <w:rPr>
          <w:sz w:val="26"/>
          <w:rtl/>
        </w:rPr>
        <w:t>חש</w:t>
      </w:r>
      <w:r w:rsidRPr="0057656F">
        <w:rPr>
          <w:rFonts w:hint="eastAsia"/>
          <w:sz w:val="26"/>
          <w:rtl/>
        </w:rPr>
        <w:t>ו</w:t>
      </w:r>
      <w:r w:rsidRPr="0057656F">
        <w:rPr>
          <w:sz w:val="26"/>
          <w:rtl/>
        </w:rPr>
        <w:t>ב שכולל מידע בבעלות המשרד. סילוק הציוד יהיה אך ורק באישור גורם מוסמך במשרד החינוך.</w:t>
      </w:r>
    </w:p>
    <w:p w:rsidR="00CD44B5" w:rsidRPr="008371DD" w:rsidRDefault="00CD44B5" w:rsidP="00C62D59">
      <w:pPr>
        <w:pStyle w:val="ad"/>
        <w:numPr>
          <w:ilvl w:val="2"/>
          <w:numId w:val="47"/>
        </w:numPr>
        <w:tabs>
          <w:tab w:val="clear" w:pos="2137"/>
        </w:tabs>
        <w:bidi/>
        <w:spacing w:before="60" w:after="60"/>
        <w:ind w:left="1218"/>
        <w:contextualSpacing w:val="0"/>
        <w:rPr>
          <w:sz w:val="26"/>
        </w:rPr>
      </w:pPr>
      <w:r w:rsidRPr="0057656F">
        <w:rPr>
          <w:sz w:val="26"/>
          <w:rtl/>
        </w:rPr>
        <w:t xml:space="preserve">במידה ויש צורך בהשמדת/סילוק מדיה מגנטי כגון, דיסקים, קלטות גיבוי, מדיה נתיקה מכל סוג, פלט נייר וכו' שכולל מידע בבעלות משרד החינוך – </w:t>
      </w:r>
      <w:r>
        <w:rPr>
          <w:rFonts w:hint="cs"/>
          <w:sz w:val="26"/>
          <w:rtl/>
        </w:rPr>
        <w:t>הספק מתחייב לבער את</w:t>
      </w:r>
      <w:r w:rsidRPr="0057656F">
        <w:rPr>
          <w:sz w:val="26"/>
          <w:rtl/>
        </w:rPr>
        <w:t xml:space="preserve"> </w:t>
      </w:r>
      <w:r w:rsidRPr="0057656F">
        <w:rPr>
          <w:rFonts w:hint="eastAsia"/>
          <w:sz w:val="26"/>
          <w:rtl/>
        </w:rPr>
        <w:t>ה</w:t>
      </w:r>
      <w:r w:rsidRPr="0057656F">
        <w:rPr>
          <w:sz w:val="26"/>
          <w:rtl/>
        </w:rPr>
        <w:t xml:space="preserve">מידע </w:t>
      </w:r>
      <w:r w:rsidRPr="0057656F">
        <w:rPr>
          <w:rFonts w:hint="eastAsia"/>
          <w:sz w:val="26"/>
          <w:rtl/>
        </w:rPr>
        <w:t>ש</w:t>
      </w:r>
      <w:r w:rsidRPr="0057656F">
        <w:rPr>
          <w:sz w:val="26"/>
          <w:rtl/>
        </w:rPr>
        <w:t>במדיה</w:t>
      </w:r>
      <w:r>
        <w:rPr>
          <w:rFonts w:hint="cs"/>
          <w:sz w:val="26"/>
          <w:rtl/>
        </w:rPr>
        <w:t>.</w:t>
      </w:r>
    </w:p>
    <w:p w:rsidR="00CD44B5" w:rsidRPr="008371DD" w:rsidRDefault="00CD44B5" w:rsidP="00C62D59">
      <w:pPr>
        <w:pStyle w:val="ad"/>
        <w:numPr>
          <w:ilvl w:val="2"/>
          <w:numId w:val="47"/>
        </w:numPr>
        <w:tabs>
          <w:tab w:val="clear" w:pos="2137"/>
        </w:tabs>
        <w:bidi/>
        <w:spacing w:before="60" w:after="60"/>
        <w:ind w:left="1218"/>
        <w:contextualSpacing w:val="0"/>
        <w:rPr>
          <w:sz w:val="26"/>
        </w:rPr>
      </w:pPr>
      <w:r>
        <w:rPr>
          <w:rFonts w:hint="cs"/>
          <w:sz w:val="26"/>
          <w:rtl/>
        </w:rPr>
        <w:t xml:space="preserve">הספק מתחייב כי </w:t>
      </w:r>
      <w:r w:rsidRPr="0057656F">
        <w:rPr>
          <w:sz w:val="26"/>
          <w:rtl/>
        </w:rPr>
        <w:t xml:space="preserve">בסיום ההתקשרות </w:t>
      </w:r>
      <w:r>
        <w:rPr>
          <w:rFonts w:hint="cs"/>
          <w:sz w:val="26"/>
          <w:rtl/>
        </w:rPr>
        <w:t>יתאם</w:t>
      </w:r>
      <w:r w:rsidRPr="0057656F">
        <w:rPr>
          <w:sz w:val="26"/>
          <w:rtl/>
        </w:rPr>
        <w:t xml:space="preserve"> עם משרד החינוך </w:t>
      </w:r>
      <w:r>
        <w:rPr>
          <w:rFonts w:hint="cs"/>
          <w:sz w:val="26"/>
          <w:rtl/>
        </w:rPr>
        <w:t>את השמדת</w:t>
      </w:r>
      <w:r w:rsidRPr="0057656F">
        <w:rPr>
          <w:sz w:val="26"/>
          <w:rtl/>
        </w:rPr>
        <w:t xml:space="preserve"> כל נכסי המידע בבעלות משרד החינוך שנשארו ברשותו.</w:t>
      </w:r>
    </w:p>
    <w:p w:rsidR="00CD44B5" w:rsidRPr="001C3651" w:rsidRDefault="00CD44B5" w:rsidP="00C62D59">
      <w:pPr>
        <w:pStyle w:val="14"/>
        <w:keepLines w:val="0"/>
        <w:numPr>
          <w:ilvl w:val="1"/>
          <w:numId w:val="47"/>
        </w:numPr>
        <w:tabs>
          <w:tab w:val="clear" w:pos="716"/>
        </w:tabs>
        <w:bidi/>
        <w:spacing w:before="240" w:line="360" w:lineRule="auto"/>
        <w:ind w:left="715" w:hanging="431"/>
        <w:rPr>
          <w:rFonts w:cs="David"/>
          <w:color w:val="auto"/>
          <w:sz w:val="24"/>
          <w:szCs w:val="24"/>
          <w:u w:val="single"/>
        </w:rPr>
      </w:pPr>
      <w:r w:rsidRPr="001C3651">
        <w:rPr>
          <w:rFonts w:cs="David" w:hint="cs"/>
          <w:color w:val="auto"/>
          <w:sz w:val="24"/>
          <w:szCs w:val="24"/>
          <w:u w:val="single"/>
          <w:rtl/>
        </w:rPr>
        <w:t>על הקבלן למלא אחר טיוטת הנחיות רשות משפט וטכנולוגיה בנושאי העברת המידע הכוללת:</w:t>
      </w:r>
    </w:p>
    <w:p w:rsidR="00CD44B5" w:rsidRPr="00BF4F82" w:rsidRDefault="00CD44B5" w:rsidP="00C62D59">
      <w:pPr>
        <w:pStyle w:val="ad"/>
        <w:numPr>
          <w:ilvl w:val="2"/>
          <w:numId w:val="47"/>
        </w:numPr>
        <w:tabs>
          <w:tab w:val="clear" w:pos="2137"/>
        </w:tabs>
        <w:bidi/>
        <w:spacing w:before="60" w:after="60"/>
        <w:ind w:left="1218" w:hanging="505"/>
        <w:contextualSpacing w:val="0"/>
        <w:rPr>
          <w:rtl/>
        </w:rPr>
      </w:pPr>
      <w:r w:rsidRPr="00BF4F82">
        <w:rPr>
          <w:rFonts w:hint="cs"/>
          <w:rtl/>
        </w:rPr>
        <w:t>עמדתה</w:t>
      </w:r>
      <w:r w:rsidRPr="00BF4F82">
        <w:rPr>
          <w:rtl/>
        </w:rPr>
        <w:t xml:space="preserve"> </w:t>
      </w:r>
      <w:r w:rsidRPr="00BF4F82">
        <w:rPr>
          <w:rFonts w:hint="cs"/>
          <w:rtl/>
        </w:rPr>
        <w:t>של</w:t>
      </w:r>
      <w:r w:rsidRPr="00BF4F82">
        <w:rPr>
          <w:rtl/>
        </w:rPr>
        <w:t xml:space="preserve"> </w:t>
      </w:r>
      <w:r w:rsidRPr="00BF4F82">
        <w:rPr>
          <w:rFonts w:hint="cs"/>
          <w:rtl/>
        </w:rPr>
        <w:t>רשמת</w:t>
      </w:r>
      <w:r w:rsidRPr="00BF4F82">
        <w:rPr>
          <w:rtl/>
        </w:rPr>
        <w:t xml:space="preserve"> </w:t>
      </w:r>
      <w:r w:rsidRPr="00BF4F82">
        <w:rPr>
          <w:rFonts w:hint="cs"/>
          <w:rtl/>
        </w:rPr>
        <w:t>מאגרי</w:t>
      </w:r>
      <w:r w:rsidRPr="00BF4F82">
        <w:rPr>
          <w:rtl/>
        </w:rPr>
        <w:t xml:space="preserve"> </w:t>
      </w:r>
      <w:r w:rsidRPr="00BF4F82">
        <w:rPr>
          <w:rFonts w:hint="cs"/>
          <w:rtl/>
        </w:rPr>
        <w:t>מידע</w:t>
      </w:r>
      <w:r w:rsidRPr="00BF4F82">
        <w:rPr>
          <w:rtl/>
        </w:rPr>
        <w:t xml:space="preserve"> </w:t>
      </w:r>
      <w:r w:rsidRPr="00BF4F82">
        <w:rPr>
          <w:rFonts w:hint="cs"/>
          <w:rtl/>
        </w:rPr>
        <w:t>היא</w:t>
      </w:r>
      <w:r w:rsidRPr="00BF4F82">
        <w:rPr>
          <w:rtl/>
        </w:rPr>
        <w:t xml:space="preserve"> </w:t>
      </w:r>
      <w:r w:rsidRPr="00BF4F82">
        <w:rPr>
          <w:rFonts w:hint="cs"/>
          <w:rtl/>
        </w:rPr>
        <w:t>שלאור</w:t>
      </w:r>
      <w:r w:rsidRPr="00BF4F82">
        <w:rPr>
          <w:rtl/>
        </w:rPr>
        <w:t xml:space="preserve"> </w:t>
      </w:r>
      <w:r w:rsidRPr="00BF4F82">
        <w:rPr>
          <w:rFonts w:hint="cs"/>
          <w:rtl/>
        </w:rPr>
        <w:t>תכלית</w:t>
      </w:r>
      <w:r w:rsidRPr="00BF4F82">
        <w:rPr>
          <w:rtl/>
        </w:rPr>
        <w:t xml:space="preserve"> </w:t>
      </w:r>
      <w:r w:rsidRPr="00BF4F82">
        <w:rPr>
          <w:rFonts w:hint="cs"/>
          <w:rtl/>
        </w:rPr>
        <w:t>החקיקה</w:t>
      </w:r>
      <w:r w:rsidRPr="00BF4F82">
        <w:rPr>
          <w:rtl/>
        </w:rPr>
        <w:t xml:space="preserve">, </w:t>
      </w:r>
      <w:r w:rsidRPr="00BF4F82">
        <w:rPr>
          <w:rFonts w:hint="cs"/>
          <w:rtl/>
        </w:rPr>
        <w:t>הקשיים</w:t>
      </w:r>
      <w:r w:rsidRPr="00BF4F82">
        <w:rPr>
          <w:rtl/>
        </w:rPr>
        <w:t xml:space="preserve"> </w:t>
      </w:r>
      <w:r w:rsidRPr="00BF4F82">
        <w:rPr>
          <w:rFonts w:hint="cs"/>
          <w:rtl/>
        </w:rPr>
        <w:t>והסיכונים</w:t>
      </w:r>
      <w:r w:rsidRPr="00BF4F82">
        <w:rPr>
          <w:rtl/>
        </w:rPr>
        <w:t xml:space="preserve">, </w:t>
      </w:r>
      <w:r w:rsidRPr="00BF4F82">
        <w:rPr>
          <w:rFonts w:hint="cs"/>
          <w:rtl/>
        </w:rPr>
        <w:t>על</w:t>
      </w:r>
      <w:r w:rsidRPr="00BF4F82">
        <w:rPr>
          <w:rtl/>
        </w:rPr>
        <w:t xml:space="preserve"> </w:t>
      </w:r>
      <w:r w:rsidRPr="00BF4F82">
        <w:rPr>
          <w:rFonts w:hint="cs"/>
          <w:rtl/>
        </w:rPr>
        <w:t>בעל</w:t>
      </w:r>
      <w:r>
        <w:rPr>
          <w:rFonts w:hint="cs"/>
          <w:rtl/>
        </w:rPr>
        <w:t>/מחזיק</w:t>
      </w:r>
      <w:r w:rsidRPr="00BF4F82">
        <w:rPr>
          <w:rtl/>
        </w:rPr>
        <w:t xml:space="preserve"> </w:t>
      </w:r>
      <w:r w:rsidRPr="00BF4F82">
        <w:rPr>
          <w:rFonts w:hint="cs"/>
          <w:rtl/>
        </w:rPr>
        <w:t>מאגרי</w:t>
      </w:r>
      <w:r w:rsidRPr="00BF4F82">
        <w:rPr>
          <w:rtl/>
        </w:rPr>
        <w:t xml:space="preserve"> </w:t>
      </w:r>
      <w:r w:rsidRPr="00BF4F82">
        <w:rPr>
          <w:rFonts w:hint="cs"/>
          <w:rtl/>
        </w:rPr>
        <w:t>מידע</w:t>
      </w:r>
      <w:r w:rsidRPr="00BF4F82">
        <w:rPr>
          <w:rtl/>
        </w:rPr>
        <w:t xml:space="preserve"> </w:t>
      </w:r>
      <w:r w:rsidRPr="00BF4F82">
        <w:rPr>
          <w:rFonts w:hint="cs"/>
          <w:rtl/>
        </w:rPr>
        <w:t>לפעול</w:t>
      </w:r>
      <w:r w:rsidRPr="00BF4F82">
        <w:rPr>
          <w:rtl/>
        </w:rPr>
        <w:t xml:space="preserve"> </w:t>
      </w:r>
      <w:r w:rsidRPr="00BF4F82">
        <w:rPr>
          <w:rFonts w:hint="cs"/>
          <w:rtl/>
        </w:rPr>
        <w:t>בהתאם</w:t>
      </w:r>
      <w:r w:rsidRPr="00BF4F82">
        <w:rPr>
          <w:rtl/>
        </w:rPr>
        <w:t xml:space="preserve"> </w:t>
      </w:r>
      <w:r w:rsidRPr="00BF4F82">
        <w:rPr>
          <w:rFonts w:hint="cs"/>
          <w:rtl/>
        </w:rPr>
        <w:t>לחלופות</w:t>
      </w:r>
      <w:r w:rsidRPr="00BF4F82">
        <w:rPr>
          <w:rtl/>
        </w:rPr>
        <w:t xml:space="preserve"> </w:t>
      </w:r>
      <w:r w:rsidRPr="00BF4F82">
        <w:rPr>
          <w:rFonts w:hint="cs"/>
          <w:rtl/>
        </w:rPr>
        <w:t>כדלקמן</w:t>
      </w:r>
      <w:r w:rsidRPr="00BF4F82">
        <w:rPr>
          <w:rtl/>
        </w:rPr>
        <w:t xml:space="preserve">: </w:t>
      </w:r>
    </w:p>
    <w:p w:rsidR="00CD44B5" w:rsidRPr="00BF4F82" w:rsidRDefault="00CD44B5" w:rsidP="00C62D59">
      <w:pPr>
        <w:pStyle w:val="ad"/>
        <w:numPr>
          <w:ilvl w:val="3"/>
          <w:numId w:val="47"/>
        </w:numPr>
        <w:tabs>
          <w:tab w:val="clear" w:pos="2497"/>
        </w:tabs>
        <w:bidi/>
        <w:spacing w:before="60" w:after="60"/>
        <w:ind w:left="1927"/>
        <w:contextualSpacing w:val="0"/>
        <w:rPr>
          <w:rtl/>
        </w:rPr>
      </w:pPr>
      <w:r w:rsidRPr="00BF4F82">
        <w:rPr>
          <w:rtl/>
        </w:rPr>
        <w:t xml:space="preserve"> </w:t>
      </w:r>
      <w:r w:rsidRPr="00BF4F82">
        <w:rPr>
          <w:rFonts w:hint="cs"/>
          <w:rtl/>
        </w:rPr>
        <w:t>אין</w:t>
      </w:r>
      <w:r w:rsidRPr="00BF4F82">
        <w:rPr>
          <w:rtl/>
        </w:rPr>
        <w:t xml:space="preserve"> </w:t>
      </w:r>
      <w:r w:rsidRPr="00BF4F82">
        <w:rPr>
          <w:rFonts w:hint="cs"/>
          <w:rtl/>
        </w:rPr>
        <w:t>להפיץ</w:t>
      </w:r>
      <w:r w:rsidRPr="00BF4F82">
        <w:rPr>
          <w:rtl/>
        </w:rPr>
        <w:t xml:space="preserve"> </w:t>
      </w:r>
      <w:r w:rsidRPr="00BF4F82">
        <w:rPr>
          <w:rFonts w:hint="cs"/>
          <w:rtl/>
        </w:rPr>
        <w:t>דוחות</w:t>
      </w:r>
      <w:r w:rsidRPr="00BF4F82">
        <w:rPr>
          <w:rtl/>
        </w:rPr>
        <w:t xml:space="preserve"> </w:t>
      </w:r>
      <w:r w:rsidRPr="00BF4F82">
        <w:rPr>
          <w:rFonts w:hint="cs"/>
          <w:rtl/>
        </w:rPr>
        <w:t>אישיים</w:t>
      </w:r>
      <w:r w:rsidRPr="00BF4F82">
        <w:rPr>
          <w:rtl/>
        </w:rPr>
        <w:t xml:space="preserve"> </w:t>
      </w:r>
      <w:r w:rsidRPr="00BF4F82">
        <w:rPr>
          <w:rFonts w:hint="cs"/>
          <w:rtl/>
        </w:rPr>
        <w:t>הכוללים</w:t>
      </w:r>
      <w:r w:rsidRPr="00BF4F82">
        <w:rPr>
          <w:rtl/>
        </w:rPr>
        <w:t xml:space="preserve"> </w:t>
      </w:r>
      <w:r w:rsidRPr="00BF4F82">
        <w:rPr>
          <w:rFonts w:hint="cs"/>
          <w:rtl/>
        </w:rPr>
        <w:t>מידע</w:t>
      </w:r>
      <w:r w:rsidRPr="00BF4F82">
        <w:rPr>
          <w:rtl/>
        </w:rPr>
        <w:t xml:space="preserve"> </w:t>
      </w:r>
      <w:r w:rsidRPr="00BF4F82">
        <w:rPr>
          <w:rFonts w:hint="cs"/>
          <w:rtl/>
        </w:rPr>
        <w:t>בעל</w:t>
      </w:r>
      <w:r w:rsidRPr="00BF4F82">
        <w:rPr>
          <w:rtl/>
        </w:rPr>
        <w:t xml:space="preserve"> </w:t>
      </w:r>
      <w:r w:rsidRPr="00BF4F82">
        <w:rPr>
          <w:rFonts w:hint="cs"/>
          <w:rtl/>
        </w:rPr>
        <w:t>רגישות</w:t>
      </w:r>
      <w:r w:rsidRPr="00BF4F82">
        <w:rPr>
          <w:rtl/>
        </w:rPr>
        <w:t xml:space="preserve"> </w:t>
      </w:r>
      <w:r w:rsidRPr="00BF4F82">
        <w:rPr>
          <w:rFonts w:hint="cs"/>
          <w:rtl/>
        </w:rPr>
        <w:t>ממאגר</w:t>
      </w:r>
      <w:r w:rsidRPr="00BF4F82">
        <w:rPr>
          <w:rtl/>
        </w:rPr>
        <w:t xml:space="preserve"> </w:t>
      </w:r>
      <w:r w:rsidRPr="00BF4F82">
        <w:rPr>
          <w:rFonts w:hint="cs"/>
          <w:rtl/>
        </w:rPr>
        <w:t>מידע</w:t>
      </w:r>
      <w:r w:rsidRPr="00BF4F82">
        <w:rPr>
          <w:rtl/>
        </w:rPr>
        <w:t xml:space="preserve">, </w:t>
      </w:r>
      <w:r w:rsidRPr="00BF4F82">
        <w:rPr>
          <w:rFonts w:hint="cs"/>
          <w:rtl/>
        </w:rPr>
        <w:t>באמצעות</w:t>
      </w:r>
      <w:r w:rsidRPr="00BF4F82">
        <w:rPr>
          <w:rtl/>
        </w:rPr>
        <w:t xml:space="preserve"> </w:t>
      </w:r>
      <w:r w:rsidRPr="00BF4F82">
        <w:rPr>
          <w:rFonts w:hint="cs"/>
          <w:rtl/>
        </w:rPr>
        <w:t>דואר</w:t>
      </w:r>
      <w:r w:rsidRPr="00BF4F82">
        <w:rPr>
          <w:rtl/>
        </w:rPr>
        <w:t xml:space="preserve"> </w:t>
      </w:r>
      <w:r w:rsidRPr="00BF4F82">
        <w:rPr>
          <w:rFonts w:hint="cs"/>
          <w:rtl/>
        </w:rPr>
        <w:t>אלקטרוני</w:t>
      </w:r>
      <w:r w:rsidRPr="00BF4F82">
        <w:rPr>
          <w:rtl/>
        </w:rPr>
        <w:t xml:space="preserve"> </w:t>
      </w:r>
      <w:r w:rsidRPr="00BF4F82">
        <w:rPr>
          <w:rFonts w:hint="cs"/>
          <w:rtl/>
        </w:rPr>
        <w:t>בלבד</w:t>
      </w:r>
      <w:r w:rsidRPr="00BF4F82">
        <w:rPr>
          <w:rtl/>
        </w:rPr>
        <w:t xml:space="preserve">, </w:t>
      </w:r>
      <w:r w:rsidRPr="00BF4F82">
        <w:rPr>
          <w:rFonts w:hint="cs"/>
          <w:rtl/>
        </w:rPr>
        <w:t>ללא</w:t>
      </w:r>
      <w:r w:rsidRPr="00BF4F82">
        <w:rPr>
          <w:rtl/>
        </w:rPr>
        <w:t xml:space="preserve"> </w:t>
      </w:r>
      <w:r w:rsidRPr="00BF4F82">
        <w:rPr>
          <w:rFonts w:hint="cs"/>
          <w:rtl/>
        </w:rPr>
        <w:t>נקיטת</w:t>
      </w:r>
      <w:r w:rsidRPr="00BF4F82">
        <w:rPr>
          <w:rtl/>
        </w:rPr>
        <w:t xml:space="preserve"> </w:t>
      </w:r>
      <w:r w:rsidRPr="00BF4F82">
        <w:rPr>
          <w:rFonts w:hint="cs"/>
          <w:rtl/>
        </w:rPr>
        <w:t>אמצעי</w:t>
      </w:r>
      <w:r w:rsidRPr="00BF4F82">
        <w:rPr>
          <w:rtl/>
        </w:rPr>
        <w:t xml:space="preserve"> </w:t>
      </w:r>
      <w:r w:rsidRPr="00BF4F82">
        <w:rPr>
          <w:rFonts w:hint="cs"/>
          <w:rtl/>
        </w:rPr>
        <w:t>אבטחה</w:t>
      </w:r>
      <w:r w:rsidRPr="00BF4F82">
        <w:rPr>
          <w:rtl/>
        </w:rPr>
        <w:t xml:space="preserve"> </w:t>
      </w:r>
      <w:r w:rsidRPr="00BF4F82">
        <w:rPr>
          <w:rFonts w:hint="cs"/>
          <w:rtl/>
        </w:rPr>
        <w:t>נוספים.</w:t>
      </w:r>
    </w:p>
    <w:p w:rsidR="00CD44B5" w:rsidRPr="00BF4F82" w:rsidRDefault="00CD44B5" w:rsidP="00C62D59">
      <w:pPr>
        <w:pStyle w:val="ad"/>
        <w:numPr>
          <w:ilvl w:val="3"/>
          <w:numId w:val="47"/>
        </w:numPr>
        <w:tabs>
          <w:tab w:val="clear" w:pos="2497"/>
        </w:tabs>
        <w:bidi/>
        <w:spacing w:before="60" w:after="60"/>
        <w:ind w:left="1927"/>
        <w:contextualSpacing w:val="0"/>
        <w:rPr>
          <w:rtl/>
        </w:rPr>
      </w:pPr>
      <w:r w:rsidRPr="00BF4F82">
        <w:rPr>
          <w:rFonts w:hint="cs"/>
          <w:rtl/>
        </w:rPr>
        <w:t>על</w:t>
      </w:r>
      <w:r w:rsidRPr="00BF4F82">
        <w:rPr>
          <w:rtl/>
        </w:rPr>
        <w:t xml:space="preserve"> </w:t>
      </w:r>
      <w:r w:rsidRPr="00BF4F82">
        <w:rPr>
          <w:rFonts w:hint="cs"/>
          <w:rtl/>
        </w:rPr>
        <w:t>בעל</w:t>
      </w:r>
      <w:r w:rsidRPr="00BF4F82">
        <w:rPr>
          <w:rtl/>
        </w:rPr>
        <w:t xml:space="preserve"> </w:t>
      </w:r>
      <w:r w:rsidRPr="00BF4F82">
        <w:rPr>
          <w:rFonts w:hint="cs"/>
          <w:rtl/>
        </w:rPr>
        <w:t>מאגר</w:t>
      </w:r>
      <w:r w:rsidRPr="00BF4F82">
        <w:rPr>
          <w:rtl/>
        </w:rPr>
        <w:t xml:space="preserve"> </w:t>
      </w:r>
      <w:r w:rsidRPr="00BF4F82">
        <w:rPr>
          <w:rFonts w:hint="cs"/>
          <w:rtl/>
        </w:rPr>
        <w:t>או</w:t>
      </w:r>
      <w:r w:rsidRPr="00BF4F82">
        <w:rPr>
          <w:rtl/>
        </w:rPr>
        <w:t xml:space="preserve"> </w:t>
      </w:r>
      <w:r w:rsidRPr="00BF4F82">
        <w:rPr>
          <w:rFonts w:hint="cs"/>
          <w:rtl/>
        </w:rPr>
        <w:t>מחזיק</w:t>
      </w:r>
      <w:r w:rsidRPr="00BF4F82">
        <w:rPr>
          <w:rtl/>
        </w:rPr>
        <w:t xml:space="preserve"> </w:t>
      </w:r>
      <w:r w:rsidRPr="00BF4F82">
        <w:rPr>
          <w:rFonts w:hint="cs"/>
          <w:rtl/>
        </w:rPr>
        <w:t>המפיץ</w:t>
      </w:r>
      <w:r w:rsidRPr="00BF4F82">
        <w:rPr>
          <w:rtl/>
        </w:rPr>
        <w:t xml:space="preserve"> </w:t>
      </w:r>
      <w:r w:rsidRPr="00BF4F82">
        <w:rPr>
          <w:rFonts w:hint="cs"/>
          <w:rtl/>
        </w:rPr>
        <w:t>מידע</w:t>
      </w:r>
      <w:r w:rsidRPr="00BF4F82">
        <w:rPr>
          <w:rtl/>
        </w:rPr>
        <w:t xml:space="preserve"> </w:t>
      </w:r>
      <w:r w:rsidRPr="00BF4F82">
        <w:rPr>
          <w:rFonts w:hint="cs"/>
          <w:rtl/>
        </w:rPr>
        <w:t>בתקשורת</w:t>
      </w:r>
      <w:r w:rsidRPr="00BF4F82">
        <w:rPr>
          <w:rtl/>
        </w:rPr>
        <w:t xml:space="preserve"> </w:t>
      </w:r>
      <w:r w:rsidRPr="00BF4F82">
        <w:rPr>
          <w:rFonts w:hint="cs"/>
          <w:rtl/>
        </w:rPr>
        <w:t>מקוונת</w:t>
      </w:r>
      <w:r w:rsidRPr="00BF4F82">
        <w:rPr>
          <w:rtl/>
        </w:rPr>
        <w:t xml:space="preserve"> </w:t>
      </w:r>
      <w:r w:rsidRPr="00BF4F82">
        <w:rPr>
          <w:rFonts w:hint="cs"/>
          <w:rtl/>
        </w:rPr>
        <w:t>ללקוחותיו</w:t>
      </w:r>
      <w:r w:rsidRPr="00BF4F82">
        <w:rPr>
          <w:rtl/>
        </w:rPr>
        <w:t xml:space="preserve">, </w:t>
      </w:r>
      <w:r w:rsidRPr="00BF4F82">
        <w:rPr>
          <w:rFonts w:hint="cs"/>
          <w:rtl/>
        </w:rPr>
        <w:t>להציג</w:t>
      </w:r>
      <w:r w:rsidRPr="00BF4F82">
        <w:rPr>
          <w:rtl/>
        </w:rPr>
        <w:t xml:space="preserve"> </w:t>
      </w:r>
      <w:r w:rsidRPr="00BF4F82">
        <w:rPr>
          <w:rFonts w:hint="cs"/>
          <w:rtl/>
        </w:rPr>
        <w:t>התמודדות</w:t>
      </w:r>
      <w:r w:rsidRPr="00BF4F82">
        <w:rPr>
          <w:rtl/>
        </w:rPr>
        <w:t xml:space="preserve"> </w:t>
      </w:r>
      <w:r w:rsidRPr="00BF4F82">
        <w:rPr>
          <w:rFonts w:hint="cs"/>
          <w:rtl/>
        </w:rPr>
        <w:t>נאותה</w:t>
      </w:r>
      <w:r w:rsidRPr="00BF4F82">
        <w:rPr>
          <w:rtl/>
        </w:rPr>
        <w:t xml:space="preserve"> </w:t>
      </w:r>
      <w:r w:rsidRPr="00BF4F82">
        <w:rPr>
          <w:rFonts w:hint="cs"/>
          <w:rtl/>
        </w:rPr>
        <w:t>עם</w:t>
      </w:r>
      <w:r w:rsidRPr="00BF4F82">
        <w:rPr>
          <w:rtl/>
        </w:rPr>
        <w:t xml:space="preserve"> </w:t>
      </w:r>
      <w:r w:rsidRPr="00BF4F82">
        <w:rPr>
          <w:rFonts w:hint="cs"/>
          <w:rtl/>
        </w:rPr>
        <w:t>הסיכונים</w:t>
      </w:r>
      <w:r w:rsidRPr="00BF4F82">
        <w:rPr>
          <w:rtl/>
        </w:rPr>
        <w:t xml:space="preserve"> </w:t>
      </w:r>
      <w:r w:rsidRPr="00BF4F82">
        <w:rPr>
          <w:rFonts w:hint="cs"/>
          <w:rtl/>
        </w:rPr>
        <w:t>הנובעים</w:t>
      </w:r>
      <w:r w:rsidRPr="00BF4F82">
        <w:rPr>
          <w:rtl/>
        </w:rPr>
        <w:t xml:space="preserve"> </w:t>
      </w:r>
      <w:r w:rsidRPr="00BF4F82">
        <w:rPr>
          <w:rFonts w:hint="cs"/>
          <w:rtl/>
        </w:rPr>
        <w:t>משיטת</w:t>
      </w:r>
      <w:r w:rsidRPr="00BF4F82">
        <w:rPr>
          <w:rtl/>
        </w:rPr>
        <w:t xml:space="preserve"> </w:t>
      </w:r>
      <w:r w:rsidRPr="00BF4F82">
        <w:rPr>
          <w:rFonts w:hint="cs"/>
          <w:rtl/>
        </w:rPr>
        <w:t>הפצת</w:t>
      </w:r>
      <w:r w:rsidRPr="00BF4F82">
        <w:rPr>
          <w:rtl/>
        </w:rPr>
        <w:t xml:space="preserve"> </w:t>
      </w:r>
      <w:r w:rsidRPr="00BF4F82">
        <w:rPr>
          <w:rFonts w:hint="cs"/>
          <w:rtl/>
        </w:rPr>
        <w:t>המידע</w:t>
      </w:r>
      <w:r w:rsidRPr="00BF4F82">
        <w:rPr>
          <w:rtl/>
        </w:rPr>
        <w:t xml:space="preserve">, </w:t>
      </w:r>
      <w:r w:rsidRPr="00BF4F82">
        <w:rPr>
          <w:rFonts w:hint="cs"/>
          <w:rtl/>
        </w:rPr>
        <w:t>סוג</w:t>
      </w:r>
      <w:r w:rsidRPr="00BF4F82">
        <w:rPr>
          <w:rtl/>
        </w:rPr>
        <w:t xml:space="preserve"> </w:t>
      </w:r>
      <w:r w:rsidRPr="00BF4F82">
        <w:rPr>
          <w:rFonts w:hint="cs"/>
          <w:rtl/>
        </w:rPr>
        <w:t>המידע</w:t>
      </w:r>
      <w:r w:rsidRPr="00BF4F82">
        <w:rPr>
          <w:rtl/>
        </w:rPr>
        <w:t xml:space="preserve"> </w:t>
      </w:r>
      <w:r w:rsidRPr="00BF4F82">
        <w:rPr>
          <w:rFonts w:hint="cs"/>
          <w:rtl/>
        </w:rPr>
        <w:t>המופץ</w:t>
      </w:r>
      <w:r w:rsidRPr="00BF4F82">
        <w:rPr>
          <w:rtl/>
        </w:rPr>
        <w:t xml:space="preserve"> </w:t>
      </w:r>
      <w:r w:rsidRPr="00BF4F82">
        <w:rPr>
          <w:rFonts w:hint="cs"/>
          <w:rtl/>
        </w:rPr>
        <w:t>ורגישותו</w:t>
      </w:r>
      <w:r w:rsidRPr="00BF4F82">
        <w:rPr>
          <w:rtl/>
        </w:rPr>
        <w:t xml:space="preserve">. </w:t>
      </w:r>
      <w:r w:rsidRPr="00BF4F82">
        <w:rPr>
          <w:rFonts w:hint="cs"/>
          <w:rtl/>
        </w:rPr>
        <w:t>לצורך</w:t>
      </w:r>
      <w:r w:rsidRPr="00BF4F82">
        <w:rPr>
          <w:rtl/>
        </w:rPr>
        <w:t xml:space="preserve"> </w:t>
      </w:r>
      <w:r w:rsidRPr="00BF4F82">
        <w:rPr>
          <w:rFonts w:hint="cs"/>
          <w:rtl/>
        </w:rPr>
        <w:t>כך</w:t>
      </w:r>
      <w:r w:rsidRPr="00BF4F82">
        <w:rPr>
          <w:rtl/>
        </w:rPr>
        <w:t xml:space="preserve"> </w:t>
      </w:r>
      <w:r w:rsidRPr="00BF4F82">
        <w:rPr>
          <w:rFonts w:hint="cs"/>
          <w:rtl/>
        </w:rPr>
        <w:t>על</w:t>
      </w:r>
      <w:r w:rsidRPr="00BF4F82">
        <w:rPr>
          <w:rtl/>
        </w:rPr>
        <w:t xml:space="preserve"> </w:t>
      </w:r>
      <w:r w:rsidRPr="00BF4F82">
        <w:rPr>
          <w:rFonts w:hint="cs"/>
          <w:rtl/>
        </w:rPr>
        <w:t>בעל</w:t>
      </w:r>
      <w:r w:rsidRPr="00BF4F82">
        <w:rPr>
          <w:rtl/>
        </w:rPr>
        <w:t xml:space="preserve"> </w:t>
      </w:r>
      <w:r w:rsidRPr="00BF4F82">
        <w:rPr>
          <w:rFonts w:hint="cs"/>
          <w:rtl/>
        </w:rPr>
        <w:t>מאגר</w:t>
      </w:r>
      <w:r w:rsidRPr="00BF4F82">
        <w:rPr>
          <w:rtl/>
        </w:rPr>
        <w:t xml:space="preserve"> </w:t>
      </w:r>
      <w:r w:rsidRPr="00BF4F82">
        <w:rPr>
          <w:rFonts w:hint="cs"/>
          <w:rtl/>
        </w:rPr>
        <w:t>לקיים</w:t>
      </w:r>
      <w:r w:rsidRPr="00BF4F82">
        <w:rPr>
          <w:rtl/>
        </w:rPr>
        <w:t xml:space="preserve"> </w:t>
      </w:r>
      <w:r w:rsidRPr="00BF4F82">
        <w:rPr>
          <w:rFonts w:hint="cs"/>
          <w:rtl/>
        </w:rPr>
        <w:t>דיון</w:t>
      </w:r>
      <w:r w:rsidRPr="00BF4F82">
        <w:rPr>
          <w:rtl/>
        </w:rPr>
        <w:t xml:space="preserve"> </w:t>
      </w:r>
      <w:r w:rsidRPr="00BF4F82">
        <w:rPr>
          <w:rFonts w:hint="cs"/>
          <w:rtl/>
        </w:rPr>
        <w:t>תקופתי</w:t>
      </w:r>
      <w:r w:rsidRPr="00BF4F82">
        <w:rPr>
          <w:rtl/>
        </w:rPr>
        <w:t xml:space="preserve"> </w:t>
      </w:r>
      <w:r w:rsidRPr="00BF4F82">
        <w:rPr>
          <w:rFonts w:hint="cs"/>
          <w:rtl/>
        </w:rPr>
        <w:t>בדרג</w:t>
      </w:r>
      <w:r w:rsidRPr="00BF4F82">
        <w:rPr>
          <w:rtl/>
        </w:rPr>
        <w:t xml:space="preserve"> </w:t>
      </w:r>
      <w:r w:rsidRPr="00BF4F82">
        <w:rPr>
          <w:rFonts w:hint="cs"/>
          <w:rtl/>
        </w:rPr>
        <w:t>מתאים</w:t>
      </w:r>
      <w:r w:rsidRPr="00BF4F82">
        <w:rPr>
          <w:rtl/>
        </w:rPr>
        <w:t xml:space="preserve"> </w:t>
      </w:r>
      <w:r w:rsidRPr="00BF4F82">
        <w:rPr>
          <w:rFonts w:hint="cs"/>
          <w:rtl/>
        </w:rPr>
        <w:t>בנושא</w:t>
      </w:r>
      <w:r w:rsidRPr="00BF4F82">
        <w:rPr>
          <w:rtl/>
        </w:rPr>
        <w:t xml:space="preserve"> </w:t>
      </w:r>
      <w:r w:rsidRPr="00BF4F82">
        <w:rPr>
          <w:rFonts w:hint="cs"/>
          <w:rtl/>
        </w:rPr>
        <w:t>זה</w:t>
      </w:r>
      <w:r w:rsidRPr="00BF4F82">
        <w:rPr>
          <w:rtl/>
        </w:rPr>
        <w:t xml:space="preserve">, </w:t>
      </w:r>
      <w:r w:rsidRPr="00BF4F82">
        <w:rPr>
          <w:rFonts w:hint="cs"/>
          <w:rtl/>
        </w:rPr>
        <w:t>הסיכונים</w:t>
      </w:r>
      <w:r w:rsidRPr="00BF4F82">
        <w:rPr>
          <w:rtl/>
        </w:rPr>
        <w:t xml:space="preserve"> </w:t>
      </w:r>
      <w:r w:rsidRPr="00BF4F82">
        <w:rPr>
          <w:rFonts w:hint="cs"/>
          <w:rtl/>
        </w:rPr>
        <w:t>שאותרו</w:t>
      </w:r>
      <w:r w:rsidRPr="00BF4F82">
        <w:rPr>
          <w:rtl/>
        </w:rPr>
        <w:t xml:space="preserve"> </w:t>
      </w:r>
      <w:r w:rsidRPr="00BF4F82">
        <w:rPr>
          <w:rFonts w:hint="cs"/>
          <w:rtl/>
        </w:rPr>
        <w:t>ודרכי</w:t>
      </w:r>
      <w:r w:rsidRPr="00BF4F82">
        <w:rPr>
          <w:rtl/>
        </w:rPr>
        <w:t xml:space="preserve"> </w:t>
      </w:r>
      <w:r w:rsidRPr="00BF4F82">
        <w:rPr>
          <w:rFonts w:hint="cs"/>
          <w:rtl/>
        </w:rPr>
        <w:t>ההתמודדות</w:t>
      </w:r>
      <w:r w:rsidRPr="00BF4F82">
        <w:rPr>
          <w:rtl/>
        </w:rPr>
        <w:t xml:space="preserve"> </w:t>
      </w:r>
      <w:r w:rsidRPr="00BF4F82">
        <w:rPr>
          <w:rFonts w:hint="cs"/>
          <w:rtl/>
        </w:rPr>
        <w:t>עמם</w:t>
      </w:r>
      <w:r w:rsidRPr="00BF4F82">
        <w:rPr>
          <w:rtl/>
        </w:rPr>
        <w:t xml:space="preserve">, </w:t>
      </w:r>
      <w:r w:rsidRPr="00BF4F82">
        <w:rPr>
          <w:rFonts w:hint="cs"/>
          <w:rtl/>
        </w:rPr>
        <w:t>לצורך</w:t>
      </w:r>
      <w:r w:rsidRPr="00BF4F82">
        <w:rPr>
          <w:rtl/>
        </w:rPr>
        <w:t xml:space="preserve"> </w:t>
      </w:r>
      <w:r w:rsidRPr="00BF4F82">
        <w:rPr>
          <w:rFonts w:hint="cs"/>
          <w:rtl/>
        </w:rPr>
        <w:t>מזעורם</w:t>
      </w:r>
      <w:r w:rsidRPr="00BF4F82">
        <w:rPr>
          <w:rtl/>
        </w:rPr>
        <w:t xml:space="preserve">, </w:t>
      </w:r>
      <w:r w:rsidRPr="00BF4F82">
        <w:rPr>
          <w:rFonts w:hint="cs"/>
          <w:rtl/>
        </w:rPr>
        <w:t>ולתעד</w:t>
      </w:r>
      <w:r w:rsidRPr="00BF4F82">
        <w:rPr>
          <w:rtl/>
        </w:rPr>
        <w:t xml:space="preserve"> </w:t>
      </w:r>
      <w:r w:rsidRPr="00BF4F82">
        <w:rPr>
          <w:rFonts w:hint="cs"/>
          <w:rtl/>
        </w:rPr>
        <w:t>דיון</w:t>
      </w:r>
      <w:r w:rsidRPr="00BF4F82">
        <w:rPr>
          <w:rtl/>
        </w:rPr>
        <w:t xml:space="preserve"> </w:t>
      </w:r>
      <w:r w:rsidRPr="00BF4F82">
        <w:rPr>
          <w:rFonts w:hint="cs"/>
          <w:rtl/>
        </w:rPr>
        <w:t>זה</w:t>
      </w:r>
      <w:r w:rsidRPr="00BF4F82">
        <w:rPr>
          <w:rtl/>
        </w:rPr>
        <w:t xml:space="preserve">.  </w:t>
      </w:r>
    </w:p>
    <w:p w:rsidR="00CD44B5" w:rsidRDefault="00CD44B5" w:rsidP="00C62D59">
      <w:pPr>
        <w:pStyle w:val="ad"/>
        <w:numPr>
          <w:ilvl w:val="3"/>
          <w:numId w:val="47"/>
        </w:numPr>
        <w:tabs>
          <w:tab w:val="clear" w:pos="2497"/>
        </w:tabs>
        <w:bidi/>
        <w:spacing w:before="0" w:after="0" w:line="240" w:lineRule="auto"/>
        <w:ind w:left="1927"/>
      </w:pPr>
      <w:r w:rsidRPr="00BF4F82">
        <w:rPr>
          <w:rFonts w:hint="cs"/>
          <w:rtl/>
        </w:rPr>
        <w:t>אין להעביר חומר</w:t>
      </w:r>
      <w:r>
        <w:rPr>
          <w:rFonts w:hint="cs"/>
          <w:rtl/>
        </w:rPr>
        <w:t xml:space="preserve"> רגיש במייל אלא בשתי החלופות הבאות:</w:t>
      </w:r>
    </w:p>
    <w:p w:rsidR="00CD44B5" w:rsidRDefault="00CD44B5" w:rsidP="00CD44B5">
      <w:pPr>
        <w:bidi/>
        <w:spacing w:before="60" w:after="60"/>
        <w:ind w:left="1846"/>
        <w:rPr>
          <w:rtl/>
        </w:rPr>
      </w:pPr>
      <w:r w:rsidRPr="00186082">
        <w:rPr>
          <w:rFonts w:hint="cs"/>
          <w:u w:val="single"/>
          <w:rtl/>
        </w:rPr>
        <w:t>חלופה</w:t>
      </w:r>
      <w:r w:rsidRPr="00186082">
        <w:rPr>
          <w:u w:val="single"/>
          <w:rtl/>
        </w:rPr>
        <w:t xml:space="preserve"> </w:t>
      </w:r>
      <w:r w:rsidRPr="00186082">
        <w:rPr>
          <w:rFonts w:hint="cs"/>
          <w:u w:val="single"/>
          <w:rtl/>
        </w:rPr>
        <w:t>א</w:t>
      </w:r>
      <w:r w:rsidRPr="00186082">
        <w:rPr>
          <w:u w:val="single"/>
          <w:rtl/>
        </w:rPr>
        <w:t>':</w:t>
      </w:r>
      <w:r w:rsidRPr="00D31B41">
        <w:rPr>
          <w:rtl/>
        </w:rPr>
        <w:t xml:space="preserve"> </w:t>
      </w:r>
    </w:p>
    <w:p w:rsidR="00CD44B5" w:rsidRPr="00D31B41" w:rsidRDefault="00CD44B5" w:rsidP="00CD44B5">
      <w:pPr>
        <w:bidi/>
        <w:spacing w:before="60" w:after="60"/>
        <w:ind w:left="2070"/>
        <w:rPr>
          <w:rtl/>
        </w:rPr>
      </w:pPr>
      <w:r w:rsidRPr="00D31B41">
        <w:rPr>
          <w:rFonts w:hint="cs"/>
          <w:rtl/>
        </w:rPr>
        <w:t>הפצת</w:t>
      </w:r>
      <w:r w:rsidRPr="00D31B41">
        <w:rPr>
          <w:rtl/>
        </w:rPr>
        <w:t xml:space="preserve"> </w:t>
      </w:r>
      <w:r w:rsidRPr="00D31B41">
        <w:rPr>
          <w:rFonts w:hint="cs"/>
          <w:rtl/>
        </w:rPr>
        <w:t>המידע</w:t>
      </w:r>
      <w:r w:rsidRPr="00D31B41">
        <w:rPr>
          <w:rtl/>
        </w:rPr>
        <w:t xml:space="preserve"> </w:t>
      </w:r>
      <w:r w:rsidRPr="00D31B41">
        <w:rPr>
          <w:rFonts w:hint="cs"/>
          <w:rtl/>
        </w:rPr>
        <w:t>באמצעות</w:t>
      </w:r>
      <w:r w:rsidRPr="00D31B41">
        <w:rPr>
          <w:rtl/>
        </w:rPr>
        <w:t xml:space="preserve"> </w:t>
      </w:r>
      <w:r w:rsidRPr="00D31B41">
        <w:rPr>
          <w:rFonts w:hint="cs"/>
          <w:rtl/>
        </w:rPr>
        <w:t>אתר</w:t>
      </w:r>
      <w:r w:rsidRPr="00D31B41">
        <w:rPr>
          <w:rtl/>
        </w:rPr>
        <w:t xml:space="preserve"> </w:t>
      </w:r>
      <w:r w:rsidRPr="00D31B41">
        <w:rPr>
          <w:rFonts w:hint="cs"/>
          <w:rtl/>
        </w:rPr>
        <w:t>אינטרנט</w:t>
      </w:r>
      <w:r w:rsidRPr="00D31B41">
        <w:rPr>
          <w:rtl/>
        </w:rPr>
        <w:t xml:space="preserve"> </w:t>
      </w:r>
      <w:r w:rsidRPr="00D31B41">
        <w:rPr>
          <w:rFonts w:hint="cs"/>
          <w:rtl/>
        </w:rPr>
        <w:t>מאובטח</w:t>
      </w:r>
      <w:r w:rsidRPr="00D31B41">
        <w:rPr>
          <w:rtl/>
        </w:rPr>
        <w:t xml:space="preserve"> </w:t>
      </w:r>
      <w:r w:rsidRPr="00D31B41">
        <w:rPr>
          <w:rFonts w:hint="cs"/>
          <w:rtl/>
        </w:rPr>
        <w:t>של</w:t>
      </w:r>
      <w:r w:rsidRPr="00D31B41">
        <w:rPr>
          <w:rtl/>
        </w:rPr>
        <w:t xml:space="preserve"> </w:t>
      </w:r>
      <w:r w:rsidRPr="00D31B41">
        <w:rPr>
          <w:rFonts w:hint="cs"/>
          <w:rtl/>
        </w:rPr>
        <w:t>בעל</w:t>
      </w:r>
      <w:r w:rsidRPr="00D31B41">
        <w:rPr>
          <w:rtl/>
        </w:rPr>
        <w:t xml:space="preserve"> </w:t>
      </w:r>
      <w:r w:rsidRPr="00D31B41">
        <w:rPr>
          <w:rFonts w:hint="cs"/>
          <w:rtl/>
        </w:rPr>
        <w:t>המאגר</w:t>
      </w:r>
      <w:r w:rsidRPr="00D31B41">
        <w:rPr>
          <w:rtl/>
        </w:rPr>
        <w:t xml:space="preserve">. </w:t>
      </w:r>
      <w:r w:rsidRPr="00D31B41">
        <w:rPr>
          <w:rFonts w:hint="cs"/>
          <w:rtl/>
        </w:rPr>
        <w:t>על</w:t>
      </w:r>
      <w:r w:rsidRPr="00D31B41">
        <w:rPr>
          <w:rtl/>
        </w:rPr>
        <w:t xml:space="preserve"> </w:t>
      </w:r>
      <w:r w:rsidRPr="00D31B41">
        <w:rPr>
          <w:rFonts w:hint="cs"/>
          <w:rtl/>
        </w:rPr>
        <w:t>בעל</w:t>
      </w:r>
      <w:r w:rsidRPr="00D31B41">
        <w:rPr>
          <w:rtl/>
        </w:rPr>
        <w:t xml:space="preserve"> </w:t>
      </w:r>
      <w:r w:rsidRPr="00D31B41">
        <w:rPr>
          <w:rFonts w:hint="cs"/>
          <w:rtl/>
        </w:rPr>
        <w:t>מאגר</w:t>
      </w:r>
      <w:r w:rsidRPr="00D31B41">
        <w:rPr>
          <w:rtl/>
        </w:rPr>
        <w:t xml:space="preserve"> </w:t>
      </w:r>
      <w:r w:rsidRPr="00D31B41">
        <w:rPr>
          <w:rFonts w:hint="cs"/>
          <w:rtl/>
        </w:rPr>
        <w:t>מידע</w:t>
      </w:r>
      <w:r w:rsidRPr="00D31B41">
        <w:rPr>
          <w:rtl/>
        </w:rPr>
        <w:t xml:space="preserve"> </w:t>
      </w:r>
      <w:r w:rsidRPr="00D31B41">
        <w:rPr>
          <w:rFonts w:hint="cs"/>
          <w:rtl/>
        </w:rPr>
        <w:t>המבקש</w:t>
      </w:r>
      <w:r w:rsidRPr="00D31B41">
        <w:rPr>
          <w:rtl/>
        </w:rPr>
        <w:t xml:space="preserve"> </w:t>
      </w:r>
      <w:r w:rsidRPr="00D31B41">
        <w:rPr>
          <w:rFonts w:hint="cs"/>
          <w:rtl/>
        </w:rPr>
        <w:t>לשלוח</w:t>
      </w:r>
      <w:r w:rsidRPr="00D31B41">
        <w:rPr>
          <w:rtl/>
        </w:rPr>
        <w:t xml:space="preserve"> </w:t>
      </w:r>
      <w:r w:rsidRPr="00D31B41">
        <w:rPr>
          <w:rFonts w:hint="cs"/>
          <w:rtl/>
        </w:rPr>
        <w:t>מידע</w:t>
      </w:r>
      <w:r w:rsidRPr="00D31B41">
        <w:rPr>
          <w:rtl/>
        </w:rPr>
        <w:t xml:space="preserve"> </w:t>
      </w:r>
      <w:r w:rsidRPr="00D31B41">
        <w:rPr>
          <w:rFonts w:hint="cs"/>
          <w:rtl/>
        </w:rPr>
        <w:t>לנושא</w:t>
      </w:r>
      <w:r w:rsidRPr="00D31B41">
        <w:rPr>
          <w:rtl/>
        </w:rPr>
        <w:t xml:space="preserve"> </w:t>
      </w:r>
      <w:r w:rsidRPr="00D31B41">
        <w:rPr>
          <w:rFonts w:hint="cs"/>
          <w:rtl/>
        </w:rPr>
        <w:t>המידע</w:t>
      </w:r>
      <w:r w:rsidRPr="00D31B41">
        <w:rPr>
          <w:rtl/>
        </w:rPr>
        <w:t xml:space="preserve">, </w:t>
      </w:r>
      <w:r w:rsidRPr="00D31B41">
        <w:rPr>
          <w:rFonts w:hint="cs"/>
          <w:rtl/>
        </w:rPr>
        <w:t>לעשות</w:t>
      </w:r>
      <w:r w:rsidRPr="00D31B41">
        <w:rPr>
          <w:rtl/>
        </w:rPr>
        <w:t xml:space="preserve"> </w:t>
      </w:r>
      <w:r w:rsidRPr="00D31B41">
        <w:rPr>
          <w:rFonts w:hint="cs"/>
          <w:rtl/>
        </w:rPr>
        <w:t>זאת</w:t>
      </w:r>
      <w:r w:rsidRPr="00D31B41">
        <w:rPr>
          <w:rtl/>
        </w:rPr>
        <w:t xml:space="preserve"> </w:t>
      </w:r>
      <w:r w:rsidRPr="00D31B41">
        <w:rPr>
          <w:rFonts w:hint="cs"/>
          <w:rtl/>
        </w:rPr>
        <w:t>באמצעות</w:t>
      </w:r>
      <w:r w:rsidRPr="00D31B41">
        <w:rPr>
          <w:rtl/>
        </w:rPr>
        <w:t xml:space="preserve"> </w:t>
      </w:r>
      <w:r w:rsidRPr="00D31B41">
        <w:rPr>
          <w:rFonts w:hint="cs"/>
          <w:rtl/>
        </w:rPr>
        <w:t>משלוח</w:t>
      </w:r>
      <w:r w:rsidRPr="00D31B41">
        <w:rPr>
          <w:rtl/>
        </w:rPr>
        <w:t xml:space="preserve"> </w:t>
      </w:r>
      <w:r w:rsidRPr="00D31B41">
        <w:rPr>
          <w:rFonts w:hint="cs"/>
          <w:rtl/>
        </w:rPr>
        <w:t>הודעה</w:t>
      </w:r>
      <w:r w:rsidRPr="00D31B41">
        <w:rPr>
          <w:rtl/>
        </w:rPr>
        <w:t xml:space="preserve"> </w:t>
      </w:r>
      <w:r w:rsidRPr="00D31B41">
        <w:rPr>
          <w:rFonts w:hint="cs"/>
          <w:rtl/>
        </w:rPr>
        <w:t>בדוא</w:t>
      </w:r>
      <w:r w:rsidRPr="00D31B41">
        <w:rPr>
          <w:rtl/>
        </w:rPr>
        <w:t>"</w:t>
      </w:r>
      <w:r w:rsidRPr="00D31B41">
        <w:rPr>
          <w:rFonts w:hint="cs"/>
          <w:rtl/>
        </w:rPr>
        <w:t>ל</w:t>
      </w:r>
      <w:r w:rsidRPr="00D31B41">
        <w:rPr>
          <w:rtl/>
        </w:rPr>
        <w:t xml:space="preserve"> </w:t>
      </w:r>
      <w:r w:rsidRPr="00D31B41">
        <w:rPr>
          <w:rFonts w:hint="cs"/>
          <w:rtl/>
        </w:rPr>
        <w:t>המציינת</w:t>
      </w:r>
      <w:r w:rsidRPr="00D31B41">
        <w:rPr>
          <w:rtl/>
        </w:rPr>
        <w:t xml:space="preserve"> </w:t>
      </w:r>
      <w:r w:rsidRPr="00D31B41">
        <w:rPr>
          <w:rFonts w:hint="cs"/>
          <w:rtl/>
        </w:rPr>
        <w:t>כי</w:t>
      </w:r>
      <w:r w:rsidRPr="00D31B41">
        <w:rPr>
          <w:rtl/>
        </w:rPr>
        <w:t xml:space="preserve"> </w:t>
      </w:r>
      <w:r w:rsidRPr="00D31B41">
        <w:rPr>
          <w:rFonts w:hint="cs"/>
          <w:rtl/>
        </w:rPr>
        <w:t>קיים</w:t>
      </w:r>
      <w:r w:rsidRPr="00D31B41">
        <w:rPr>
          <w:rtl/>
        </w:rPr>
        <w:t xml:space="preserve"> </w:t>
      </w:r>
      <w:r w:rsidRPr="00D31B41">
        <w:rPr>
          <w:rFonts w:hint="cs"/>
          <w:rtl/>
        </w:rPr>
        <w:t>מידע</w:t>
      </w:r>
      <w:r w:rsidRPr="00D31B41">
        <w:rPr>
          <w:rtl/>
        </w:rPr>
        <w:t xml:space="preserve"> </w:t>
      </w:r>
      <w:r w:rsidRPr="00D31B41">
        <w:rPr>
          <w:rFonts w:hint="cs"/>
          <w:rtl/>
        </w:rPr>
        <w:t>חדש</w:t>
      </w:r>
      <w:r w:rsidRPr="00D31B41">
        <w:rPr>
          <w:rtl/>
        </w:rPr>
        <w:t xml:space="preserve"> </w:t>
      </w:r>
      <w:r w:rsidRPr="00D31B41">
        <w:rPr>
          <w:rFonts w:hint="cs"/>
          <w:rtl/>
        </w:rPr>
        <w:t>אודות</w:t>
      </w:r>
      <w:r w:rsidRPr="00D31B41">
        <w:rPr>
          <w:rtl/>
        </w:rPr>
        <w:t xml:space="preserve"> </w:t>
      </w:r>
      <w:r w:rsidRPr="00D31B41">
        <w:rPr>
          <w:rFonts w:hint="cs"/>
          <w:rtl/>
        </w:rPr>
        <w:t>נושא</w:t>
      </w:r>
      <w:r w:rsidRPr="00D31B41">
        <w:rPr>
          <w:rtl/>
        </w:rPr>
        <w:t xml:space="preserve"> </w:t>
      </w:r>
      <w:r w:rsidRPr="00D31B41">
        <w:rPr>
          <w:rFonts w:hint="cs"/>
          <w:rtl/>
        </w:rPr>
        <w:t>המידע</w:t>
      </w:r>
      <w:r w:rsidRPr="00D31B41">
        <w:rPr>
          <w:rtl/>
        </w:rPr>
        <w:t xml:space="preserve">. </w:t>
      </w:r>
      <w:r w:rsidRPr="00D31B41">
        <w:rPr>
          <w:rFonts w:hint="cs"/>
          <w:rtl/>
        </w:rPr>
        <w:t>הגישה</w:t>
      </w:r>
      <w:r w:rsidRPr="00D31B41">
        <w:rPr>
          <w:rtl/>
        </w:rPr>
        <w:t xml:space="preserve"> </w:t>
      </w:r>
      <w:r w:rsidRPr="00D31B41">
        <w:rPr>
          <w:rFonts w:hint="cs"/>
          <w:rtl/>
        </w:rPr>
        <w:t>למידע</w:t>
      </w:r>
      <w:r w:rsidRPr="00D31B41">
        <w:rPr>
          <w:rtl/>
        </w:rPr>
        <w:t xml:space="preserve"> </w:t>
      </w:r>
      <w:r w:rsidRPr="00D31B41">
        <w:rPr>
          <w:rFonts w:hint="cs"/>
          <w:rtl/>
        </w:rPr>
        <w:t>תתאפשר</w:t>
      </w:r>
      <w:r w:rsidRPr="00D31B41">
        <w:rPr>
          <w:rtl/>
        </w:rPr>
        <w:t xml:space="preserve"> </w:t>
      </w:r>
      <w:r w:rsidRPr="00D31B41">
        <w:rPr>
          <w:rFonts w:hint="cs"/>
          <w:rtl/>
        </w:rPr>
        <w:t>באמצעות</w:t>
      </w:r>
      <w:r w:rsidRPr="00D31B41">
        <w:rPr>
          <w:rtl/>
        </w:rPr>
        <w:t xml:space="preserve"> </w:t>
      </w:r>
      <w:r w:rsidRPr="00D31B41">
        <w:rPr>
          <w:rFonts w:hint="cs"/>
          <w:rtl/>
        </w:rPr>
        <w:t>קישור</w:t>
      </w:r>
      <w:r w:rsidRPr="00D31B41">
        <w:rPr>
          <w:rtl/>
        </w:rPr>
        <w:t xml:space="preserve"> </w:t>
      </w:r>
      <w:r w:rsidRPr="00D31B41">
        <w:rPr>
          <w:rFonts w:hint="cs"/>
          <w:rtl/>
        </w:rPr>
        <w:t>לאתר</w:t>
      </w:r>
      <w:r w:rsidRPr="00D31B41">
        <w:rPr>
          <w:rtl/>
        </w:rPr>
        <w:t xml:space="preserve"> </w:t>
      </w:r>
      <w:r w:rsidRPr="00D31B41">
        <w:rPr>
          <w:rFonts w:hint="cs"/>
          <w:rtl/>
        </w:rPr>
        <w:t>בעל</w:t>
      </w:r>
      <w:r w:rsidRPr="00D31B41">
        <w:rPr>
          <w:rtl/>
        </w:rPr>
        <w:t xml:space="preserve"> </w:t>
      </w:r>
      <w:r w:rsidRPr="00D31B41">
        <w:rPr>
          <w:rFonts w:hint="cs"/>
          <w:rtl/>
        </w:rPr>
        <w:t>מאגר</w:t>
      </w:r>
      <w:r w:rsidRPr="00D31B41">
        <w:rPr>
          <w:rtl/>
        </w:rPr>
        <w:t xml:space="preserve"> </w:t>
      </w:r>
      <w:r w:rsidRPr="00D31B41">
        <w:rPr>
          <w:rFonts w:hint="cs"/>
          <w:rtl/>
        </w:rPr>
        <w:t>המידע</w:t>
      </w:r>
      <w:r w:rsidRPr="00D31B41">
        <w:rPr>
          <w:rtl/>
        </w:rPr>
        <w:t xml:space="preserve">. </w:t>
      </w:r>
      <w:r w:rsidRPr="00D31B41">
        <w:rPr>
          <w:rFonts w:hint="cs"/>
          <w:rtl/>
        </w:rPr>
        <w:t>נושא</w:t>
      </w:r>
      <w:r w:rsidRPr="00D31B41">
        <w:rPr>
          <w:rtl/>
        </w:rPr>
        <w:t xml:space="preserve"> </w:t>
      </w:r>
      <w:r w:rsidRPr="00D31B41">
        <w:rPr>
          <w:rFonts w:hint="cs"/>
          <w:rtl/>
        </w:rPr>
        <w:t>המידע</w:t>
      </w:r>
      <w:r w:rsidRPr="00D31B41">
        <w:rPr>
          <w:rtl/>
        </w:rPr>
        <w:t xml:space="preserve"> </w:t>
      </w:r>
      <w:r w:rsidRPr="00D31B41">
        <w:rPr>
          <w:rFonts w:hint="cs"/>
          <w:rtl/>
        </w:rPr>
        <w:t>יוכל</w:t>
      </w:r>
      <w:r w:rsidRPr="00D31B41">
        <w:rPr>
          <w:rtl/>
        </w:rPr>
        <w:t xml:space="preserve"> </w:t>
      </w:r>
      <w:r w:rsidRPr="00D31B41">
        <w:rPr>
          <w:rFonts w:hint="cs"/>
          <w:rtl/>
        </w:rPr>
        <w:t>לעיין</w:t>
      </w:r>
      <w:r w:rsidRPr="00D31B41">
        <w:rPr>
          <w:rtl/>
        </w:rPr>
        <w:t xml:space="preserve"> </w:t>
      </w:r>
      <w:r w:rsidRPr="00D31B41">
        <w:rPr>
          <w:rFonts w:hint="cs"/>
          <w:rtl/>
        </w:rPr>
        <w:t>במידע</w:t>
      </w:r>
      <w:r w:rsidRPr="00D31B41">
        <w:rPr>
          <w:rtl/>
        </w:rPr>
        <w:t xml:space="preserve"> </w:t>
      </w:r>
      <w:r w:rsidRPr="00D31B41">
        <w:rPr>
          <w:rFonts w:hint="cs"/>
          <w:rtl/>
        </w:rPr>
        <w:t>באמצעות</w:t>
      </w:r>
      <w:r w:rsidRPr="00D31B41">
        <w:rPr>
          <w:rtl/>
        </w:rPr>
        <w:t xml:space="preserve"> </w:t>
      </w:r>
      <w:r w:rsidRPr="00D31B41">
        <w:rPr>
          <w:rFonts w:hint="cs"/>
          <w:rtl/>
        </w:rPr>
        <w:t>כניסה</w:t>
      </w:r>
      <w:r w:rsidRPr="00D31B41">
        <w:rPr>
          <w:rtl/>
        </w:rPr>
        <w:t xml:space="preserve"> </w:t>
      </w:r>
      <w:r w:rsidRPr="00D31B41">
        <w:rPr>
          <w:rFonts w:hint="cs"/>
          <w:rtl/>
        </w:rPr>
        <w:t>לאתר</w:t>
      </w:r>
      <w:r w:rsidRPr="00D31B41">
        <w:rPr>
          <w:rtl/>
        </w:rPr>
        <w:t xml:space="preserve"> </w:t>
      </w:r>
      <w:r w:rsidRPr="00D31B41">
        <w:rPr>
          <w:rFonts w:hint="cs"/>
          <w:rtl/>
        </w:rPr>
        <w:t>בעל</w:t>
      </w:r>
      <w:r w:rsidRPr="00D31B41">
        <w:rPr>
          <w:rtl/>
        </w:rPr>
        <w:t xml:space="preserve"> </w:t>
      </w:r>
      <w:r w:rsidRPr="00D31B41">
        <w:rPr>
          <w:rFonts w:hint="cs"/>
          <w:rtl/>
        </w:rPr>
        <w:t>מאגר</w:t>
      </w:r>
      <w:r w:rsidRPr="00D31B41">
        <w:rPr>
          <w:rtl/>
        </w:rPr>
        <w:t xml:space="preserve"> </w:t>
      </w:r>
      <w:r w:rsidRPr="00D31B41">
        <w:rPr>
          <w:rFonts w:hint="cs"/>
          <w:rtl/>
        </w:rPr>
        <w:t>המידע</w:t>
      </w:r>
      <w:r w:rsidRPr="00D31B41">
        <w:rPr>
          <w:rtl/>
        </w:rPr>
        <w:t xml:space="preserve"> </w:t>
      </w:r>
      <w:r w:rsidRPr="00D31B41">
        <w:rPr>
          <w:rFonts w:hint="cs"/>
          <w:rtl/>
        </w:rPr>
        <w:t>לאחר</w:t>
      </w:r>
      <w:r w:rsidRPr="00D31B41">
        <w:rPr>
          <w:rtl/>
        </w:rPr>
        <w:t xml:space="preserve"> </w:t>
      </w:r>
      <w:r w:rsidRPr="00D31B41">
        <w:rPr>
          <w:rFonts w:hint="cs"/>
          <w:rtl/>
        </w:rPr>
        <w:t>שהזדהה</w:t>
      </w:r>
      <w:r w:rsidRPr="00D31B41">
        <w:rPr>
          <w:rtl/>
        </w:rPr>
        <w:t xml:space="preserve"> </w:t>
      </w:r>
      <w:r w:rsidRPr="00D31B41">
        <w:rPr>
          <w:rFonts w:hint="cs"/>
          <w:rtl/>
        </w:rPr>
        <w:t>בהתאם</w:t>
      </w:r>
      <w:r w:rsidRPr="00D31B41">
        <w:rPr>
          <w:rtl/>
        </w:rPr>
        <w:t xml:space="preserve"> </w:t>
      </w:r>
      <w:r w:rsidRPr="00D31B41">
        <w:rPr>
          <w:rFonts w:hint="cs"/>
          <w:rtl/>
        </w:rPr>
        <w:t>לשיטת</w:t>
      </w:r>
      <w:r w:rsidRPr="00D31B41">
        <w:rPr>
          <w:rtl/>
        </w:rPr>
        <w:t xml:space="preserve"> </w:t>
      </w:r>
      <w:r w:rsidRPr="00D31B41">
        <w:rPr>
          <w:rFonts w:hint="cs"/>
          <w:rtl/>
        </w:rPr>
        <w:t>זיהוי</w:t>
      </w:r>
      <w:r w:rsidRPr="00D31B41">
        <w:rPr>
          <w:rtl/>
        </w:rPr>
        <w:t xml:space="preserve"> </w:t>
      </w:r>
      <w:r w:rsidRPr="00D31B41">
        <w:rPr>
          <w:rFonts w:hint="cs"/>
          <w:rtl/>
        </w:rPr>
        <w:t>מקובלת</w:t>
      </w:r>
      <w:r w:rsidRPr="00D31B41">
        <w:rPr>
          <w:rtl/>
        </w:rPr>
        <w:t xml:space="preserve"> </w:t>
      </w:r>
      <w:r w:rsidRPr="00D31B41">
        <w:rPr>
          <w:rFonts w:hint="cs"/>
          <w:rtl/>
        </w:rPr>
        <w:t>שנבחרה</w:t>
      </w:r>
      <w:r w:rsidRPr="00D31B41">
        <w:rPr>
          <w:rtl/>
        </w:rPr>
        <w:t xml:space="preserve"> </w:t>
      </w:r>
      <w:r w:rsidRPr="00D31B41">
        <w:rPr>
          <w:rFonts w:hint="cs"/>
          <w:rtl/>
        </w:rPr>
        <w:t>בשים</w:t>
      </w:r>
      <w:r w:rsidRPr="00D31B41">
        <w:rPr>
          <w:rtl/>
        </w:rPr>
        <w:t xml:space="preserve"> </w:t>
      </w:r>
      <w:r w:rsidRPr="00D31B41">
        <w:rPr>
          <w:rFonts w:hint="cs"/>
          <w:rtl/>
        </w:rPr>
        <w:t>לב</w:t>
      </w:r>
      <w:r w:rsidRPr="00D31B41">
        <w:rPr>
          <w:rtl/>
        </w:rPr>
        <w:t xml:space="preserve"> </w:t>
      </w:r>
      <w:r w:rsidRPr="00D31B41">
        <w:rPr>
          <w:rFonts w:hint="cs"/>
          <w:rtl/>
        </w:rPr>
        <w:t>לרמת</w:t>
      </w:r>
      <w:r w:rsidRPr="00D31B41">
        <w:rPr>
          <w:rtl/>
        </w:rPr>
        <w:t xml:space="preserve"> </w:t>
      </w:r>
      <w:r w:rsidRPr="00D31B41">
        <w:rPr>
          <w:rFonts w:hint="cs"/>
          <w:rtl/>
        </w:rPr>
        <w:t>הסיכון</w:t>
      </w:r>
      <w:r w:rsidRPr="00D31B41">
        <w:rPr>
          <w:rtl/>
        </w:rPr>
        <w:t xml:space="preserve"> </w:t>
      </w:r>
      <w:r w:rsidRPr="00D31B41">
        <w:rPr>
          <w:rFonts w:hint="cs"/>
          <w:rtl/>
        </w:rPr>
        <w:t>של</w:t>
      </w:r>
      <w:r w:rsidRPr="00D31B41">
        <w:rPr>
          <w:rtl/>
        </w:rPr>
        <w:t xml:space="preserve"> </w:t>
      </w:r>
      <w:r w:rsidRPr="00D31B41">
        <w:rPr>
          <w:rFonts w:hint="cs"/>
          <w:rtl/>
        </w:rPr>
        <w:t>השירות</w:t>
      </w:r>
      <w:r w:rsidRPr="00D31B41">
        <w:rPr>
          <w:rtl/>
        </w:rPr>
        <w:t xml:space="preserve">.  </w:t>
      </w:r>
    </w:p>
    <w:p w:rsidR="00CD44B5" w:rsidRPr="00186082" w:rsidRDefault="00CD44B5" w:rsidP="00CD44B5">
      <w:pPr>
        <w:bidi/>
        <w:spacing w:before="60" w:after="60"/>
        <w:ind w:left="1785"/>
        <w:rPr>
          <w:u w:val="single"/>
          <w:rtl/>
        </w:rPr>
      </w:pPr>
      <w:r w:rsidRPr="00186082">
        <w:rPr>
          <w:rFonts w:hint="cs"/>
          <w:u w:val="single"/>
          <w:rtl/>
        </w:rPr>
        <w:t>חלופה</w:t>
      </w:r>
      <w:r w:rsidRPr="00186082">
        <w:rPr>
          <w:u w:val="single"/>
          <w:rtl/>
        </w:rPr>
        <w:t xml:space="preserve"> </w:t>
      </w:r>
      <w:r w:rsidRPr="00186082">
        <w:rPr>
          <w:rFonts w:hint="cs"/>
          <w:u w:val="single"/>
          <w:rtl/>
        </w:rPr>
        <w:t>ב</w:t>
      </w:r>
      <w:r w:rsidRPr="00186082">
        <w:rPr>
          <w:u w:val="single"/>
          <w:rtl/>
        </w:rPr>
        <w:t xml:space="preserve">': </w:t>
      </w:r>
    </w:p>
    <w:p w:rsidR="00CD44B5" w:rsidRPr="00D31B41" w:rsidRDefault="00CD44B5" w:rsidP="00CD44B5">
      <w:pPr>
        <w:bidi/>
        <w:spacing w:before="60" w:after="60"/>
        <w:ind w:left="2069"/>
      </w:pPr>
      <w:r w:rsidRPr="00D31B41">
        <w:rPr>
          <w:rFonts w:hint="cs"/>
          <w:rtl/>
        </w:rPr>
        <w:t>הצפנת</w:t>
      </w:r>
      <w:r w:rsidRPr="00D31B41">
        <w:rPr>
          <w:rtl/>
        </w:rPr>
        <w:t xml:space="preserve"> </w:t>
      </w:r>
      <w:r w:rsidRPr="00D31B41">
        <w:rPr>
          <w:rFonts w:hint="cs"/>
          <w:rtl/>
        </w:rPr>
        <w:t>המידע</w:t>
      </w:r>
      <w:r w:rsidRPr="00D31B41">
        <w:rPr>
          <w:rtl/>
        </w:rPr>
        <w:t xml:space="preserve"> </w:t>
      </w:r>
      <w:r w:rsidRPr="00D31B41">
        <w:rPr>
          <w:rFonts w:hint="cs"/>
          <w:rtl/>
        </w:rPr>
        <w:t>בעת</w:t>
      </w:r>
      <w:r w:rsidRPr="00D31B41">
        <w:rPr>
          <w:rtl/>
        </w:rPr>
        <w:t xml:space="preserve"> </w:t>
      </w:r>
      <w:r w:rsidRPr="00D31B41">
        <w:rPr>
          <w:rFonts w:hint="cs"/>
          <w:rtl/>
        </w:rPr>
        <w:t>המשלוח</w:t>
      </w:r>
      <w:r w:rsidRPr="00D31B41">
        <w:rPr>
          <w:rtl/>
        </w:rPr>
        <w:t xml:space="preserve"> </w:t>
      </w:r>
      <w:r w:rsidRPr="00D31B41">
        <w:rPr>
          <w:rFonts w:hint="cs"/>
          <w:rtl/>
        </w:rPr>
        <w:t>והתעבורה</w:t>
      </w:r>
      <w:r w:rsidRPr="00D31B41">
        <w:rPr>
          <w:rtl/>
        </w:rPr>
        <w:t xml:space="preserve"> </w:t>
      </w:r>
      <w:r w:rsidRPr="00D31B41">
        <w:rPr>
          <w:rFonts w:hint="cs"/>
          <w:rtl/>
        </w:rPr>
        <w:t>שמקיימת</w:t>
      </w:r>
      <w:r w:rsidRPr="00D31B41">
        <w:rPr>
          <w:rtl/>
        </w:rPr>
        <w:t xml:space="preserve"> </w:t>
      </w:r>
      <w:r w:rsidRPr="00D31B41">
        <w:rPr>
          <w:rFonts w:hint="cs"/>
          <w:rtl/>
        </w:rPr>
        <w:t>את</w:t>
      </w:r>
      <w:r w:rsidRPr="00D31B41">
        <w:rPr>
          <w:rtl/>
        </w:rPr>
        <w:t xml:space="preserve"> </w:t>
      </w:r>
      <w:r w:rsidRPr="00D31B41">
        <w:rPr>
          <w:rFonts w:hint="cs"/>
          <w:rtl/>
        </w:rPr>
        <w:t>הדרישות ההגנה על המידע.</w:t>
      </w:r>
    </w:p>
    <w:p w:rsidR="00CD44B5" w:rsidRPr="00D31B41" w:rsidRDefault="00CD44B5" w:rsidP="00C62D59">
      <w:pPr>
        <w:pStyle w:val="ad"/>
        <w:numPr>
          <w:ilvl w:val="2"/>
          <w:numId w:val="47"/>
        </w:numPr>
        <w:tabs>
          <w:tab w:val="clear" w:pos="2137"/>
        </w:tabs>
        <w:bidi/>
        <w:spacing w:before="0" w:after="0" w:line="240" w:lineRule="auto"/>
        <w:ind w:left="1218"/>
      </w:pPr>
      <w:r w:rsidRPr="00D31B41">
        <w:rPr>
          <w:rFonts w:hint="cs"/>
          <w:rtl/>
        </w:rPr>
        <w:t>גישה</w:t>
      </w:r>
      <w:r w:rsidRPr="00D31B41">
        <w:rPr>
          <w:rtl/>
        </w:rPr>
        <w:t xml:space="preserve"> </w:t>
      </w:r>
      <w:r w:rsidRPr="00D31B41">
        <w:rPr>
          <w:rFonts w:hint="cs"/>
          <w:rtl/>
        </w:rPr>
        <w:t>למידע</w:t>
      </w:r>
      <w:r w:rsidRPr="00D31B41">
        <w:rPr>
          <w:rtl/>
        </w:rPr>
        <w:t xml:space="preserve"> </w:t>
      </w:r>
      <w:r>
        <w:rPr>
          <w:rFonts w:hint="cs"/>
          <w:rtl/>
        </w:rPr>
        <w:t>תיעשה</w:t>
      </w:r>
      <w:r w:rsidRPr="00D31B41">
        <w:rPr>
          <w:rtl/>
        </w:rPr>
        <w:t xml:space="preserve"> </w:t>
      </w:r>
      <w:r w:rsidRPr="00D31B41">
        <w:rPr>
          <w:rFonts w:hint="cs"/>
          <w:rtl/>
        </w:rPr>
        <w:t>באמצעות</w:t>
      </w:r>
      <w:r w:rsidRPr="00D31B41">
        <w:rPr>
          <w:rtl/>
        </w:rPr>
        <w:t xml:space="preserve"> </w:t>
      </w:r>
      <w:r w:rsidRPr="00D31B41">
        <w:rPr>
          <w:rFonts w:hint="cs"/>
          <w:rtl/>
        </w:rPr>
        <w:t>שימוש</w:t>
      </w:r>
      <w:r w:rsidRPr="00D31B41">
        <w:rPr>
          <w:rtl/>
        </w:rPr>
        <w:t xml:space="preserve"> </w:t>
      </w:r>
      <w:r w:rsidRPr="00D31B41">
        <w:rPr>
          <w:rFonts w:hint="cs"/>
          <w:rtl/>
        </w:rPr>
        <w:t>בקוד</w:t>
      </w:r>
      <w:r w:rsidRPr="00D31B41">
        <w:rPr>
          <w:rtl/>
        </w:rPr>
        <w:t xml:space="preserve"> </w:t>
      </w:r>
      <w:r w:rsidRPr="00D31B41">
        <w:rPr>
          <w:rFonts w:hint="cs"/>
          <w:rtl/>
        </w:rPr>
        <w:t>או</w:t>
      </w:r>
      <w:r w:rsidRPr="00D31B41">
        <w:rPr>
          <w:rtl/>
        </w:rPr>
        <w:t xml:space="preserve"> </w:t>
      </w:r>
      <w:r w:rsidRPr="00D31B41">
        <w:rPr>
          <w:rFonts w:hint="cs"/>
          <w:rtl/>
        </w:rPr>
        <w:t>סיסמא</w:t>
      </w:r>
      <w:r w:rsidRPr="00D31B41">
        <w:rPr>
          <w:rtl/>
        </w:rPr>
        <w:t xml:space="preserve"> </w:t>
      </w:r>
      <w:r w:rsidRPr="00D31B41">
        <w:rPr>
          <w:rFonts w:hint="cs"/>
          <w:rtl/>
        </w:rPr>
        <w:t>ייחודים</w:t>
      </w:r>
      <w:r w:rsidRPr="00D31B41">
        <w:rPr>
          <w:rtl/>
        </w:rPr>
        <w:t xml:space="preserve"> </w:t>
      </w:r>
      <w:r w:rsidRPr="00D31B41">
        <w:rPr>
          <w:rFonts w:hint="cs"/>
          <w:rtl/>
        </w:rPr>
        <w:t>הידועים</w:t>
      </w:r>
      <w:r w:rsidRPr="00D31B41">
        <w:rPr>
          <w:rtl/>
        </w:rPr>
        <w:t xml:space="preserve">  </w:t>
      </w:r>
      <w:r w:rsidRPr="00D31B41">
        <w:rPr>
          <w:rFonts w:hint="cs"/>
          <w:rtl/>
        </w:rPr>
        <w:t>ללקוח</w:t>
      </w:r>
      <w:r w:rsidRPr="00D31B41">
        <w:rPr>
          <w:rtl/>
        </w:rPr>
        <w:t xml:space="preserve"> </w:t>
      </w:r>
      <w:r w:rsidRPr="00D31B41">
        <w:rPr>
          <w:rFonts w:hint="cs"/>
          <w:rtl/>
        </w:rPr>
        <w:t>בלבד</w:t>
      </w:r>
      <w:r w:rsidRPr="00D31B41">
        <w:rPr>
          <w:rtl/>
        </w:rPr>
        <w:t xml:space="preserve"> (</w:t>
      </w:r>
      <w:r w:rsidRPr="00D31B41">
        <w:rPr>
          <w:rFonts w:hint="cs"/>
          <w:rtl/>
        </w:rPr>
        <w:t>ואינם</w:t>
      </w:r>
      <w:r w:rsidRPr="00D31B41">
        <w:rPr>
          <w:rtl/>
        </w:rPr>
        <w:t xml:space="preserve"> </w:t>
      </w:r>
      <w:r w:rsidRPr="00D31B41">
        <w:rPr>
          <w:rFonts w:hint="cs"/>
          <w:rtl/>
        </w:rPr>
        <w:t>נכללים</w:t>
      </w:r>
      <w:r w:rsidRPr="00D31B41">
        <w:rPr>
          <w:rtl/>
        </w:rPr>
        <w:t xml:space="preserve"> </w:t>
      </w:r>
      <w:r w:rsidRPr="00D31B41">
        <w:rPr>
          <w:rFonts w:hint="cs"/>
          <w:rtl/>
        </w:rPr>
        <w:t>בעותק</w:t>
      </w:r>
      <w:r w:rsidRPr="00D31B41">
        <w:rPr>
          <w:rtl/>
        </w:rPr>
        <w:t xml:space="preserve"> </w:t>
      </w:r>
      <w:r w:rsidRPr="00D31B41">
        <w:rPr>
          <w:rFonts w:hint="cs"/>
          <w:rtl/>
        </w:rPr>
        <w:t>מרשם</w:t>
      </w:r>
      <w:r w:rsidRPr="00D31B41">
        <w:rPr>
          <w:rtl/>
        </w:rPr>
        <w:t xml:space="preserve"> </w:t>
      </w:r>
      <w:r w:rsidRPr="00D31B41">
        <w:rPr>
          <w:rFonts w:hint="cs"/>
          <w:rtl/>
        </w:rPr>
        <w:t>האוכלוסין</w:t>
      </w:r>
      <w:r w:rsidRPr="00D31B41">
        <w:rPr>
          <w:rtl/>
        </w:rPr>
        <w:t xml:space="preserve"> </w:t>
      </w:r>
      <w:r w:rsidRPr="00D31B41">
        <w:rPr>
          <w:rFonts w:hint="cs"/>
          <w:rtl/>
        </w:rPr>
        <w:t>שנגנב</w:t>
      </w:r>
      <w:r w:rsidRPr="00D31B41">
        <w:rPr>
          <w:rtl/>
        </w:rPr>
        <w:t xml:space="preserve"> </w:t>
      </w:r>
      <w:r w:rsidRPr="00D31B41">
        <w:rPr>
          <w:rFonts w:hint="cs"/>
          <w:rtl/>
        </w:rPr>
        <w:t>והופץ</w:t>
      </w:r>
    </w:p>
    <w:p w:rsidR="00CD44B5" w:rsidRDefault="00CD44B5" w:rsidP="00C62D59">
      <w:pPr>
        <w:pStyle w:val="ad"/>
        <w:numPr>
          <w:ilvl w:val="2"/>
          <w:numId w:val="47"/>
        </w:numPr>
        <w:tabs>
          <w:tab w:val="clear" w:pos="2137"/>
        </w:tabs>
        <w:bidi/>
        <w:spacing w:before="0" w:after="0" w:line="240" w:lineRule="auto"/>
        <w:ind w:left="1218"/>
      </w:pPr>
      <w:r w:rsidRPr="00D31B41">
        <w:rPr>
          <w:rFonts w:hint="cs"/>
          <w:rtl/>
        </w:rPr>
        <w:t>הקוד</w:t>
      </w:r>
      <w:r w:rsidRPr="00D31B41">
        <w:rPr>
          <w:rtl/>
        </w:rPr>
        <w:t xml:space="preserve"> </w:t>
      </w:r>
      <w:r w:rsidRPr="00D31B41">
        <w:rPr>
          <w:rFonts w:hint="cs"/>
          <w:rtl/>
        </w:rPr>
        <w:t>או</w:t>
      </w:r>
      <w:r w:rsidRPr="00D31B41">
        <w:rPr>
          <w:rtl/>
        </w:rPr>
        <w:t xml:space="preserve"> </w:t>
      </w:r>
      <w:r w:rsidRPr="00D31B41">
        <w:rPr>
          <w:rFonts w:hint="cs"/>
          <w:rtl/>
        </w:rPr>
        <w:t>הסיסמא</w:t>
      </w:r>
      <w:r w:rsidRPr="00D31B41">
        <w:rPr>
          <w:rtl/>
        </w:rPr>
        <w:t xml:space="preserve"> </w:t>
      </w:r>
      <w:r>
        <w:rPr>
          <w:rFonts w:hint="cs"/>
          <w:rtl/>
        </w:rPr>
        <w:t>ימסרו</w:t>
      </w:r>
      <w:r w:rsidRPr="00D31B41">
        <w:rPr>
          <w:rtl/>
        </w:rPr>
        <w:t xml:space="preserve"> </w:t>
      </w:r>
      <w:r w:rsidRPr="00D31B41">
        <w:rPr>
          <w:rFonts w:hint="cs"/>
          <w:rtl/>
        </w:rPr>
        <w:t>ללקוח</w:t>
      </w:r>
      <w:r w:rsidRPr="00D31B41">
        <w:rPr>
          <w:rtl/>
        </w:rPr>
        <w:t xml:space="preserve"> </w:t>
      </w:r>
      <w:r w:rsidRPr="00D31B41">
        <w:rPr>
          <w:rFonts w:hint="cs"/>
          <w:rtl/>
        </w:rPr>
        <w:t>בדרך</w:t>
      </w:r>
      <w:r w:rsidRPr="00D31B41">
        <w:rPr>
          <w:rtl/>
        </w:rPr>
        <w:t xml:space="preserve"> </w:t>
      </w:r>
      <w:r w:rsidRPr="00D31B41">
        <w:rPr>
          <w:rFonts w:hint="cs"/>
          <w:rtl/>
        </w:rPr>
        <w:t>מאובטחת</w:t>
      </w:r>
      <w:r w:rsidRPr="00D31B41">
        <w:rPr>
          <w:rtl/>
        </w:rPr>
        <w:t>. (</w:t>
      </w:r>
      <w:r w:rsidRPr="00D31B41">
        <w:rPr>
          <w:rFonts w:hint="cs"/>
          <w:rtl/>
        </w:rPr>
        <w:t>כגון</w:t>
      </w:r>
      <w:r w:rsidRPr="00D31B41">
        <w:rPr>
          <w:rtl/>
        </w:rPr>
        <w:t xml:space="preserve"> </w:t>
      </w:r>
      <w:r w:rsidRPr="00D31B41">
        <w:rPr>
          <w:rFonts w:hint="cs"/>
          <w:rtl/>
        </w:rPr>
        <w:t>בדואר</w:t>
      </w:r>
      <w:r w:rsidRPr="00D31B41">
        <w:rPr>
          <w:rtl/>
        </w:rPr>
        <w:t xml:space="preserve">, </w:t>
      </w:r>
      <w:r w:rsidRPr="00D31B41">
        <w:rPr>
          <w:rFonts w:hint="cs"/>
          <w:rtl/>
        </w:rPr>
        <w:t>בהודעת</w:t>
      </w:r>
      <w:r w:rsidRPr="00D31B41">
        <w:rPr>
          <w:rtl/>
        </w:rPr>
        <w:t xml:space="preserve">  </w:t>
      </w:r>
      <w:r w:rsidRPr="00D31B41">
        <w:rPr>
          <w:rFonts w:hint="cs"/>
          <w:rtl/>
        </w:rPr>
        <w:t>סמס</w:t>
      </w:r>
      <w:r w:rsidRPr="00D31B41">
        <w:rPr>
          <w:rtl/>
        </w:rPr>
        <w:t xml:space="preserve">, </w:t>
      </w:r>
      <w:r w:rsidRPr="00D31B41">
        <w:rPr>
          <w:rFonts w:hint="cs"/>
          <w:rtl/>
        </w:rPr>
        <w:t>בעת</w:t>
      </w:r>
      <w:r w:rsidRPr="00D31B41">
        <w:rPr>
          <w:rtl/>
        </w:rPr>
        <w:t xml:space="preserve"> </w:t>
      </w:r>
      <w:r w:rsidRPr="00D31B41">
        <w:rPr>
          <w:rFonts w:hint="cs"/>
          <w:rtl/>
        </w:rPr>
        <w:t>רישום</w:t>
      </w:r>
      <w:r w:rsidRPr="00D31B41">
        <w:rPr>
          <w:rtl/>
        </w:rPr>
        <w:t xml:space="preserve"> </w:t>
      </w:r>
      <w:r w:rsidRPr="00D31B41">
        <w:rPr>
          <w:rFonts w:hint="cs"/>
          <w:rtl/>
        </w:rPr>
        <w:t>פיזי</w:t>
      </w:r>
      <w:r w:rsidRPr="00D31B41">
        <w:rPr>
          <w:rtl/>
        </w:rPr>
        <w:t xml:space="preserve"> </w:t>
      </w:r>
      <w:r w:rsidRPr="00D31B41">
        <w:rPr>
          <w:rFonts w:hint="cs"/>
          <w:rtl/>
        </w:rPr>
        <w:t>לשירות</w:t>
      </w:r>
      <w:r w:rsidRPr="00D31B41">
        <w:rPr>
          <w:rtl/>
        </w:rPr>
        <w:t xml:space="preserve"> </w:t>
      </w:r>
      <w:r w:rsidRPr="00D31B41">
        <w:rPr>
          <w:rFonts w:hint="cs"/>
          <w:rtl/>
        </w:rPr>
        <w:t>וכדומה</w:t>
      </w:r>
      <w:r w:rsidRPr="00D31B41">
        <w:rPr>
          <w:rtl/>
        </w:rPr>
        <w:t>).</w:t>
      </w:r>
    </w:p>
    <w:p w:rsidR="00CD44B5" w:rsidRPr="001C3651" w:rsidRDefault="00CD44B5" w:rsidP="00C62D59">
      <w:pPr>
        <w:pStyle w:val="14"/>
        <w:keepLines w:val="0"/>
        <w:numPr>
          <w:ilvl w:val="1"/>
          <w:numId w:val="47"/>
        </w:numPr>
        <w:tabs>
          <w:tab w:val="clear" w:pos="716"/>
        </w:tabs>
        <w:bidi/>
        <w:spacing w:before="240" w:line="360" w:lineRule="auto"/>
        <w:ind w:left="715" w:hanging="431"/>
        <w:rPr>
          <w:rFonts w:cs="David"/>
          <w:color w:val="auto"/>
          <w:sz w:val="24"/>
          <w:szCs w:val="24"/>
          <w:u w:val="single"/>
        </w:rPr>
      </w:pPr>
      <w:r w:rsidRPr="001C3651">
        <w:rPr>
          <w:rFonts w:cs="David" w:hint="cs"/>
          <w:color w:val="auto"/>
          <w:sz w:val="24"/>
          <w:szCs w:val="24"/>
          <w:u w:val="single"/>
          <w:rtl/>
        </w:rPr>
        <w:t>דרישות מהמערכת המוקמת על ידי הקבלן</w:t>
      </w:r>
    </w:p>
    <w:p w:rsidR="00CD44B5" w:rsidRPr="004B43B1" w:rsidRDefault="00CD44B5" w:rsidP="00C62D59">
      <w:pPr>
        <w:pStyle w:val="ad"/>
        <w:numPr>
          <w:ilvl w:val="2"/>
          <w:numId w:val="47"/>
        </w:numPr>
        <w:tabs>
          <w:tab w:val="clear" w:pos="2137"/>
        </w:tabs>
        <w:bidi/>
        <w:spacing w:before="60" w:after="60"/>
        <w:ind w:left="1218" w:hanging="505"/>
      </w:pPr>
      <w:r w:rsidRPr="004B43B1">
        <w:rPr>
          <w:rFonts w:hint="cs"/>
          <w:rtl/>
        </w:rPr>
        <w:t>במידה והקבלן הזוכה במכרז יקים מערכת ארגונית מינהלית ולוגיסטית פנימית, אשר תטפל במאגר הנתונים של אוכלוסיית משרד החינוך, על המערכת לעמוד בקריטריונים הבאים:</w:t>
      </w:r>
    </w:p>
    <w:p w:rsidR="00CD44B5" w:rsidRPr="004B43B1" w:rsidRDefault="00CD44B5" w:rsidP="00C62D59">
      <w:pPr>
        <w:pStyle w:val="ad"/>
        <w:numPr>
          <w:ilvl w:val="3"/>
          <w:numId w:val="47"/>
        </w:numPr>
        <w:tabs>
          <w:tab w:val="clear" w:pos="2497"/>
        </w:tabs>
        <w:bidi/>
        <w:spacing w:before="60" w:after="60"/>
        <w:ind w:left="1360"/>
      </w:pPr>
      <w:r w:rsidRPr="004B43B1">
        <w:rPr>
          <w:rFonts w:hint="cs"/>
          <w:rtl/>
        </w:rPr>
        <w:t>על המערכת להיות מאובטחת באמצעים טכנולוגים הנותנים מענה לכל שכבות אבטחת המידע (פיזי, לוגי, אפליקטיבי, בסיס נתונים וכדומה).</w:t>
      </w:r>
    </w:p>
    <w:p w:rsidR="00CD44B5" w:rsidRPr="00127AA6" w:rsidRDefault="00CD44B5" w:rsidP="00C62D59">
      <w:pPr>
        <w:pStyle w:val="ad"/>
        <w:numPr>
          <w:ilvl w:val="3"/>
          <w:numId w:val="47"/>
        </w:numPr>
        <w:tabs>
          <w:tab w:val="clear" w:pos="2497"/>
        </w:tabs>
        <w:bidi/>
        <w:spacing w:before="60" w:after="60"/>
        <w:ind w:left="1360"/>
      </w:pPr>
      <w:r w:rsidRPr="00127AA6">
        <w:rPr>
          <w:rFonts w:hint="cs"/>
          <w:rtl/>
        </w:rPr>
        <w:t>המערכת תאפשר גישה רק לגורמים מורשים החתומים על הצהרת סודיות.</w:t>
      </w:r>
    </w:p>
    <w:p w:rsidR="00CD44B5" w:rsidRPr="004B43B1" w:rsidRDefault="00CD44B5" w:rsidP="00C62D59">
      <w:pPr>
        <w:pStyle w:val="ad"/>
        <w:numPr>
          <w:ilvl w:val="3"/>
          <w:numId w:val="47"/>
        </w:numPr>
        <w:tabs>
          <w:tab w:val="clear" w:pos="2497"/>
        </w:tabs>
        <w:bidi/>
        <w:spacing w:before="60" w:after="60"/>
        <w:ind w:left="1360"/>
      </w:pPr>
      <w:r w:rsidRPr="004B43B1">
        <w:rPr>
          <w:rFonts w:hint="cs"/>
          <w:rtl/>
        </w:rPr>
        <w:t>המערכת תנהל מערכת רישום (</w:t>
      </w:r>
      <w:r w:rsidRPr="004B43B1">
        <w:t>audit</w:t>
      </w:r>
      <w:r w:rsidRPr="004B43B1">
        <w:rPr>
          <w:rFonts w:hint="cs"/>
          <w:rtl/>
        </w:rPr>
        <w:t>) של כל הגישות שנעשות בה כולל לאן ניגשו, מי ניגש וזמני כניסה ויציאה.</w:t>
      </w:r>
    </w:p>
    <w:p w:rsidR="00CD44B5" w:rsidRPr="004B43B1" w:rsidRDefault="00CD44B5" w:rsidP="00C62D59">
      <w:pPr>
        <w:pStyle w:val="ad"/>
        <w:numPr>
          <w:ilvl w:val="3"/>
          <w:numId w:val="47"/>
        </w:numPr>
        <w:tabs>
          <w:tab w:val="clear" w:pos="2497"/>
        </w:tabs>
        <w:bidi/>
        <w:spacing w:before="60" w:after="60"/>
        <w:ind w:left="1360"/>
      </w:pPr>
      <w:r w:rsidRPr="004B43B1">
        <w:rPr>
          <w:rFonts w:hint="cs"/>
          <w:rtl/>
        </w:rPr>
        <w:t xml:space="preserve">המערכת תנהל מערכת רישום של ניסיונות גישה כושלים. </w:t>
      </w:r>
    </w:p>
    <w:p w:rsidR="00CD44B5" w:rsidRPr="004B43B1" w:rsidRDefault="00CD44B5" w:rsidP="00C62D59">
      <w:pPr>
        <w:pStyle w:val="ad"/>
        <w:numPr>
          <w:ilvl w:val="3"/>
          <w:numId w:val="47"/>
        </w:numPr>
        <w:tabs>
          <w:tab w:val="clear" w:pos="2497"/>
        </w:tabs>
        <w:bidi/>
        <w:spacing w:before="60" w:after="60"/>
        <w:ind w:left="1360"/>
      </w:pPr>
      <w:r w:rsidRPr="004B43B1">
        <w:rPr>
          <w:rFonts w:hint="cs"/>
          <w:rtl/>
        </w:rPr>
        <w:t xml:space="preserve">באחריות הקבלן לבצע בקרות מתאימות על מנת לזהות ניסיונות פריצה או גישה בלתי מורשית למערכת. </w:t>
      </w:r>
    </w:p>
    <w:p w:rsidR="00CD44B5" w:rsidRPr="001C3651" w:rsidRDefault="00CD44B5" w:rsidP="00C62D59">
      <w:pPr>
        <w:pStyle w:val="14"/>
        <w:keepLines w:val="0"/>
        <w:numPr>
          <w:ilvl w:val="1"/>
          <w:numId w:val="47"/>
        </w:numPr>
        <w:tabs>
          <w:tab w:val="clear" w:pos="716"/>
        </w:tabs>
        <w:bidi/>
        <w:spacing w:before="240" w:line="360" w:lineRule="auto"/>
        <w:ind w:left="715" w:hanging="431"/>
        <w:rPr>
          <w:rFonts w:cs="David"/>
          <w:color w:val="auto"/>
          <w:sz w:val="24"/>
          <w:szCs w:val="24"/>
          <w:u w:val="single"/>
          <w:rtl/>
        </w:rPr>
      </w:pPr>
      <w:r w:rsidRPr="001C3651">
        <w:rPr>
          <w:rFonts w:cs="David" w:hint="eastAsia"/>
          <w:color w:val="auto"/>
          <w:sz w:val="24"/>
          <w:szCs w:val="24"/>
          <w:u w:val="single"/>
          <w:rtl/>
        </w:rPr>
        <w:t>ניהול</w:t>
      </w:r>
      <w:r w:rsidRPr="001C3651">
        <w:rPr>
          <w:rFonts w:cs="David"/>
          <w:color w:val="auto"/>
          <w:sz w:val="24"/>
          <w:szCs w:val="24"/>
          <w:u w:val="single"/>
          <w:rtl/>
        </w:rPr>
        <w:t xml:space="preserve"> </w:t>
      </w:r>
      <w:r w:rsidRPr="001C3651">
        <w:rPr>
          <w:rFonts w:cs="David" w:hint="eastAsia"/>
          <w:color w:val="auto"/>
          <w:sz w:val="24"/>
          <w:szCs w:val="24"/>
          <w:u w:val="single"/>
          <w:rtl/>
        </w:rPr>
        <w:t>הרשאות</w:t>
      </w:r>
      <w:r w:rsidRPr="001C3651">
        <w:rPr>
          <w:rFonts w:cs="David"/>
          <w:color w:val="auto"/>
          <w:sz w:val="24"/>
          <w:szCs w:val="24"/>
          <w:u w:val="single"/>
          <w:rtl/>
        </w:rPr>
        <w:t xml:space="preserve"> גישה </w:t>
      </w:r>
    </w:p>
    <w:p w:rsidR="00CD44B5" w:rsidRPr="004B43B1" w:rsidRDefault="00CD44B5" w:rsidP="00C62D59">
      <w:pPr>
        <w:pStyle w:val="ad"/>
        <w:numPr>
          <w:ilvl w:val="2"/>
          <w:numId w:val="47"/>
        </w:numPr>
        <w:tabs>
          <w:tab w:val="clear" w:pos="2137"/>
        </w:tabs>
        <w:bidi/>
        <w:spacing w:before="60" w:after="60"/>
        <w:ind w:left="1218" w:hanging="505"/>
        <w:contextualSpacing w:val="0"/>
      </w:pPr>
      <w:r w:rsidRPr="004B43B1">
        <w:rPr>
          <w:rFonts w:hint="cs"/>
          <w:rtl/>
        </w:rPr>
        <w:t>הספק מתחייב ש</w:t>
      </w:r>
      <w:r w:rsidRPr="004B43B1">
        <w:rPr>
          <w:rtl/>
        </w:rPr>
        <w:t xml:space="preserve">גישה למערכות המידע </w:t>
      </w:r>
      <w:r w:rsidRPr="004B43B1">
        <w:rPr>
          <w:rFonts w:hint="eastAsia"/>
          <w:rtl/>
        </w:rPr>
        <w:t>ו</w:t>
      </w:r>
      <w:r w:rsidRPr="004B43B1">
        <w:rPr>
          <w:rtl/>
        </w:rPr>
        <w:t>/או מאגרי המידע תהיה מבוס</w:t>
      </w:r>
      <w:r w:rsidRPr="004B43B1">
        <w:rPr>
          <w:rFonts w:hint="eastAsia"/>
          <w:rtl/>
        </w:rPr>
        <w:t>סת</w:t>
      </w:r>
      <w:r w:rsidRPr="004B43B1">
        <w:rPr>
          <w:rtl/>
        </w:rPr>
        <w:t xml:space="preserve"> </w:t>
      </w:r>
      <w:r w:rsidRPr="004B43B1">
        <w:rPr>
          <w:rFonts w:hint="eastAsia"/>
          <w:rtl/>
        </w:rPr>
        <w:t>על</w:t>
      </w:r>
      <w:r w:rsidRPr="004B43B1">
        <w:rPr>
          <w:rtl/>
        </w:rPr>
        <w:t xml:space="preserve"> </w:t>
      </w:r>
      <w:r w:rsidRPr="004B43B1">
        <w:rPr>
          <w:rFonts w:hint="eastAsia"/>
          <w:rtl/>
        </w:rPr>
        <w:t>בסיס</w:t>
      </w:r>
      <w:r w:rsidRPr="004B43B1">
        <w:rPr>
          <w:rtl/>
        </w:rPr>
        <w:t xml:space="preserve"> </w:t>
      </w:r>
      <w:r w:rsidRPr="004B43B1">
        <w:rPr>
          <w:rFonts w:hint="eastAsia"/>
          <w:rtl/>
        </w:rPr>
        <w:t>הצורך</w:t>
      </w:r>
      <w:r w:rsidRPr="004B43B1">
        <w:rPr>
          <w:rtl/>
        </w:rPr>
        <w:t xml:space="preserve"> </w:t>
      </w:r>
      <w:r w:rsidRPr="004B43B1">
        <w:rPr>
          <w:rFonts w:hint="eastAsia"/>
          <w:rtl/>
        </w:rPr>
        <w:t>לדעת</w:t>
      </w:r>
      <w:r w:rsidRPr="004B43B1">
        <w:rPr>
          <w:rtl/>
        </w:rPr>
        <w:t xml:space="preserve"> (</w:t>
      </w:r>
      <w:r w:rsidRPr="004B43B1">
        <w:t>need to know</w:t>
      </w:r>
      <w:r w:rsidRPr="004B43B1">
        <w:rPr>
          <w:rtl/>
        </w:rPr>
        <w:t>)  ולא תורשה גיש</w:t>
      </w:r>
      <w:r w:rsidRPr="004B43B1">
        <w:rPr>
          <w:rFonts w:hint="eastAsia"/>
          <w:rtl/>
        </w:rPr>
        <w:t>ה</w:t>
      </w:r>
      <w:r w:rsidRPr="004B43B1">
        <w:rPr>
          <w:rtl/>
        </w:rPr>
        <w:t xml:space="preserve"> מעבר לנדרש לצורך מילוי התפקיד כפי שהוגדר על ידי משרד החינוך ובהתאם להוראות המכרז. </w:t>
      </w:r>
    </w:p>
    <w:p w:rsidR="00CD44B5" w:rsidRPr="004B43B1" w:rsidRDefault="00CD44B5" w:rsidP="00C62D59">
      <w:pPr>
        <w:pStyle w:val="ad"/>
        <w:numPr>
          <w:ilvl w:val="2"/>
          <w:numId w:val="47"/>
        </w:numPr>
        <w:tabs>
          <w:tab w:val="clear" w:pos="2137"/>
        </w:tabs>
        <w:bidi/>
        <w:spacing w:before="60" w:after="60"/>
        <w:ind w:left="1218"/>
      </w:pPr>
      <w:r w:rsidRPr="004B43B1">
        <w:rPr>
          <w:rFonts w:hint="eastAsia"/>
          <w:rtl/>
        </w:rPr>
        <w:t>הספק</w:t>
      </w:r>
      <w:r w:rsidRPr="004B43B1">
        <w:rPr>
          <w:rtl/>
        </w:rPr>
        <w:t xml:space="preserve"> </w:t>
      </w:r>
      <w:r w:rsidRPr="004B43B1">
        <w:rPr>
          <w:rFonts w:hint="cs"/>
          <w:rtl/>
        </w:rPr>
        <w:t>מתחייב לדאוג</w:t>
      </w:r>
      <w:r w:rsidRPr="004B43B1">
        <w:rPr>
          <w:rtl/>
        </w:rPr>
        <w:t xml:space="preserve"> לגישה ממודרת  על בסיס הגדרת תפקידים.</w:t>
      </w:r>
    </w:p>
    <w:p w:rsidR="00CD44B5" w:rsidRPr="004B43B1" w:rsidRDefault="00CD44B5" w:rsidP="00C62D59">
      <w:pPr>
        <w:pStyle w:val="ad"/>
        <w:numPr>
          <w:ilvl w:val="2"/>
          <w:numId w:val="47"/>
        </w:numPr>
        <w:tabs>
          <w:tab w:val="clear" w:pos="2137"/>
        </w:tabs>
        <w:bidi/>
        <w:spacing w:before="60" w:after="60"/>
        <w:ind w:left="1218"/>
      </w:pPr>
      <w:r w:rsidRPr="004B43B1">
        <w:rPr>
          <w:rFonts w:hint="eastAsia"/>
          <w:rtl/>
        </w:rPr>
        <w:t>הספק</w:t>
      </w:r>
      <w:r w:rsidRPr="004B43B1">
        <w:rPr>
          <w:rtl/>
        </w:rPr>
        <w:t xml:space="preserve"> </w:t>
      </w:r>
      <w:r w:rsidRPr="004B43B1">
        <w:rPr>
          <w:rFonts w:hint="cs"/>
          <w:rtl/>
        </w:rPr>
        <w:t>מתחייב לנהל</w:t>
      </w:r>
      <w:r w:rsidRPr="004B43B1">
        <w:rPr>
          <w:rtl/>
        </w:rPr>
        <w:t xml:space="preserve"> רישום </w:t>
      </w:r>
      <w:r>
        <w:rPr>
          <w:rFonts w:hint="cs"/>
          <w:rtl/>
        </w:rPr>
        <w:t xml:space="preserve">עדכני </w:t>
      </w:r>
      <w:r w:rsidRPr="004B43B1">
        <w:rPr>
          <w:rtl/>
        </w:rPr>
        <w:t xml:space="preserve">של בעלי התפקידים ושל הגישה המוגדרת לכל תפקיד. </w:t>
      </w:r>
    </w:p>
    <w:p w:rsidR="00CD44B5" w:rsidRPr="007E1327" w:rsidRDefault="00CD44B5" w:rsidP="00C62D59">
      <w:pPr>
        <w:pStyle w:val="ad"/>
        <w:numPr>
          <w:ilvl w:val="2"/>
          <w:numId w:val="47"/>
        </w:numPr>
        <w:tabs>
          <w:tab w:val="clear" w:pos="2137"/>
        </w:tabs>
        <w:bidi/>
        <w:spacing w:before="60" w:after="60"/>
        <w:ind w:left="1218"/>
      </w:pPr>
      <w:r w:rsidRPr="007E1327">
        <w:rPr>
          <w:rFonts w:hint="eastAsia"/>
          <w:rtl/>
        </w:rPr>
        <w:t>הספק</w:t>
      </w:r>
      <w:r w:rsidRPr="007E1327">
        <w:rPr>
          <w:rtl/>
        </w:rPr>
        <w:t xml:space="preserve"> </w:t>
      </w:r>
      <w:r w:rsidRPr="007E1327">
        <w:rPr>
          <w:rFonts w:hint="cs"/>
          <w:rtl/>
        </w:rPr>
        <w:t>מתחייב לגרוע</w:t>
      </w:r>
      <w:r w:rsidRPr="007E1327">
        <w:rPr>
          <w:rtl/>
        </w:rPr>
        <w:t xml:space="preserve"> </w:t>
      </w:r>
      <w:r w:rsidRPr="007E1327">
        <w:rPr>
          <w:rFonts w:hint="eastAsia"/>
          <w:rtl/>
        </w:rPr>
        <w:t>הרשאות</w:t>
      </w:r>
      <w:r w:rsidRPr="007E1327">
        <w:rPr>
          <w:rtl/>
        </w:rPr>
        <w:t xml:space="preserve"> </w:t>
      </w:r>
      <w:r w:rsidRPr="007E1327">
        <w:rPr>
          <w:rFonts w:hint="eastAsia"/>
          <w:rtl/>
        </w:rPr>
        <w:t>לבעלי</w:t>
      </w:r>
      <w:r w:rsidRPr="007E1327">
        <w:rPr>
          <w:rtl/>
        </w:rPr>
        <w:t xml:space="preserve"> </w:t>
      </w:r>
      <w:r w:rsidRPr="007E1327">
        <w:rPr>
          <w:rFonts w:hint="eastAsia"/>
          <w:rtl/>
        </w:rPr>
        <w:t>תפקידים</w:t>
      </w:r>
      <w:r w:rsidRPr="007E1327">
        <w:rPr>
          <w:rtl/>
        </w:rPr>
        <w:t xml:space="preserve"> </w:t>
      </w:r>
      <w:r w:rsidRPr="007E1327">
        <w:rPr>
          <w:rFonts w:hint="eastAsia"/>
          <w:rtl/>
        </w:rPr>
        <w:t>שהסתיים</w:t>
      </w:r>
      <w:r w:rsidRPr="007E1327">
        <w:rPr>
          <w:rtl/>
        </w:rPr>
        <w:t xml:space="preserve"> </w:t>
      </w:r>
      <w:r w:rsidRPr="007E1327">
        <w:rPr>
          <w:rFonts w:hint="eastAsia"/>
          <w:rtl/>
        </w:rPr>
        <w:t>תפקידם</w:t>
      </w:r>
      <w:r w:rsidRPr="007E1327">
        <w:rPr>
          <w:rtl/>
        </w:rPr>
        <w:t xml:space="preserve"> </w:t>
      </w:r>
      <w:r w:rsidRPr="007E1327">
        <w:rPr>
          <w:rFonts w:hint="eastAsia"/>
          <w:rtl/>
        </w:rPr>
        <w:t>או</w:t>
      </w:r>
      <w:r w:rsidRPr="007E1327">
        <w:rPr>
          <w:rtl/>
        </w:rPr>
        <w:t xml:space="preserve"> </w:t>
      </w:r>
      <w:r w:rsidRPr="007E1327">
        <w:rPr>
          <w:rFonts w:hint="eastAsia"/>
          <w:rtl/>
        </w:rPr>
        <w:t>שאין</w:t>
      </w:r>
      <w:r w:rsidRPr="007E1327">
        <w:rPr>
          <w:rtl/>
        </w:rPr>
        <w:t xml:space="preserve"> </w:t>
      </w:r>
      <w:r w:rsidRPr="007E1327">
        <w:rPr>
          <w:rFonts w:hint="eastAsia"/>
          <w:rtl/>
        </w:rPr>
        <w:t>להם</w:t>
      </w:r>
      <w:r w:rsidRPr="007E1327">
        <w:rPr>
          <w:rtl/>
        </w:rPr>
        <w:t xml:space="preserve"> </w:t>
      </w:r>
      <w:r w:rsidRPr="007E1327">
        <w:rPr>
          <w:rFonts w:hint="eastAsia"/>
          <w:rtl/>
        </w:rPr>
        <w:t>צורך</w:t>
      </w:r>
      <w:r w:rsidRPr="007E1327">
        <w:rPr>
          <w:rtl/>
        </w:rPr>
        <w:t xml:space="preserve"> </w:t>
      </w:r>
      <w:r w:rsidRPr="007E1327">
        <w:rPr>
          <w:rFonts w:hint="eastAsia"/>
          <w:rtl/>
        </w:rPr>
        <w:t>במידע</w:t>
      </w:r>
      <w:r w:rsidRPr="007E1327">
        <w:rPr>
          <w:rtl/>
        </w:rPr>
        <w:t xml:space="preserve"> </w:t>
      </w:r>
      <w:r w:rsidRPr="007E1327">
        <w:rPr>
          <w:rFonts w:hint="eastAsia"/>
          <w:rtl/>
        </w:rPr>
        <w:t>אליו</w:t>
      </w:r>
      <w:r w:rsidRPr="007E1327">
        <w:rPr>
          <w:rtl/>
        </w:rPr>
        <w:t xml:space="preserve"> </w:t>
      </w:r>
      <w:r w:rsidRPr="007E1327">
        <w:rPr>
          <w:rFonts w:hint="eastAsia"/>
          <w:rtl/>
        </w:rPr>
        <w:t>קיבלו</w:t>
      </w:r>
      <w:r w:rsidRPr="007E1327">
        <w:rPr>
          <w:rtl/>
        </w:rPr>
        <w:t xml:space="preserve"> </w:t>
      </w:r>
      <w:r w:rsidRPr="007E1327">
        <w:rPr>
          <w:rFonts w:hint="eastAsia"/>
          <w:rtl/>
        </w:rPr>
        <w:t>הרשאה</w:t>
      </w:r>
      <w:r w:rsidRPr="007E1327">
        <w:rPr>
          <w:rtl/>
        </w:rPr>
        <w:t>.</w:t>
      </w:r>
    </w:p>
    <w:p w:rsidR="00CD44B5" w:rsidRPr="007E1327" w:rsidRDefault="00CD44B5" w:rsidP="00C62D59">
      <w:pPr>
        <w:pStyle w:val="ad"/>
        <w:numPr>
          <w:ilvl w:val="2"/>
          <w:numId w:val="47"/>
        </w:numPr>
        <w:tabs>
          <w:tab w:val="clear" w:pos="2137"/>
        </w:tabs>
        <w:bidi/>
        <w:spacing w:before="60" w:after="60"/>
        <w:ind w:left="1218"/>
      </w:pPr>
      <w:r w:rsidRPr="007E1327">
        <w:rPr>
          <w:rFonts w:hint="eastAsia"/>
          <w:rtl/>
        </w:rPr>
        <w:t>הספק</w:t>
      </w:r>
      <w:r w:rsidRPr="007E1327">
        <w:rPr>
          <w:rFonts w:hint="cs"/>
          <w:rtl/>
        </w:rPr>
        <w:t xml:space="preserve"> מתחייב</w:t>
      </w:r>
      <w:r w:rsidRPr="007E1327">
        <w:rPr>
          <w:rtl/>
        </w:rPr>
        <w:t xml:space="preserve"> </w:t>
      </w:r>
      <w:r w:rsidRPr="007E1327">
        <w:rPr>
          <w:rFonts w:hint="eastAsia"/>
          <w:rtl/>
        </w:rPr>
        <w:t>לדאוג</w:t>
      </w:r>
      <w:r w:rsidRPr="007E1327">
        <w:rPr>
          <w:rtl/>
        </w:rPr>
        <w:t xml:space="preserve"> </w:t>
      </w:r>
      <w:r w:rsidRPr="007E1327">
        <w:rPr>
          <w:rFonts w:hint="eastAsia"/>
          <w:rtl/>
        </w:rPr>
        <w:t>לבקרות</w:t>
      </w:r>
      <w:r w:rsidRPr="007E1327">
        <w:rPr>
          <w:rtl/>
        </w:rPr>
        <w:t xml:space="preserve"> </w:t>
      </w:r>
      <w:r w:rsidRPr="007E1327">
        <w:rPr>
          <w:rFonts w:hint="eastAsia"/>
          <w:rtl/>
        </w:rPr>
        <w:t>המתאימות</w:t>
      </w:r>
      <w:r w:rsidRPr="007E1327">
        <w:rPr>
          <w:rtl/>
        </w:rPr>
        <w:t xml:space="preserve"> </w:t>
      </w:r>
      <w:r w:rsidRPr="007E1327">
        <w:rPr>
          <w:rFonts w:hint="eastAsia"/>
          <w:rtl/>
        </w:rPr>
        <w:t>על</w:t>
      </w:r>
      <w:r w:rsidRPr="007E1327">
        <w:rPr>
          <w:rtl/>
        </w:rPr>
        <w:t xml:space="preserve"> </w:t>
      </w:r>
      <w:r w:rsidRPr="007E1327">
        <w:rPr>
          <w:rFonts w:hint="eastAsia"/>
          <w:rtl/>
        </w:rPr>
        <w:t>מנת</w:t>
      </w:r>
      <w:r w:rsidRPr="007E1327">
        <w:rPr>
          <w:rtl/>
        </w:rPr>
        <w:t xml:space="preserve"> </w:t>
      </w:r>
      <w:r w:rsidRPr="007E1327">
        <w:rPr>
          <w:rFonts w:hint="eastAsia"/>
          <w:rtl/>
        </w:rPr>
        <w:t>שלא</w:t>
      </w:r>
      <w:r w:rsidRPr="007E1327">
        <w:rPr>
          <w:rtl/>
        </w:rPr>
        <w:t xml:space="preserve"> </w:t>
      </w:r>
      <w:r w:rsidRPr="007E1327">
        <w:rPr>
          <w:rFonts w:hint="eastAsia"/>
          <w:rtl/>
        </w:rPr>
        <w:t>תבוצע</w:t>
      </w:r>
      <w:r w:rsidRPr="007E1327">
        <w:rPr>
          <w:rtl/>
        </w:rPr>
        <w:t xml:space="preserve"> </w:t>
      </w:r>
      <w:r w:rsidRPr="007E1327">
        <w:rPr>
          <w:rFonts w:hint="eastAsia"/>
          <w:rtl/>
        </w:rPr>
        <w:t>גישה</w:t>
      </w:r>
      <w:r w:rsidRPr="007E1327">
        <w:rPr>
          <w:rtl/>
        </w:rPr>
        <w:t xml:space="preserve"> </w:t>
      </w:r>
      <w:r w:rsidRPr="007E1327">
        <w:rPr>
          <w:rFonts w:hint="eastAsia"/>
          <w:rtl/>
        </w:rPr>
        <w:t>לא</w:t>
      </w:r>
      <w:r w:rsidRPr="007E1327">
        <w:rPr>
          <w:rtl/>
        </w:rPr>
        <w:t xml:space="preserve"> </w:t>
      </w:r>
      <w:r w:rsidRPr="007E1327">
        <w:rPr>
          <w:rFonts w:hint="eastAsia"/>
          <w:rtl/>
        </w:rPr>
        <w:t>מורשית</w:t>
      </w:r>
      <w:r w:rsidRPr="007E1327">
        <w:rPr>
          <w:rtl/>
        </w:rPr>
        <w:t xml:space="preserve"> </w:t>
      </w:r>
      <w:r w:rsidRPr="007E1327">
        <w:rPr>
          <w:rFonts w:hint="eastAsia"/>
          <w:rtl/>
        </w:rPr>
        <w:t>למאגרי</w:t>
      </w:r>
      <w:r w:rsidRPr="007E1327">
        <w:rPr>
          <w:rtl/>
        </w:rPr>
        <w:t xml:space="preserve"> </w:t>
      </w:r>
      <w:r w:rsidRPr="007E1327">
        <w:rPr>
          <w:rFonts w:hint="eastAsia"/>
          <w:rtl/>
        </w:rPr>
        <w:t>המידע</w:t>
      </w:r>
    </w:p>
    <w:p w:rsidR="00CD44B5" w:rsidRPr="007E1327" w:rsidRDefault="00CD44B5" w:rsidP="00C62D59">
      <w:pPr>
        <w:pStyle w:val="ad"/>
        <w:numPr>
          <w:ilvl w:val="2"/>
          <w:numId w:val="47"/>
        </w:numPr>
        <w:tabs>
          <w:tab w:val="clear" w:pos="2137"/>
        </w:tabs>
        <w:bidi/>
        <w:spacing w:before="60" w:after="60"/>
        <w:ind w:left="1218"/>
      </w:pPr>
      <w:r w:rsidRPr="007E1327">
        <w:rPr>
          <w:rFonts w:hint="cs"/>
          <w:rtl/>
        </w:rPr>
        <w:t>הספק מתחייב ש</w:t>
      </w:r>
      <w:r w:rsidRPr="007E1327">
        <w:rPr>
          <w:rFonts w:hint="eastAsia"/>
          <w:rtl/>
        </w:rPr>
        <w:t>הזדהות</w:t>
      </w:r>
      <w:r w:rsidRPr="007E1327">
        <w:rPr>
          <w:rtl/>
        </w:rPr>
        <w:t xml:space="preserve"> למאגרי מידע בעלי רגישות גבוהה תבוצע באמצעות רכיב פיסי בנוסף לסיסמא. </w:t>
      </w:r>
    </w:p>
    <w:p w:rsidR="00CD44B5" w:rsidRPr="0057656F" w:rsidRDefault="00CD44B5" w:rsidP="00C62D59">
      <w:pPr>
        <w:pStyle w:val="ad"/>
        <w:numPr>
          <w:ilvl w:val="2"/>
          <w:numId w:val="47"/>
        </w:numPr>
        <w:tabs>
          <w:tab w:val="clear" w:pos="2137"/>
        </w:tabs>
        <w:bidi/>
        <w:spacing w:before="60" w:after="60"/>
        <w:ind w:left="1218"/>
        <w:rPr>
          <w:sz w:val="26"/>
        </w:rPr>
      </w:pPr>
      <w:r w:rsidRPr="007E1327">
        <w:rPr>
          <w:rFonts w:hint="cs"/>
          <w:rtl/>
        </w:rPr>
        <w:t xml:space="preserve">על הספק לזהות את המשתמשים במערכות שבמכרז </w:t>
      </w:r>
      <w:r>
        <w:rPr>
          <w:rFonts w:hint="cs"/>
          <w:rtl/>
        </w:rPr>
        <w:t xml:space="preserve">לפי כללים שיותוו ע"י מנהל </w:t>
      </w:r>
      <w:r w:rsidR="00D07C9E">
        <w:rPr>
          <w:rFonts w:hint="cs"/>
          <w:rtl/>
        </w:rPr>
        <w:t>פרויקט</w:t>
      </w:r>
      <w:r>
        <w:rPr>
          <w:rFonts w:hint="cs"/>
          <w:rtl/>
        </w:rPr>
        <w:t xml:space="preserve"> </w:t>
      </w:r>
      <w:r>
        <w:rPr>
          <w:rFonts w:hint="cs"/>
        </w:rPr>
        <w:t>IDM</w:t>
      </w:r>
      <w:r>
        <w:rPr>
          <w:rFonts w:hint="cs"/>
          <w:rtl/>
        </w:rPr>
        <w:t xml:space="preserve"> במשרד החינוך.</w:t>
      </w:r>
    </w:p>
    <w:p w:rsidR="00CD44B5" w:rsidRPr="007E1327" w:rsidRDefault="00CD44B5" w:rsidP="00C62D59">
      <w:pPr>
        <w:pStyle w:val="ad"/>
        <w:numPr>
          <w:ilvl w:val="2"/>
          <w:numId w:val="47"/>
        </w:numPr>
        <w:tabs>
          <w:tab w:val="clear" w:pos="2137"/>
        </w:tabs>
        <w:bidi/>
        <w:spacing w:before="60" w:after="60"/>
        <w:ind w:left="1218"/>
      </w:pPr>
      <w:r w:rsidRPr="007E1327">
        <w:rPr>
          <w:rFonts w:hint="eastAsia"/>
          <w:rtl/>
        </w:rPr>
        <w:t>הספק</w:t>
      </w:r>
      <w:r w:rsidRPr="007E1327">
        <w:rPr>
          <w:rtl/>
        </w:rPr>
        <w:t xml:space="preserve"> </w:t>
      </w:r>
      <w:r w:rsidRPr="007E1327">
        <w:rPr>
          <w:rFonts w:hint="cs"/>
          <w:rtl/>
        </w:rPr>
        <w:t>מתחייב לנתק</w:t>
      </w:r>
      <w:r w:rsidRPr="007E1327">
        <w:rPr>
          <w:rtl/>
        </w:rPr>
        <w:t xml:space="preserve"> </w:t>
      </w:r>
      <w:r w:rsidRPr="007E1327">
        <w:rPr>
          <w:rFonts w:hint="eastAsia"/>
          <w:rtl/>
        </w:rPr>
        <w:t>משתמש</w:t>
      </w:r>
      <w:r w:rsidRPr="007E1327">
        <w:rPr>
          <w:rtl/>
        </w:rPr>
        <w:t xml:space="preserve"> </w:t>
      </w:r>
      <w:r w:rsidRPr="007E1327">
        <w:rPr>
          <w:rFonts w:hint="eastAsia"/>
          <w:rtl/>
        </w:rPr>
        <w:t>שהזדהה</w:t>
      </w:r>
      <w:r w:rsidRPr="007E1327">
        <w:rPr>
          <w:rtl/>
        </w:rPr>
        <w:t xml:space="preserve"> </w:t>
      </w:r>
      <w:r w:rsidRPr="007E1327">
        <w:rPr>
          <w:rFonts w:hint="eastAsia"/>
          <w:rtl/>
        </w:rPr>
        <w:t>למערכת</w:t>
      </w:r>
      <w:r w:rsidRPr="007E1327">
        <w:rPr>
          <w:rtl/>
        </w:rPr>
        <w:t xml:space="preserve"> </w:t>
      </w:r>
      <w:r w:rsidRPr="007E1327">
        <w:rPr>
          <w:rFonts w:hint="eastAsia"/>
          <w:rtl/>
        </w:rPr>
        <w:t>מידע</w:t>
      </w:r>
      <w:r w:rsidRPr="007E1327">
        <w:rPr>
          <w:rtl/>
        </w:rPr>
        <w:t xml:space="preserve"> </w:t>
      </w:r>
      <w:r w:rsidRPr="007E1327">
        <w:rPr>
          <w:rFonts w:hint="eastAsia"/>
          <w:rtl/>
        </w:rPr>
        <w:t>לאחר</w:t>
      </w:r>
      <w:r w:rsidRPr="007E1327">
        <w:rPr>
          <w:rtl/>
        </w:rPr>
        <w:t xml:space="preserve"> </w:t>
      </w:r>
      <w:r w:rsidRPr="007E1327">
        <w:rPr>
          <w:rFonts w:hint="eastAsia"/>
          <w:rtl/>
        </w:rPr>
        <w:t>פרק</w:t>
      </w:r>
      <w:r w:rsidRPr="007E1327">
        <w:rPr>
          <w:rtl/>
        </w:rPr>
        <w:t xml:space="preserve"> </w:t>
      </w:r>
      <w:r w:rsidRPr="007E1327">
        <w:rPr>
          <w:rFonts w:hint="eastAsia"/>
          <w:rtl/>
        </w:rPr>
        <w:t>זמן</w:t>
      </w:r>
      <w:r w:rsidRPr="007E1327">
        <w:rPr>
          <w:rtl/>
        </w:rPr>
        <w:t xml:space="preserve"> </w:t>
      </w:r>
      <w:r w:rsidRPr="007E1327">
        <w:rPr>
          <w:rFonts w:hint="eastAsia"/>
          <w:rtl/>
        </w:rPr>
        <w:t>של</w:t>
      </w:r>
      <w:r w:rsidRPr="007E1327">
        <w:rPr>
          <w:rtl/>
        </w:rPr>
        <w:t xml:space="preserve"> 10 דקות ללא פעילות .</w:t>
      </w:r>
    </w:p>
    <w:p w:rsidR="00CD44B5" w:rsidRDefault="00CD44B5" w:rsidP="00C62D59">
      <w:pPr>
        <w:pStyle w:val="ad"/>
        <w:numPr>
          <w:ilvl w:val="2"/>
          <w:numId w:val="47"/>
        </w:numPr>
        <w:tabs>
          <w:tab w:val="clear" w:pos="2137"/>
        </w:tabs>
        <w:bidi/>
        <w:spacing w:before="60" w:after="60"/>
        <w:ind w:left="1218"/>
        <w:rPr>
          <w:sz w:val="26"/>
        </w:rPr>
      </w:pPr>
      <w:r w:rsidRPr="007E1327">
        <w:rPr>
          <w:rFonts w:hint="cs"/>
          <w:rtl/>
        </w:rPr>
        <w:t>חל איסור להגדיר זהויות במערכת או לתת הרשאות במערכת לזהויות</w:t>
      </w:r>
      <w:r>
        <w:rPr>
          <w:rFonts w:hint="cs"/>
          <w:sz w:val="26"/>
          <w:rtl/>
        </w:rPr>
        <w:t xml:space="preserve"> קיימות, ללא אישור של  האגף במשרד החינוך</w:t>
      </w:r>
    </w:p>
    <w:p w:rsidR="00CD44B5" w:rsidRPr="001C3651" w:rsidRDefault="00CD44B5" w:rsidP="00C62D59">
      <w:pPr>
        <w:pStyle w:val="14"/>
        <w:keepLines w:val="0"/>
        <w:numPr>
          <w:ilvl w:val="1"/>
          <w:numId w:val="47"/>
        </w:numPr>
        <w:tabs>
          <w:tab w:val="clear" w:pos="716"/>
        </w:tabs>
        <w:bidi/>
        <w:spacing w:before="240"/>
        <w:ind w:left="715" w:hanging="431"/>
        <w:rPr>
          <w:rFonts w:cs="David"/>
          <w:color w:val="auto"/>
          <w:sz w:val="24"/>
          <w:szCs w:val="24"/>
          <w:u w:val="single"/>
        </w:rPr>
      </w:pPr>
      <w:r w:rsidRPr="001C3651">
        <w:rPr>
          <w:rFonts w:cs="David" w:hint="cs"/>
          <w:color w:val="auto"/>
          <w:sz w:val="24"/>
          <w:szCs w:val="24"/>
          <w:u w:val="single"/>
          <w:rtl/>
        </w:rPr>
        <w:t>תיעוד אירועי אבטחה</w:t>
      </w:r>
      <w:r w:rsidRPr="001C3651">
        <w:rPr>
          <w:rFonts w:cs="David"/>
          <w:color w:val="auto"/>
          <w:sz w:val="24"/>
          <w:szCs w:val="24"/>
          <w:u w:val="single"/>
          <w:rtl/>
        </w:rPr>
        <w:t xml:space="preserve"> </w:t>
      </w:r>
    </w:p>
    <w:p w:rsidR="00CD44B5" w:rsidRPr="007E1327" w:rsidRDefault="00CD44B5" w:rsidP="00C62D59">
      <w:pPr>
        <w:pStyle w:val="ad"/>
        <w:numPr>
          <w:ilvl w:val="2"/>
          <w:numId w:val="47"/>
        </w:numPr>
        <w:tabs>
          <w:tab w:val="clear" w:pos="2137"/>
        </w:tabs>
        <w:bidi/>
        <w:spacing w:before="60" w:after="60"/>
        <w:ind w:left="1218" w:hanging="505"/>
        <w:contextualSpacing w:val="0"/>
      </w:pPr>
      <w:r w:rsidRPr="007E1327">
        <w:rPr>
          <w:rFonts w:hint="eastAsia"/>
          <w:rtl/>
        </w:rPr>
        <w:t>על</w:t>
      </w:r>
      <w:r w:rsidRPr="007E1327">
        <w:rPr>
          <w:rtl/>
        </w:rPr>
        <w:t xml:space="preserve"> </w:t>
      </w:r>
      <w:r w:rsidRPr="007E1327">
        <w:rPr>
          <w:rFonts w:hint="eastAsia"/>
          <w:rtl/>
        </w:rPr>
        <w:t>הספק</w:t>
      </w:r>
      <w:r w:rsidRPr="007E1327">
        <w:rPr>
          <w:rtl/>
        </w:rPr>
        <w:t xml:space="preserve"> </w:t>
      </w:r>
      <w:r w:rsidRPr="007E1327">
        <w:rPr>
          <w:rFonts w:hint="eastAsia"/>
          <w:rtl/>
        </w:rPr>
        <w:t>לבצע</w:t>
      </w:r>
      <w:r w:rsidRPr="007E1327">
        <w:rPr>
          <w:rtl/>
        </w:rPr>
        <w:t xml:space="preserve"> </w:t>
      </w:r>
      <w:r w:rsidRPr="007E1327">
        <w:rPr>
          <w:rFonts w:hint="eastAsia"/>
          <w:rtl/>
        </w:rPr>
        <w:t>תיעוד</w:t>
      </w:r>
      <w:r w:rsidRPr="007E1327">
        <w:rPr>
          <w:rtl/>
        </w:rPr>
        <w:t xml:space="preserve"> </w:t>
      </w:r>
      <w:r w:rsidRPr="007E1327">
        <w:rPr>
          <w:rFonts w:hint="eastAsia"/>
          <w:rtl/>
        </w:rPr>
        <w:t>של</w:t>
      </w:r>
      <w:r w:rsidRPr="007E1327">
        <w:rPr>
          <w:rtl/>
        </w:rPr>
        <w:t xml:space="preserve"> </w:t>
      </w:r>
      <w:r w:rsidRPr="007E1327">
        <w:rPr>
          <w:rFonts w:hint="eastAsia"/>
          <w:rtl/>
        </w:rPr>
        <w:t>כל</w:t>
      </w:r>
      <w:r w:rsidRPr="007E1327">
        <w:rPr>
          <w:rtl/>
        </w:rPr>
        <w:t xml:space="preserve"> </w:t>
      </w:r>
      <w:r w:rsidRPr="007E1327">
        <w:rPr>
          <w:rFonts w:hint="eastAsia"/>
          <w:rtl/>
        </w:rPr>
        <w:t>אירוע</w:t>
      </w:r>
      <w:r w:rsidRPr="007E1327">
        <w:rPr>
          <w:rtl/>
        </w:rPr>
        <w:t xml:space="preserve"> </w:t>
      </w:r>
      <w:r w:rsidRPr="007E1327">
        <w:rPr>
          <w:rFonts w:hint="eastAsia"/>
          <w:rtl/>
        </w:rPr>
        <w:t>אשר</w:t>
      </w:r>
      <w:r w:rsidRPr="007E1327">
        <w:rPr>
          <w:rtl/>
        </w:rPr>
        <w:t xml:space="preserve"> </w:t>
      </w:r>
      <w:r w:rsidRPr="007E1327">
        <w:rPr>
          <w:rFonts w:hint="eastAsia"/>
          <w:rtl/>
        </w:rPr>
        <w:t>יש</w:t>
      </w:r>
      <w:r w:rsidRPr="007E1327">
        <w:rPr>
          <w:rtl/>
        </w:rPr>
        <w:t xml:space="preserve"> </w:t>
      </w:r>
      <w:r w:rsidRPr="007E1327">
        <w:rPr>
          <w:rFonts w:hint="eastAsia"/>
          <w:rtl/>
        </w:rPr>
        <w:t>בו</w:t>
      </w:r>
      <w:r w:rsidRPr="007E1327">
        <w:rPr>
          <w:rtl/>
        </w:rPr>
        <w:t xml:space="preserve"> </w:t>
      </w:r>
      <w:r w:rsidRPr="007E1327">
        <w:rPr>
          <w:rFonts w:hint="eastAsia"/>
          <w:rtl/>
        </w:rPr>
        <w:t>משום</w:t>
      </w:r>
      <w:r w:rsidRPr="007E1327">
        <w:rPr>
          <w:rtl/>
        </w:rPr>
        <w:t xml:space="preserve"> </w:t>
      </w:r>
      <w:r w:rsidRPr="007E1327">
        <w:rPr>
          <w:rFonts w:hint="eastAsia"/>
          <w:rtl/>
        </w:rPr>
        <w:t>פגיעה</w:t>
      </w:r>
      <w:r w:rsidRPr="007E1327">
        <w:rPr>
          <w:rtl/>
        </w:rPr>
        <w:t xml:space="preserve"> </w:t>
      </w:r>
      <w:r w:rsidRPr="007E1327">
        <w:rPr>
          <w:rFonts w:hint="eastAsia"/>
          <w:rtl/>
        </w:rPr>
        <w:t>בשלמות</w:t>
      </w:r>
      <w:r w:rsidRPr="007E1327">
        <w:rPr>
          <w:rtl/>
        </w:rPr>
        <w:t xml:space="preserve"> </w:t>
      </w:r>
      <w:r w:rsidRPr="007E1327">
        <w:rPr>
          <w:rFonts w:hint="eastAsia"/>
          <w:rtl/>
        </w:rPr>
        <w:t>סודיות</w:t>
      </w:r>
      <w:r w:rsidRPr="007E1327">
        <w:rPr>
          <w:rtl/>
        </w:rPr>
        <w:t xml:space="preserve"> </w:t>
      </w:r>
      <w:r w:rsidRPr="007E1327">
        <w:rPr>
          <w:rFonts w:hint="eastAsia"/>
          <w:rtl/>
        </w:rPr>
        <w:t>וזמינות</w:t>
      </w:r>
      <w:r w:rsidRPr="007E1327">
        <w:rPr>
          <w:rtl/>
        </w:rPr>
        <w:t xml:space="preserve"> </w:t>
      </w:r>
      <w:r w:rsidRPr="007E1327">
        <w:rPr>
          <w:rFonts w:hint="eastAsia"/>
          <w:rtl/>
        </w:rPr>
        <w:t>המידע</w:t>
      </w:r>
      <w:r w:rsidRPr="007E1327">
        <w:rPr>
          <w:rtl/>
        </w:rPr>
        <w:t>.</w:t>
      </w:r>
    </w:p>
    <w:p w:rsidR="00CD44B5" w:rsidRPr="007E1327" w:rsidRDefault="00CD44B5" w:rsidP="00C62D59">
      <w:pPr>
        <w:pStyle w:val="ad"/>
        <w:numPr>
          <w:ilvl w:val="2"/>
          <w:numId w:val="47"/>
        </w:numPr>
        <w:tabs>
          <w:tab w:val="clear" w:pos="2137"/>
        </w:tabs>
        <w:bidi/>
        <w:spacing w:before="60" w:after="60"/>
        <w:ind w:left="1218"/>
        <w:contextualSpacing w:val="0"/>
      </w:pPr>
      <w:r w:rsidRPr="007E1327">
        <w:rPr>
          <w:rFonts w:hint="eastAsia"/>
          <w:rtl/>
        </w:rPr>
        <w:t>כל</w:t>
      </w:r>
      <w:r w:rsidRPr="007E1327">
        <w:rPr>
          <w:rtl/>
        </w:rPr>
        <w:t xml:space="preserve"> אירוע </w:t>
      </w:r>
      <w:r w:rsidRPr="007E1327">
        <w:rPr>
          <w:rFonts w:hint="eastAsia"/>
          <w:rtl/>
        </w:rPr>
        <w:t>אבטחה</w:t>
      </w:r>
      <w:r w:rsidRPr="007E1327">
        <w:rPr>
          <w:rtl/>
        </w:rPr>
        <w:t xml:space="preserve">, </w:t>
      </w:r>
      <w:r w:rsidRPr="007E1327">
        <w:rPr>
          <w:rFonts w:hint="eastAsia"/>
          <w:rtl/>
        </w:rPr>
        <w:t>יחקר</w:t>
      </w:r>
      <w:r w:rsidRPr="007E1327">
        <w:rPr>
          <w:rtl/>
        </w:rPr>
        <w:t xml:space="preserve"> וי</w:t>
      </w:r>
      <w:r w:rsidRPr="007E1327">
        <w:rPr>
          <w:rFonts w:hint="eastAsia"/>
          <w:rtl/>
        </w:rPr>
        <w:t>יבדק</w:t>
      </w:r>
      <w:r w:rsidRPr="007E1327">
        <w:rPr>
          <w:rtl/>
        </w:rPr>
        <w:t xml:space="preserve"> </w:t>
      </w:r>
      <w:r w:rsidRPr="007E1327">
        <w:rPr>
          <w:rFonts w:hint="eastAsia"/>
          <w:rtl/>
        </w:rPr>
        <w:t>ויופק</w:t>
      </w:r>
      <w:r w:rsidRPr="007E1327">
        <w:rPr>
          <w:rtl/>
        </w:rPr>
        <w:t xml:space="preserve"> </w:t>
      </w:r>
      <w:r w:rsidRPr="007E1327">
        <w:rPr>
          <w:rFonts w:hint="eastAsia"/>
          <w:rtl/>
        </w:rPr>
        <w:t>דוח</w:t>
      </w:r>
      <w:r w:rsidRPr="007E1327">
        <w:rPr>
          <w:rtl/>
        </w:rPr>
        <w:t xml:space="preserve"> </w:t>
      </w:r>
      <w:r w:rsidRPr="007E1327">
        <w:rPr>
          <w:rFonts w:hint="eastAsia"/>
          <w:rtl/>
        </w:rPr>
        <w:t>אירוע</w:t>
      </w:r>
      <w:r w:rsidRPr="007E1327">
        <w:rPr>
          <w:rtl/>
        </w:rPr>
        <w:t xml:space="preserve"> </w:t>
      </w:r>
      <w:r w:rsidRPr="007E1327">
        <w:rPr>
          <w:rFonts w:hint="eastAsia"/>
          <w:rtl/>
        </w:rPr>
        <w:t>המתאר</w:t>
      </w:r>
      <w:r w:rsidRPr="007E1327">
        <w:rPr>
          <w:rtl/>
        </w:rPr>
        <w:t xml:space="preserve"> </w:t>
      </w:r>
      <w:r w:rsidRPr="007E1327">
        <w:rPr>
          <w:rFonts w:hint="eastAsia"/>
          <w:rtl/>
        </w:rPr>
        <w:t>את</w:t>
      </w:r>
      <w:r w:rsidRPr="007E1327">
        <w:rPr>
          <w:rtl/>
        </w:rPr>
        <w:t xml:space="preserve"> </w:t>
      </w:r>
      <w:r w:rsidRPr="007E1327">
        <w:rPr>
          <w:rFonts w:hint="eastAsia"/>
          <w:rtl/>
        </w:rPr>
        <w:t>הגורמים</w:t>
      </w:r>
      <w:r w:rsidRPr="007E1327">
        <w:rPr>
          <w:rtl/>
        </w:rPr>
        <w:t xml:space="preserve"> </w:t>
      </w:r>
      <w:r w:rsidRPr="007E1327">
        <w:rPr>
          <w:rFonts w:hint="eastAsia"/>
          <w:rtl/>
        </w:rPr>
        <w:t>לאירוע</w:t>
      </w:r>
      <w:r w:rsidRPr="007E1327">
        <w:rPr>
          <w:rtl/>
        </w:rPr>
        <w:t xml:space="preserve"> ואת דרכי הטיפול באירוע. הספק יוציא הנחיות לביצוע על מנת להפחית את הסיכוי לאירוע דומה. </w:t>
      </w:r>
    </w:p>
    <w:p w:rsidR="00CD44B5" w:rsidRDefault="00CD44B5" w:rsidP="00C62D59">
      <w:pPr>
        <w:pStyle w:val="ad"/>
        <w:numPr>
          <w:ilvl w:val="2"/>
          <w:numId w:val="47"/>
        </w:numPr>
        <w:tabs>
          <w:tab w:val="clear" w:pos="2137"/>
        </w:tabs>
        <w:bidi/>
        <w:spacing w:before="60" w:after="60"/>
        <w:ind w:left="1218" w:hanging="505"/>
        <w:contextualSpacing w:val="0"/>
      </w:pPr>
      <w:r w:rsidRPr="007E1327">
        <w:rPr>
          <w:rFonts w:hint="eastAsia"/>
          <w:rtl/>
        </w:rPr>
        <w:t>על</w:t>
      </w:r>
      <w:r w:rsidRPr="007E1327">
        <w:rPr>
          <w:rtl/>
        </w:rPr>
        <w:t xml:space="preserve"> </w:t>
      </w:r>
      <w:r w:rsidRPr="007E1327">
        <w:rPr>
          <w:rFonts w:hint="eastAsia"/>
          <w:rtl/>
        </w:rPr>
        <w:t>הספק</w:t>
      </w:r>
      <w:r w:rsidRPr="007E1327">
        <w:rPr>
          <w:rtl/>
        </w:rPr>
        <w:t xml:space="preserve"> </w:t>
      </w:r>
      <w:r w:rsidRPr="007E1327">
        <w:rPr>
          <w:rFonts w:hint="eastAsia"/>
          <w:rtl/>
        </w:rPr>
        <w:t>להכין</w:t>
      </w:r>
      <w:r w:rsidRPr="007E1327">
        <w:rPr>
          <w:rtl/>
        </w:rPr>
        <w:t xml:space="preserve"> </w:t>
      </w:r>
      <w:r w:rsidRPr="007E1327">
        <w:rPr>
          <w:rFonts w:hint="eastAsia"/>
          <w:rtl/>
        </w:rPr>
        <w:t>הוראות</w:t>
      </w:r>
      <w:r w:rsidRPr="007E1327">
        <w:rPr>
          <w:rtl/>
        </w:rPr>
        <w:t xml:space="preserve"> </w:t>
      </w:r>
      <w:r w:rsidRPr="007E1327">
        <w:rPr>
          <w:rFonts w:hint="eastAsia"/>
          <w:rtl/>
        </w:rPr>
        <w:t>להתמודדות</w:t>
      </w:r>
      <w:r w:rsidRPr="007E1327">
        <w:rPr>
          <w:rtl/>
        </w:rPr>
        <w:t xml:space="preserve"> עם אירועי אבטחת מידע אשר מתייחסים לחומרת האירוע ולמידת רגישות המידע. בהוראות אלו תהיה התייחסות לצעדים </w:t>
      </w:r>
      <w:r w:rsidR="004753CB" w:rsidRPr="007E1327">
        <w:rPr>
          <w:rFonts w:hint="cs"/>
          <w:rtl/>
        </w:rPr>
        <w:t>מידיים</w:t>
      </w:r>
      <w:r w:rsidRPr="007E1327">
        <w:rPr>
          <w:rtl/>
        </w:rPr>
        <w:t xml:space="preserve"> הנדרשים לטיפול באירוע כגון דיווח </w:t>
      </w:r>
      <w:r w:rsidRPr="007E1327">
        <w:rPr>
          <w:rFonts w:hint="eastAsia"/>
          <w:rtl/>
        </w:rPr>
        <w:t>למשרד</w:t>
      </w:r>
      <w:r w:rsidRPr="007E1327">
        <w:rPr>
          <w:rtl/>
        </w:rPr>
        <w:t xml:space="preserve"> </w:t>
      </w:r>
      <w:r w:rsidRPr="007E1327">
        <w:rPr>
          <w:rFonts w:hint="eastAsia"/>
          <w:rtl/>
        </w:rPr>
        <w:t>החינוך</w:t>
      </w:r>
      <w:r w:rsidRPr="007E1327">
        <w:rPr>
          <w:rtl/>
        </w:rPr>
        <w:t xml:space="preserve">, ביטול הרשאות וכדומה. </w:t>
      </w:r>
    </w:p>
    <w:p w:rsidR="00CD44B5" w:rsidRPr="001C3651" w:rsidRDefault="00CD44B5" w:rsidP="00C62D59">
      <w:pPr>
        <w:pStyle w:val="14"/>
        <w:keepLines w:val="0"/>
        <w:numPr>
          <w:ilvl w:val="1"/>
          <w:numId w:val="47"/>
        </w:numPr>
        <w:tabs>
          <w:tab w:val="clear" w:pos="716"/>
        </w:tabs>
        <w:bidi/>
        <w:spacing w:before="240"/>
        <w:ind w:left="715" w:hanging="431"/>
        <w:rPr>
          <w:rFonts w:cs="David"/>
          <w:color w:val="auto"/>
          <w:sz w:val="24"/>
          <w:szCs w:val="24"/>
          <w:u w:val="single"/>
        </w:rPr>
      </w:pPr>
      <w:r w:rsidRPr="001C3651">
        <w:rPr>
          <w:rFonts w:cs="David" w:hint="cs"/>
          <w:color w:val="auto"/>
          <w:sz w:val="24"/>
          <w:szCs w:val="24"/>
          <w:u w:val="single"/>
          <w:rtl/>
        </w:rPr>
        <w:t xml:space="preserve">אבטחת תקשורת </w:t>
      </w:r>
    </w:p>
    <w:p w:rsidR="00CD44B5" w:rsidRPr="007E1327" w:rsidRDefault="00CD44B5" w:rsidP="00C62D59">
      <w:pPr>
        <w:pStyle w:val="ad"/>
        <w:numPr>
          <w:ilvl w:val="2"/>
          <w:numId w:val="47"/>
        </w:numPr>
        <w:tabs>
          <w:tab w:val="clear" w:pos="2137"/>
        </w:tabs>
        <w:bidi/>
        <w:spacing w:before="60" w:after="60"/>
        <w:ind w:left="1218" w:hanging="505"/>
        <w:contextualSpacing w:val="0"/>
      </w:pPr>
      <w:r w:rsidRPr="007E1327">
        <w:rPr>
          <w:rFonts w:hint="eastAsia"/>
          <w:rtl/>
        </w:rPr>
        <w:t>הספק</w:t>
      </w:r>
      <w:r w:rsidRPr="007E1327">
        <w:rPr>
          <w:rtl/>
        </w:rPr>
        <w:t xml:space="preserve"> </w:t>
      </w:r>
      <w:r w:rsidRPr="007E1327">
        <w:rPr>
          <w:rFonts w:hint="cs"/>
          <w:rtl/>
        </w:rPr>
        <w:t>מתחייב ש</w:t>
      </w:r>
      <w:r w:rsidRPr="007E1327">
        <w:rPr>
          <w:rFonts w:hint="eastAsia"/>
          <w:rtl/>
        </w:rPr>
        <w:t>לא</w:t>
      </w:r>
      <w:r w:rsidRPr="007E1327">
        <w:rPr>
          <w:rtl/>
        </w:rPr>
        <w:t xml:space="preserve"> </w:t>
      </w:r>
      <w:r w:rsidRPr="007E1327">
        <w:rPr>
          <w:rFonts w:hint="eastAsia"/>
          <w:rtl/>
        </w:rPr>
        <w:t>יחבר</w:t>
      </w:r>
      <w:r w:rsidRPr="007E1327">
        <w:rPr>
          <w:rtl/>
        </w:rPr>
        <w:t xml:space="preserve"> </w:t>
      </w:r>
      <w:r w:rsidRPr="007E1327">
        <w:rPr>
          <w:rFonts w:hint="eastAsia"/>
          <w:rtl/>
        </w:rPr>
        <w:t>מערכות</w:t>
      </w:r>
      <w:r w:rsidRPr="007E1327">
        <w:rPr>
          <w:rtl/>
        </w:rPr>
        <w:t xml:space="preserve">/מאגרי </w:t>
      </w:r>
      <w:r w:rsidRPr="007E1327">
        <w:rPr>
          <w:rFonts w:hint="eastAsia"/>
          <w:rtl/>
        </w:rPr>
        <w:t>מידע</w:t>
      </w:r>
      <w:r w:rsidRPr="007E1327">
        <w:rPr>
          <w:rtl/>
        </w:rPr>
        <w:t xml:space="preserve"> </w:t>
      </w:r>
      <w:r w:rsidRPr="007E1327">
        <w:rPr>
          <w:rFonts w:hint="eastAsia"/>
          <w:rtl/>
        </w:rPr>
        <w:t>למרשתת</w:t>
      </w:r>
      <w:r w:rsidRPr="007E1327">
        <w:rPr>
          <w:rtl/>
        </w:rPr>
        <w:t xml:space="preserve"> </w:t>
      </w:r>
      <w:r w:rsidRPr="007E1327">
        <w:rPr>
          <w:rFonts w:hint="eastAsia"/>
          <w:rtl/>
        </w:rPr>
        <w:t>אלא</w:t>
      </w:r>
      <w:r w:rsidRPr="007E1327">
        <w:rPr>
          <w:rtl/>
        </w:rPr>
        <w:t xml:space="preserve"> </w:t>
      </w:r>
      <w:r w:rsidRPr="007E1327">
        <w:rPr>
          <w:rFonts w:hint="eastAsia"/>
          <w:rtl/>
        </w:rPr>
        <w:t>אם</w:t>
      </w:r>
      <w:r w:rsidRPr="007E1327">
        <w:rPr>
          <w:rtl/>
        </w:rPr>
        <w:t xml:space="preserve"> </w:t>
      </w:r>
      <w:r w:rsidRPr="007E1327">
        <w:rPr>
          <w:rFonts w:hint="eastAsia"/>
          <w:rtl/>
        </w:rPr>
        <w:t>כן</w:t>
      </w:r>
      <w:r w:rsidRPr="007E1327">
        <w:rPr>
          <w:rtl/>
        </w:rPr>
        <w:t xml:space="preserve"> </w:t>
      </w:r>
      <w:r w:rsidRPr="007E1327">
        <w:rPr>
          <w:rFonts w:hint="eastAsia"/>
          <w:rtl/>
        </w:rPr>
        <w:t>קיבל</w:t>
      </w:r>
      <w:r w:rsidRPr="007E1327">
        <w:rPr>
          <w:rtl/>
        </w:rPr>
        <w:t xml:space="preserve"> </w:t>
      </w:r>
      <w:r w:rsidRPr="007E1327">
        <w:rPr>
          <w:rFonts w:hint="eastAsia"/>
          <w:rtl/>
        </w:rPr>
        <w:t>את</w:t>
      </w:r>
      <w:r w:rsidRPr="007E1327">
        <w:rPr>
          <w:rtl/>
        </w:rPr>
        <w:t xml:space="preserve"> </w:t>
      </w:r>
      <w:r w:rsidRPr="007E1327">
        <w:rPr>
          <w:rFonts w:hint="eastAsia"/>
          <w:rtl/>
        </w:rPr>
        <w:t>אישור</w:t>
      </w:r>
      <w:r w:rsidRPr="007E1327">
        <w:rPr>
          <w:rtl/>
        </w:rPr>
        <w:t xml:space="preserve"> </w:t>
      </w:r>
      <w:r w:rsidRPr="007E1327">
        <w:rPr>
          <w:rFonts w:hint="eastAsia"/>
          <w:rtl/>
        </w:rPr>
        <w:t>המשרד</w:t>
      </w:r>
      <w:r w:rsidRPr="007E1327">
        <w:rPr>
          <w:rtl/>
        </w:rPr>
        <w:t xml:space="preserve"> </w:t>
      </w:r>
      <w:r w:rsidRPr="007E1327">
        <w:rPr>
          <w:rFonts w:hint="eastAsia"/>
          <w:rtl/>
        </w:rPr>
        <w:t>לכך</w:t>
      </w:r>
      <w:r w:rsidRPr="007E1327">
        <w:rPr>
          <w:rtl/>
        </w:rPr>
        <w:t>.</w:t>
      </w:r>
    </w:p>
    <w:p w:rsidR="00CD44B5" w:rsidRDefault="00CD44B5" w:rsidP="00C62D59">
      <w:pPr>
        <w:pStyle w:val="ad"/>
        <w:numPr>
          <w:ilvl w:val="2"/>
          <w:numId w:val="47"/>
        </w:numPr>
        <w:tabs>
          <w:tab w:val="clear" w:pos="2137"/>
        </w:tabs>
        <w:bidi/>
        <w:spacing w:before="60" w:after="60"/>
        <w:ind w:left="1218" w:hanging="505"/>
      </w:pPr>
      <w:r w:rsidRPr="007E1327">
        <w:rPr>
          <w:rFonts w:hint="eastAsia"/>
          <w:rtl/>
        </w:rPr>
        <w:t>במידה</w:t>
      </w:r>
      <w:r w:rsidRPr="007E1327">
        <w:rPr>
          <w:rtl/>
        </w:rPr>
        <w:t xml:space="preserve"> וקיבל הספק אישור וחיבר את </w:t>
      </w:r>
      <w:r w:rsidRPr="007E1327">
        <w:rPr>
          <w:rFonts w:hint="eastAsia"/>
          <w:rtl/>
        </w:rPr>
        <w:t>המערכות</w:t>
      </w:r>
      <w:r w:rsidRPr="007E1327">
        <w:rPr>
          <w:rtl/>
        </w:rPr>
        <w:t xml:space="preserve"> </w:t>
      </w:r>
      <w:r w:rsidRPr="007E1327">
        <w:rPr>
          <w:rFonts w:hint="eastAsia"/>
          <w:rtl/>
        </w:rPr>
        <w:t>ו</w:t>
      </w:r>
      <w:r w:rsidRPr="007E1327">
        <w:rPr>
          <w:rtl/>
        </w:rPr>
        <w:t>/</w:t>
      </w:r>
      <w:r w:rsidRPr="007E1327">
        <w:rPr>
          <w:rFonts w:hint="eastAsia"/>
          <w:rtl/>
        </w:rPr>
        <w:t>או</w:t>
      </w:r>
      <w:r w:rsidRPr="007E1327">
        <w:rPr>
          <w:rtl/>
        </w:rPr>
        <w:t xml:space="preserve"> מאגרי המידע לרשת ציבורית או למרשתת, </w:t>
      </w:r>
      <w:r w:rsidRPr="007E1327">
        <w:rPr>
          <w:rFonts w:hint="cs"/>
          <w:rtl/>
        </w:rPr>
        <w:t xml:space="preserve">הספק </w:t>
      </w:r>
      <w:r>
        <w:rPr>
          <w:rFonts w:hint="cs"/>
          <w:rtl/>
        </w:rPr>
        <w:t xml:space="preserve">מתחייב </w:t>
      </w:r>
      <w:r w:rsidRPr="007E1327">
        <w:rPr>
          <w:rFonts w:hint="cs"/>
          <w:rtl/>
        </w:rPr>
        <w:t xml:space="preserve">לנקוט </w:t>
      </w:r>
      <w:r w:rsidRPr="007E1327">
        <w:rPr>
          <w:rtl/>
        </w:rPr>
        <w:t xml:space="preserve">באמצעי ההגנה המתאימים על מנת למנוע </w:t>
      </w:r>
      <w:r w:rsidRPr="007E1327">
        <w:rPr>
          <w:rFonts w:hint="eastAsia"/>
          <w:rtl/>
        </w:rPr>
        <w:t>נזק</w:t>
      </w:r>
      <w:r w:rsidRPr="007E1327">
        <w:rPr>
          <w:rtl/>
        </w:rPr>
        <w:t xml:space="preserve">, </w:t>
      </w:r>
      <w:r w:rsidRPr="007E1327">
        <w:rPr>
          <w:rFonts w:hint="eastAsia"/>
          <w:rtl/>
        </w:rPr>
        <w:t>פריצה</w:t>
      </w:r>
      <w:r w:rsidRPr="007E1327">
        <w:rPr>
          <w:rtl/>
        </w:rPr>
        <w:t xml:space="preserve">, זיהום או השחתה של מאגרי המידע. </w:t>
      </w:r>
    </w:p>
    <w:p w:rsidR="00CD44B5" w:rsidRPr="007E1327" w:rsidRDefault="00CD44B5" w:rsidP="00C62D59">
      <w:pPr>
        <w:pStyle w:val="ad"/>
        <w:numPr>
          <w:ilvl w:val="2"/>
          <w:numId w:val="47"/>
        </w:numPr>
        <w:tabs>
          <w:tab w:val="clear" w:pos="2137"/>
        </w:tabs>
        <w:bidi/>
        <w:spacing w:before="60" w:after="60"/>
        <w:ind w:left="1218"/>
      </w:pPr>
      <w:r w:rsidRPr="00DC6DF4">
        <w:rPr>
          <w:rFonts w:asciiTheme="majorHAnsi" w:eastAsiaTheme="majorEastAsia" w:hAnsiTheme="majorHAnsi" w:hint="eastAsia"/>
          <w:b/>
          <w:bCs/>
          <w:u w:val="single"/>
          <w:rtl/>
        </w:rPr>
        <w:t>הספק</w:t>
      </w:r>
      <w:r w:rsidRPr="00DC6DF4">
        <w:rPr>
          <w:rFonts w:asciiTheme="majorHAnsi" w:eastAsiaTheme="majorEastAsia" w:hAnsiTheme="majorHAnsi"/>
          <w:b/>
          <w:bCs/>
          <w:u w:val="single"/>
          <w:rtl/>
        </w:rPr>
        <w:t xml:space="preserve"> </w:t>
      </w:r>
      <w:r w:rsidRPr="00DC6DF4">
        <w:rPr>
          <w:rFonts w:asciiTheme="majorHAnsi" w:eastAsiaTheme="majorEastAsia" w:hAnsiTheme="majorHAnsi" w:hint="cs"/>
          <w:b/>
          <w:bCs/>
          <w:u w:val="single"/>
          <w:rtl/>
        </w:rPr>
        <w:t xml:space="preserve">מתחייב </w:t>
      </w:r>
      <w:r w:rsidRPr="00DC6DF4">
        <w:rPr>
          <w:rFonts w:asciiTheme="majorHAnsi" w:eastAsiaTheme="majorEastAsia" w:hAnsiTheme="majorHAnsi"/>
          <w:b/>
          <w:bCs/>
          <w:u w:val="single"/>
          <w:rtl/>
        </w:rPr>
        <w:t>שהעברת המידע</w:t>
      </w:r>
      <w:r w:rsidRPr="00DC6DF4">
        <w:rPr>
          <w:sz w:val="22"/>
          <w:szCs w:val="22"/>
          <w:rtl/>
        </w:rPr>
        <w:t xml:space="preserve"> </w:t>
      </w:r>
      <w:r w:rsidRPr="007E1327">
        <w:rPr>
          <w:rtl/>
        </w:rPr>
        <w:t xml:space="preserve">בתוך רשת התקשורת, ברשת ציבורית או </w:t>
      </w:r>
      <w:r w:rsidRPr="007E1327">
        <w:rPr>
          <w:b/>
          <w:bCs/>
          <w:sz w:val="26"/>
          <w:u w:val="single"/>
          <w:rtl/>
        </w:rPr>
        <w:t>במרשתת</w:t>
      </w:r>
      <w:r w:rsidRPr="007E1327">
        <w:rPr>
          <w:rtl/>
        </w:rPr>
        <w:t xml:space="preserve"> תיעשה תוך שימוש בשיטות הצפנה מקובלות. </w:t>
      </w:r>
    </w:p>
    <w:p w:rsidR="00CD44B5" w:rsidRPr="001C3651" w:rsidRDefault="00CD44B5" w:rsidP="00C62D59">
      <w:pPr>
        <w:pStyle w:val="14"/>
        <w:keepLines w:val="0"/>
        <w:numPr>
          <w:ilvl w:val="1"/>
          <w:numId w:val="47"/>
        </w:numPr>
        <w:tabs>
          <w:tab w:val="clear" w:pos="716"/>
        </w:tabs>
        <w:bidi/>
        <w:spacing w:before="240" w:after="60"/>
        <w:ind w:left="715" w:hanging="431"/>
        <w:rPr>
          <w:rFonts w:cs="David"/>
          <w:color w:val="auto"/>
          <w:sz w:val="24"/>
          <w:szCs w:val="24"/>
          <w:u w:val="single"/>
          <w:rtl/>
        </w:rPr>
      </w:pPr>
      <w:bookmarkStart w:id="536" w:name="_Toc286588222"/>
      <w:r w:rsidRPr="001C3651">
        <w:rPr>
          <w:rFonts w:cs="David"/>
          <w:color w:val="auto"/>
          <w:sz w:val="24"/>
          <w:szCs w:val="24"/>
          <w:u w:val="single"/>
          <w:rtl/>
        </w:rPr>
        <w:t xml:space="preserve">אבטחת תחנות הקצה </w:t>
      </w:r>
      <w:bookmarkEnd w:id="536"/>
    </w:p>
    <w:p w:rsidR="00CD44B5" w:rsidRDefault="00CD44B5" w:rsidP="00C62D59">
      <w:pPr>
        <w:pStyle w:val="ad"/>
        <w:numPr>
          <w:ilvl w:val="2"/>
          <w:numId w:val="47"/>
        </w:numPr>
        <w:bidi/>
        <w:spacing w:before="60" w:after="60"/>
        <w:ind w:left="1218" w:hanging="505"/>
        <w:contextualSpacing w:val="0"/>
        <w:rPr>
          <w:b/>
          <w:bCs/>
          <w:sz w:val="26"/>
          <w:u w:val="single"/>
        </w:rPr>
      </w:pPr>
      <w:bookmarkStart w:id="537" w:name="_Toc240201564"/>
      <w:bookmarkStart w:id="538" w:name="_Toc286588223"/>
      <w:r w:rsidRPr="008D2610">
        <w:rPr>
          <w:rFonts w:hint="cs"/>
          <w:b/>
          <w:bCs/>
          <w:sz w:val="26"/>
          <w:u w:val="single"/>
          <w:rtl/>
        </w:rPr>
        <w:t>שמירת מידע רגיש</w:t>
      </w:r>
      <w:r w:rsidRPr="008D2610">
        <w:rPr>
          <w:b/>
          <w:bCs/>
          <w:sz w:val="26"/>
          <w:u w:val="single"/>
          <w:rtl/>
        </w:rPr>
        <w:t xml:space="preserve"> בתחנת הקצה</w:t>
      </w:r>
      <w:r>
        <w:rPr>
          <w:rFonts w:hint="cs"/>
          <w:b/>
          <w:bCs/>
          <w:sz w:val="26"/>
          <w:u w:val="single"/>
          <w:rtl/>
        </w:rPr>
        <w:t xml:space="preserve"> </w:t>
      </w:r>
    </w:p>
    <w:bookmarkEnd w:id="537"/>
    <w:bookmarkEnd w:id="538"/>
    <w:p w:rsidR="00CD44B5" w:rsidRPr="004E6C67" w:rsidRDefault="00CD44B5" w:rsidP="00D07C9E">
      <w:pPr>
        <w:pStyle w:val="ad"/>
        <w:bidi/>
        <w:spacing w:before="60" w:after="60"/>
        <w:ind w:left="1218"/>
        <w:contextualSpacing w:val="0"/>
        <w:rPr>
          <w:rtl/>
        </w:rPr>
      </w:pPr>
      <w:r w:rsidRPr="004E6C67">
        <w:rPr>
          <w:rFonts w:hint="cs"/>
          <w:rtl/>
        </w:rPr>
        <w:t>חל איסור מוחלט לשמור מידע רגיש בתחנה מרוחקת של המשתמש.</w:t>
      </w:r>
      <w:r>
        <w:rPr>
          <w:rFonts w:hint="cs"/>
          <w:rtl/>
        </w:rPr>
        <w:t xml:space="preserve"> תחנות הקצה יוגנו בהתאם להנחיות אבטחת מידע במשרד.</w:t>
      </w:r>
      <w:r w:rsidRPr="004E6C67">
        <w:rPr>
          <w:rtl/>
        </w:rPr>
        <w:t xml:space="preserve"> </w:t>
      </w:r>
    </w:p>
    <w:p w:rsidR="00CD44B5" w:rsidRPr="0004099A" w:rsidRDefault="00CD44B5" w:rsidP="00C62D59">
      <w:pPr>
        <w:pStyle w:val="ad"/>
        <w:numPr>
          <w:ilvl w:val="2"/>
          <w:numId w:val="47"/>
        </w:numPr>
        <w:tabs>
          <w:tab w:val="clear" w:pos="2137"/>
        </w:tabs>
        <w:bidi/>
        <w:spacing w:before="60" w:after="60"/>
        <w:ind w:left="1218" w:hanging="505"/>
        <w:contextualSpacing w:val="0"/>
        <w:rPr>
          <w:b/>
          <w:bCs/>
          <w:sz w:val="26"/>
          <w:u w:val="single"/>
        </w:rPr>
      </w:pPr>
      <w:bookmarkStart w:id="539" w:name="_Toc286588229"/>
      <w:r w:rsidRPr="00166D0F">
        <w:rPr>
          <w:rFonts w:hint="cs"/>
          <w:b/>
          <w:bCs/>
          <w:sz w:val="26"/>
          <w:u w:val="single"/>
          <w:rtl/>
        </w:rPr>
        <w:t>הגנה על היישום</w:t>
      </w:r>
      <w:bookmarkEnd w:id="539"/>
      <w:r w:rsidRPr="00166D0F">
        <w:rPr>
          <w:rFonts w:hint="cs"/>
          <w:b/>
          <w:bCs/>
          <w:sz w:val="26"/>
          <w:u w:val="single"/>
          <w:rtl/>
        </w:rPr>
        <w:t xml:space="preserve"> </w:t>
      </w:r>
    </w:p>
    <w:p w:rsidR="00CD44B5" w:rsidRDefault="00CD44B5" w:rsidP="00C62D59">
      <w:pPr>
        <w:pStyle w:val="ad"/>
        <w:numPr>
          <w:ilvl w:val="3"/>
          <w:numId w:val="47"/>
        </w:numPr>
        <w:tabs>
          <w:tab w:val="clear" w:pos="2497"/>
        </w:tabs>
        <w:bidi/>
        <w:spacing w:before="60" w:after="60"/>
        <w:ind w:left="1785" w:hanging="646"/>
        <w:contextualSpacing w:val="0"/>
      </w:pPr>
      <w:r w:rsidRPr="004E6C67">
        <w:rPr>
          <w:rFonts w:hint="cs"/>
          <w:rtl/>
        </w:rPr>
        <w:t>על מנת לנתר ולהגן על הנתונים שרתי היישום  ימוקמו מאחורי חומות אש אפליקטיב</w:t>
      </w:r>
      <w:r w:rsidRPr="004E6C67">
        <w:rPr>
          <w:rFonts w:hint="eastAsia"/>
          <w:rtl/>
        </w:rPr>
        <w:t>י</w:t>
      </w:r>
      <w:r w:rsidRPr="004E6C67">
        <w:rPr>
          <w:rFonts w:hint="cs"/>
          <w:rtl/>
        </w:rPr>
        <w:t>.</w:t>
      </w:r>
    </w:p>
    <w:p w:rsidR="00CD44B5" w:rsidRDefault="00CD44B5" w:rsidP="00C62D59">
      <w:pPr>
        <w:pStyle w:val="ad"/>
        <w:numPr>
          <w:ilvl w:val="3"/>
          <w:numId w:val="47"/>
        </w:numPr>
        <w:tabs>
          <w:tab w:val="clear" w:pos="2497"/>
        </w:tabs>
        <w:bidi/>
        <w:spacing w:before="60" w:after="60"/>
        <w:ind w:left="1785" w:hanging="646"/>
        <w:contextualSpacing w:val="0"/>
      </w:pPr>
      <w:r>
        <w:rPr>
          <w:rFonts w:hint="cs"/>
          <w:rtl/>
        </w:rPr>
        <w:t xml:space="preserve">כל שליפת מידע ועדכון נתונים  תעבור דרך חומת אש למסדי נתונים. </w:t>
      </w:r>
    </w:p>
    <w:p w:rsidR="00CD44B5" w:rsidRDefault="00CD44B5" w:rsidP="00C62D59">
      <w:pPr>
        <w:pStyle w:val="ad"/>
        <w:numPr>
          <w:ilvl w:val="3"/>
          <w:numId w:val="47"/>
        </w:numPr>
        <w:tabs>
          <w:tab w:val="clear" w:pos="2497"/>
        </w:tabs>
        <w:bidi/>
        <w:spacing w:before="60" w:after="60"/>
        <w:ind w:left="1785" w:hanging="646"/>
        <w:contextualSpacing w:val="0"/>
        <w:rPr>
          <w:rtl/>
        </w:rPr>
      </w:pPr>
      <w:r>
        <w:rPr>
          <w:rFonts w:hint="cs"/>
          <w:rtl/>
        </w:rPr>
        <w:t xml:space="preserve">השרתים ימוקמו מאחורי מערך חומות אש ו </w:t>
      </w:r>
      <w:r>
        <w:rPr>
          <w:rFonts w:hint="cs"/>
        </w:rPr>
        <w:t>IPS</w:t>
      </w:r>
      <w:r>
        <w:rPr>
          <w:rFonts w:hint="cs"/>
          <w:rtl/>
        </w:rPr>
        <w:t xml:space="preserve"> למניעת התקפות על היישום.</w:t>
      </w:r>
    </w:p>
    <w:p w:rsidR="00CD44B5" w:rsidRDefault="00CD44B5" w:rsidP="00C62D59">
      <w:pPr>
        <w:pStyle w:val="ad"/>
        <w:numPr>
          <w:ilvl w:val="3"/>
          <w:numId w:val="47"/>
        </w:numPr>
        <w:tabs>
          <w:tab w:val="clear" w:pos="2497"/>
        </w:tabs>
        <w:bidi/>
        <w:spacing w:before="60" w:after="60"/>
        <w:ind w:left="1785"/>
        <w:contextualSpacing w:val="0"/>
      </w:pPr>
      <w:r>
        <w:rPr>
          <w:rFonts w:hint="cs"/>
          <w:rtl/>
        </w:rPr>
        <w:t>השרתים יוקשחו לפי הגדרות היצרן כולל מערך בקרה.</w:t>
      </w:r>
    </w:p>
    <w:p w:rsidR="00CD44B5" w:rsidRDefault="00CD44B5" w:rsidP="00C62D59">
      <w:pPr>
        <w:pStyle w:val="ad"/>
        <w:numPr>
          <w:ilvl w:val="3"/>
          <w:numId w:val="47"/>
        </w:numPr>
        <w:tabs>
          <w:tab w:val="clear" w:pos="2497"/>
        </w:tabs>
        <w:bidi/>
        <w:spacing w:before="60" w:after="60"/>
        <w:ind w:left="1785"/>
        <w:contextualSpacing w:val="0"/>
        <w:rPr>
          <w:rtl/>
        </w:rPr>
      </w:pPr>
      <w:r>
        <w:rPr>
          <w:rFonts w:hint="cs"/>
          <w:rtl/>
        </w:rPr>
        <w:t>תצורת השרתים תכלול מערך זמינות על מנת להבטיח גישה רציפה ליישום</w:t>
      </w:r>
    </w:p>
    <w:p w:rsidR="00CD44B5" w:rsidRPr="001C3651" w:rsidRDefault="00CD44B5" w:rsidP="00C62D59">
      <w:pPr>
        <w:pStyle w:val="14"/>
        <w:keepLines w:val="0"/>
        <w:numPr>
          <w:ilvl w:val="1"/>
          <w:numId w:val="47"/>
        </w:numPr>
        <w:tabs>
          <w:tab w:val="clear" w:pos="716"/>
        </w:tabs>
        <w:bidi/>
        <w:spacing w:before="240" w:after="60"/>
        <w:ind w:left="715" w:hanging="431"/>
        <w:rPr>
          <w:rFonts w:cs="David"/>
          <w:color w:val="auto"/>
          <w:sz w:val="24"/>
          <w:szCs w:val="24"/>
          <w:u w:val="single"/>
        </w:rPr>
      </w:pPr>
      <w:r w:rsidRPr="001C3651">
        <w:rPr>
          <w:rFonts w:cs="David" w:hint="cs"/>
          <w:color w:val="auto"/>
          <w:sz w:val="24"/>
          <w:szCs w:val="24"/>
          <w:u w:val="single"/>
          <w:rtl/>
        </w:rPr>
        <w:t>התקנים ניידים</w:t>
      </w:r>
      <w:r w:rsidRPr="001C3651">
        <w:rPr>
          <w:rFonts w:cs="David"/>
          <w:color w:val="auto"/>
          <w:sz w:val="24"/>
          <w:szCs w:val="24"/>
          <w:u w:val="single"/>
          <w:rtl/>
        </w:rPr>
        <w:t xml:space="preserve"> </w:t>
      </w:r>
    </w:p>
    <w:p w:rsidR="00CD44B5" w:rsidRPr="007E1327" w:rsidRDefault="00CD44B5" w:rsidP="00C62D59">
      <w:pPr>
        <w:pStyle w:val="ad"/>
        <w:numPr>
          <w:ilvl w:val="2"/>
          <w:numId w:val="47"/>
        </w:numPr>
        <w:tabs>
          <w:tab w:val="clear" w:pos="2137"/>
        </w:tabs>
        <w:bidi/>
        <w:spacing w:before="0" w:after="60"/>
        <w:ind w:left="1218" w:hanging="505"/>
        <w:contextualSpacing w:val="0"/>
      </w:pPr>
      <w:r w:rsidRPr="007E1327">
        <w:rPr>
          <w:rFonts w:hint="cs"/>
          <w:rtl/>
        </w:rPr>
        <w:t>הספק מתחייב שלא להוציא</w:t>
      </w:r>
      <w:r w:rsidRPr="007E1327">
        <w:rPr>
          <w:rtl/>
        </w:rPr>
        <w:t xml:space="preserve"> </w:t>
      </w:r>
      <w:r w:rsidRPr="007E1327">
        <w:rPr>
          <w:rFonts w:hint="eastAsia"/>
          <w:rtl/>
        </w:rPr>
        <w:t>חלקי</w:t>
      </w:r>
      <w:r w:rsidRPr="007E1327">
        <w:rPr>
          <w:rtl/>
        </w:rPr>
        <w:t xml:space="preserve"> </w:t>
      </w:r>
      <w:r w:rsidRPr="007E1327">
        <w:rPr>
          <w:rFonts w:hint="eastAsia"/>
          <w:rtl/>
        </w:rPr>
        <w:t>מידע</w:t>
      </w:r>
      <w:r w:rsidRPr="007E1327">
        <w:rPr>
          <w:rtl/>
        </w:rPr>
        <w:t xml:space="preserve"> </w:t>
      </w:r>
      <w:r w:rsidRPr="007E1327">
        <w:rPr>
          <w:rFonts w:hint="eastAsia"/>
          <w:rtl/>
        </w:rPr>
        <w:t>אל</w:t>
      </w:r>
      <w:r w:rsidRPr="007E1327">
        <w:rPr>
          <w:rtl/>
        </w:rPr>
        <w:t xml:space="preserve"> </w:t>
      </w:r>
      <w:r w:rsidRPr="007E1327">
        <w:rPr>
          <w:rFonts w:hint="eastAsia"/>
          <w:rtl/>
        </w:rPr>
        <w:t>תווך</w:t>
      </w:r>
      <w:r w:rsidRPr="007E1327">
        <w:rPr>
          <w:rtl/>
        </w:rPr>
        <w:t xml:space="preserve"> </w:t>
      </w:r>
      <w:r w:rsidRPr="007E1327">
        <w:rPr>
          <w:rFonts w:hint="eastAsia"/>
          <w:rtl/>
        </w:rPr>
        <w:t>של</w:t>
      </w:r>
      <w:r w:rsidRPr="007E1327">
        <w:rPr>
          <w:rtl/>
        </w:rPr>
        <w:t xml:space="preserve"> </w:t>
      </w:r>
      <w:r w:rsidRPr="007E1327">
        <w:rPr>
          <w:rFonts w:hint="eastAsia"/>
          <w:rtl/>
        </w:rPr>
        <w:t>התקנים</w:t>
      </w:r>
      <w:r w:rsidRPr="007E1327">
        <w:rPr>
          <w:rtl/>
        </w:rPr>
        <w:t xml:space="preserve"> </w:t>
      </w:r>
      <w:r w:rsidRPr="007E1327">
        <w:rPr>
          <w:rFonts w:hint="eastAsia"/>
          <w:rtl/>
        </w:rPr>
        <w:t>ניידים</w:t>
      </w:r>
      <w:r w:rsidRPr="007E1327">
        <w:rPr>
          <w:rtl/>
        </w:rPr>
        <w:t xml:space="preserve"> </w:t>
      </w:r>
      <w:r w:rsidRPr="007E1327">
        <w:rPr>
          <w:rFonts w:hint="eastAsia"/>
          <w:rtl/>
        </w:rPr>
        <w:t>למעט</w:t>
      </w:r>
      <w:r w:rsidRPr="007E1327">
        <w:rPr>
          <w:rtl/>
        </w:rPr>
        <w:t xml:space="preserve"> </w:t>
      </w:r>
      <w:r w:rsidRPr="007E1327">
        <w:rPr>
          <w:rFonts w:hint="cs"/>
          <w:rtl/>
        </w:rPr>
        <w:t>מדיית</w:t>
      </w:r>
      <w:r w:rsidRPr="007E1327">
        <w:rPr>
          <w:rtl/>
        </w:rPr>
        <w:t xml:space="preserve"> </w:t>
      </w:r>
      <w:r w:rsidRPr="007E1327">
        <w:rPr>
          <w:rFonts w:hint="eastAsia"/>
          <w:rtl/>
        </w:rPr>
        <w:t>גיבוי</w:t>
      </w:r>
      <w:r w:rsidRPr="007E1327">
        <w:rPr>
          <w:rtl/>
        </w:rPr>
        <w:t>.</w:t>
      </w:r>
    </w:p>
    <w:p w:rsidR="00CD44B5" w:rsidRPr="007E1327" w:rsidRDefault="00CD44B5" w:rsidP="00C62D59">
      <w:pPr>
        <w:pStyle w:val="ad"/>
        <w:numPr>
          <w:ilvl w:val="2"/>
          <w:numId w:val="47"/>
        </w:numPr>
        <w:tabs>
          <w:tab w:val="clear" w:pos="2137"/>
        </w:tabs>
        <w:bidi/>
        <w:spacing w:before="60" w:after="60"/>
        <w:ind w:left="1218"/>
        <w:contextualSpacing w:val="0"/>
      </w:pPr>
      <w:r w:rsidRPr="007E1327">
        <w:rPr>
          <w:rFonts w:hint="eastAsia"/>
          <w:rtl/>
        </w:rPr>
        <w:t>במידה</w:t>
      </w:r>
      <w:r w:rsidRPr="007E1327">
        <w:rPr>
          <w:rtl/>
        </w:rPr>
        <w:t xml:space="preserve"> ונדרש מהספק לצורך פעילותו לבצע העלאת חלקי מידע </w:t>
      </w:r>
      <w:r w:rsidRPr="007E1327">
        <w:rPr>
          <w:rFonts w:hint="eastAsia"/>
          <w:rtl/>
        </w:rPr>
        <w:t>לצורך</w:t>
      </w:r>
      <w:r w:rsidRPr="007E1327">
        <w:rPr>
          <w:rtl/>
        </w:rPr>
        <w:t xml:space="preserve"> גיבוי</w:t>
      </w:r>
      <w:r w:rsidRPr="007E1327">
        <w:rPr>
          <w:rFonts w:hint="cs"/>
          <w:rtl/>
        </w:rPr>
        <w:t>, מתחייב הספק לפנות לקבלת</w:t>
      </w:r>
      <w:r w:rsidRPr="007E1327">
        <w:rPr>
          <w:rtl/>
        </w:rPr>
        <w:t xml:space="preserve"> אישור צוות אבטחת המידע במשרד החינוך וכן </w:t>
      </w:r>
      <w:r w:rsidRPr="007E1327">
        <w:rPr>
          <w:rFonts w:hint="eastAsia"/>
          <w:rtl/>
        </w:rPr>
        <w:t>לנקוט</w:t>
      </w:r>
      <w:r w:rsidRPr="007E1327">
        <w:rPr>
          <w:rtl/>
        </w:rPr>
        <w:t xml:space="preserve"> באמצעי הגנה </w:t>
      </w:r>
      <w:r w:rsidRPr="007E1327">
        <w:rPr>
          <w:rFonts w:hint="eastAsia"/>
          <w:rtl/>
        </w:rPr>
        <w:t>נאותים</w:t>
      </w:r>
      <w:r w:rsidRPr="007E1327">
        <w:rPr>
          <w:rtl/>
        </w:rPr>
        <w:t xml:space="preserve"> </w:t>
      </w:r>
      <w:r w:rsidRPr="007E1327">
        <w:rPr>
          <w:rFonts w:hint="eastAsia"/>
          <w:rtl/>
        </w:rPr>
        <w:t>על</w:t>
      </w:r>
      <w:r w:rsidRPr="007E1327">
        <w:rPr>
          <w:rtl/>
        </w:rPr>
        <w:t xml:space="preserve"> מנת להבטיח את שלמות, סודיות וזמינות המידע. </w:t>
      </w:r>
    </w:p>
    <w:p w:rsidR="00CD44B5" w:rsidRPr="007E1327" w:rsidRDefault="00CD44B5" w:rsidP="00C62D59">
      <w:pPr>
        <w:pStyle w:val="ad"/>
        <w:numPr>
          <w:ilvl w:val="2"/>
          <w:numId w:val="47"/>
        </w:numPr>
        <w:tabs>
          <w:tab w:val="clear" w:pos="2137"/>
        </w:tabs>
        <w:bidi/>
        <w:spacing w:before="60" w:after="60"/>
        <w:ind w:left="1218"/>
        <w:contextualSpacing w:val="0"/>
      </w:pPr>
      <w:r w:rsidRPr="007E1327">
        <w:rPr>
          <w:rFonts w:hint="eastAsia"/>
          <w:rtl/>
        </w:rPr>
        <w:t>במידה</w:t>
      </w:r>
      <w:r w:rsidRPr="007E1327">
        <w:rPr>
          <w:rtl/>
        </w:rPr>
        <w:t xml:space="preserve"> ונדרש מהספק לצורך פעילותו לבצע העלאת חלקי מידע </w:t>
      </w:r>
      <w:r w:rsidRPr="007E1327">
        <w:rPr>
          <w:rFonts w:hint="eastAsia"/>
          <w:rtl/>
        </w:rPr>
        <w:t>לקלטת</w:t>
      </w:r>
      <w:r w:rsidRPr="007E1327">
        <w:rPr>
          <w:rtl/>
        </w:rPr>
        <w:t xml:space="preserve"> </w:t>
      </w:r>
      <w:r w:rsidRPr="007E1327">
        <w:rPr>
          <w:rFonts w:hint="eastAsia"/>
          <w:rtl/>
        </w:rPr>
        <w:t>גיבוי</w:t>
      </w:r>
      <w:r>
        <w:rPr>
          <w:rFonts w:hint="cs"/>
          <w:rtl/>
        </w:rPr>
        <w:t xml:space="preserve">, </w:t>
      </w:r>
      <w:r w:rsidRPr="007E1327">
        <w:rPr>
          <w:rFonts w:hint="cs"/>
          <w:rtl/>
        </w:rPr>
        <w:t>הספק</w:t>
      </w:r>
      <w:r w:rsidRPr="007E1327">
        <w:rPr>
          <w:rtl/>
        </w:rPr>
        <w:t xml:space="preserve"> </w:t>
      </w:r>
      <w:r>
        <w:rPr>
          <w:rFonts w:hint="cs"/>
          <w:rtl/>
        </w:rPr>
        <w:t xml:space="preserve">מתחייב </w:t>
      </w:r>
      <w:r w:rsidRPr="007E1327">
        <w:rPr>
          <w:rtl/>
        </w:rPr>
        <w:t xml:space="preserve">לוודא כי אין ערוב של מידע מסיווגים שונים על אותו התקן. </w:t>
      </w:r>
    </w:p>
    <w:p w:rsidR="00CD44B5" w:rsidRPr="008371DD" w:rsidRDefault="00CD44B5" w:rsidP="00C62D59">
      <w:pPr>
        <w:pStyle w:val="ad"/>
        <w:numPr>
          <w:ilvl w:val="2"/>
          <w:numId w:val="47"/>
        </w:numPr>
        <w:tabs>
          <w:tab w:val="clear" w:pos="2137"/>
        </w:tabs>
        <w:bidi/>
        <w:spacing w:before="60" w:after="60"/>
        <w:ind w:left="1218"/>
        <w:contextualSpacing w:val="0"/>
        <w:rPr>
          <w:sz w:val="26"/>
        </w:rPr>
      </w:pPr>
      <w:r w:rsidRPr="007E1327">
        <w:rPr>
          <w:rFonts w:hint="eastAsia"/>
          <w:rtl/>
        </w:rPr>
        <w:t>במאגר</w:t>
      </w:r>
      <w:r w:rsidRPr="007E1327">
        <w:rPr>
          <w:rtl/>
        </w:rPr>
        <w:t xml:space="preserve"> מידע שניתן להתחבר אליו מרחוק באמצעות המרשתת, הספק</w:t>
      </w:r>
      <w:r w:rsidRPr="007E1327">
        <w:rPr>
          <w:rFonts w:hint="cs"/>
          <w:rtl/>
        </w:rPr>
        <w:t xml:space="preserve"> מתחייב</w:t>
      </w:r>
      <w:r w:rsidRPr="007E1327">
        <w:rPr>
          <w:rtl/>
        </w:rPr>
        <w:t xml:space="preserve"> לבצע זיהוי המונע הכחשה של המורשה לגישה מרחוק. לצורך כך יבוצע</w:t>
      </w:r>
      <w:r w:rsidRPr="0057656F">
        <w:rPr>
          <w:sz w:val="26"/>
          <w:rtl/>
        </w:rPr>
        <w:t xml:space="preserve"> שימוש ברכיב פיזי המצוי בשליטתו של המורשה. </w:t>
      </w:r>
    </w:p>
    <w:p w:rsidR="00CD44B5" w:rsidRPr="001C3651" w:rsidRDefault="00CD44B5" w:rsidP="00C62D59">
      <w:pPr>
        <w:pStyle w:val="14"/>
        <w:keepLines w:val="0"/>
        <w:numPr>
          <w:ilvl w:val="1"/>
          <w:numId w:val="47"/>
        </w:numPr>
        <w:tabs>
          <w:tab w:val="clear" w:pos="716"/>
        </w:tabs>
        <w:bidi/>
        <w:spacing w:before="240"/>
        <w:ind w:left="715" w:hanging="431"/>
        <w:rPr>
          <w:rFonts w:cs="David"/>
          <w:color w:val="auto"/>
          <w:sz w:val="24"/>
          <w:szCs w:val="24"/>
          <w:u w:val="single"/>
        </w:rPr>
      </w:pPr>
      <w:r w:rsidRPr="001C3651">
        <w:rPr>
          <w:rFonts w:cs="David" w:hint="cs"/>
          <w:color w:val="auto"/>
          <w:sz w:val="24"/>
          <w:szCs w:val="24"/>
          <w:u w:val="single"/>
          <w:rtl/>
        </w:rPr>
        <w:t>גיבוי, שחזור והתאוששות</w:t>
      </w:r>
      <w:r w:rsidRPr="001C3651">
        <w:rPr>
          <w:rFonts w:cs="David"/>
          <w:color w:val="auto"/>
          <w:sz w:val="24"/>
          <w:szCs w:val="24"/>
          <w:u w:val="single"/>
          <w:rtl/>
        </w:rPr>
        <w:t xml:space="preserve"> </w:t>
      </w:r>
    </w:p>
    <w:p w:rsidR="00CD44B5" w:rsidRPr="007E1327" w:rsidRDefault="00CD44B5" w:rsidP="00C62D59">
      <w:pPr>
        <w:pStyle w:val="ad"/>
        <w:numPr>
          <w:ilvl w:val="2"/>
          <w:numId w:val="47"/>
        </w:numPr>
        <w:tabs>
          <w:tab w:val="clear" w:pos="2137"/>
        </w:tabs>
        <w:bidi/>
        <w:spacing w:before="60" w:after="60"/>
        <w:ind w:left="1218" w:hanging="505"/>
        <w:contextualSpacing w:val="0"/>
      </w:pPr>
      <w:r w:rsidRPr="007E1327">
        <w:rPr>
          <w:rFonts w:hint="eastAsia"/>
          <w:rtl/>
        </w:rPr>
        <w:t>הספק</w:t>
      </w:r>
      <w:r w:rsidRPr="007E1327">
        <w:rPr>
          <w:rtl/>
        </w:rPr>
        <w:t xml:space="preserve"> </w:t>
      </w:r>
      <w:r w:rsidRPr="007E1327">
        <w:rPr>
          <w:rFonts w:hint="cs"/>
          <w:rtl/>
        </w:rPr>
        <w:t>מתחייב ל</w:t>
      </w:r>
      <w:r w:rsidRPr="007E1327">
        <w:rPr>
          <w:rFonts w:hint="eastAsia"/>
          <w:rtl/>
        </w:rPr>
        <w:t>בצע</w:t>
      </w:r>
      <w:r w:rsidRPr="007E1327">
        <w:rPr>
          <w:rtl/>
        </w:rPr>
        <w:t xml:space="preserve"> </w:t>
      </w:r>
      <w:r w:rsidRPr="007E1327">
        <w:rPr>
          <w:rFonts w:hint="eastAsia"/>
          <w:rtl/>
        </w:rPr>
        <w:t>גיבויים</w:t>
      </w:r>
      <w:r w:rsidRPr="007E1327">
        <w:rPr>
          <w:rtl/>
        </w:rPr>
        <w:t xml:space="preserve"> </w:t>
      </w:r>
      <w:r w:rsidRPr="007E1327">
        <w:rPr>
          <w:rFonts w:hint="eastAsia"/>
          <w:rtl/>
        </w:rPr>
        <w:t>מאובטחים</w:t>
      </w:r>
      <w:r w:rsidRPr="007E1327">
        <w:rPr>
          <w:rtl/>
        </w:rPr>
        <w:t xml:space="preserve"> </w:t>
      </w:r>
      <w:r w:rsidRPr="007E1327">
        <w:rPr>
          <w:rFonts w:hint="eastAsia"/>
          <w:rtl/>
        </w:rPr>
        <w:t>של</w:t>
      </w:r>
      <w:r w:rsidRPr="007E1327">
        <w:rPr>
          <w:rtl/>
        </w:rPr>
        <w:t xml:space="preserve"> </w:t>
      </w:r>
      <w:r w:rsidRPr="007E1327">
        <w:rPr>
          <w:rFonts w:hint="eastAsia"/>
          <w:rtl/>
        </w:rPr>
        <w:t>המידע</w:t>
      </w:r>
      <w:r w:rsidRPr="007E1327">
        <w:rPr>
          <w:rtl/>
        </w:rPr>
        <w:t xml:space="preserve"> </w:t>
      </w:r>
      <w:r w:rsidRPr="007E1327">
        <w:rPr>
          <w:rFonts w:hint="eastAsia"/>
          <w:rtl/>
        </w:rPr>
        <w:t>הנצבר</w:t>
      </w:r>
      <w:r w:rsidRPr="007E1327">
        <w:rPr>
          <w:rtl/>
        </w:rPr>
        <w:t xml:space="preserve"> </w:t>
      </w:r>
      <w:r w:rsidRPr="007E1327">
        <w:rPr>
          <w:rFonts w:hint="eastAsia"/>
          <w:rtl/>
        </w:rPr>
        <w:t>אצלו</w:t>
      </w:r>
      <w:r w:rsidRPr="007E1327">
        <w:rPr>
          <w:rtl/>
        </w:rPr>
        <w:t xml:space="preserve">. </w:t>
      </w:r>
    </w:p>
    <w:p w:rsidR="00CD44B5" w:rsidRPr="007E1327" w:rsidRDefault="00CD44B5" w:rsidP="00C62D59">
      <w:pPr>
        <w:pStyle w:val="ad"/>
        <w:numPr>
          <w:ilvl w:val="2"/>
          <w:numId w:val="47"/>
        </w:numPr>
        <w:tabs>
          <w:tab w:val="clear" w:pos="2137"/>
        </w:tabs>
        <w:bidi/>
        <w:spacing w:before="60" w:after="60"/>
        <w:ind w:left="1218"/>
        <w:contextualSpacing w:val="0"/>
      </w:pPr>
      <w:r w:rsidRPr="007E1327">
        <w:rPr>
          <w:rFonts w:hint="eastAsia"/>
          <w:rtl/>
        </w:rPr>
        <w:t>הספק</w:t>
      </w:r>
      <w:r w:rsidRPr="007E1327">
        <w:rPr>
          <w:rtl/>
        </w:rPr>
        <w:t xml:space="preserve"> </w:t>
      </w:r>
      <w:r w:rsidRPr="007E1327">
        <w:rPr>
          <w:rFonts w:hint="cs"/>
          <w:rtl/>
        </w:rPr>
        <w:t>מתחייב ל</w:t>
      </w:r>
      <w:r w:rsidRPr="007E1327">
        <w:rPr>
          <w:rFonts w:hint="eastAsia"/>
          <w:rtl/>
        </w:rPr>
        <w:t>אחסן</w:t>
      </w:r>
      <w:r w:rsidRPr="007E1327">
        <w:rPr>
          <w:rtl/>
        </w:rPr>
        <w:t xml:space="preserve"> את מדיות הגיבוי בכספת מוגנת אש ומים הנמצאת מחוץ למתקן המחזיק את מאגרי המידע או שהספק יעשה שימוש באמצעים שיבטיחו את שלמות המידע ויבטיחו את אפשרות שחזור המידע במקרה של אבדן או הרס.</w:t>
      </w:r>
    </w:p>
    <w:p w:rsidR="00CD44B5" w:rsidRPr="007E1327" w:rsidRDefault="00CD44B5" w:rsidP="00C62D59">
      <w:pPr>
        <w:pStyle w:val="ad"/>
        <w:numPr>
          <w:ilvl w:val="2"/>
          <w:numId w:val="47"/>
        </w:numPr>
        <w:tabs>
          <w:tab w:val="clear" w:pos="2137"/>
        </w:tabs>
        <w:bidi/>
        <w:spacing w:before="60" w:after="60"/>
        <w:ind w:left="1218"/>
        <w:contextualSpacing w:val="0"/>
      </w:pPr>
      <w:r w:rsidRPr="007E1327">
        <w:rPr>
          <w:rFonts w:hint="eastAsia"/>
          <w:rtl/>
        </w:rPr>
        <w:t>הספק</w:t>
      </w:r>
      <w:r w:rsidRPr="007E1327">
        <w:rPr>
          <w:rtl/>
        </w:rPr>
        <w:t xml:space="preserve"> </w:t>
      </w:r>
      <w:r w:rsidRPr="007E1327">
        <w:rPr>
          <w:rFonts w:hint="cs"/>
          <w:rtl/>
        </w:rPr>
        <w:t>מתחייב ל</w:t>
      </w:r>
      <w:r w:rsidRPr="007E1327">
        <w:rPr>
          <w:rtl/>
        </w:rPr>
        <w:t xml:space="preserve">בצע שחזורים מדגמיים של </w:t>
      </w:r>
      <w:r w:rsidRPr="007E1327">
        <w:rPr>
          <w:rFonts w:hint="eastAsia"/>
          <w:rtl/>
        </w:rPr>
        <w:t>המדיות</w:t>
      </w:r>
      <w:r w:rsidRPr="007E1327">
        <w:rPr>
          <w:rtl/>
        </w:rPr>
        <w:t xml:space="preserve"> המגבות על תשתיותיו לצורך בדיקת ההתאוששות.</w:t>
      </w:r>
    </w:p>
    <w:p w:rsidR="00CD44B5" w:rsidRPr="007E1327" w:rsidRDefault="00CD44B5" w:rsidP="00C62D59">
      <w:pPr>
        <w:pStyle w:val="ad"/>
        <w:numPr>
          <w:ilvl w:val="2"/>
          <w:numId w:val="47"/>
        </w:numPr>
        <w:tabs>
          <w:tab w:val="clear" w:pos="2137"/>
        </w:tabs>
        <w:bidi/>
        <w:spacing w:before="60" w:after="60"/>
        <w:ind w:left="1218"/>
        <w:contextualSpacing w:val="0"/>
      </w:pPr>
      <w:r w:rsidRPr="007E1327">
        <w:rPr>
          <w:rFonts w:hint="cs"/>
          <w:rtl/>
        </w:rPr>
        <w:t xml:space="preserve">הספק מתחייב כי </w:t>
      </w:r>
      <w:r w:rsidRPr="007E1327">
        <w:rPr>
          <w:rFonts w:hint="eastAsia"/>
          <w:rtl/>
        </w:rPr>
        <w:t>שחזור</w:t>
      </w:r>
      <w:r w:rsidRPr="007E1327">
        <w:rPr>
          <w:rtl/>
        </w:rPr>
        <w:t xml:space="preserve"> </w:t>
      </w:r>
      <w:r w:rsidRPr="007E1327">
        <w:rPr>
          <w:rFonts w:hint="eastAsia"/>
          <w:rtl/>
        </w:rPr>
        <w:t>אמיתי</w:t>
      </w:r>
      <w:r w:rsidRPr="007E1327">
        <w:rPr>
          <w:rtl/>
        </w:rPr>
        <w:t xml:space="preserve"> </w:t>
      </w:r>
      <w:r w:rsidRPr="007E1327">
        <w:rPr>
          <w:rFonts w:hint="eastAsia"/>
          <w:rtl/>
        </w:rPr>
        <w:t>יבוצע</w:t>
      </w:r>
      <w:r w:rsidRPr="007E1327">
        <w:rPr>
          <w:rtl/>
        </w:rPr>
        <w:t xml:space="preserve"> </w:t>
      </w:r>
      <w:r w:rsidRPr="007E1327">
        <w:rPr>
          <w:rFonts w:hint="eastAsia"/>
          <w:rtl/>
        </w:rPr>
        <w:t>באישור</w:t>
      </w:r>
      <w:r w:rsidRPr="007E1327">
        <w:rPr>
          <w:rtl/>
        </w:rPr>
        <w:t xml:space="preserve"> </w:t>
      </w:r>
      <w:r w:rsidRPr="007E1327">
        <w:rPr>
          <w:rFonts w:hint="eastAsia"/>
          <w:rtl/>
        </w:rPr>
        <w:t>מנהל</w:t>
      </w:r>
      <w:r w:rsidRPr="007E1327">
        <w:rPr>
          <w:rtl/>
        </w:rPr>
        <w:t xml:space="preserve"> </w:t>
      </w:r>
      <w:r w:rsidRPr="007E1327">
        <w:rPr>
          <w:rFonts w:hint="eastAsia"/>
          <w:rtl/>
        </w:rPr>
        <w:t>מאגר</w:t>
      </w:r>
      <w:r w:rsidRPr="007E1327">
        <w:rPr>
          <w:rtl/>
        </w:rPr>
        <w:t xml:space="preserve"> </w:t>
      </w:r>
      <w:r w:rsidRPr="007E1327">
        <w:rPr>
          <w:rFonts w:hint="eastAsia"/>
          <w:rtl/>
        </w:rPr>
        <w:t>המידע</w:t>
      </w:r>
      <w:r w:rsidRPr="007E1327">
        <w:rPr>
          <w:rtl/>
        </w:rPr>
        <w:t>.</w:t>
      </w:r>
    </w:p>
    <w:p w:rsidR="00CD44B5" w:rsidRPr="007E1327" w:rsidRDefault="00CD44B5" w:rsidP="00C62D59">
      <w:pPr>
        <w:pStyle w:val="ad"/>
        <w:numPr>
          <w:ilvl w:val="2"/>
          <w:numId w:val="47"/>
        </w:numPr>
        <w:tabs>
          <w:tab w:val="clear" w:pos="2137"/>
        </w:tabs>
        <w:bidi/>
        <w:spacing w:before="60" w:after="60"/>
        <w:ind w:left="1218"/>
        <w:contextualSpacing w:val="0"/>
      </w:pPr>
      <w:r w:rsidRPr="007E1327">
        <w:rPr>
          <w:rFonts w:hint="cs"/>
          <w:rtl/>
        </w:rPr>
        <w:t xml:space="preserve">הספק מתחייב כי </w:t>
      </w:r>
      <w:r w:rsidRPr="007E1327">
        <w:rPr>
          <w:rFonts w:hint="eastAsia"/>
          <w:rtl/>
        </w:rPr>
        <w:t>במידה</w:t>
      </w:r>
      <w:r w:rsidRPr="007E1327">
        <w:rPr>
          <w:rtl/>
        </w:rPr>
        <w:t xml:space="preserve"> </w:t>
      </w:r>
      <w:r w:rsidRPr="007E1327">
        <w:rPr>
          <w:rFonts w:hint="eastAsia"/>
          <w:rtl/>
        </w:rPr>
        <w:t>ובוצע</w:t>
      </w:r>
      <w:r w:rsidRPr="007E1327">
        <w:rPr>
          <w:rtl/>
        </w:rPr>
        <w:t xml:space="preserve"> </w:t>
      </w:r>
      <w:r w:rsidRPr="007E1327">
        <w:rPr>
          <w:rFonts w:hint="eastAsia"/>
          <w:rtl/>
        </w:rPr>
        <w:t>שחזור</w:t>
      </w:r>
      <w:r w:rsidRPr="007E1327">
        <w:rPr>
          <w:rtl/>
        </w:rPr>
        <w:t xml:space="preserve"> </w:t>
      </w:r>
      <w:r w:rsidRPr="007E1327">
        <w:rPr>
          <w:rFonts w:hint="eastAsia"/>
          <w:rtl/>
        </w:rPr>
        <w:t>אמיתי</w:t>
      </w:r>
      <w:r w:rsidRPr="007E1327">
        <w:rPr>
          <w:rtl/>
        </w:rPr>
        <w:t xml:space="preserve"> </w:t>
      </w:r>
      <w:r w:rsidRPr="007E1327">
        <w:rPr>
          <w:rFonts w:hint="eastAsia"/>
          <w:rtl/>
        </w:rPr>
        <w:t>ית</w:t>
      </w:r>
      <w:r w:rsidRPr="007E1327">
        <w:rPr>
          <w:rFonts w:hint="cs"/>
          <w:rtl/>
        </w:rPr>
        <w:t>ו</w:t>
      </w:r>
      <w:r w:rsidRPr="007E1327">
        <w:rPr>
          <w:rFonts w:hint="eastAsia"/>
          <w:rtl/>
        </w:rPr>
        <w:t>עדו</w:t>
      </w:r>
      <w:r w:rsidRPr="007E1327">
        <w:rPr>
          <w:rtl/>
        </w:rPr>
        <w:t xml:space="preserve"> </w:t>
      </w:r>
      <w:r w:rsidRPr="007E1327">
        <w:rPr>
          <w:rFonts w:hint="eastAsia"/>
          <w:rtl/>
        </w:rPr>
        <w:t>כל</w:t>
      </w:r>
      <w:r w:rsidRPr="007E1327">
        <w:rPr>
          <w:rtl/>
        </w:rPr>
        <w:t xml:space="preserve"> </w:t>
      </w:r>
      <w:r w:rsidRPr="007E1327">
        <w:rPr>
          <w:rFonts w:hint="eastAsia"/>
          <w:rtl/>
        </w:rPr>
        <w:t>הליכי</w:t>
      </w:r>
      <w:r w:rsidRPr="007E1327">
        <w:rPr>
          <w:rtl/>
        </w:rPr>
        <w:t xml:space="preserve"> </w:t>
      </w:r>
      <w:r w:rsidRPr="007E1327">
        <w:rPr>
          <w:rFonts w:hint="eastAsia"/>
          <w:rtl/>
        </w:rPr>
        <w:t>השחזור</w:t>
      </w:r>
      <w:r w:rsidRPr="007E1327">
        <w:rPr>
          <w:rtl/>
        </w:rPr>
        <w:t xml:space="preserve"> </w:t>
      </w:r>
      <w:r w:rsidRPr="007E1327">
        <w:rPr>
          <w:rFonts w:hint="eastAsia"/>
          <w:rtl/>
        </w:rPr>
        <w:t>כולל</w:t>
      </w:r>
      <w:r w:rsidRPr="007E1327">
        <w:rPr>
          <w:rtl/>
        </w:rPr>
        <w:t xml:space="preserve"> </w:t>
      </w:r>
      <w:r w:rsidRPr="007E1327">
        <w:rPr>
          <w:rFonts w:hint="eastAsia"/>
          <w:rtl/>
        </w:rPr>
        <w:t>זהותו</w:t>
      </w:r>
      <w:r w:rsidRPr="007E1327">
        <w:rPr>
          <w:rtl/>
        </w:rPr>
        <w:t xml:space="preserve"> </w:t>
      </w:r>
      <w:r w:rsidRPr="007E1327">
        <w:rPr>
          <w:rFonts w:hint="eastAsia"/>
          <w:rtl/>
        </w:rPr>
        <w:t>של</w:t>
      </w:r>
      <w:r w:rsidRPr="007E1327">
        <w:rPr>
          <w:rtl/>
        </w:rPr>
        <w:t xml:space="preserve"> </w:t>
      </w:r>
      <w:r w:rsidRPr="007E1327">
        <w:rPr>
          <w:rFonts w:hint="eastAsia"/>
          <w:rtl/>
        </w:rPr>
        <w:t>מבצע</w:t>
      </w:r>
      <w:r w:rsidRPr="007E1327">
        <w:rPr>
          <w:rtl/>
        </w:rPr>
        <w:t xml:space="preserve"> </w:t>
      </w:r>
      <w:r w:rsidRPr="007E1327">
        <w:rPr>
          <w:rFonts w:hint="eastAsia"/>
          <w:rtl/>
        </w:rPr>
        <w:t>השחזור</w:t>
      </w:r>
      <w:r w:rsidRPr="007E1327">
        <w:rPr>
          <w:rtl/>
        </w:rPr>
        <w:t>.</w:t>
      </w:r>
    </w:p>
    <w:p w:rsidR="00CD44B5" w:rsidRPr="007E1327" w:rsidRDefault="00CD44B5" w:rsidP="00C62D59">
      <w:pPr>
        <w:pStyle w:val="ad"/>
        <w:numPr>
          <w:ilvl w:val="2"/>
          <w:numId w:val="47"/>
        </w:numPr>
        <w:tabs>
          <w:tab w:val="clear" w:pos="2137"/>
        </w:tabs>
        <w:bidi/>
        <w:spacing w:before="60" w:after="60"/>
        <w:ind w:left="1218"/>
        <w:contextualSpacing w:val="0"/>
      </w:pPr>
      <w:r w:rsidRPr="007E1327">
        <w:rPr>
          <w:rFonts w:hint="eastAsia"/>
          <w:rtl/>
        </w:rPr>
        <w:t>הספק</w:t>
      </w:r>
      <w:r w:rsidRPr="007E1327">
        <w:rPr>
          <w:rtl/>
        </w:rPr>
        <w:t xml:space="preserve"> </w:t>
      </w:r>
      <w:r w:rsidRPr="007E1327">
        <w:rPr>
          <w:rFonts w:hint="cs"/>
          <w:rtl/>
        </w:rPr>
        <w:t xml:space="preserve">מתחייב למנוע עירוב מידע מסיווגים שונים </w:t>
      </w:r>
      <w:r w:rsidRPr="007E1327">
        <w:rPr>
          <w:rtl/>
        </w:rPr>
        <w:t xml:space="preserve"> </w:t>
      </w:r>
      <w:r w:rsidRPr="007E1327">
        <w:rPr>
          <w:rFonts w:hint="eastAsia"/>
          <w:rtl/>
        </w:rPr>
        <w:t>בזמן</w:t>
      </w:r>
      <w:r w:rsidRPr="007E1327">
        <w:rPr>
          <w:rtl/>
        </w:rPr>
        <w:t xml:space="preserve"> </w:t>
      </w:r>
      <w:r w:rsidRPr="007E1327">
        <w:rPr>
          <w:rFonts w:hint="eastAsia"/>
          <w:rtl/>
        </w:rPr>
        <w:t>השחזור</w:t>
      </w:r>
      <w:r w:rsidRPr="007E1327">
        <w:rPr>
          <w:rtl/>
        </w:rPr>
        <w:t>.</w:t>
      </w:r>
    </w:p>
    <w:p w:rsidR="00CD44B5" w:rsidRPr="007E1327" w:rsidRDefault="00CD44B5" w:rsidP="00C62D59">
      <w:pPr>
        <w:pStyle w:val="ad"/>
        <w:numPr>
          <w:ilvl w:val="2"/>
          <w:numId w:val="47"/>
        </w:numPr>
        <w:tabs>
          <w:tab w:val="clear" w:pos="2137"/>
        </w:tabs>
        <w:bidi/>
        <w:spacing w:before="60" w:after="60"/>
        <w:ind w:left="1218"/>
        <w:contextualSpacing w:val="0"/>
      </w:pPr>
      <w:r w:rsidRPr="007E1327">
        <w:rPr>
          <w:rFonts w:hint="eastAsia"/>
          <w:rtl/>
        </w:rPr>
        <w:t>לאחר</w:t>
      </w:r>
      <w:r w:rsidRPr="007E1327">
        <w:rPr>
          <w:rtl/>
        </w:rPr>
        <w:t xml:space="preserve"> </w:t>
      </w:r>
      <w:r w:rsidRPr="007E1327">
        <w:rPr>
          <w:rFonts w:hint="eastAsia"/>
          <w:rtl/>
        </w:rPr>
        <w:t>סיום</w:t>
      </w:r>
      <w:r w:rsidRPr="007E1327">
        <w:rPr>
          <w:rtl/>
        </w:rPr>
        <w:t xml:space="preserve"> </w:t>
      </w:r>
      <w:r w:rsidRPr="007E1327">
        <w:rPr>
          <w:rFonts w:hint="eastAsia"/>
          <w:rtl/>
        </w:rPr>
        <w:t>השחזור</w:t>
      </w:r>
      <w:r w:rsidRPr="007E1327">
        <w:rPr>
          <w:rtl/>
        </w:rPr>
        <w:t xml:space="preserve"> </w:t>
      </w:r>
      <w:r w:rsidRPr="007E1327">
        <w:rPr>
          <w:rFonts w:hint="eastAsia"/>
          <w:rtl/>
        </w:rPr>
        <w:t>המדגמי</w:t>
      </w:r>
      <w:r w:rsidRPr="007E1327">
        <w:rPr>
          <w:rtl/>
        </w:rPr>
        <w:t xml:space="preserve"> </w:t>
      </w:r>
      <w:r w:rsidRPr="007E1327">
        <w:rPr>
          <w:rFonts w:hint="cs"/>
          <w:rtl/>
        </w:rPr>
        <w:t>מתחייב הספק</w:t>
      </w:r>
      <w:r w:rsidRPr="007E1327">
        <w:rPr>
          <w:rtl/>
        </w:rPr>
        <w:t xml:space="preserve"> </w:t>
      </w:r>
      <w:r w:rsidRPr="007E1327">
        <w:rPr>
          <w:rFonts w:hint="eastAsia"/>
          <w:rtl/>
        </w:rPr>
        <w:t>למחוק</w:t>
      </w:r>
      <w:r w:rsidRPr="007E1327">
        <w:rPr>
          <w:rtl/>
        </w:rPr>
        <w:t xml:space="preserve"> </w:t>
      </w:r>
      <w:r w:rsidRPr="007E1327">
        <w:rPr>
          <w:rFonts w:hint="eastAsia"/>
          <w:rtl/>
        </w:rPr>
        <w:t>את</w:t>
      </w:r>
      <w:r w:rsidRPr="007E1327">
        <w:rPr>
          <w:rtl/>
        </w:rPr>
        <w:t xml:space="preserve"> </w:t>
      </w:r>
      <w:r w:rsidRPr="007E1327">
        <w:rPr>
          <w:rFonts w:hint="eastAsia"/>
          <w:rtl/>
        </w:rPr>
        <w:t>המידע</w:t>
      </w:r>
      <w:r w:rsidRPr="007E1327">
        <w:rPr>
          <w:rtl/>
        </w:rPr>
        <w:t xml:space="preserve"> </w:t>
      </w:r>
      <w:r w:rsidRPr="007E1327">
        <w:rPr>
          <w:rFonts w:hint="eastAsia"/>
          <w:rtl/>
        </w:rPr>
        <w:t>ששוחזר</w:t>
      </w:r>
      <w:r w:rsidRPr="007E1327">
        <w:rPr>
          <w:rtl/>
        </w:rPr>
        <w:t>.</w:t>
      </w:r>
    </w:p>
    <w:p w:rsidR="00CD44B5" w:rsidRPr="001C3651" w:rsidRDefault="00CD44B5" w:rsidP="00C62D59">
      <w:pPr>
        <w:pStyle w:val="14"/>
        <w:keepLines w:val="0"/>
        <w:numPr>
          <w:ilvl w:val="1"/>
          <w:numId w:val="47"/>
        </w:numPr>
        <w:tabs>
          <w:tab w:val="clear" w:pos="716"/>
        </w:tabs>
        <w:bidi/>
        <w:spacing w:before="240" w:after="60"/>
        <w:ind w:left="715" w:hanging="431"/>
        <w:rPr>
          <w:rFonts w:cs="David"/>
          <w:color w:val="auto"/>
          <w:sz w:val="24"/>
          <w:szCs w:val="24"/>
          <w:u w:val="single"/>
          <w:rtl/>
        </w:rPr>
      </w:pPr>
      <w:r w:rsidRPr="001C3651">
        <w:rPr>
          <w:rFonts w:cs="David" w:hint="cs"/>
          <w:color w:val="auto"/>
          <w:sz w:val="24"/>
          <w:szCs w:val="24"/>
          <w:u w:val="single"/>
          <w:rtl/>
        </w:rPr>
        <w:t>אבטחת מידע אפליקטיבית</w:t>
      </w:r>
    </w:p>
    <w:p w:rsidR="00CD44B5" w:rsidRDefault="00CD44B5" w:rsidP="00C62D59">
      <w:pPr>
        <w:pStyle w:val="ad"/>
        <w:numPr>
          <w:ilvl w:val="2"/>
          <w:numId w:val="47"/>
        </w:numPr>
        <w:tabs>
          <w:tab w:val="clear" w:pos="2137"/>
        </w:tabs>
        <w:bidi/>
        <w:spacing w:before="0" w:after="0"/>
        <w:ind w:left="1218" w:hanging="505"/>
        <w:contextualSpacing w:val="0"/>
        <w:rPr>
          <w:rtl/>
        </w:rPr>
      </w:pPr>
      <w:r>
        <w:rPr>
          <w:rFonts w:hint="cs"/>
          <w:rtl/>
        </w:rPr>
        <w:t>במידה והספק נדרש לפתח קוד, הספק מתחייב כי הקוד יפותח בהתאם לכללי האצבע הבאים:</w:t>
      </w:r>
    </w:p>
    <w:tbl>
      <w:tblPr>
        <w:tblStyle w:val="af7"/>
        <w:bidiVisual/>
        <w:tblW w:w="8362" w:type="dxa"/>
        <w:tblInd w:w="901" w:type="dxa"/>
        <w:tblLayout w:type="fixed"/>
        <w:tblLook w:val="04A0" w:firstRow="1" w:lastRow="0" w:firstColumn="1" w:lastColumn="0" w:noHBand="0" w:noVBand="1"/>
      </w:tblPr>
      <w:tblGrid>
        <w:gridCol w:w="1701"/>
        <w:gridCol w:w="6661"/>
      </w:tblGrid>
      <w:tr w:rsidR="00CD44B5" w:rsidRPr="005A0E15" w:rsidTr="00D7776F">
        <w:trPr>
          <w:trHeight w:val="454"/>
        </w:trPr>
        <w:tc>
          <w:tcPr>
            <w:tcW w:w="1701" w:type="dxa"/>
            <w:shd w:val="clear" w:color="auto" w:fill="F2F2F2" w:themeFill="background1" w:themeFillShade="F2"/>
            <w:vAlign w:val="center"/>
          </w:tcPr>
          <w:p w:rsidR="00CD44B5" w:rsidRPr="00DC2FD2" w:rsidRDefault="00CD44B5" w:rsidP="00D7776F">
            <w:pPr>
              <w:bidi/>
              <w:jc w:val="center"/>
              <w:rPr>
                <w:b/>
                <w:bCs/>
                <w:rtl/>
              </w:rPr>
            </w:pPr>
            <w:r w:rsidRPr="00DC2FD2">
              <w:rPr>
                <w:rFonts w:hint="cs"/>
                <w:b/>
                <w:bCs/>
                <w:rtl/>
              </w:rPr>
              <w:t>נושא</w:t>
            </w:r>
          </w:p>
        </w:tc>
        <w:tc>
          <w:tcPr>
            <w:tcW w:w="6661" w:type="dxa"/>
            <w:shd w:val="clear" w:color="auto" w:fill="F2F2F2" w:themeFill="background1" w:themeFillShade="F2"/>
            <w:vAlign w:val="center"/>
          </w:tcPr>
          <w:p w:rsidR="00CD44B5" w:rsidRPr="00DC2FD2" w:rsidRDefault="00CD44B5" w:rsidP="00D7776F">
            <w:pPr>
              <w:bidi/>
              <w:jc w:val="center"/>
              <w:rPr>
                <w:b/>
                <w:bCs/>
                <w:rtl/>
              </w:rPr>
            </w:pPr>
            <w:r w:rsidRPr="00DC2FD2">
              <w:rPr>
                <w:rFonts w:hint="cs"/>
                <w:b/>
                <w:bCs/>
                <w:rtl/>
              </w:rPr>
              <w:t>כלל</w:t>
            </w:r>
            <w:r>
              <w:rPr>
                <w:rFonts w:hint="cs"/>
                <w:b/>
                <w:bCs/>
                <w:rtl/>
              </w:rPr>
              <w:t>י</w:t>
            </w:r>
            <w:r w:rsidRPr="00DC2FD2">
              <w:rPr>
                <w:rFonts w:hint="cs"/>
                <w:b/>
                <w:bCs/>
                <w:rtl/>
              </w:rPr>
              <w:t xml:space="preserve"> אצבע</w:t>
            </w:r>
          </w:p>
        </w:tc>
      </w:tr>
      <w:tr w:rsidR="00CD44B5" w:rsidTr="004753CB">
        <w:trPr>
          <w:trHeight w:val="1247"/>
        </w:trPr>
        <w:tc>
          <w:tcPr>
            <w:tcW w:w="1701" w:type="dxa"/>
            <w:vAlign w:val="center"/>
          </w:tcPr>
          <w:p w:rsidR="00CD44B5" w:rsidRPr="005A0E15" w:rsidRDefault="00CD44B5" w:rsidP="00D7776F">
            <w:pPr>
              <w:bidi/>
              <w:jc w:val="left"/>
              <w:rPr>
                <w:b/>
                <w:bCs/>
                <w:rtl/>
              </w:rPr>
            </w:pPr>
            <w:r w:rsidRPr="005A0E15">
              <w:rPr>
                <w:rFonts w:hint="cs"/>
                <w:b/>
                <w:bCs/>
                <w:rtl/>
              </w:rPr>
              <w:t xml:space="preserve">בדיקת קלט ונתונים </w:t>
            </w:r>
          </w:p>
        </w:tc>
        <w:tc>
          <w:tcPr>
            <w:tcW w:w="6661" w:type="dxa"/>
            <w:vAlign w:val="center"/>
          </w:tcPr>
          <w:p w:rsidR="00CD44B5" w:rsidRDefault="00CD44B5" w:rsidP="00C62D59">
            <w:pPr>
              <w:pStyle w:val="ad"/>
              <w:numPr>
                <w:ilvl w:val="0"/>
                <w:numId w:val="50"/>
              </w:numPr>
              <w:bidi/>
              <w:ind w:left="352" w:hanging="284"/>
              <w:jc w:val="left"/>
              <w:rPr>
                <w:rtl/>
              </w:rPr>
            </w:pPr>
            <w:r>
              <w:rPr>
                <w:rFonts w:hint="cs"/>
                <w:rtl/>
              </w:rPr>
              <w:t xml:space="preserve">בדיקת תקינות של </w:t>
            </w:r>
            <w:r>
              <w:t>Input, QueryStings, Cookies, Http Headers</w:t>
            </w:r>
          </w:p>
          <w:p w:rsidR="00CD44B5" w:rsidRDefault="00CD44B5" w:rsidP="00C62D59">
            <w:pPr>
              <w:pStyle w:val="ad"/>
              <w:numPr>
                <w:ilvl w:val="0"/>
                <w:numId w:val="50"/>
              </w:numPr>
              <w:bidi/>
              <w:ind w:left="352" w:hanging="284"/>
              <w:jc w:val="left"/>
            </w:pPr>
            <w:r>
              <w:rPr>
                <w:rFonts w:hint="cs"/>
                <w:rtl/>
              </w:rPr>
              <w:t xml:space="preserve">יש לבדוק קלט בצד שרת, כולל בדיקת גודל, תקינות וחוקיות של קלט </w:t>
            </w:r>
          </w:p>
          <w:p w:rsidR="00CD44B5" w:rsidRDefault="00CD44B5" w:rsidP="00C62D59">
            <w:pPr>
              <w:pStyle w:val="ad"/>
              <w:numPr>
                <w:ilvl w:val="0"/>
                <w:numId w:val="50"/>
              </w:numPr>
              <w:bidi/>
              <w:ind w:left="352" w:hanging="284"/>
              <w:jc w:val="left"/>
            </w:pPr>
            <w:r>
              <w:rPr>
                <w:rFonts w:hint="cs"/>
                <w:rtl/>
              </w:rPr>
              <w:t xml:space="preserve">עשה שימוש ב </w:t>
            </w:r>
            <w:r>
              <w:t>regular expression validators</w:t>
            </w:r>
          </w:p>
          <w:p w:rsidR="00CD44B5" w:rsidRDefault="00CD44B5" w:rsidP="00C62D59">
            <w:pPr>
              <w:pStyle w:val="ad"/>
              <w:numPr>
                <w:ilvl w:val="0"/>
                <w:numId w:val="50"/>
              </w:numPr>
              <w:bidi/>
              <w:ind w:left="352" w:hanging="284"/>
              <w:jc w:val="left"/>
              <w:rPr>
                <w:rtl/>
              </w:rPr>
            </w:pPr>
            <w:r>
              <w:rPr>
                <w:rFonts w:hint="cs"/>
                <w:rtl/>
              </w:rPr>
              <w:t>יבדק קלט המשמש כפרמטר לשאילתות</w:t>
            </w:r>
            <w:r>
              <w:t xml:space="preserve">SQL </w:t>
            </w:r>
            <w:r>
              <w:rPr>
                <w:rFonts w:hint="cs"/>
                <w:rtl/>
              </w:rPr>
              <w:t xml:space="preserve"> למנוע </w:t>
            </w:r>
            <w:r>
              <w:t>SQL Injection</w:t>
            </w:r>
          </w:p>
        </w:tc>
      </w:tr>
      <w:tr w:rsidR="00CD44B5" w:rsidRPr="00314726" w:rsidTr="004753CB">
        <w:trPr>
          <w:trHeight w:val="1247"/>
        </w:trPr>
        <w:tc>
          <w:tcPr>
            <w:tcW w:w="1701" w:type="dxa"/>
            <w:vAlign w:val="center"/>
          </w:tcPr>
          <w:p w:rsidR="00CD44B5" w:rsidRPr="005A0E15" w:rsidRDefault="00CD44B5" w:rsidP="00D7776F">
            <w:pPr>
              <w:bidi/>
              <w:jc w:val="left"/>
              <w:rPr>
                <w:b/>
                <w:bCs/>
                <w:rtl/>
              </w:rPr>
            </w:pPr>
            <w:r w:rsidRPr="005A0E15">
              <w:rPr>
                <w:rFonts w:hint="cs"/>
                <w:b/>
                <w:bCs/>
                <w:rtl/>
              </w:rPr>
              <w:t>הזדהות</w:t>
            </w:r>
          </w:p>
        </w:tc>
        <w:tc>
          <w:tcPr>
            <w:tcW w:w="6661" w:type="dxa"/>
            <w:vAlign w:val="center"/>
          </w:tcPr>
          <w:p w:rsidR="00CD44B5" w:rsidRDefault="00CD44B5" w:rsidP="00C62D59">
            <w:pPr>
              <w:pStyle w:val="ad"/>
              <w:numPr>
                <w:ilvl w:val="0"/>
                <w:numId w:val="50"/>
              </w:numPr>
              <w:bidi/>
              <w:ind w:left="352" w:hanging="284"/>
              <w:jc w:val="left"/>
              <w:rPr>
                <w:rtl/>
              </w:rPr>
            </w:pPr>
            <w:r>
              <w:rPr>
                <w:rFonts w:hint="cs"/>
                <w:rtl/>
              </w:rPr>
              <w:t xml:space="preserve">בצע חלוקה של המערכת לאזורים פתוחים ואזורים הדורשים הזדהות </w:t>
            </w:r>
          </w:p>
          <w:p w:rsidR="00CD44B5" w:rsidRDefault="00CD44B5" w:rsidP="00C62D59">
            <w:pPr>
              <w:pStyle w:val="ad"/>
              <w:numPr>
                <w:ilvl w:val="0"/>
                <w:numId w:val="50"/>
              </w:numPr>
              <w:bidi/>
              <w:ind w:left="352" w:hanging="284"/>
              <w:jc w:val="left"/>
              <w:rPr>
                <w:rtl/>
              </w:rPr>
            </w:pPr>
            <w:r>
              <w:rPr>
                <w:rFonts w:hint="cs"/>
                <w:rtl/>
              </w:rPr>
              <w:t>עשה שימוש בסיסמאות חזקות</w:t>
            </w:r>
          </w:p>
          <w:p w:rsidR="00CD44B5" w:rsidRDefault="00CD44B5" w:rsidP="00C62D59">
            <w:pPr>
              <w:pStyle w:val="ad"/>
              <w:numPr>
                <w:ilvl w:val="0"/>
                <w:numId w:val="50"/>
              </w:numPr>
              <w:bidi/>
              <w:ind w:left="352" w:hanging="284"/>
              <w:jc w:val="left"/>
              <w:rPr>
                <w:rtl/>
              </w:rPr>
            </w:pPr>
            <w:r>
              <w:rPr>
                <w:rFonts w:hint="cs"/>
                <w:rtl/>
              </w:rPr>
              <w:t>אל תשמור סיסמאות בצורה גלויה</w:t>
            </w:r>
          </w:p>
          <w:p w:rsidR="00CD44B5" w:rsidRPr="00314726" w:rsidRDefault="00CD44B5" w:rsidP="00C62D59">
            <w:pPr>
              <w:pStyle w:val="ad"/>
              <w:numPr>
                <w:ilvl w:val="0"/>
                <w:numId w:val="50"/>
              </w:numPr>
              <w:bidi/>
              <w:ind w:left="352" w:hanging="284"/>
              <w:jc w:val="left"/>
              <w:rPr>
                <w:rtl/>
              </w:rPr>
            </w:pPr>
            <w:r>
              <w:rPr>
                <w:rFonts w:hint="cs"/>
                <w:rtl/>
              </w:rPr>
              <w:t xml:space="preserve">עשה שימוש במנגנון פג תוקף של סיסמאות ו </w:t>
            </w:r>
            <w:r>
              <w:t>password policy</w:t>
            </w:r>
          </w:p>
        </w:tc>
      </w:tr>
      <w:tr w:rsidR="00CD44B5" w:rsidTr="004753CB">
        <w:trPr>
          <w:trHeight w:val="624"/>
        </w:trPr>
        <w:tc>
          <w:tcPr>
            <w:tcW w:w="1701" w:type="dxa"/>
            <w:vAlign w:val="center"/>
          </w:tcPr>
          <w:p w:rsidR="00CD44B5" w:rsidRPr="005A0E15" w:rsidRDefault="00CD44B5" w:rsidP="00D7776F">
            <w:pPr>
              <w:bidi/>
              <w:jc w:val="left"/>
              <w:rPr>
                <w:b/>
                <w:bCs/>
                <w:rtl/>
              </w:rPr>
            </w:pPr>
            <w:r w:rsidRPr="005A0E15">
              <w:rPr>
                <w:rFonts w:hint="cs"/>
                <w:b/>
                <w:bCs/>
                <w:rtl/>
              </w:rPr>
              <w:t>הרשאות</w:t>
            </w:r>
          </w:p>
        </w:tc>
        <w:tc>
          <w:tcPr>
            <w:tcW w:w="6661" w:type="dxa"/>
            <w:vAlign w:val="center"/>
          </w:tcPr>
          <w:p w:rsidR="00CD44B5" w:rsidRDefault="00CD44B5" w:rsidP="00C62D59">
            <w:pPr>
              <w:pStyle w:val="ad"/>
              <w:numPr>
                <w:ilvl w:val="0"/>
                <w:numId w:val="50"/>
              </w:numPr>
              <w:bidi/>
              <w:ind w:left="352" w:hanging="284"/>
              <w:jc w:val="left"/>
            </w:pPr>
            <w:r>
              <w:rPr>
                <w:rFonts w:hint="cs"/>
                <w:rtl/>
              </w:rPr>
              <w:t xml:space="preserve">בצע בדיקות הרשאות לפי שייכות המשתמש לתפקידים </w:t>
            </w:r>
          </w:p>
          <w:p w:rsidR="00CD44B5" w:rsidRDefault="00CD44B5" w:rsidP="00C62D59">
            <w:pPr>
              <w:pStyle w:val="ad"/>
              <w:numPr>
                <w:ilvl w:val="0"/>
                <w:numId w:val="50"/>
              </w:numPr>
              <w:bidi/>
              <w:ind w:left="352" w:hanging="284"/>
              <w:jc w:val="left"/>
              <w:rPr>
                <w:rtl/>
              </w:rPr>
            </w:pPr>
            <w:r>
              <w:rPr>
                <w:rFonts w:hint="cs"/>
                <w:rtl/>
              </w:rPr>
              <w:t>תוגבל גישה למשאבי מערכת למשתמשים מורשים בלבד</w:t>
            </w:r>
          </w:p>
        </w:tc>
      </w:tr>
      <w:tr w:rsidR="00CD44B5" w:rsidTr="00D7776F">
        <w:trPr>
          <w:trHeight w:val="964"/>
        </w:trPr>
        <w:tc>
          <w:tcPr>
            <w:tcW w:w="1701" w:type="dxa"/>
            <w:vAlign w:val="center"/>
          </w:tcPr>
          <w:p w:rsidR="00CD44B5" w:rsidRPr="005A0E15" w:rsidRDefault="00CD44B5" w:rsidP="00D7776F">
            <w:pPr>
              <w:bidi/>
              <w:jc w:val="left"/>
              <w:rPr>
                <w:b/>
                <w:bCs/>
                <w:rtl/>
              </w:rPr>
            </w:pPr>
            <w:r w:rsidRPr="005A0E15">
              <w:rPr>
                <w:rFonts w:hint="cs"/>
                <w:b/>
                <w:bCs/>
                <w:rtl/>
              </w:rPr>
              <w:t xml:space="preserve">מידע רגיש </w:t>
            </w:r>
          </w:p>
        </w:tc>
        <w:tc>
          <w:tcPr>
            <w:tcW w:w="6661" w:type="dxa"/>
            <w:vAlign w:val="center"/>
          </w:tcPr>
          <w:p w:rsidR="00CD44B5" w:rsidRDefault="00CD44B5" w:rsidP="00C62D59">
            <w:pPr>
              <w:pStyle w:val="ad"/>
              <w:numPr>
                <w:ilvl w:val="0"/>
                <w:numId w:val="50"/>
              </w:numPr>
              <w:bidi/>
              <w:ind w:left="352" w:hanging="284"/>
              <w:jc w:val="left"/>
              <w:rPr>
                <w:rtl/>
              </w:rPr>
            </w:pPr>
            <w:r>
              <w:rPr>
                <w:rFonts w:hint="cs"/>
                <w:rtl/>
              </w:rPr>
              <w:t xml:space="preserve">לא ישמרו סיסמאות כ </w:t>
            </w:r>
            <w:r>
              <w:t>Clear Text</w:t>
            </w:r>
          </w:p>
          <w:p w:rsidR="00CD44B5" w:rsidRDefault="00CD44B5" w:rsidP="00C62D59">
            <w:pPr>
              <w:pStyle w:val="ad"/>
              <w:numPr>
                <w:ilvl w:val="0"/>
                <w:numId w:val="50"/>
              </w:numPr>
              <w:bidi/>
              <w:ind w:left="352" w:hanging="284"/>
              <w:jc w:val="left"/>
            </w:pPr>
            <w:r>
              <w:rPr>
                <w:rFonts w:hint="cs"/>
                <w:rtl/>
              </w:rPr>
              <w:t>המידע הרגיש ישמר במקום בטוח/מאובטח בלבד</w:t>
            </w:r>
          </w:p>
          <w:p w:rsidR="00CD44B5" w:rsidRDefault="00CD44B5" w:rsidP="00C62D59">
            <w:pPr>
              <w:pStyle w:val="ad"/>
              <w:numPr>
                <w:ilvl w:val="0"/>
                <w:numId w:val="50"/>
              </w:numPr>
              <w:bidi/>
              <w:ind w:left="352" w:hanging="284"/>
              <w:jc w:val="left"/>
              <w:rPr>
                <w:rtl/>
              </w:rPr>
            </w:pPr>
            <w:r>
              <w:rPr>
                <w:rFonts w:hint="cs"/>
                <w:rtl/>
              </w:rPr>
              <w:t xml:space="preserve">יעשה שימוש בתשתית </w:t>
            </w:r>
            <w:r>
              <w:t>Encription / Decription</w:t>
            </w:r>
            <w:r>
              <w:rPr>
                <w:rFonts w:hint="cs"/>
                <w:rtl/>
              </w:rPr>
              <w:t xml:space="preserve"> סטנדרטית בלבד</w:t>
            </w:r>
          </w:p>
        </w:tc>
      </w:tr>
      <w:tr w:rsidR="00CD44B5" w:rsidTr="004753CB">
        <w:trPr>
          <w:trHeight w:val="454"/>
        </w:trPr>
        <w:tc>
          <w:tcPr>
            <w:tcW w:w="1701" w:type="dxa"/>
            <w:vAlign w:val="center"/>
          </w:tcPr>
          <w:p w:rsidR="00CD44B5" w:rsidRPr="005A0E15" w:rsidRDefault="00CD44B5" w:rsidP="00D7776F">
            <w:pPr>
              <w:bidi/>
              <w:spacing w:before="60" w:after="60"/>
              <w:jc w:val="left"/>
              <w:rPr>
                <w:b/>
                <w:bCs/>
                <w:rtl/>
              </w:rPr>
            </w:pPr>
            <w:r w:rsidRPr="005A0E15">
              <w:rPr>
                <w:rFonts w:hint="cs"/>
                <w:b/>
                <w:bCs/>
                <w:rtl/>
              </w:rPr>
              <w:t xml:space="preserve">ניהול </w:t>
            </w:r>
            <w:r w:rsidRPr="005867F4">
              <w:rPr>
                <w:rFonts w:asciiTheme="majorBidi" w:hAnsiTheme="majorBidi" w:cstheme="majorBidi"/>
                <w:b/>
                <w:bCs/>
              </w:rPr>
              <w:t>Session</w:t>
            </w:r>
          </w:p>
        </w:tc>
        <w:tc>
          <w:tcPr>
            <w:tcW w:w="6661" w:type="dxa"/>
            <w:vAlign w:val="center"/>
          </w:tcPr>
          <w:p w:rsidR="00CD44B5" w:rsidRDefault="00CD44B5" w:rsidP="00C62D59">
            <w:pPr>
              <w:pStyle w:val="ad"/>
              <w:numPr>
                <w:ilvl w:val="0"/>
                <w:numId w:val="50"/>
              </w:numPr>
              <w:bidi/>
              <w:ind w:left="352" w:hanging="284"/>
              <w:jc w:val="left"/>
            </w:pPr>
            <w:r>
              <w:rPr>
                <w:rFonts w:hint="cs"/>
                <w:rtl/>
              </w:rPr>
              <w:t xml:space="preserve">משך ה </w:t>
            </w:r>
            <w:r>
              <w:t>Session</w:t>
            </w:r>
            <w:r>
              <w:rPr>
                <w:rFonts w:hint="cs"/>
                <w:rtl/>
              </w:rPr>
              <w:t xml:space="preserve"> יהיה קצר ככל שניתן </w:t>
            </w:r>
          </w:p>
        </w:tc>
      </w:tr>
      <w:tr w:rsidR="00CD44B5" w:rsidTr="004753CB">
        <w:trPr>
          <w:trHeight w:val="907"/>
        </w:trPr>
        <w:tc>
          <w:tcPr>
            <w:tcW w:w="1701" w:type="dxa"/>
            <w:vAlign w:val="center"/>
          </w:tcPr>
          <w:p w:rsidR="00CD44B5" w:rsidRPr="005A0E15" w:rsidRDefault="00CD44B5" w:rsidP="00D7776F">
            <w:pPr>
              <w:bidi/>
              <w:jc w:val="left"/>
              <w:rPr>
                <w:b/>
                <w:bCs/>
              </w:rPr>
            </w:pPr>
            <w:r w:rsidRPr="005A0E15">
              <w:rPr>
                <w:rFonts w:hint="cs"/>
                <w:b/>
                <w:bCs/>
                <w:rtl/>
              </w:rPr>
              <w:t xml:space="preserve">ניהול </w:t>
            </w:r>
            <w:r w:rsidRPr="005867F4">
              <w:rPr>
                <w:rFonts w:asciiTheme="majorBidi" w:hAnsiTheme="majorBidi" w:cstheme="majorBidi"/>
                <w:b/>
                <w:bCs/>
              </w:rPr>
              <w:t>Exceptions</w:t>
            </w:r>
          </w:p>
        </w:tc>
        <w:tc>
          <w:tcPr>
            <w:tcW w:w="6661" w:type="dxa"/>
            <w:vAlign w:val="center"/>
          </w:tcPr>
          <w:p w:rsidR="00CD44B5" w:rsidRDefault="00CD44B5" w:rsidP="00C62D59">
            <w:pPr>
              <w:pStyle w:val="ad"/>
              <w:numPr>
                <w:ilvl w:val="0"/>
                <w:numId w:val="50"/>
              </w:numPr>
              <w:bidi/>
              <w:ind w:left="352" w:hanging="284"/>
              <w:jc w:val="left"/>
              <w:rPr>
                <w:rtl/>
              </w:rPr>
            </w:pPr>
            <w:r>
              <w:rPr>
                <w:rFonts w:hint="cs"/>
                <w:rtl/>
              </w:rPr>
              <w:t xml:space="preserve">יעשה שימוש ב </w:t>
            </w:r>
            <w:r>
              <w:t>Try Catch</w:t>
            </w:r>
            <w:r>
              <w:rPr>
                <w:rFonts w:hint="cs"/>
                <w:rtl/>
              </w:rPr>
              <w:t xml:space="preserve"> בצורה מושכלת במערכת</w:t>
            </w:r>
          </w:p>
          <w:p w:rsidR="00CD44B5" w:rsidRDefault="00CD44B5" w:rsidP="00C62D59">
            <w:pPr>
              <w:pStyle w:val="ad"/>
              <w:numPr>
                <w:ilvl w:val="0"/>
                <w:numId w:val="50"/>
              </w:numPr>
              <w:bidi/>
              <w:ind w:left="352" w:hanging="284"/>
              <w:jc w:val="left"/>
            </w:pPr>
            <w:r>
              <w:rPr>
                <w:rFonts w:hint="cs"/>
                <w:rtl/>
              </w:rPr>
              <w:t xml:space="preserve">לא יוצג מידע טכני משגיאות אשר חושף מידע, יעשה שימוש בדפי שגיאה כלליים </w:t>
            </w:r>
          </w:p>
          <w:p w:rsidR="00CD44B5" w:rsidRDefault="00CD44B5" w:rsidP="00C62D59">
            <w:pPr>
              <w:pStyle w:val="ad"/>
              <w:numPr>
                <w:ilvl w:val="0"/>
                <w:numId w:val="50"/>
              </w:numPr>
              <w:bidi/>
              <w:ind w:left="352" w:hanging="284"/>
              <w:jc w:val="left"/>
              <w:rPr>
                <w:rtl/>
              </w:rPr>
            </w:pPr>
            <w:r>
              <w:rPr>
                <w:rFonts w:hint="cs"/>
                <w:rtl/>
              </w:rPr>
              <w:t xml:space="preserve">ישמר </w:t>
            </w:r>
            <w:r>
              <w:t>Error log</w:t>
            </w:r>
            <w:r>
              <w:rPr>
                <w:rFonts w:hint="cs"/>
                <w:rtl/>
              </w:rPr>
              <w:t xml:space="preserve"> </w:t>
            </w:r>
          </w:p>
        </w:tc>
      </w:tr>
      <w:tr w:rsidR="00CD44B5" w:rsidTr="004753CB">
        <w:trPr>
          <w:trHeight w:val="397"/>
        </w:trPr>
        <w:tc>
          <w:tcPr>
            <w:tcW w:w="1701" w:type="dxa"/>
            <w:vAlign w:val="center"/>
          </w:tcPr>
          <w:p w:rsidR="00CD44B5" w:rsidRPr="005867F4" w:rsidRDefault="00CD44B5" w:rsidP="004753CB">
            <w:pPr>
              <w:bidi/>
              <w:spacing w:after="60"/>
              <w:jc w:val="left"/>
              <w:rPr>
                <w:rFonts w:asciiTheme="majorBidi" w:hAnsiTheme="majorBidi" w:cstheme="majorBidi"/>
                <w:b/>
                <w:bCs/>
                <w:rtl/>
              </w:rPr>
            </w:pPr>
            <w:r w:rsidRPr="005867F4">
              <w:rPr>
                <w:rFonts w:asciiTheme="majorBidi" w:hAnsiTheme="majorBidi" w:cstheme="majorBidi"/>
                <w:b/>
                <w:bCs/>
              </w:rPr>
              <w:t>Audit&amp; Log</w:t>
            </w:r>
          </w:p>
        </w:tc>
        <w:tc>
          <w:tcPr>
            <w:tcW w:w="6661" w:type="dxa"/>
            <w:vAlign w:val="center"/>
          </w:tcPr>
          <w:p w:rsidR="00CD44B5" w:rsidRDefault="00CD44B5" w:rsidP="00C62D59">
            <w:pPr>
              <w:pStyle w:val="ad"/>
              <w:numPr>
                <w:ilvl w:val="0"/>
                <w:numId w:val="50"/>
              </w:numPr>
              <w:bidi/>
              <w:ind w:left="352" w:hanging="284"/>
              <w:jc w:val="left"/>
              <w:rPr>
                <w:rtl/>
              </w:rPr>
            </w:pPr>
            <w:r>
              <w:rPr>
                <w:rFonts w:hint="cs"/>
                <w:rtl/>
              </w:rPr>
              <w:t xml:space="preserve">יעשה שימוש במנגנון לוג ו </w:t>
            </w:r>
            <w:r>
              <w:t>audit</w:t>
            </w:r>
            <w:r>
              <w:rPr>
                <w:rFonts w:hint="cs"/>
                <w:rtl/>
              </w:rPr>
              <w:t xml:space="preserve"> מרכזי </w:t>
            </w:r>
          </w:p>
        </w:tc>
      </w:tr>
      <w:tr w:rsidR="00CD44B5" w:rsidTr="004753CB">
        <w:trPr>
          <w:trHeight w:val="397"/>
        </w:trPr>
        <w:tc>
          <w:tcPr>
            <w:tcW w:w="1701" w:type="dxa"/>
            <w:vAlign w:val="center"/>
          </w:tcPr>
          <w:p w:rsidR="00CD44B5" w:rsidRPr="005867F4" w:rsidRDefault="00CD44B5" w:rsidP="004753CB">
            <w:pPr>
              <w:bidi/>
              <w:spacing w:after="60"/>
              <w:jc w:val="left"/>
              <w:rPr>
                <w:rFonts w:asciiTheme="majorBidi" w:hAnsiTheme="majorBidi" w:cstheme="majorBidi"/>
                <w:b/>
                <w:bCs/>
                <w:rtl/>
              </w:rPr>
            </w:pPr>
            <w:r w:rsidRPr="005867F4">
              <w:rPr>
                <w:rFonts w:asciiTheme="majorBidi" w:hAnsiTheme="majorBidi" w:cstheme="majorBidi"/>
                <w:b/>
                <w:bCs/>
              </w:rPr>
              <w:t>Asp.Net</w:t>
            </w:r>
          </w:p>
        </w:tc>
        <w:tc>
          <w:tcPr>
            <w:tcW w:w="6661" w:type="dxa"/>
            <w:vAlign w:val="center"/>
          </w:tcPr>
          <w:p w:rsidR="00CD44B5" w:rsidRDefault="00CD44B5" w:rsidP="00C62D59">
            <w:pPr>
              <w:pStyle w:val="ad"/>
              <w:numPr>
                <w:ilvl w:val="0"/>
                <w:numId w:val="50"/>
              </w:numPr>
              <w:bidi/>
              <w:ind w:left="352" w:hanging="284"/>
              <w:jc w:val="left"/>
              <w:rPr>
                <w:rtl/>
              </w:rPr>
            </w:pPr>
            <w:r>
              <w:rPr>
                <w:rFonts w:hint="cs"/>
                <w:rtl/>
              </w:rPr>
              <w:t xml:space="preserve">יעשה שימוש במנגנון </w:t>
            </w:r>
            <w:r w:rsidRPr="005867F4">
              <w:rPr>
                <w:rFonts w:asciiTheme="majorBidi" w:hAnsiTheme="majorBidi" w:cstheme="majorBidi"/>
              </w:rPr>
              <w:t>URL</w:t>
            </w:r>
            <w:r>
              <w:t xml:space="preserve"> </w:t>
            </w:r>
            <w:r w:rsidRPr="005867F4">
              <w:rPr>
                <w:rFonts w:asciiTheme="majorBidi" w:hAnsiTheme="majorBidi" w:cstheme="majorBidi"/>
              </w:rPr>
              <w:t>Authorization</w:t>
            </w:r>
            <w:r>
              <w:rPr>
                <w:rFonts w:hint="cs"/>
                <w:rtl/>
              </w:rPr>
              <w:t xml:space="preserve"> לדפים ומחיצות </w:t>
            </w:r>
          </w:p>
        </w:tc>
      </w:tr>
      <w:tr w:rsidR="00CD44B5" w:rsidTr="004753CB">
        <w:trPr>
          <w:trHeight w:val="624"/>
        </w:trPr>
        <w:tc>
          <w:tcPr>
            <w:tcW w:w="1701" w:type="dxa"/>
            <w:vAlign w:val="center"/>
          </w:tcPr>
          <w:p w:rsidR="00CD44B5" w:rsidRPr="005A0E15" w:rsidRDefault="00CD44B5" w:rsidP="004753CB">
            <w:pPr>
              <w:keepNext/>
              <w:keepLines/>
              <w:bidi/>
              <w:spacing w:before="60"/>
              <w:jc w:val="left"/>
              <w:rPr>
                <w:b/>
                <w:bCs/>
                <w:rtl/>
              </w:rPr>
            </w:pPr>
            <w:r w:rsidRPr="005867F4">
              <w:rPr>
                <w:rFonts w:asciiTheme="majorBidi" w:hAnsiTheme="majorBidi" w:cstheme="majorBidi"/>
                <w:b/>
                <w:bCs/>
              </w:rPr>
              <w:t>Dal</w:t>
            </w:r>
            <w:r w:rsidRPr="005A0E15">
              <w:rPr>
                <w:rFonts w:hint="cs"/>
                <w:b/>
                <w:bCs/>
                <w:rtl/>
              </w:rPr>
              <w:t xml:space="preserve"> / פניה לבסיס הנתונים</w:t>
            </w:r>
          </w:p>
        </w:tc>
        <w:tc>
          <w:tcPr>
            <w:tcW w:w="6661" w:type="dxa"/>
            <w:vAlign w:val="center"/>
          </w:tcPr>
          <w:p w:rsidR="00CD44B5" w:rsidRDefault="00CD44B5" w:rsidP="00C62D59">
            <w:pPr>
              <w:pStyle w:val="ad"/>
              <w:keepNext/>
              <w:keepLines/>
              <w:numPr>
                <w:ilvl w:val="0"/>
                <w:numId w:val="50"/>
              </w:numPr>
              <w:bidi/>
              <w:ind w:left="352" w:hanging="284"/>
              <w:jc w:val="left"/>
            </w:pPr>
            <w:r>
              <w:rPr>
                <w:rFonts w:hint="cs"/>
                <w:rtl/>
              </w:rPr>
              <w:t xml:space="preserve">יעשה שימוש ב </w:t>
            </w:r>
            <w:r>
              <w:t>command parameters</w:t>
            </w:r>
            <w:r>
              <w:rPr>
                <w:rFonts w:hint="cs"/>
                <w:rtl/>
              </w:rPr>
              <w:t xml:space="preserve"> על מנת למנוע</w:t>
            </w:r>
            <w:r>
              <w:t>Sql Injection</w:t>
            </w:r>
          </w:p>
        </w:tc>
      </w:tr>
    </w:tbl>
    <w:p w:rsidR="00CD44B5" w:rsidRDefault="00CD44B5" w:rsidP="00C62D59">
      <w:pPr>
        <w:pStyle w:val="ad"/>
        <w:numPr>
          <w:ilvl w:val="2"/>
          <w:numId w:val="47"/>
        </w:numPr>
        <w:tabs>
          <w:tab w:val="clear" w:pos="2137"/>
        </w:tabs>
        <w:bidi/>
        <w:spacing w:after="60"/>
        <w:ind w:left="1218" w:hanging="505"/>
        <w:contextualSpacing w:val="0"/>
        <w:rPr>
          <w:rtl/>
        </w:rPr>
      </w:pPr>
      <w:r>
        <w:rPr>
          <w:rFonts w:hint="cs"/>
          <w:rtl/>
        </w:rPr>
        <w:t>הספק מתחייב לבצע בדיקות חוסן לכל יישום חדש, באמצעות חברה חיצונית בלתי תלויה המתמחית בבדיקות חוסן אפליקטיביות. בדיקות אלה יבוצעו לא על נתוני אמת של המערכת המקורית. במידה וקיים</w:t>
      </w:r>
      <w:r w:rsidRPr="0057656F">
        <w:rPr>
          <w:rtl/>
        </w:rPr>
        <w:t xml:space="preserve"> צורך בהעתקת נתונים ממערכות הייצור- יש לשנות את נתוני הזיהוי על מנת להבטיח שלא תהיה גישה למידע על הפרט או מידע רגיש אחר של </w:t>
      </w:r>
      <w:r w:rsidRPr="0057656F">
        <w:rPr>
          <w:rFonts w:hint="eastAsia"/>
          <w:rtl/>
        </w:rPr>
        <w:t>משרד</w:t>
      </w:r>
      <w:r w:rsidRPr="0057656F">
        <w:rPr>
          <w:rtl/>
        </w:rPr>
        <w:t xml:space="preserve"> </w:t>
      </w:r>
      <w:r w:rsidRPr="0057656F">
        <w:rPr>
          <w:rFonts w:hint="eastAsia"/>
          <w:rtl/>
        </w:rPr>
        <w:t>החינוך</w:t>
      </w:r>
      <w:r>
        <w:rPr>
          <w:rFonts w:hint="cs"/>
          <w:rtl/>
        </w:rPr>
        <w:t>.</w:t>
      </w:r>
    </w:p>
    <w:p w:rsidR="00CD44B5" w:rsidRDefault="00CD44B5" w:rsidP="00C62D59">
      <w:pPr>
        <w:pStyle w:val="ad"/>
        <w:numPr>
          <w:ilvl w:val="2"/>
          <w:numId w:val="47"/>
        </w:numPr>
        <w:tabs>
          <w:tab w:val="clear" w:pos="2137"/>
        </w:tabs>
        <w:bidi/>
        <w:spacing w:before="60" w:after="60"/>
        <w:ind w:left="1218" w:hanging="505"/>
        <w:contextualSpacing w:val="0"/>
        <w:rPr>
          <w:rtl/>
        </w:rPr>
      </w:pPr>
      <w:r>
        <w:rPr>
          <w:rFonts w:hint="cs"/>
          <w:rtl/>
        </w:rPr>
        <w:t>על כל שינוי מהותי ביישום קיים, מתחייב הספק לבצע בדיקות חוסן.  בדיקות אלה יבוצעו לא על נתוני אמת של המערכת המקורית. במידה וקיים</w:t>
      </w:r>
      <w:r w:rsidRPr="004C63B1">
        <w:rPr>
          <w:rtl/>
        </w:rPr>
        <w:t xml:space="preserve"> צורך בהעתקת נתונים ממערכות הייצור- יש לשנות את נתוני הזיהוי על מנת להבטיח שלא תהיה גישה למידע על הפרט או מידע רגיש אחר של </w:t>
      </w:r>
      <w:r w:rsidRPr="004C63B1">
        <w:rPr>
          <w:rFonts w:hint="cs"/>
          <w:rtl/>
        </w:rPr>
        <w:t>משרד החינוך</w:t>
      </w:r>
      <w:r>
        <w:rPr>
          <w:rFonts w:hint="cs"/>
          <w:rtl/>
        </w:rPr>
        <w:t>.</w:t>
      </w:r>
    </w:p>
    <w:p w:rsidR="00CD44B5" w:rsidRDefault="00CD44B5" w:rsidP="00C62D59">
      <w:pPr>
        <w:pStyle w:val="ad"/>
        <w:numPr>
          <w:ilvl w:val="2"/>
          <w:numId w:val="47"/>
        </w:numPr>
        <w:tabs>
          <w:tab w:val="clear" w:pos="2137"/>
        </w:tabs>
        <w:bidi/>
        <w:spacing w:before="60" w:after="60"/>
        <w:ind w:left="1218" w:hanging="505"/>
        <w:contextualSpacing w:val="0"/>
        <w:rPr>
          <w:rtl/>
        </w:rPr>
      </w:pPr>
      <w:r>
        <w:rPr>
          <w:rFonts w:hint="cs"/>
          <w:rtl/>
        </w:rPr>
        <w:t>הספק מתחייב לשמור בצורה מאובטחת את גירסאות הקוד שפיתח.</w:t>
      </w:r>
    </w:p>
    <w:p w:rsidR="00CD44B5" w:rsidRPr="0057656F" w:rsidRDefault="00CD44B5" w:rsidP="00C62D59">
      <w:pPr>
        <w:pStyle w:val="ad"/>
        <w:numPr>
          <w:ilvl w:val="2"/>
          <w:numId w:val="47"/>
        </w:numPr>
        <w:tabs>
          <w:tab w:val="clear" w:pos="2137"/>
        </w:tabs>
        <w:bidi/>
        <w:spacing w:before="60" w:after="60"/>
        <w:ind w:left="1218" w:hanging="505"/>
        <w:contextualSpacing w:val="0"/>
      </w:pPr>
      <w:r>
        <w:rPr>
          <w:rFonts w:hint="cs"/>
          <w:rtl/>
        </w:rPr>
        <w:t>הספק מתחייב שלא ישמור גרסאות קודמות של הקוד במערכות הייצור.</w:t>
      </w:r>
    </w:p>
    <w:p w:rsidR="00CD44B5" w:rsidRPr="00DC2FD2" w:rsidRDefault="00CD44B5" w:rsidP="00C62D59">
      <w:pPr>
        <w:pStyle w:val="14"/>
        <w:keepLines w:val="0"/>
        <w:numPr>
          <w:ilvl w:val="1"/>
          <w:numId w:val="47"/>
        </w:numPr>
        <w:tabs>
          <w:tab w:val="clear" w:pos="716"/>
        </w:tabs>
        <w:bidi/>
        <w:spacing w:before="240" w:after="60"/>
        <w:ind w:left="715" w:hanging="431"/>
        <w:rPr>
          <w:rFonts w:cs="David"/>
          <w:color w:val="auto"/>
          <w:sz w:val="24"/>
          <w:szCs w:val="24"/>
          <w:u w:val="single"/>
        </w:rPr>
      </w:pPr>
      <w:r w:rsidRPr="00DC2FD2">
        <w:rPr>
          <w:rFonts w:cs="David" w:hint="cs"/>
          <w:color w:val="auto"/>
          <w:sz w:val="24"/>
          <w:szCs w:val="24"/>
          <w:u w:val="single"/>
          <w:rtl/>
        </w:rPr>
        <w:t xml:space="preserve">הנחיות אבטחת מידע נוספות </w:t>
      </w:r>
    </w:p>
    <w:p w:rsidR="00CD44B5" w:rsidRPr="001C6AB9" w:rsidRDefault="00CD44B5" w:rsidP="00C62D59">
      <w:pPr>
        <w:pStyle w:val="ad"/>
        <w:keepNext/>
        <w:numPr>
          <w:ilvl w:val="2"/>
          <w:numId w:val="47"/>
        </w:numPr>
        <w:tabs>
          <w:tab w:val="clear" w:pos="2137"/>
        </w:tabs>
        <w:bidi/>
        <w:spacing w:before="60" w:after="60"/>
        <w:ind w:left="1218" w:hanging="505"/>
        <w:contextualSpacing w:val="0"/>
        <w:rPr>
          <w:u w:val="single"/>
        </w:rPr>
      </w:pPr>
      <w:r>
        <w:rPr>
          <w:rFonts w:hint="cs"/>
          <w:rtl/>
        </w:rPr>
        <w:t>מכרז מוקד מידע כולל הקמת כל התקשורת התומכת. על הספק לוודא שכל תשתית התקשורת מאובטחת ולא מאפשרת דליפת מידע של משרד החינוך.</w:t>
      </w:r>
    </w:p>
    <w:p w:rsidR="00CD44B5" w:rsidRDefault="00CD44B5" w:rsidP="00C62D59">
      <w:pPr>
        <w:pStyle w:val="ad"/>
        <w:numPr>
          <w:ilvl w:val="2"/>
          <w:numId w:val="47"/>
        </w:numPr>
        <w:tabs>
          <w:tab w:val="clear" w:pos="2137"/>
        </w:tabs>
        <w:bidi/>
        <w:spacing w:before="60" w:after="60"/>
        <w:ind w:left="1218" w:hanging="505"/>
        <w:contextualSpacing w:val="0"/>
        <w:rPr>
          <w:u w:val="single"/>
        </w:rPr>
      </w:pPr>
      <w:r>
        <w:rPr>
          <w:rFonts w:hint="cs"/>
          <w:rtl/>
        </w:rPr>
        <w:t xml:space="preserve">בהקמת תשתית התקשורת יושם דגש לשמירת לוגים של פעילות הקשורה לצפיה או עיבוד של חומר רגיש או חסוי למשך 24 חודש. </w:t>
      </w:r>
    </w:p>
    <w:p w:rsidR="00CD44B5" w:rsidRDefault="00CD44B5" w:rsidP="00C62D59">
      <w:pPr>
        <w:pStyle w:val="ad"/>
        <w:numPr>
          <w:ilvl w:val="2"/>
          <w:numId w:val="47"/>
        </w:numPr>
        <w:tabs>
          <w:tab w:val="clear" w:pos="2137"/>
        </w:tabs>
        <w:bidi/>
        <w:spacing w:before="60" w:after="60"/>
        <w:ind w:left="1218" w:hanging="505"/>
        <w:contextualSpacing w:val="0"/>
        <w:rPr>
          <w:u w:val="single"/>
        </w:rPr>
      </w:pPr>
      <w:r>
        <w:rPr>
          <w:rFonts w:hint="cs"/>
          <w:rtl/>
        </w:rPr>
        <w:t>על הספק להקצות את המשאבים הנדרשים, לבצע את ה-</w:t>
      </w:r>
      <w:r>
        <w:rPr>
          <w:rFonts w:hint="cs"/>
        </w:rPr>
        <w:t>SIZING</w:t>
      </w:r>
      <w:r>
        <w:rPr>
          <w:rFonts w:hint="cs"/>
          <w:rtl/>
        </w:rPr>
        <w:t xml:space="preserve"> הנכון להקצאת משאבים, ולוודא ביצוע של זמינות גבוהה (</w:t>
      </w:r>
      <w:r>
        <w:t>high-availability</w:t>
      </w:r>
      <w:r>
        <w:rPr>
          <w:rFonts w:hint="cs"/>
          <w:rtl/>
        </w:rPr>
        <w:t>), איזון עומסים (</w:t>
      </w:r>
      <w:r>
        <w:t>load sharing</w:t>
      </w:r>
      <w:r>
        <w:rPr>
          <w:rFonts w:hint="cs"/>
          <w:rtl/>
        </w:rPr>
        <w:t xml:space="preserve">) על מנת להתגבר על זמני </w:t>
      </w:r>
      <w:r>
        <w:rPr>
          <w:rFonts w:hint="cs"/>
        </w:rPr>
        <w:t>PEAK</w:t>
      </w:r>
      <w:r>
        <w:rPr>
          <w:rFonts w:hint="cs"/>
          <w:rtl/>
        </w:rPr>
        <w:t xml:space="preserve"> ולאפשר חווית משתמש שלא תפחת מחוות משתמש ללא זמני </w:t>
      </w:r>
      <w:r>
        <w:rPr>
          <w:rFonts w:hint="cs"/>
        </w:rPr>
        <w:t>PEAK</w:t>
      </w:r>
      <w:r>
        <w:rPr>
          <w:rFonts w:hint="cs"/>
          <w:rtl/>
        </w:rPr>
        <w:t xml:space="preserve">. </w:t>
      </w:r>
    </w:p>
    <w:p w:rsidR="00CD44B5" w:rsidRDefault="00CD44B5" w:rsidP="00C62D59">
      <w:pPr>
        <w:pStyle w:val="ad"/>
        <w:numPr>
          <w:ilvl w:val="2"/>
          <w:numId w:val="47"/>
        </w:numPr>
        <w:tabs>
          <w:tab w:val="clear" w:pos="2137"/>
        </w:tabs>
        <w:bidi/>
        <w:spacing w:before="60" w:after="60"/>
        <w:ind w:left="1218" w:hanging="505"/>
        <w:contextualSpacing w:val="0"/>
        <w:rPr>
          <w:u w:val="single"/>
        </w:rPr>
      </w:pPr>
      <w:r>
        <w:rPr>
          <w:rFonts w:hint="cs"/>
          <w:rtl/>
        </w:rPr>
        <w:t>הספק נדרש להתאים את עצמו לגידול באוכלוסיות וביישומים על מנת לאפשר המשך פעילות ללא תקלות ע"י הקצאת משאבי כ"א ומיחשוב.</w:t>
      </w:r>
    </w:p>
    <w:p w:rsidR="00CD44B5" w:rsidRDefault="00CD44B5" w:rsidP="00C62D59">
      <w:pPr>
        <w:pStyle w:val="ad"/>
        <w:numPr>
          <w:ilvl w:val="2"/>
          <w:numId w:val="47"/>
        </w:numPr>
        <w:tabs>
          <w:tab w:val="clear" w:pos="2137"/>
        </w:tabs>
        <w:bidi/>
        <w:spacing w:before="60" w:after="60"/>
        <w:ind w:left="1218" w:hanging="505"/>
        <w:contextualSpacing w:val="0"/>
      </w:pPr>
      <w:r w:rsidRPr="00A60286">
        <w:rPr>
          <w:rFonts w:hint="cs"/>
          <w:rtl/>
        </w:rPr>
        <w:t xml:space="preserve">פרמטרים לזיהוי משתמש יכללו </w:t>
      </w:r>
      <w:r>
        <w:rPr>
          <w:rFonts w:hint="cs"/>
          <w:rtl/>
        </w:rPr>
        <w:t>3</w:t>
      </w:r>
      <w:r w:rsidRPr="00A60286">
        <w:rPr>
          <w:rFonts w:hint="cs"/>
          <w:rtl/>
        </w:rPr>
        <w:t xml:space="preserve"> פרמטרים </w:t>
      </w:r>
      <w:r>
        <w:rPr>
          <w:rFonts w:hint="cs"/>
          <w:rtl/>
        </w:rPr>
        <w:t>שלא כלולים</w:t>
      </w:r>
      <w:r w:rsidRPr="00A60286">
        <w:rPr>
          <w:rFonts w:hint="cs"/>
          <w:rtl/>
        </w:rPr>
        <w:t xml:space="preserve"> במאגר רשות האוכלוסין</w:t>
      </w:r>
      <w:r>
        <w:rPr>
          <w:rFonts w:hint="cs"/>
          <w:rtl/>
        </w:rPr>
        <w:t xml:space="preserve"> (אגרון)</w:t>
      </w:r>
      <w:r w:rsidRPr="00A60286">
        <w:rPr>
          <w:rFonts w:hint="cs"/>
          <w:rtl/>
        </w:rPr>
        <w:t xml:space="preserve"> </w:t>
      </w:r>
      <w:r>
        <w:rPr>
          <w:rFonts w:hint="cs"/>
          <w:rtl/>
        </w:rPr>
        <w:t xml:space="preserve">אשר </w:t>
      </w:r>
      <w:r w:rsidRPr="00A60286">
        <w:rPr>
          <w:rFonts w:hint="cs"/>
          <w:rtl/>
        </w:rPr>
        <w:t>נפרץ</w:t>
      </w:r>
      <w:r>
        <w:rPr>
          <w:rFonts w:hint="cs"/>
          <w:rtl/>
        </w:rPr>
        <w:t>.</w:t>
      </w:r>
      <w:r w:rsidRPr="00A60286">
        <w:rPr>
          <w:rFonts w:hint="cs"/>
          <w:rtl/>
        </w:rPr>
        <w:t xml:space="preserve"> (במאגר</w:t>
      </w:r>
      <w:r>
        <w:rPr>
          <w:rFonts w:hint="cs"/>
          <w:rtl/>
        </w:rPr>
        <w:t xml:space="preserve"> שנפרץ קיימים הפרמטרים: שם, משפחה, ת.ז, כתובת מגורים, שם בן זוג, שמות ילדים וכדומה)</w:t>
      </w:r>
    </w:p>
    <w:p w:rsidR="00CD44B5" w:rsidRDefault="00CD44B5" w:rsidP="00C62D59">
      <w:pPr>
        <w:pStyle w:val="ad"/>
        <w:numPr>
          <w:ilvl w:val="2"/>
          <w:numId w:val="47"/>
        </w:numPr>
        <w:tabs>
          <w:tab w:val="clear" w:pos="2137"/>
        </w:tabs>
        <w:bidi/>
        <w:spacing w:before="60" w:after="60"/>
        <w:ind w:left="1218" w:hanging="505"/>
        <w:contextualSpacing w:val="0"/>
      </w:pPr>
      <w:r>
        <w:rPr>
          <w:rFonts w:hint="cs"/>
          <w:rtl/>
        </w:rPr>
        <w:t xml:space="preserve">יבוצע תדרוך מיוחד למזכירה המקבלת סיסמאות עבור תלמידים ולהחתימה על הצהרת סודיות למניעת דליפת הסיסמאות. כמו כן מיד עם העברת הסיסמאות לתלמידים על המזכירה להשמיד את קובץ הסיסמאות גם מהמחשב וגם מעותקים קשיחים. </w:t>
      </w:r>
    </w:p>
    <w:p w:rsidR="00CD44B5" w:rsidRDefault="00CD44B5" w:rsidP="00C62D59">
      <w:pPr>
        <w:pStyle w:val="ad"/>
        <w:numPr>
          <w:ilvl w:val="2"/>
          <w:numId w:val="47"/>
        </w:numPr>
        <w:tabs>
          <w:tab w:val="clear" w:pos="2137"/>
        </w:tabs>
        <w:bidi/>
        <w:spacing w:before="60" w:after="60"/>
        <w:ind w:left="1218" w:hanging="505"/>
        <w:contextualSpacing w:val="0"/>
      </w:pPr>
      <w:r>
        <w:rPr>
          <w:rFonts w:hint="cs"/>
          <w:rtl/>
        </w:rPr>
        <w:t>כל פעילות שמתבצעת בפקס דורשת התייחסות מיוחדת. במשלוח או קבלת פקסים בעלי מידע רגיש/חסוי על השולח או מקבל להיות נוכח ליד מכשיר הפקס ולא לאפשר הישארות דפים המכילים מידע רגיש/חסוי על מכשיר הפקס</w:t>
      </w:r>
    </w:p>
    <w:p w:rsidR="00CD44B5" w:rsidRDefault="00CD44B5" w:rsidP="00C62D59">
      <w:pPr>
        <w:pStyle w:val="ad"/>
        <w:numPr>
          <w:ilvl w:val="2"/>
          <w:numId w:val="47"/>
        </w:numPr>
        <w:tabs>
          <w:tab w:val="clear" w:pos="2137"/>
        </w:tabs>
        <w:bidi/>
        <w:spacing w:before="60" w:after="60"/>
        <w:ind w:left="1218" w:hanging="505"/>
        <w:contextualSpacing w:val="0"/>
      </w:pPr>
      <w:r>
        <w:rPr>
          <w:rFonts w:hint="cs"/>
          <w:rtl/>
        </w:rPr>
        <w:t>פקסים שנלקחו ממכונת הפקס יטופלו וישמרו במקום נעול או שיושמדו.</w:t>
      </w:r>
    </w:p>
    <w:p w:rsidR="00CD44B5" w:rsidRDefault="00CD44B5" w:rsidP="00C62D59">
      <w:pPr>
        <w:pStyle w:val="ad"/>
        <w:numPr>
          <w:ilvl w:val="2"/>
          <w:numId w:val="47"/>
        </w:numPr>
        <w:tabs>
          <w:tab w:val="clear" w:pos="2137"/>
        </w:tabs>
        <w:bidi/>
        <w:spacing w:before="60" w:after="60"/>
        <w:ind w:left="1218" w:hanging="505"/>
        <w:contextualSpacing w:val="0"/>
      </w:pPr>
      <w:r>
        <w:rPr>
          <w:rFonts w:hint="cs"/>
          <w:rtl/>
        </w:rPr>
        <w:t xml:space="preserve">יודגש בזאת שכל מאגר שמנהל הספק המכיל נתונים של משרד החינוך ירשם כמאגר של משרד החינוך ברשם המאגרים. </w:t>
      </w:r>
    </w:p>
    <w:p w:rsidR="00CD44B5" w:rsidRDefault="00CD44B5" w:rsidP="00C62D59">
      <w:pPr>
        <w:pStyle w:val="ad"/>
        <w:numPr>
          <w:ilvl w:val="2"/>
          <w:numId w:val="47"/>
        </w:numPr>
        <w:tabs>
          <w:tab w:val="clear" w:pos="2137"/>
        </w:tabs>
        <w:bidi/>
        <w:spacing w:before="60" w:after="60"/>
        <w:ind w:left="1218" w:hanging="505"/>
        <w:contextualSpacing w:val="0"/>
      </w:pPr>
      <w:r>
        <w:rPr>
          <w:rFonts w:hint="cs"/>
          <w:rtl/>
        </w:rPr>
        <w:t xml:space="preserve"> במידה ומתבצע ייצוא או ייבוא של נתונים בין מערכות שונות (אצל הספק או מהספק החוצה או פנימה) על הספק לוודא שבמידה שמדובר במידע רגיש הנתונים יועברו בצורה מאובטחת ומוצפנת. </w:t>
      </w:r>
    </w:p>
    <w:p w:rsidR="00CD44B5" w:rsidRDefault="00CD44B5" w:rsidP="00C62D59">
      <w:pPr>
        <w:pStyle w:val="ad"/>
        <w:numPr>
          <w:ilvl w:val="2"/>
          <w:numId w:val="47"/>
        </w:numPr>
        <w:tabs>
          <w:tab w:val="clear" w:pos="2137"/>
        </w:tabs>
        <w:bidi/>
        <w:spacing w:before="60" w:after="60"/>
        <w:ind w:left="1218" w:hanging="505"/>
        <w:contextualSpacing w:val="0"/>
      </w:pPr>
      <w:r>
        <w:rPr>
          <w:rFonts w:hint="cs"/>
          <w:rtl/>
        </w:rPr>
        <w:t xml:space="preserve"> כל ארכיטקטורה של מעבר נתונים בין משרד החינוך לספק תלקח בחשבון אבטחת המידע של הנתונים, ומנעת דליפה לגורם בלתי מורשה. </w:t>
      </w:r>
    </w:p>
    <w:p w:rsidR="00CD44B5" w:rsidRDefault="00CD44B5" w:rsidP="00C62D59">
      <w:pPr>
        <w:pStyle w:val="ad"/>
        <w:numPr>
          <w:ilvl w:val="2"/>
          <w:numId w:val="47"/>
        </w:numPr>
        <w:tabs>
          <w:tab w:val="clear" w:pos="2137"/>
        </w:tabs>
        <w:bidi/>
        <w:spacing w:before="60" w:after="60"/>
        <w:ind w:left="1218" w:hanging="505"/>
        <w:contextualSpacing w:val="0"/>
      </w:pPr>
      <w:r>
        <w:rPr>
          <w:rFonts w:hint="cs"/>
          <w:rtl/>
        </w:rPr>
        <w:t xml:space="preserve"> בנוסף לאמור במסמך זה על הספק לדאוג גם למערך בפני הגנת התקפות </w:t>
      </w:r>
      <w:r>
        <w:rPr>
          <w:rFonts w:hint="cs"/>
        </w:rPr>
        <w:t>DDOS</w:t>
      </w:r>
      <w:r>
        <w:rPr>
          <w:rFonts w:hint="cs"/>
          <w:rtl/>
        </w:rPr>
        <w:t xml:space="preserve"> שעלולות להשבית את השירות שהוא מספק עבור משרד החינוך. </w:t>
      </w:r>
    </w:p>
    <w:p w:rsidR="00CD44B5" w:rsidRDefault="00CD44B5" w:rsidP="00C62D59">
      <w:pPr>
        <w:pStyle w:val="ad"/>
        <w:numPr>
          <w:ilvl w:val="2"/>
          <w:numId w:val="47"/>
        </w:numPr>
        <w:tabs>
          <w:tab w:val="clear" w:pos="2137"/>
        </w:tabs>
        <w:bidi/>
        <w:spacing w:before="60" w:after="60"/>
        <w:ind w:left="1218" w:hanging="505"/>
        <w:contextualSpacing w:val="0"/>
      </w:pPr>
      <w:r>
        <w:rPr>
          <w:rFonts w:hint="cs"/>
          <w:rtl/>
        </w:rPr>
        <w:t xml:space="preserve">העברת נתונים רגישים/חסויים במדיה אינטרנטית לא מאובטחת או אשר פרוסה על שרתים ברחבי העולם  כגון </w:t>
      </w:r>
      <w:r>
        <w:rPr>
          <w:rFonts w:hint="cs"/>
        </w:rPr>
        <w:t>WHATSAPP</w:t>
      </w:r>
      <w:r>
        <w:rPr>
          <w:rFonts w:hint="cs"/>
          <w:rtl/>
        </w:rPr>
        <w:t xml:space="preserve">, </w:t>
      </w:r>
      <w:r>
        <w:rPr>
          <w:rFonts w:hint="cs"/>
        </w:rPr>
        <w:t>GMAIL</w:t>
      </w:r>
      <w:r>
        <w:rPr>
          <w:rFonts w:hint="cs"/>
          <w:rtl/>
        </w:rPr>
        <w:t xml:space="preserve"> ודומיהם אסורה בהחלט. </w:t>
      </w:r>
    </w:p>
    <w:p w:rsidR="00CD44B5" w:rsidRDefault="00CD44B5" w:rsidP="00C62D59">
      <w:pPr>
        <w:pStyle w:val="ad"/>
        <w:numPr>
          <w:ilvl w:val="2"/>
          <w:numId w:val="47"/>
        </w:numPr>
        <w:tabs>
          <w:tab w:val="clear" w:pos="2137"/>
        </w:tabs>
        <w:bidi/>
        <w:spacing w:before="60" w:after="60"/>
        <w:ind w:left="1218" w:hanging="505"/>
        <w:contextualSpacing w:val="0"/>
      </w:pPr>
      <w:r>
        <w:rPr>
          <w:rFonts w:hint="cs"/>
          <w:rtl/>
        </w:rPr>
        <w:t xml:space="preserve">איחזור מידע יבוצע אך ורק ע"י מורשים מטעם הספק אשר חתמו על הצהרת סודיות והתחייבו שהמידע ישמר ולא יודלף לגורמים בלתי מורשים. </w:t>
      </w:r>
    </w:p>
    <w:p w:rsidR="00CD44B5" w:rsidRDefault="00CD44B5" w:rsidP="00C62D59">
      <w:pPr>
        <w:pStyle w:val="ad"/>
        <w:numPr>
          <w:ilvl w:val="2"/>
          <w:numId w:val="47"/>
        </w:numPr>
        <w:tabs>
          <w:tab w:val="clear" w:pos="2137"/>
        </w:tabs>
        <w:bidi/>
        <w:spacing w:before="60" w:after="60"/>
        <w:ind w:left="1218" w:hanging="505"/>
        <w:contextualSpacing w:val="0"/>
      </w:pPr>
      <w:r>
        <w:rPr>
          <w:rFonts w:hint="cs"/>
          <w:rtl/>
        </w:rPr>
        <w:t xml:space="preserve">במידה ותידרש הקמת תקשורת מספק למשרד היא תבוצע בצורה מאובטחת כך שהנתונים יהיו מוצפנים ולא יוכלו להיות מודלפים לגורם בלתי מורשה. </w:t>
      </w:r>
    </w:p>
    <w:p w:rsidR="00CD44B5" w:rsidRDefault="00CD44B5" w:rsidP="00C62D59">
      <w:pPr>
        <w:pStyle w:val="ad"/>
        <w:numPr>
          <w:ilvl w:val="2"/>
          <w:numId w:val="47"/>
        </w:numPr>
        <w:tabs>
          <w:tab w:val="clear" w:pos="2137"/>
        </w:tabs>
        <w:bidi/>
        <w:spacing w:before="60" w:after="60"/>
        <w:ind w:left="1218"/>
        <w:contextualSpacing w:val="0"/>
      </w:pPr>
      <w:r>
        <w:rPr>
          <w:rFonts w:hint="cs"/>
          <w:rtl/>
        </w:rPr>
        <w:t>כל השרתים והתוכנות שבהם יוקשחו למקסימום האפשרי ללא פגיעה בשירות בהתאם להנחיות היצרן</w:t>
      </w:r>
    </w:p>
    <w:p w:rsidR="00CD44B5" w:rsidRDefault="00CD44B5" w:rsidP="00C62D59">
      <w:pPr>
        <w:pStyle w:val="ad"/>
        <w:numPr>
          <w:ilvl w:val="2"/>
          <w:numId w:val="47"/>
        </w:numPr>
        <w:tabs>
          <w:tab w:val="clear" w:pos="2137"/>
        </w:tabs>
        <w:bidi/>
        <w:spacing w:before="60" w:after="60"/>
        <w:ind w:left="1218"/>
        <w:contextualSpacing w:val="0"/>
      </w:pPr>
      <w:r>
        <w:rPr>
          <w:rFonts w:hint="cs"/>
          <w:rtl/>
        </w:rPr>
        <w:t xml:space="preserve">השימוש בהצפנה יהיה ברכיבי וטכנולוגיות הצפנה עדכניות בשוק. </w:t>
      </w:r>
    </w:p>
    <w:p w:rsidR="00CD44B5" w:rsidRPr="0024381A" w:rsidRDefault="00CD44B5" w:rsidP="00C62D59">
      <w:pPr>
        <w:pStyle w:val="ad"/>
        <w:numPr>
          <w:ilvl w:val="2"/>
          <w:numId w:val="47"/>
        </w:numPr>
        <w:tabs>
          <w:tab w:val="clear" w:pos="2137"/>
        </w:tabs>
        <w:autoSpaceDE w:val="0"/>
        <w:autoSpaceDN w:val="0"/>
        <w:bidi/>
        <w:adjustRightInd w:val="0"/>
        <w:spacing w:before="60" w:after="60"/>
        <w:ind w:left="1218"/>
        <w:contextualSpacing w:val="0"/>
        <w:rPr>
          <w:color w:val="000000"/>
          <w:sz w:val="25"/>
          <w:rtl/>
        </w:rPr>
      </w:pPr>
      <w:bookmarkStart w:id="540" w:name="_Toc443562621"/>
      <w:r>
        <w:rPr>
          <w:rFonts w:hint="cs"/>
          <w:rtl/>
        </w:rPr>
        <w:t xml:space="preserve">תוכנות </w:t>
      </w:r>
      <w:r w:rsidRPr="0024381A">
        <w:t>Web conferencing</w:t>
      </w:r>
      <w:bookmarkEnd w:id="540"/>
      <w:r>
        <w:rPr>
          <w:rFonts w:hint="cs"/>
          <w:color w:val="000000"/>
          <w:sz w:val="25"/>
          <w:rtl/>
        </w:rPr>
        <w:t xml:space="preserve"> -הספק ימנע מהעברת קבצים בתכנות אלו </w:t>
      </w:r>
    </w:p>
    <w:p w:rsidR="00CD44B5" w:rsidRPr="00B54743" w:rsidRDefault="00CD44B5" w:rsidP="00C62D59">
      <w:pPr>
        <w:pStyle w:val="ad"/>
        <w:numPr>
          <w:ilvl w:val="2"/>
          <w:numId w:val="47"/>
        </w:numPr>
        <w:tabs>
          <w:tab w:val="clear" w:pos="2137"/>
        </w:tabs>
        <w:autoSpaceDE w:val="0"/>
        <w:autoSpaceDN w:val="0"/>
        <w:bidi/>
        <w:adjustRightInd w:val="0"/>
        <w:spacing w:before="60" w:after="60"/>
        <w:ind w:left="1218"/>
        <w:contextualSpacing w:val="0"/>
        <w:rPr>
          <w:color w:val="000000"/>
          <w:sz w:val="25"/>
          <w:rtl/>
        </w:rPr>
      </w:pPr>
      <w:r w:rsidRPr="00B54743">
        <w:rPr>
          <w:rFonts w:hint="cs"/>
          <w:color w:val="000000"/>
          <w:sz w:val="25"/>
          <w:rtl/>
        </w:rPr>
        <w:t>מודגש שוב כי מידע רגיש או חסוי חייב לה</w:t>
      </w:r>
      <w:r>
        <w:rPr>
          <w:rFonts w:hint="cs"/>
          <w:color w:val="000000"/>
          <w:sz w:val="25"/>
          <w:rtl/>
        </w:rPr>
        <w:t xml:space="preserve">ימצא </w:t>
      </w:r>
      <w:r w:rsidRPr="00B54743">
        <w:rPr>
          <w:rFonts w:hint="cs"/>
          <w:color w:val="000000"/>
          <w:sz w:val="25"/>
          <w:rtl/>
        </w:rPr>
        <w:t xml:space="preserve">בתחומי המדינה לכן שימוש בדוא"ל כגון גימייל ודומיו שפרוסים על שרתים בחו"ל אינו קביל. </w:t>
      </w:r>
    </w:p>
    <w:p w:rsidR="00CD44B5" w:rsidRPr="00B54743" w:rsidRDefault="00CD44B5" w:rsidP="00C62D59">
      <w:pPr>
        <w:pStyle w:val="ad"/>
        <w:numPr>
          <w:ilvl w:val="2"/>
          <w:numId w:val="47"/>
        </w:numPr>
        <w:tabs>
          <w:tab w:val="clear" w:pos="2137"/>
        </w:tabs>
        <w:autoSpaceDE w:val="0"/>
        <w:autoSpaceDN w:val="0"/>
        <w:bidi/>
        <w:adjustRightInd w:val="0"/>
        <w:spacing w:before="60" w:after="0"/>
        <w:ind w:left="1218" w:hanging="505"/>
        <w:contextualSpacing w:val="0"/>
        <w:rPr>
          <w:rFonts w:asciiTheme="minorBidi" w:hAnsiTheme="minorBidi"/>
          <w:b/>
          <w:bCs/>
          <w:color w:val="FF0000"/>
        </w:rPr>
      </w:pPr>
      <w:r w:rsidRPr="00B54743">
        <w:rPr>
          <w:rFonts w:hint="cs"/>
          <w:color w:val="000000"/>
          <w:sz w:val="25"/>
          <w:rtl/>
        </w:rPr>
        <w:t xml:space="preserve">מערכות המחזיקות מידע יהיו מבודדות לגמרי ממערכות המחוברות לאינטרנט. אלא אם כן קיימות הגנות </w:t>
      </w:r>
      <w:r>
        <w:rPr>
          <w:rFonts w:hint="cs"/>
          <w:color w:val="000000"/>
          <w:sz w:val="25"/>
          <w:rtl/>
        </w:rPr>
        <w:t xml:space="preserve">בכל מעגלי האבטחה הלוגיים כגון חומת אש, חומת אש אפליקטיבית, </w:t>
      </w:r>
      <w:r>
        <w:rPr>
          <w:rFonts w:hint="cs"/>
          <w:color w:val="000000"/>
          <w:sz w:val="25"/>
        </w:rPr>
        <w:t>IPS</w:t>
      </w:r>
      <w:r>
        <w:rPr>
          <w:rFonts w:hint="cs"/>
          <w:color w:val="000000"/>
          <w:sz w:val="25"/>
          <w:rtl/>
        </w:rPr>
        <w:t xml:space="preserve"> וכדומה. </w:t>
      </w:r>
    </w:p>
    <w:p w:rsidR="00CD44B5" w:rsidRPr="00DC2FD2" w:rsidRDefault="00CD44B5" w:rsidP="00C62D59">
      <w:pPr>
        <w:pStyle w:val="14"/>
        <w:keepLines w:val="0"/>
        <w:numPr>
          <w:ilvl w:val="1"/>
          <w:numId w:val="47"/>
        </w:numPr>
        <w:tabs>
          <w:tab w:val="clear" w:pos="716"/>
        </w:tabs>
        <w:bidi/>
        <w:spacing w:before="240" w:after="60"/>
        <w:ind w:left="715" w:hanging="431"/>
        <w:contextualSpacing/>
        <w:rPr>
          <w:rFonts w:cs="David"/>
          <w:color w:val="auto"/>
          <w:sz w:val="24"/>
          <w:szCs w:val="24"/>
          <w:u w:val="single"/>
          <w:rtl/>
        </w:rPr>
      </w:pPr>
      <w:r w:rsidRPr="00DC2FD2">
        <w:rPr>
          <w:rFonts w:cs="David" w:hint="cs"/>
          <w:color w:val="auto"/>
          <w:sz w:val="24"/>
          <w:szCs w:val="24"/>
          <w:u w:val="single"/>
          <w:rtl/>
        </w:rPr>
        <w:t xml:space="preserve">דרישות מתוכנת ההשתלטות </w:t>
      </w:r>
    </w:p>
    <w:p w:rsidR="00CD44B5" w:rsidRPr="00906B42" w:rsidRDefault="00CD44B5" w:rsidP="00C62D59">
      <w:pPr>
        <w:pStyle w:val="ad"/>
        <w:numPr>
          <w:ilvl w:val="0"/>
          <w:numId w:val="46"/>
        </w:numPr>
        <w:bidi/>
        <w:spacing w:before="60" w:after="60"/>
        <w:ind w:left="1361" w:hanging="357"/>
        <w:jc w:val="left"/>
      </w:pPr>
      <w:r w:rsidRPr="00906B42">
        <w:rPr>
          <w:rFonts w:hint="cs"/>
          <w:rtl/>
        </w:rPr>
        <w:t xml:space="preserve">ההשתלטות תתבצע רק אחרי קבלת אישור מבעל המחשב המארח שנמצא פיזי ליד המחשב. </w:t>
      </w:r>
    </w:p>
    <w:p w:rsidR="00CD44B5" w:rsidRPr="00906B42" w:rsidRDefault="00CD44B5" w:rsidP="00C62D59">
      <w:pPr>
        <w:pStyle w:val="ad"/>
        <w:numPr>
          <w:ilvl w:val="0"/>
          <w:numId w:val="46"/>
        </w:numPr>
        <w:bidi/>
        <w:spacing w:before="60" w:after="60"/>
        <w:ind w:left="1361" w:hanging="357"/>
        <w:jc w:val="left"/>
      </w:pPr>
      <w:r w:rsidRPr="00906B42">
        <w:rPr>
          <w:rFonts w:hint="cs"/>
          <w:rtl/>
        </w:rPr>
        <w:t>התחברות מרחוק תהיה בעלת יכולת הגבלה בזמן.</w:t>
      </w:r>
    </w:p>
    <w:p w:rsidR="00CD44B5" w:rsidRPr="00906B42" w:rsidRDefault="00CD44B5" w:rsidP="00C62D59">
      <w:pPr>
        <w:pStyle w:val="ad"/>
        <w:numPr>
          <w:ilvl w:val="0"/>
          <w:numId w:val="46"/>
        </w:numPr>
        <w:bidi/>
        <w:spacing w:before="60" w:after="60"/>
        <w:ind w:left="1361" w:hanging="357"/>
        <w:jc w:val="left"/>
        <w:rPr>
          <w:rtl/>
        </w:rPr>
      </w:pPr>
      <w:r w:rsidRPr="00906B42">
        <w:rPr>
          <w:rFonts w:hint="cs"/>
          <w:rtl/>
        </w:rPr>
        <w:t>למשתמש המארח תהיה אפשרות בכל רגע נתון לנתק את ההתחברות מרחוק.</w:t>
      </w:r>
    </w:p>
    <w:p w:rsidR="00CD44B5" w:rsidRPr="00906B42" w:rsidRDefault="00CD44B5" w:rsidP="00C62D59">
      <w:pPr>
        <w:pStyle w:val="ad"/>
        <w:numPr>
          <w:ilvl w:val="0"/>
          <w:numId w:val="46"/>
        </w:numPr>
        <w:bidi/>
        <w:spacing w:before="60" w:after="60"/>
        <w:ind w:left="1361" w:hanging="357"/>
        <w:jc w:val="left"/>
      </w:pPr>
      <w:r w:rsidRPr="00906B42">
        <w:rPr>
          <w:rFonts w:hint="cs"/>
          <w:rtl/>
        </w:rPr>
        <w:t>שימוש בפרוקסי מקומי</w:t>
      </w:r>
    </w:p>
    <w:p w:rsidR="00CD44B5" w:rsidRPr="004B43B1" w:rsidRDefault="00CD44B5" w:rsidP="00D07C9E">
      <w:pPr>
        <w:bidi/>
        <w:spacing w:before="240" w:after="60"/>
        <w:ind w:left="651"/>
        <w:rPr>
          <w:rFonts w:ascii="Tahoma" w:hAnsi="Tahoma"/>
          <w:b/>
          <w:bCs/>
          <w:u w:val="single"/>
          <w:lang w:val="ru-RU"/>
        </w:rPr>
      </w:pPr>
      <w:r w:rsidRPr="004B43B1">
        <w:rPr>
          <w:rFonts w:ascii="Tahoma" w:hAnsi="Tahoma"/>
          <w:b/>
          <w:bCs/>
          <w:u w:val="single"/>
          <w:rtl/>
          <w:lang w:val="ru-RU"/>
        </w:rPr>
        <w:t xml:space="preserve">ניהול הרשאות </w:t>
      </w:r>
    </w:p>
    <w:p w:rsidR="00CD44B5" w:rsidRPr="00906B42" w:rsidRDefault="00CD44B5" w:rsidP="00C62D59">
      <w:pPr>
        <w:pStyle w:val="ad"/>
        <w:numPr>
          <w:ilvl w:val="0"/>
          <w:numId w:val="46"/>
        </w:numPr>
        <w:bidi/>
        <w:spacing w:before="60" w:after="60"/>
        <w:ind w:left="1361" w:hanging="357"/>
        <w:jc w:val="left"/>
      </w:pPr>
      <w:r w:rsidRPr="00CC28F0">
        <w:rPr>
          <w:rFonts w:hint="cs"/>
          <w:rtl/>
        </w:rPr>
        <w:t>לאחר</w:t>
      </w:r>
      <w:r>
        <w:rPr>
          <w:rFonts w:hint="cs"/>
          <w:rtl/>
        </w:rPr>
        <w:t xml:space="preserve"> </w:t>
      </w:r>
      <w:r w:rsidRPr="00906B42">
        <w:rPr>
          <w:rtl/>
        </w:rPr>
        <w:t xml:space="preserve">ההתחברות </w:t>
      </w:r>
      <w:r w:rsidRPr="00906B42">
        <w:rPr>
          <w:rFonts w:hint="cs"/>
          <w:rtl/>
        </w:rPr>
        <w:t>התומך</w:t>
      </w:r>
      <w:r w:rsidRPr="00906B42">
        <w:rPr>
          <w:rtl/>
        </w:rPr>
        <w:t xml:space="preserve"> יכול לבצע משימות שונות במחשב </w:t>
      </w:r>
      <w:r w:rsidRPr="00906B42">
        <w:rPr>
          <w:rFonts w:hint="cs"/>
          <w:rtl/>
        </w:rPr>
        <w:t xml:space="preserve">כגון, צפייה על פעולות המארח בתאום , </w:t>
      </w:r>
      <w:r w:rsidRPr="00906B42">
        <w:rPr>
          <w:rtl/>
        </w:rPr>
        <w:t xml:space="preserve">אתחול מרחוק, </w:t>
      </w:r>
      <w:r w:rsidRPr="00906B42">
        <w:rPr>
          <w:rFonts w:hint="cs"/>
          <w:rtl/>
        </w:rPr>
        <w:t>מחיקת קבצים,</w:t>
      </w:r>
      <w:r w:rsidRPr="00906B42">
        <w:rPr>
          <w:rtl/>
        </w:rPr>
        <w:t xml:space="preserve"> </w:t>
      </w:r>
      <w:r w:rsidRPr="00906B42">
        <w:rPr>
          <w:rFonts w:hint="cs"/>
          <w:rtl/>
        </w:rPr>
        <w:t xml:space="preserve">העתקת </w:t>
      </w:r>
      <w:r w:rsidRPr="00906B42">
        <w:rPr>
          <w:rtl/>
        </w:rPr>
        <w:t xml:space="preserve">קבצים, הדפסה, </w:t>
      </w:r>
      <w:r w:rsidRPr="00906B42">
        <w:rPr>
          <w:rFonts w:hint="cs"/>
          <w:rtl/>
        </w:rPr>
        <w:t>גישה ליישום בהם המארח משתמש</w:t>
      </w:r>
      <w:r w:rsidRPr="00906B42">
        <w:rPr>
          <w:rtl/>
        </w:rPr>
        <w:t xml:space="preserve">, </w:t>
      </w:r>
      <w:r w:rsidRPr="00906B42">
        <w:rPr>
          <w:rFonts w:hint="cs"/>
          <w:rtl/>
        </w:rPr>
        <w:t>כל פעולה נוספת שהמארח</w:t>
      </w:r>
      <w:r w:rsidRPr="00906B42">
        <w:rPr>
          <w:rtl/>
        </w:rPr>
        <w:t xml:space="preserve"> יכול לעשות</w:t>
      </w:r>
      <w:r w:rsidRPr="00906B42">
        <w:rPr>
          <w:rFonts w:hint="cs"/>
          <w:rtl/>
        </w:rPr>
        <w:t>. לכן מערכת ההשתלטות צריכה להיות בעלת יכולת הפרדה בין תפקידים שוני, הפעולות יבוצעו בתיאום עם המשתמש.</w:t>
      </w:r>
    </w:p>
    <w:p w:rsidR="00CD44B5" w:rsidRPr="00906B42" w:rsidRDefault="00CD44B5" w:rsidP="00C62D59">
      <w:pPr>
        <w:pStyle w:val="ad"/>
        <w:numPr>
          <w:ilvl w:val="0"/>
          <w:numId w:val="46"/>
        </w:numPr>
        <w:bidi/>
        <w:spacing w:before="60" w:after="60"/>
        <w:ind w:left="1361" w:hanging="357"/>
        <w:jc w:val="left"/>
      </w:pPr>
      <w:r w:rsidRPr="00906B42">
        <w:rPr>
          <w:rFonts w:hint="cs"/>
          <w:rtl/>
        </w:rPr>
        <w:t xml:space="preserve">הפעילות המותרת </w:t>
      </w:r>
      <w:r>
        <w:rPr>
          <w:rFonts w:hint="cs"/>
          <w:rtl/>
        </w:rPr>
        <w:t xml:space="preserve">למשתמש </w:t>
      </w:r>
      <w:r w:rsidRPr="00906B42">
        <w:rPr>
          <w:rFonts w:hint="cs"/>
          <w:rtl/>
        </w:rPr>
        <w:t>הינה תמיכה בלבד.</w:t>
      </w:r>
    </w:p>
    <w:p w:rsidR="00CD44B5" w:rsidRPr="00906B42" w:rsidRDefault="00CD44B5" w:rsidP="00C62D59">
      <w:pPr>
        <w:pStyle w:val="ad"/>
        <w:numPr>
          <w:ilvl w:val="0"/>
          <w:numId w:val="46"/>
        </w:numPr>
        <w:bidi/>
        <w:spacing w:before="60" w:after="60"/>
        <w:ind w:left="1361" w:hanging="357"/>
        <w:jc w:val="left"/>
      </w:pPr>
      <w:r w:rsidRPr="00906B42">
        <w:rPr>
          <w:rFonts w:hint="cs"/>
          <w:rtl/>
        </w:rPr>
        <w:t>המערכת צריכה להיות בעלת יכולת ניהול מרכזיה.</w:t>
      </w:r>
    </w:p>
    <w:p w:rsidR="00CD44B5" w:rsidRPr="00906B42" w:rsidRDefault="00CD44B5" w:rsidP="00C62D59">
      <w:pPr>
        <w:pStyle w:val="ad"/>
        <w:numPr>
          <w:ilvl w:val="0"/>
          <w:numId w:val="46"/>
        </w:numPr>
        <w:bidi/>
        <w:spacing w:before="60" w:after="60"/>
        <w:ind w:left="1361" w:hanging="357"/>
        <w:jc w:val="left"/>
      </w:pPr>
      <w:r w:rsidRPr="00906B42">
        <w:rPr>
          <w:rFonts w:hint="cs"/>
          <w:rtl/>
        </w:rPr>
        <w:t xml:space="preserve">מערכת הניהול תאפשר הגבלת שימוש בפונקציות של המוצר, כגון איסור על העברת קבצים, איסור על שימשו ב </w:t>
      </w:r>
      <w:r w:rsidRPr="00906B42">
        <w:rPr>
          <w:rFonts w:hint="cs"/>
        </w:rPr>
        <w:t>VPN</w:t>
      </w:r>
      <w:r w:rsidRPr="00906B42">
        <w:rPr>
          <w:rFonts w:hint="cs"/>
          <w:rtl/>
        </w:rPr>
        <w:t xml:space="preserve"> וכו'</w:t>
      </w:r>
    </w:p>
    <w:p w:rsidR="00CD44B5" w:rsidRPr="00906B42" w:rsidRDefault="00CD44B5" w:rsidP="00C62D59">
      <w:pPr>
        <w:pStyle w:val="ad"/>
        <w:numPr>
          <w:ilvl w:val="0"/>
          <w:numId w:val="46"/>
        </w:numPr>
        <w:bidi/>
        <w:spacing w:before="60" w:after="60"/>
        <w:ind w:left="1361" w:hanging="357"/>
        <w:jc w:val="left"/>
      </w:pPr>
      <w:r w:rsidRPr="00906B42">
        <w:rPr>
          <w:rFonts w:hint="cs"/>
          <w:rtl/>
        </w:rPr>
        <w:t>מתן הרשאות למשתמש</w:t>
      </w:r>
      <w:r>
        <w:rPr>
          <w:rFonts w:hint="cs"/>
          <w:rtl/>
        </w:rPr>
        <w:t xml:space="preserve">- </w:t>
      </w:r>
      <w:r w:rsidRPr="00906B42">
        <w:rPr>
          <w:rFonts w:hint="cs"/>
          <w:rtl/>
        </w:rPr>
        <w:t xml:space="preserve">מתן הרשאות שימוש למשתמשים פנימיים מתוך ה </w:t>
      </w:r>
      <w:r w:rsidRPr="00906B42">
        <w:rPr>
          <w:rFonts w:hint="cs"/>
        </w:rPr>
        <w:t>AD</w:t>
      </w:r>
      <w:r w:rsidRPr="00906B42">
        <w:rPr>
          <w:rFonts w:hint="cs"/>
          <w:rtl/>
        </w:rPr>
        <w:t xml:space="preserve"> הארגוני</w:t>
      </w:r>
    </w:p>
    <w:p w:rsidR="00CD44B5" w:rsidRPr="004B43B1" w:rsidRDefault="00CD44B5" w:rsidP="00D07C9E">
      <w:pPr>
        <w:bidi/>
        <w:spacing w:before="240" w:after="60"/>
        <w:ind w:left="651"/>
        <w:rPr>
          <w:rFonts w:ascii="Tahoma" w:hAnsi="Tahoma"/>
          <w:b/>
          <w:bCs/>
          <w:u w:val="single"/>
          <w:rtl/>
          <w:lang w:val="ru-RU"/>
        </w:rPr>
      </w:pPr>
      <w:r w:rsidRPr="004B43B1">
        <w:rPr>
          <w:rFonts w:ascii="Tahoma" w:hAnsi="Tahoma" w:hint="cs"/>
          <w:b/>
          <w:bCs/>
          <w:u w:val="single"/>
          <w:rtl/>
          <w:lang w:val="ru-RU"/>
        </w:rPr>
        <w:t>רישום אירועים</w:t>
      </w:r>
      <w:r w:rsidRPr="004B43B1">
        <w:rPr>
          <w:rFonts w:ascii="Tahoma" w:hAnsi="Tahoma"/>
          <w:b/>
          <w:bCs/>
          <w:u w:val="single"/>
          <w:rtl/>
          <w:lang w:val="ru-RU"/>
        </w:rPr>
        <w:t xml:space="preserve"> </w:t>
      </w:r>
    </w:p>
    <w:p w:rsidR="00CD44B5" w:rsidRPr="00906B42" w:rsidRDefault="00CD44B5" w:rsidP="00C62D59">
      <w:pPr>
        <w:pStyle w:val="ad"/>
        <w:keepNext/>
        <w:numPr>
          <w:ilvl w:val="0"/>
          <w:numId w:val="46"/>
        </w:numPr>
        <w:bidi/>
        <w:spacing w:before="60" w:after="60"/>
        <w:ind w:left="1360" w:hanging="357"/>
        <w:contextualSpacing w:val="0"/>
        <w:jc w:val="left"/>
        <w:rPr>
          <w:rtl/>
        </w:rPr>
      </w:pPr>
      <w:r>
        <w:rPr>
          <w:rFonts w:hint="cs"/>
          <w:rtl/>
        </w:rPr>
        <w:t>ה</w:t>
      </w:r>
      <w:r w:rsidRPr="00906B42">
        <w:rPr>
          <w:rFonts w:hint="cs"/>
          <w:rtl/>
        </w:rPr>
        <w:t>מערכת צריכה להיות בעלת יכולת</w:t>
      </w:r>
      <w:r w:rsidRPr="00906B42">
        <w:rPr>
          <w:rtl/>
        </w:rPr>
        <w:t xml:space="preserve"> לתעד את מה שקרה במהלך </w:t>
      </w:r>
      <w:r w:rsidRPr="00906B42">
        <w:rPr>
          <w:rFonts w:hint="cs"/>
          <w:rtl/>
        </w:rPr>
        <w:t xml:space="preserve">התחברות </w:t>
      </w:r>
      <w:r w:rsidRPr="00906B42">
        <w:rPr>
          <w:rtl/>
        </w:rPr>
        <w:t>מרוחק</w:t>
      </w:r>
      <w:r w:rsidRPr="00906B42">
        <w:rPr>
          <w:rFonts w:hint="cs"/>
          <w:rtl/>
        </w:rPr>
        <w:t xml:space="preserve">, הלוגים ישמרו במקום מרכזי </w:t>
      </w:r>
    </w:p>
    <w:p w:rsidR="00CD44B5" w:rsidRPr="004B43B1" w:rsidRDefault="00CD44B5" w:rsidP="00D07C9E">
      <w:pPr>
        <w:bidi/>
        <w:spacing w:before="240" w:after="60"/>
        <w:ind w:left="651"/>
        <w:rPr>
          <w:rFonts w:ascii="Tahoma" w:hAnsi="Tahoma"/>
          <w:b/>
          <w:bCs/>
          <w:u w:val="single"/>
          <w:rtl/>
          <w:lang w:val="ru-RU"/>
        </w:rPr>
      </w:pPr>
      <w:r w:rsidRPr="004B43B1">
        <w:rPr>
          <w:rFonts w:ascii="Tahoma" w:hAnsi="Tahoma"/>
          <w:b/>
          <w:bCs/>
          <w:u w:val="single"/>
          <w:rtl/>
          <w:lang w:val="ru-RU"/>
        </w:rPr>
        <w:t xml:space="preserve">תאימות </w:t>
      </w:r>
      <w:r w:rsidRPr="004B43B1">
        <w:rPr>
          <w:rFonts w:ascii="Tahoma" w:hAnsi="Tahoma" w:hint="cs"/>
          <w:b/>
          <w:bCs/>
          <w:u w:val="single"/>
          <w:rtl/>
          <w:lang w:val="ru-RU"/>
        </w:rPr>
        <w:t xml:space="preserve">עם </w:t>
      </w:r>
      <w:r w:rsidRPr="004B43B1">
        <w:rPr>
          <w:rFonts w:ascii="Tahoma" w:hAnsi="Tahoma"/>
          <w:b/>
          <w:bCs/>
          <w:u w:val="single"/>
          <w:rtl/>
          <w:lang w:val="ru-RU"/>
        </w:rPr>
        <w:t>פלטפורמ</w:t>
      </w:r>
      <w:r w:rsidRPr="004B43B1">
        <w:rPr>
          <w:rFonts w:ascii="Tahoma" w:hAnsi="Tahoma" w:hint="cs"/>
          <w:b/>
          <w:bCs/>
          <w:u w:val="single"/>
          <w:rtl/>
          <w:lang w:val="ru-RU"/>
        </w:rPr>
        <w:t>ות הקיימות במשרד החינוך</w:t>
      </w:r>
      <w:r w:rsidRPr="004B43B1">
        <w:rPr>
          <w:rFonts w:ascii="Tahoma" w:hAnsi="Tahoma"/>
          <w:b/>
          <w:bCs/>
          <w:u w:val="single"/>
          <w:rtl/>
          <w:lang w:val="ru-RU"/>
        </w:rPr>
        <w:t xml:space="preserve"> </w:t>
      </w:r>
    </w:p>
    <w:p w:rsidR="00CD44B5" w:rsidRPr="00906B42" w:rsidRDefault="00CD44B5" w:rsidP="00C62D59">
      <w:pPr>
        <w:pStyle w:val="ad"/>
        <w:keepNext/>
        <w:numPr>
          <w:ilvl w:val="0"/>
          <w:numId w:val="46"/>
        </w:numPr>
        <w:bidi/>
        <w:spacing w:before="60" w:after="60"/>
        <w:ind w:left="1360" w:hanging="357"/>
        <w:contextualSpacing w:val="0"/>
        <w:jc w:val="left"/>
      </w:pPr>
      <w:r w:rsidRPr="00906B42">
        <w:rPr>
          <w:rFonts w:hint="cs"/>
          <w:rtl/>
        </w:rPr>
        <w:t xml:space="preserve">המערכת תתמוך בכל פלטפורמות חומרה ומערכות הפעלה הקיימות במשרד החינוך כולל מחשבים שולחנים, מחשבים ניידים, שרתים ומערכות משובצות כולל: </w:t>
      </w:r>
      <w:r w:rsidRPr="00906B42">
        <w:rPr>
          <w:rtl/>
        </w:rPr>
        <w:t xml:space="preserve">כולל </w:t>
      </w:r>
      <w:r>
        <w:rPr>
          <w:rFonts w:hint="cs"/>
          <w:rtl/>
        </w:rPr>
        <w:t xml:space="preserve">מערכות הפעלה ישנות. </w:t>
      </w:r>
    </w:p>
    <w:p w:rsidR="00CD44B5" w:rsidRPr="004B43B1" w:rsidRDefault="00CD44B5" w:rsidP="00D07C9E">
      <w:pPr>
        <w:bidi/>
        <w:spacing w:before="240" w:after="60"/>
        <w:ind w:left="651"/>
        <w:rPr>
          <w:rFonts w:ascii="Tahoma" w:hAnsi="Tahoma"/>
          <w:b/>
          <w:bCs/>
          <w:u w:val="single"/>
          <w:rtl/>
          <w:lang w:val="ru-RU"/>
        </w:rPr>
      </w:pPr>
      <w:r w:rsidRPr="004B43B1">
        <w:rPr>
          <w:rFonts w:ascii="Tahoma" w:hAnsi="Tahoma"/>
          <w:b/>
          <w:bCs/>
          <w:u w:val="single"/>
          <w:rtl/>
          <w:lang w:val="ru-RU"/>
        </w:rPr>
        <w:t>גמיש</w:t>
      </w:r>
      <w:r w:rsidRPr="004B43B1">
        <w:rPr>
          <w:rFonts w:ascii="Tahoma" w:hAnsi="Tahoma" w:hint="cs"/>
          <w:b/>
          <w:bCs/>
          <w:u w:val="single"/>
          <w:rtl/>
          <w:lang w:val="ru-RU"/>
        </w:rPr>
        <w:t xml:space="preserve">ות המערכת </w:t>
      </w:r>
      <w:r w:rsidRPr="004B43B1">
        <w:rPr>
          <w:rFonts w:ascii="Tahoma" w:hAnsi="Tahoma"/>
          <w:b/>
          <w:bCs/>
          <w:u w:val="single"/>
          <w:rtl/>
          <w:lang w:val="ru-RU"/>
        </w:rPr>
        <w:t xml:space="preserve"> ו</w:t>
      </w:r>
      <w:r w:rsidRPr="004B43B1">
        <w:rPr>
          <w:rFonts w:ascii="Tahoma" w:hAnsi="Tahoma" w:hint="cs"/>
          <w:b/>
          <w:bCs/>
          <w:u w:val="single"/>
          <w:rtl/>
          <w:lang w:val="ru-RU"/>
        </w:rPr>
        <w:t xml:space="preserve">יכולת </w:t>
      </w:r>
      <w:r w:rsidRPr="004B43B1">
        <w:rPr>
          <w:rFonts w:ascii="Tahoma" w:hAnsi="Tahoma"/>
          <w:b/>
          <w:bCs/>
          <w:u w:val="single"/>
          <w:rtl/>
          <w:lang w:val="ru-RU"/>
        </w:rPr>
        <w:t xml:space="preserve">הרחבה </w:t>
      </w:r>
    </w:p>
    <w:p w:rsidR="00CD44B5" w:rsidRPr="001C7026" w:rsidRDefault="00CD44B5" w:rsidP="00C62D59">
      <w:pPr>
        <w:pStyle w:val="ad"/>
        <w:keepNext/>
        <w:numPr>
          <w:ilvl w:val="0"/>
          <w:numId w:val="46"/>
        </w:numPr>
        <w:bidi/>
        <w:spacing w:before="60" w:after="60"/>
        <w:ind w:left="1360" w:hanging="357"/>
        <w:contextualSpacing w:val="0"/>
        <w:jc w:val="left"/>
      </w:pPr>
      <w:r w:rsidRPr="00906B42">
        <w:rPr>
          <w:rFonts w:hint="cs"/>
          <w:rtl/>
        </w:rPr>
        <w:t>המערכת צריכה להיות בעלת יכולת השתלטות בו זמנית על מספר מחשבים עם הרשאות השתלטות שונות.</w:t>
      </w:r>
    </w:p>
    <w:p w:rsidR="00CD44B5" w:rsidRPr="004B43B1" w:rsidRDefault="00CD44B5" w:rsidP="00D07C9E">
      <w:pPr>
        <w:bidi/>
        <w:spacing w:before="240" w:after="60"/>
        <w:ind w:left="651"/>
        <w:rPr>
          <w:rFonts w:ascii="Tahoma" w:hAnsi="Tahoma"/>
          <w:b/>
          <w:bCs/>
          <w:u w:val="single"/>
          <w:rtl/>
          <w:lang w:val="ru-RU"/>
        </w:rPr>
      </w:pPr>
      <w:r w:rsidRPr="004B43B1">
        <w:rPr>
          <w:rFonts w:ascii="Tahoma" w:hAnsi="Tahoma" w:hint="cs"/>
          <w:b/>
          <w:bCs/>
          <w:u w:val="single"/>
          <w:rtl/>
          <w:lang w:val="ru-RU"/>
        </w:rPr>
        <w:t>סינון</w:t>
      </w:r>
    </w:p>
    <w:p w:rsidR="00CD44B5" w:rsidRPr="00906B42" w:rsidRDefault="00CD44B5" w:rsidP="00C62D59">
      <w:pPr>
        <w:pStyle w:val="ad"/>
        <w:keepNext/>
        <w:numPr>
          <w:ilvl w:val="0"/>
          <w:numId w:val="46"/>
        </w:numPr>
        <w:bidi/>
        <w:spacing w:before="60" w:after="60"/>
        <w:ind w:left="1361" w:hanging="357"/>
        <w:jc w:val="left"/>
      </w:pPr>
      <w:r w:rsidRPr="00906B42">
        <w:rPr>
          <w:rFonts w:hint="cs"/>
          <w:rtl/>
        </w:rPr>
        <w:t>המערכת תאפשר ביטול שירותים של התוכנה כגון ביטול העברת קבצים</w:t>
      </w:r>
    </w:p>
    <w:p w:rsidR="00CD44B5" w:rsidRPr="00906B42" w:rsidRDefault="00CD44B5" w:rsidP="00C62D59">
      <w:pPr>
        <w:pStyle w:val="ad"/>
        <w:keepNext/>
        <w:numPr>
          <w:ilvl w:val="0"/>
          <w:numId w:val="46"/>
        </w:numPr>
        <w:bidi/>
        <w:spacing w:before="60" w:after="60"/>
        <w:ind w:left="1361" w:hanging="357"/>
        <w:jc w:val="left"/>
      </w:pPr>
      <w:r w:rsidRPr="00906B42">
        <w:rPr>
          <w:rFonts w:hint="cs"/>
          <w:rtl/>
        </w:rPr>
        <w:t xml:space="preserve">ביטול יכולות </w:t>
      </w:r>
      <w:r w:rsidRPr="00906B42">
        <w:rPr>
          <w:rFonts w:hint="cs"/>
        </w:rPr>
        <w:t>VPN</w:t>
      </w:r>
    </w:p>
    <w:p w:rsidR="00CD44B5" w:rsidRPr="00906B42" w:rsidRDefault="00CD44B5" w:rsidP="00C62D59">
      <w:pPr>
        <w:pStyle w:val="ad"/>
        <w:keepNext/>
        <w:numPr>
          <w:ilvl w:val="0"/>
          <w:numId w:val="46"/>
        </w:numPr>
        <w:bidi/>
        <w:spacing w:before="60" w:after="60"/>
        <w:ind w:left="1361" w:hanging="357"/>
        <w:jc w:val="left"/>
      </w:pPr>
      <w:r w:rsidRPr="00906B42">
        <w:rPr>
          <w:rFonts w:hint="cs"/>
          <w:rtl/>
        </w:rPr>
        <w:t>המערכת תתמוך בשרת פרוקסי ארגוני</w:t>
      </w:r>
    </w:p>
    <w:p w:rsidR="00CD44B5" w:rsidRPr="00906B42" w:rsidRDefault="00CD44B5" w:rsidP="00C62D59">
      <w:pPr>
        <w:pStyle w:val="ad"/>
        <w:keepNext/>
        <w:numPr>
          <w:ilvl w:val="0"/>
          <w:numId w:val="46"/>
        </w:numPr>
        <w:bidi/>
        <w:spacing w:before="60" w:after="60"/>
        <w:ind w:left="1361" w:hanging="357"/>
        <w:jc w:val="left"/>
      </w:pPr>
      <w:r w:rsidRPr="00906B42">
        <w:rPr>
          <w:rFonts w:hint="cs"/>
          <w:rtl/>
        </w:rPr>
        <w:t>המערכת לא תותקן כשרות בתחנת הלקוח</w:t>
      </w:r>
    </w:p>
    <w:p w:rsidR="00CD44B5" w:rsidRPr="00906B42" w:rsidRDefault="00CD44B5" w:rsidP="00C62D59">
      <w:pPr>
        <w:pStyle w:val="ad"/>
        <w:keepNext/>
        <w:numPr>
          <w:ilvl w:val="0"/>
          <w:numId w:val="46"/>
        </w:numPr>
        <w:bidi/>
        <w:spacing w:before="60" w:after="60"/>
        <w:ind w:left="1361" w:hanging="357"/>
        <w:jc w:val="left"/>
      </w:pPr>
      <w:r w:rsidRPr="00906B42">
        <w:rPr>
          <w:rFonts w:hint="cs"/>
          <w:rtl/>
        </w:rPr>
        <w:t>בסיום ההשתלטות התוכנה תפסיק לרוץ בתחנה</w:t>
      </w:r>
    </w:p>
    <w:p w:rsidR="00CD44B5" w:rsidRPr="0064280D" w:rsidRDefault="00CD44B5" w:rsidP="00C62D59">
      <w:pPr>
        <w:pStyle w:val="ad"/>
        <w:keepNext/>
        <w:numPr>
          <w:ilvl w:val="0"/>
          <w:numId w:val="46"/>
        </w:numPr>
        <w:bidi/>
        <w:spacing w:before="60" w:after="60"/>
        <w:ind w:left="1361" w:hanging="357"/>
        <w:jc w:val="left"/>
      </w:pPr>
      <w:r w:rsidRPr="00906B42">
        <w:rPr>
          <w:rFonts w:hint="cs"/>
          <w:rtl/>
        </w:rPr>
        <w:t>עבודה דרך פורט 80 , 443</w:t>
      </w:r>
    </w:p>
    <w:p w:rsidR="00CD44B5" w:rsidRDefault="00CD44B5" w:rsidP="00CD44B5">
      <w:pPr>
        <w:bidi/>
      </w:pPr>
    </w:p>
    <w:p w:rsidR="00087944" w:rsidRDefault="00087944">
      <w:pPr>
        <w:rPr>
          <w:b/>
          <w:bCs/>
          <w:sz w:val="32"/>
          <w:szCs w:val="32"/>
        </w:rPr>
      </w:pPr>
      <w:r>
        <w:rPr>
          <w:rtl/>
        </w:rPr>
        <w:br w:type="page"/>
      </w:r>
    </w:p>
    <w:p w:rsidR="00CD44B5" w:rsidRDefault="00CD44B5" w:rsidP="00973B95">
      <w:pPr>
        <w:pStyle w:val="12"/>
        <w:numPr>
          <w:ilvl w:val="0"/>
          <w:numId w:val="0"/>
        </w:numPr>
        <w:rPr>
          <w:rtl/>
        </w:rPr>
      </w:pPr>
      <w:bookmarkStart w:id="541" w:name="_Toc476570820"/>
      <w:r w:rsidRPr="006D7B56">
        <w:rPr>
          <w:rtl/>
        </w:rPr>
        <w:t>נספח</w:t>
      </w:r>
      <w:r>
        <w:rPr>
          <w:rFonts w:hint="cs"/>
          <w:rtl/>
        </w:rPr>
        <w:t xml:space="preserve"> 2.21.1 תאור היקף שימוש עצמי במערכת </w:t>
      </w:r>
      <w:r>
        <w:t>IDM</w:t>
      </w:r>
      <w:bookmarkEnd w:id="527"/>
      <w:bookmarkEnd w:id="541"/>
      <w:r>
        <w:rPr>
          <w:rFonts w:hint="cs"/>
          <w:rtl/>
        </w:rPr>
        <w:t xml:space="preserve"> </w:t>
      </w:r>
    </w:p>
    <w:p w:rsidR="00CD44B5" w:rsidRPr="00883313" w:rsidRDefault="00CD44B5" w:rsidP="00C62D59">
      <w:pPr>
        <w:pStyle w:val="ad"/>
        <w:numPr>
          <w:ilvl w:val="0"/>
          <w:numId w:val="43"/>
        </w:numPr>
        <w:tabs>
          <w:tab w:val="clear" w:pos="3617"/>
        </w:tabs>
        <w:bidi/>
        <w:spacing w:before="60" w:after="0" w:line="240" w:lineRule="auto"/>
        <w:ind w:left="942" w:right="425" w:hanging="284"/>
        <w:jc w:val="left"/>
      </w:pPr>
      <w:r>
        <w:rPr>
          <w:rFonts w:hint="cs"/>
          <w:rtl/>
        </w:rPr>
        <w:t xml:space="preserve">תאור פוטנציאל השימוש באופן עצמי במערכת </w:t>
      </w:r>
      <w:r>
        <w:t>IDM</w:t>
      </w:r>
      <w:r>
        <w:rPr>
          <w:rFonts w:hint="cs"/>
          <w:rtl/>
        </w:rPr>
        <w:t xml:space="preserve"> בהתייחס לאוכלוסיית ה</w:t>
      </w:r>
      <w:r w:rsidRPr="00883313">
        <w:rPr>
          <w:rtl/>
        </w:rPr>
        <w:t>מורים משובצים</w:t>
      </w:r>
      <w:r>
        <w:rPr>
          <w:rFonts w:hint="cs"/>
          <w:rtl/>
        </w:rPr>
        <w:t xml:space="preserve"> בלבד</w:t>
      </w:r>
      <w:r w:rsidRPr="00883313">
        <w:rPr>
          <w:rtl/>
        </w:rPr>
        <w:t>:  </w:t>
      </w:r>
    </w:p>
    <w:tbl>
      <w:tblPr>
        <w:tblpPr w:leftFromText="180" w:rightFromText="180" w:vertAnchor="text" w:horzAnchor="margin" w:tblpXSpec="center" w:tblpY="144"/>
        <w:bidiVisual/>
        <w:tblW w:w="0" w:type="auto"/>
        <w:tblCellMar>
          <w:left w:w="0" w:type="dxa"/>
          <w:right w:w="0" w:type="dxa"/>
        </w:tblCellMar>
        <w:tblLook w:val="04A0" w:firstRow="1" w:lastRow="0" w:firstColumn="1" w:lastColumn="0" w:noHBand="0" w:noVBand="1"/>
      </w:tblPr>
      <w:tblGrid>
        <w:gridCol w:w="2494"/>
        <w:gridCol w:w="2268"/>
        <w:gridCol w:w="2693"/>
      </w:tblGrid>
      <w:tr w:rsidR="00CD44B5" w:rsidTr="004753CB">
        <w:tc>
          <w:tcPr>
            <w:tcW w:w="249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CD44B5" w:rsidRPr="00EB51CE" w:rsidRDefault="00CD44B5" w:rsidP="00D7776F">
            <w:pPr>
              <w:bidi/>
              <w:spacing w:before="60" w:after="60"/>
              <w:rPr>
                <w:rFonts w:ascii="Arial" w:hAnsi="Arial"/>
                <w:color w:val="000000"/>
              </w:rPr>
            </w:pPr>
          </w:p>
        </w:tc>
        <w:tc>
          <w:tcPr>
            <w:tcW w:w="226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CD44B5" w:rsidRPr="00EB51CE" w:rsidRDefault="00CD44B5" w:rsidP="00200D42">
            <w:pPr>
              <w:bidi/>
              <w:spacing w:before="0" w:after="0"/>
              <w:jc w:val="center"/>
              <w:rPr>
                <w:rFonts w:ascii="Arial" w:hAnsi="Arial"/>
                <w:color w:val="000000"/>
              </w:rPr>
            </w:pPr>
            <w:r w:rsidRPr="00EB51CE">
              <w:rPr>
                <w:rFonts w:ascii="Arial" w:hAnsi="Arial"/>
                <w:color w:val="000000"/>
                <w:rtl/>
              </w:rPr>
              <w:t>סה"כ מורים משובצים למוסדות</w:t>
            </w:r>
          </w:p>
        </w:tc>
        <w:tc>
          <w:tcPr>
            <w:tcW w:w="269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CD44B5" w:rsidRPr="00EB51CE" w:rsidRDefault="00CD44B5" w:rsidP="00200D42">
            <w:pPr>
              <w:bidi/>
              <w:spacing w:before="0" w:after="0"/>
              <w:jc w:val="center"/>
              <w:rPr>
                <w:rFonts w:ascii="Arial" w:hAnsi="Arial"/>
                <w:color w:val="000000"/>
              </w:rPr>
            </w:pPr>
            <w:r w:rsidRPr="00EB51CE">
              <w:rPr>
                <w:rFonts w:ascii="Arial" w:hAnsi="Arial"/>
                <w:color w:val="000000"/>
                <w:rtl/>
              </w:rPr>
              <w:t>סה"כ מורים משובצים עם מייל או נייד</w:t>
            </w:r>
          </w:p>
        </w:tc>
      </w:tr>
      <w:tr w:rsidR="00CD44B5" w:rsidTr="004753CB">
        <w:tc>
          <w:tcPr>
            <w:tcW w:w="24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44B5" w:rsidRPr="00EB51CE" w:rsidRDefault="00CD44B5" w:rsidP="00D7776F">
            <w:pPr>
              <w:bidi/>
              <w:spacing w:before="60" w:after="60"/>
              <w:rPr>
                <w:rFonts w:ascii="Arial" w:hAnsi="Arial"/>
                <w:color w:val="1F497D"/>
                <w:sz w:val="22"/>
                <w:szCs w:val="22"/>
              </w:rPr>
            </w:pPr>
            <w:r w:rsidRPr="00EB51CE">
              <w:rPr>
                <w:rFonts w:ascii="Arial" w:hAnsi="Arial"/>
                <w:color w:val="000000"/>
                <w:rtl/>
              </w:rPr>
              <w:t>מורים משובצים למוסדות</w:t>
            </w:r>
          </w:p>
        </w:tc>
        <w:tc>
          <w:tcPr>
            <w:tcW w:w="226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D44B5" w:rsidRPr="00EB51CE" w:rsidRDefault="00CD44B5" w:rsidP="00D7776F">
            <w:pPr>
              <w:bidi/>
              <w:spacing w:before="60" w:after="60"/>
              <w:jc w:val="center"/>
              <w:rPr>
                <w:rFonts w:ascii="Arial" w:hAnsi="Arial"/>
                <w:color w:val="000000"/>
              </w:rPr>
            </w:pPr>
            <w:r w:rsidRPr="00EB51CE">
              <w:rPr>
                <w:rFonts w:ascii="Arial" w:hAnsi="Arial"/>
                <w:color w:val="000000"/>
                <w:rtl/>
              </w:rPr>
              <w:t>171,051</w:t>
            </w:r>
          </w:p>
        </w:tc>
        <w:tc>
          <w:tcPr>
            <w:tcW w:w="26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D44B5" w:rsidRPr="00EB51CE" w:rsidRDefault="00CD44B5" w:rsidP="00D7776F">
            <w:pPr>
              <w:bidi/>
              <w:spacing w:before="60" w:after="60"/>
              <w:jc w:val="center"/>
              <w:rPr>
                <w:rFonts w:ascii="Arial" w:hAnsi="Arial"/>
                <w:color w:val="000000"/>
              </w:rPr>
            </w:pPr>
            <w:r w:rsidRPr="00EB51CE">
              <w:rPr>
                <w:rFonts w:ascii="Arial" w:hAnsi="Arial"/>
                <w:color w:val="000000"/>
                <w:rtl/>
              </w:rPr>
              <w:t>157,222</w:t>
            </w:r>
          </w:p>
        </w:tc>
      </w:tr>
    </w:tbl>
    <w:p w:rsidR="00CD44B5" w:rsidRPr="00B049CC" w:rsidRDefault="00CD44B5" w:rsidP="00CD44B5">
      <w:pPr>
        <w:bidi/>
        <w:spacing w:before="60" w:after="60" w:line="240" w:lineRule="auto"/>
        <w:ind w:left="657" w:right="426"/>
        <w:jc w:val="left"/>
        <w:rPr>
          <w:sz w:val="14"/>
          <w:szCs w:val="14"/>
        </w:rPr>
      </w:pPr>
    </w:p>
    <w:p w:rsidR="00CD44B5" w:rsidRPr="00883313" w:rsidRDefault="00CD44B5" w:rsidP="00C62D59">
      <w:pPr>
        <w:pStyle w:val="ad"/>
        <w:numPr>
          <w:ilvl w:val="0"/>
          <w:numId w:val="43"/>
        </w:numPr>
        <w:tabs>
          <w:tab w:val="clear" w:pos="3617"/>
        </w:tabs>
        <w:bidi/>
        <w:spacing w:before="60" w:after="60" w:line="240" w:lineRule="auto"/>
        <w:ind w:left="941" w:right="0" w:hanging="284"/>
        <w:jc w:val="left"/>
        <w:rPr>
          <w:rtl/>
        </w:rPr>
      </w:pPr>
      <w:r w:rsidRPr="00883313">
        <w:rPr>
          <w:rtl/>
        </w:rPr>
        <w:t xml:space="preserve">נתוני שימוש </w:t>
      </w:r>
      <w:r w:rsidR="00200D42">
        <w:rPr>
          <w:rFonts w:hint="cs"/>
          <w:rtl/>
        </w:rPr>
        <w:t>ב</w:t>
      </w:r>
      <w:r w:rsidRPr="00883313">
        <w:rPr>
          <w:rtl/>
        </w:rPr>
        <w:t xml:space="preserve">שירות עצמי </w:t>
      </w:r>
      <w:r w:rsidR="00200D42">
        <w:rPr>
          <w:rFonts w:hint="cs"/>
          <w:rtl/>
        </w:rPr>
        <w:t>ל</w:t>
      </w:r>
      <w:r w:rsidRPr="00883313">
        <w:rPr>
          <w:rtl/>
        </w:rPr>
        <w:t xml:space="preserve">מול פניות למוקד סיסמאות ( </w:t>
      </w:r>
      <w:r w:rsidR="000E29DA">
        <w:rPr>
          <w:rFonts w:hint="cs"/>
          <w:rtl/>
        </w:rPr>
        <w:t xml:space="preserve">שרות </w:t>
      </w:r>
      <w:r w:rsidRPr="00883313">
        <w:rPr>
          <w:rtl/>
        </w:rPr>
        <w:t>איפוס ס</w:t>
      </w:r>
      <w:r w:rsidR="00200D42">
        <w:rPr>
          <w:rFonts w:hint="cs"/>
          <w:rtl/>
        </w:rPr>
        <w:t>י</w:t>
      </w:r>
      <w:r w:rsidRPr="00883313">
        <w:rPr>
          <w:rtl/>
        </w:rPr>
        <w:t>סמ</w:t>
      </w:r>
      <w:r>
        <w:rPr>
          <w:rFonts w:hint="cs"/>
          <w:rtl/>
        </w:rPr>
        <w:t>א</w:t>
      </w:r>
      <w:r w:rsidRPr="00883313">
        <w:rPr>
          <w:rtl/>
        </w:rPr>
        <w:t>) לשנ</w:t>
      </w:r>
      <w:r>
        <w:rPr>
          <w:rFonts w:hint="cs"/>
          <w:rtl/>
        </w:rPr>
        <w:t xml:space="preserve">ים </w:t>
      </w:r>
      <w:r w:rsidRPr="00883313">
        <w:rPr>
          <w:rtl/>
        </w:rPr>
        <w:t xml:space="preserve"> 2015</w:t>
      </w:r>
      <w:r w:rsidR="00A366F8">
        <w:rPr>
          <w:rFonts w:hint="cs"/>
          <w:rtl/>
        </w:rPr>
        <w:t xml:space="preserve">, 2016 ו- </w:t>
      </w:r>
      <w:r>
        <w:rPr>
          <w:rFonts w:hint="cs"/>
          <w:rtl/>
        </w:rPr>
        <w:t>201</w:t>
      </w:r>
      <w:r w:rsidR="00A366F8">
        <w:rPr>
          <w:rFonts w:hint="cs"/>
          <w:rtl/>
        </w:rPr>
        <w:t>7</w:t>
      </w:r>
      <w:r>
        <w:rPr>
          <w:rFonts w:hint="cs"/>
          <w:rtl/>
        </w:rPr>
        <w:t xml:space="preserve">. </w:t>
      </w:r>
    </w:p>
    <w:p w:rsidR="00CD44B5" w:rsidRDefault="00CD44B5" w:rsidP="00200D42">
      <w:pPr>
        <w:bidi/>
        <w:spacing w:before="240" w:after="60" w:line="240" w:lineRule="auto"/>
        <w:ind w:left="879" w:right="425" w:firstLine="62"/>
        <w:jc w:val="left"/>
        <w:rPr>
          <w:rtl/>
        </w:rPr>
      </w:pPr>
      <w:r>
        <w:rPr>
          <w:rFonts w:hint="cs"/>
          <w:rtl/>
        </w:rPr>
        <w:t>2.א שנת 2015</w:t>
      </w:r>
    </w:p>
    <w:tbl>
      <w:tblPr>
        <w:tblpPr w:leftFromText="180" w:rightFromText="180" w:vertAnchor="text" w:horzAnchor="margin" w:tblpXSpec="center" w:tblpY="66"/>
        <w:bidiVisual/>
        <w:tblW w:w="7194" w:type="dxa"/>
        <w:tblLook w:val="04A0" w:firstRow="1" w:lastRow="0" w:firstColumn="1" w:lastColumn="0" w:noHBand="0" w:noVBand="1"/>
      </w:tblPr>
      <w:tblGrid>
        <w:gridCol w:w="1080"/>
        <w:gridCol w:w="1080"/>
        <w:gridCol w:w="1080"/>
        <w:gridCol w:w="1080"/>
        <w:gridCol w:w="1024"/>
        <w:gridCol w:w="1850"/>
      </w:tblGrid>
      <w:tr w:rsidR="00F12F06" w:rsidRPr="00E20BCC" w:rsidTr="006A7320">
        <w:trPr>
          <w:trHeight w:val="300"/>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2F06" w:rsidRPr="00E20BCC" w:rsidRDefault="00F12F06" w:rsidP="00F12F06">
            <w:pPr>
              <w:keepNext/>
              <w:keepLines/>
              <w:bidi/>
              <w:spacing w:before="0" w:after="0" w:line="240" w:lineRule="auto"/>
              <w:jc w:val="left"/>
              <w:rPr>
                <w:rFonts w:ascii="Arial" w:eastAsia="Times New Roman" w:hAnsi="Arial"/>
                <w:b/>
                <w:bCs/>
                <w:color w:val="000000"/>
                <w:rtl/>
              </w:rPr>
            </w:pPr>
            <w:r w:rsidRPr="00E20BCC">
              <w:rPr>
                <w:rFonts w:ascii="Arial" w:eastAsia="Times New Roman" w:hAnsi="Arial" w:hint="cs"/>
                <w:b/>
                <w:bCs/>
                <w:color w:val="000000"/>
                <w:rtl/>
              </w:rPr>
              <w:t>201</w:t>
            </w:r>
            <w:r>
              <w:rPr>
                <w:rFonts w:ascii="Arial" w:eastAsia="Times New Roman" w:hAnsi="Arial" w:hint="cs"/>
                <w:b/>
                <w:bCs/>
                <w:color w:val="000000"/>
                <w:rtl/>
              </w:rPr>
              <w:t>5</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2F06" w:rsidRPr="00E20BCC" w:rsidRDefault="00F12F06" w:rsidP="006A7320">
            <w:pPr>
              <w:keepNext/>
              <w:keepLines/>
              <w:bidi/>
              <w:spacing w:before="0" w:after="0" w:line="240" w:lineRule="auto"/>
              <w:jc w:val="left"/>
              <w:rPr>
                <w:rFonts w:ascii="Arial" w:eastAsia="Times New Roman" w:hAnsi="Arial"/>
                <w:b/>
                <w:bCs/>
                <w:color w:val="000000"/>
                <w:rtl/>
              </w:rPr>
            </w:pPr>
          </w:p>
        </w:tc>
        <w:tc>
          <w:tcPr>
            <w:tcW w:w="3184" w:type="dxa"/>
            <w:gridSpan w:val="3"/>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bottom"/>
          </w:tcPr>
          <w:p w:rsidR="00F12F06" w:rsidRPr="00E20BCC" w:rsidRDefault="00F12F06" w:rsidP="006A7320">
            <w:pPr>
              <w:keepNext/>
              <w:keepLines/>
              <w:bidi/>
              <w:spacing w:before="0" w:after="0" w:line="240" w:lineRule="auto"/>
              <w:jc w:val="center"/>
              <w:rPr>
                <w:rFonts w:ascii="Arial" w:eastAsia="Times New Roman" w:hAnsi="Arial"/>
                <w:b/>
                <w:bCs/>
                <w:color w:val="000000"/>
                <w:rtl/>
              </w:rPr>
            </w:pPr>
            <w:r w:rsidRPr="00E20BCC">
              <w:rPr>
                <w:rFonts w:ascii="Arial" w:eastAsia="Times New Roman" w:hAnsi="Arial" w:hint="cs"/>
                <w:b/>
                <w:bCs/>
                <w:color w:val="000000"/>
                <w:rtl/>
              </w:rPr>
              <w:t>שימוש עצמי</w:t>
            </w:r>
          </w:p>
        </w:tc>
        <w:tc>
          <w:tcPr>
            <w:tcW w:w="1850" w:type="dxa"/>
            <w:tcBorders>
              <w:top w:val="single" w:sz="4" w:space="0" w:color="auto"/>
              <w:left w:val="nil"/>
              <w:bottom w:val="single" w:sz="4" w:space="0" w:color="auto"/>
              <w:right w:val="single" w:sz="4" w:space="0" w:color="auto"/>
            </w:tcBorders>
            <w:shd w:val="clear" w:color="auto" w:fill="auto"/>
            <w:noWrap/>
            <w:vAlign w:val="bottom"/>
          </w:tcPr>
          <w:p w:rsidR="00F12F06" w:rsidRPr="00E20BCC" w:rsidRDefault="00F12F06" w:rsidP="006A7320">
            <w:pPr>
              <w:keepNext/>
              <w:keepLines/>
              <w:bidi/>
              <w:spacing w:before="0" w:after="0" w:line="240" w:lineRule="auto"/>
              <w:jc w:val="left"/>
              <w:rPr>
                <w:rFonts w:ascii="Arial" w:eastAsia="Times New Roman" w:hAnsi="Arial"/>
                <w:b/>
                <w:bCs/>
                <w:color w:val="000000"/>
                <w:rtl/>
              </w:rPr>
            </w:pPr>
          </w:p>
        </w:tc>
      </w:tr>
      <w:tr w:rsidR="00F12F06" w:rsidRPr="00E20BCC" w:rsidTr="006A7320">
        <w:trPr>
          <w:trHeight w:val="300"/>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2F06" w:rsidRPr="00E20BCC" w:rsidRDefault="00F12F06" w:rsidP="006A7320">
            <w:pPr>
              <w:keepNext/>
              <w:keepLines/>
              <w:bidi/>
              <w:spacing w:before="0" w:after="0" w:line="240" w:lineRule="auto"/>
              <w:jc w:val="left"/>
              <w:rPr>
                <w:rFonts w:ascii="Arial" w:eastAsia="Times New Roman" w:hAnsi="Arial"/>
                <w:b/>
                <w:bCs/>
                <w:color w:val="000000"/>
              </w:rPr>
            </w:pPr>
            <w:r w:rsidRPr="00E20BCC">
              <w:rPr>
                <w:rFonts w:ascii="Arial" w:eastAsia="Times New Roman" w:hAnsi="Arial"/>
                <w:b/>
                <w:bCs/>
                <w:color w:val="000000"/>
                <w:rtl/>
              </w:rPr>
              <w:t>חודש</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2F06" w:rsidRPr="00E20BCC" w:rsidRDefault="00F12F06" w:rsidP="006A7320">
            <w:pPr>
              <w:keepNext/>
              <w:keepLines/>
              <w:bidi/>
              <w:spacing w:before="0" w:after="0" w:line="240" w:lineRule="auto"/>
              <w:jc w:val="left"/>
              <w:rPr>
                <w:rFonts w:ascii="Arial" w:eastAsia="Times New Roman" w:hAnsi="Arial"/>
                <w:b/>
                <w:bCs/>
                <w:color w:val="000000"/>
              </w:rPr>
            </w:pPr>
            <w:r w:rsidRPr="00E20BCC">
              <w:rPr>
                <w:rFonts w:ascii="Arial" w:eastAsia="Times New Roman" w:hAnsi="Arial"/>
                <w:b/>
                <w:bCs/>
                <w:color w:val="000000"/>
                <w:rtl/>
              </w:rPr>
              <w:t>מוקד</w:t>
            </w:r>
            <w:r w:rsidRPr="00E20BCC">
              <w:rPr>
                <w:rFonts w:ascii="Arial" w:eastAsia="Times New Roman" w:hAnsi="Arial" w:hint="cs"/>
                <w:b/>
                <w:bCs/>
                <w:color w:val="000000"/>
                <w:rtl/>
              </w:rPr>
              <w:t xml:space="preserve"> סיסמאות</w:t>
            </w:r>
          </w:p>
        </w:tc>
        <w:tc>
          <w:tcPr>
            <w:tcW w:w="1080" w:type="dxa"/>
            <w:tcBorders>
              <w:top w:val="single" w:sz="4" w:space="0" w:color="auto"/>
              <w:left w:val="single" w:sz="4" w:space="0" w:color="auto"/>
              <w:bottom w:val="single" w:sz="4" w:space="0" w:color="auto"/>
              <w:right w:val="single" w:sz="4" w:space="0" w:color="auto"/>
            </w:tcBorders>
            <w:shd w:val="clear" w:color="auto" w:fill="DBE5F1" w:themeFill="accent1" w:themeFillTint="33"/>
            <w:noWrap/>
            <w:vAlign w:val="bottom"/>
            <w:hideMark/>
          </w:tcPr>
          <w:p w:rsidR="00F12F06" w:rsidRPr="00E20BCC" w:rsidRDefault="00F12F06" w:rsidP="006A7320">
            <w:pPr>
              <w:keepNext/>
              <w:keepLines/>
              <w:bidi/>
              <w:spacing w:before="0" w:after="0" w:line="240" w:lineRule="auto"/>
              <w:jc w:val="left"/>
              <w:rPr>
                <w:rFonts w:ascii="Arial" w:eastAsia="Times New Roman" w:hAnsi="Arial"/>
                <w:b/>
                <w:bCs/>
                <w:color w:val="000000"/>
              </w:rPr>
            </w:pPr>
            <w:r w:rsidRPr="00E20BCC">
              <w:rPr>
                <w:rFonts w:ascii="Arial" w:eastAsia="Times New Roman" w:hAnsi="Arial"/>
                <w:b/>
                <w:bCs/>
                <w:color w:val="000000"/>
                <w:rtl/>
              </w:rPr>
              <w:t>מייל</w:t>
            </w:r>
          </w:p>
        </w:tc>
        <w:tc>
          <w:tcPr>
            <w:tcW w:w="1080" w:type="dxa"/>
            <w:tcBorders>
              <w:top w:val="single" w:sz="4" w:space="0" w:color="auto"/>
              <w:left w:val="single" w:sz="4" w:space="0" w:color="auto"/>
              <w:bottom w:val="single" w:sz="4" w:space="0" w:color="auto"/>
              <w:right w:val="single" w:sz="4" w:space="0" w:color="auto"/>
            </w:tcBorders>
            <w:shd w:val="clear" w:color="auto" w:fill="DBE5F1" w:themeFill="accent1" w:themeFillTint="33"/>
            <w:noWrap/>
            <w:vAlign w:val="bottom"/>
            <w:hideMark/>
          </w:tcPr>
          <w:p w:rsidR="00F12F06" w:rsidRPr="00E20BCC" w:rsidRDefault="00F12F06" w:rsidP="006A7320">
            <w:pPr>
              <w:keepNext/>
              <w:keepLines/>
              <w:bidi/>
              <w:spacing w:before="0" w:after="0" w:line="240" w:lineRule="auto"/>
              <w:jc w:val="left"/>
              <w:rPr>
                <w:rFonts w:ascii="Arial" w:eastAsia="Times New Roman" w:hAnsi="Arial"/>
                <w:b/>
                <w:bCs/>
                <w:color w:val="000000"/>
              </w:rPr>
            </w:pPr>
            <w:r w:rsidRPr="00E20BCC">
              <w:rPr>
                <w:rFonts w:ascii="Arial" w:eastAsia="Times New Roman" w:hAnsi="Arial"/>
                <w:b/>
                <w:bCs/>
                <w:color w:val="000000"/>
                <w:rtl/>
              </w:rPr>
              <w:t>מסרון</w:t>
            </w:r>
          </w:p>
        </w:tc>
        <w:tc>
          <w:tcPr>
            <w:tcW w:w="1024" w:type="dxa"/>
            <w:tcBorders>
              <w:top w:val="single" w:sz="4" w:space="0" w:color="auto"/>
              <w:left w:val="single" w:sz="4" w:space="0" w:color="auto"/>
              <w:bottom w:val="single" w:sz="4" w:space="0" w:color="auto"/>
              <w:right w:val="single" w:sz="4" w:space="0" w:color="auto"/>
            </w:tcBorders>
            <w:shd w:val="clear" w:color="auto" w:fill="DBE5F1" w:themeFill="accent1" w:themeFillTint="33"/>
            <w:noWrap/>
            <w:vAlign w:val="bottom"/>
            <w:hideMark/>
          </w:tcPr>
          <w:p w:rsidR="00F12F06" w:rsidRPr="00E20BCC" w:rsidRDefault="00F12F06" w:rsidP="006A7320">
            <w:pPr>
              <w:keepNext/>
              <w:keepLines/>
              <w:bidi/>
              <w:spacing w:before="0" w:after="0" w:line="240" w:lineRule="auto"/>
              <w:jc w:val="left"/>
              <w:rPr>
                <w:rFonts w:ascii="Arial" w:eastAsia="Times New Roman" w:hAnsi="Arial"/>
                <w:b/>
                <w:bCs/>
                <w:color w:val="000000"/>
              </w:rPr>
            </w:pPr>
            <w:r w:rsidRPr="00E20BCC">
              <w:rPr>
                <w:rFonts w:ascii="Arial" w:eastAsia="Times New Roman" w:hAnsi="Arial"/>
                <w:b/>
                <w:bCs/>
                <w:color w:val="000000"/>
                <w:rtl/>
              </w:rPr>
              <w:t>מייל ומסרון</w:t>
            </w:r>
          </w:p>
        </w:tc>
        <w:tc>
          <w:tcPr>
            <w:tcW w:w="1850" w:type="dxa"/>
            <w:tcBorders>
              <w:top w:val="single" w:sz="4" w:space="0" w:color="auto"/>
              <w:left w:val="nil"/>
              <w:bottom w:val="single" w:sz="4" w:space="0" w:color="auto"/>
              <w:right w:val="single" w:sz="4" w:space="0" w:color="auto"/>
            </w:tcBorders>
            <w:shd w:val="clear" w:color="auto" w:fill="auto"/>
            <w:noWrap/>
            <w:vAlign w:val="bottom"/>
            <w:hideMark/>
          </w:tcPr>
          <w:p w:rsidR="00F12F06" w:rsidRPr="00E20BCC" w:rsidRDefault="00F12F06" w:rsidP="006A7320">
            <w:pPr>
              <w:keepNext/>
              <w:keepLines/>
              <w:bidi/>
              <w:spacing w:before="0" w:after="0" w:line="240" w:lineRule="auto"/>
              <w:jc w:val="left"/>
              <w:rPr>
                <w:rFonts w:ascii="Arial" w:eastAsia="Times New Roman" w:hAnsi="Arial"/>
                <w:b/>
                <w:bCs/>
                <w:color w:val="000000"/>
              </w:rPr>
            </w:pPr>
            <w:r w:rsidRPr="00E20BCC">
              <w:rPr>
                <w:rFonts w:ascii="Arial" w:eastAsia="Times New Roman" w:hAnsi="Arial" w:hint="cs"/>
                <w:b/>
                <w:bCs/>
                <w:color w:val="000000"/>
                <w:rtl/>
              </w:rPr>
              <w:t>%</w:t>
            </w:r>
            <w:r w:rsidRPr="00E20BCC">
              <w:rPr>
                <w:rFonts w:ascii="Arial" w:eastAsia="Times New Roman" w:hAnsi="Arial"/>
                <w:b/>
                <w:bCs/>
                <w:color w:val="000000"/>
                <w:rtl/>
              </w:rPr>
              <w:t xml:space="preserve"> </w:t>
            </w:r>
            <w:r w:rsidRPr="00E20BCC">
              <w:rPr>
                <w:rFonts w:ascii="Arial" w:eastAsia="Times New Roman" w:hAnsi="Arial" w:hint="cs"/>
                <w:b/>
                <w:bCs/>
                <w:color w:val="000000"/>
                <w:rtl/>
              </w:rPr>
              <w:t>פניות ל</w:t>
            </w:r>
            <w:r w:rsidRPr="00E20BCC">
              <w:rPr>
                <w:rFonts w:ascii="Arial" w:eastAsia="Times New Roman" w:hAnsi="Arial"/>
                <w:b/>
                <w:bCs/>
                <w:color w:val="000000"/>
                <w:rtl/>
              </w:rPr>
              <w:t xml:space="preserve">מוקד </w:t>
            </w:r>
            <w:r w:rsidRPr="00E20BCC">
              <w:rPr>
                <w:rFonts w:ascii="Arial" w:eastAsia="Times New Roman" w:hAnsi="Arial" w:hint="cs"/>
                <w:b/>
                <w:bCs/>
                <w:color w:val="000000"/>
                <w:rtl/>
              </w:rPr>
              <w:t xml:space="preserve">ביחס </w:t>
            </w:r>
            <w:r w:rsidRPr="00E20BCC">
              <w:rPr>
                <w:rFonts w:ascii="Arial" w:eastAsia="Times New Roman" w:hAnsi="Arial"/>
                <w:b/>
                <w:bCs/>
                <w:color w:val="000000"/>
                <w:rtl/>
              </w:rPr>
              <w:t>לשרות עצמי</w:t>
            </w:r>
          </w:p>
        </w:tc>
      </w:tr>
      <w:tr w:rsidR="00A366F8" w:rsidRPr="00E20BCC" w:rsidTr="006A7320">
        <w:trPr>
          <w:trHeight w:val="285"/>
        </w:trPr>
        <w:tc>
          <w:tcPr>
            <w:tcW w:w="1080" w:type="dxa"/>
            <w:tcBorders>
              <w:top w:val="nil"/>
              <w:left w:val="single" w:sz="4" w:space="0" w:color="auto"/>
              <w:bottom w:val="nil"/>
              <w:right w:val="single" w:sz="4" w:space="0" w:color="auto"/>
            </w:tcBorders>
            <w:shd w:val="clear" w:color="auto" w:fill="auto"/>
            <w:noWrap/>
            <w:vAlign w:val="bottom"/>
            <w:hideMark/>
          </w:tcPr>
          <w:p w:rsidR="00A366F8" w:rsidRPr="00E20BCC" w:rsidRDefault="00A366F8" w:rsidP="00A366F8">
            <w:pPr>
              <w:keepNext/>
              <w:keepLines/>
              <w:bidi/>
              <w:spacing w:before="0" w:after="0" w:line="240" w:lineRule="auto"/>
              <w:jc w:val="left"/>
              <w:rPr>
                <w:rFonts w:ascii="Arial" w:eastAsia="Times New Roman" w:hAnsi="Arial"/>
                <w:color w:val="000000"/>
              </w:rPr>
            </w:pPr>
            <w:r w:rsidRPr="00E20BCC">
              <w:rPr>
                <w:rFonts w:ascii="Arial" w:eastAsia="Times New Roman" w:hAnsi="Arial"/>
                <w:color w:val="000000"/>
                <w:rtl/>
              </w:rPr>
              <w:t>ינואר</w:t>
            </w:r>
          </w:p>
        </w:tc>
        <w:tc>
          <w:tcPr>
            <w:tcW w:w="1080" w:type="dxa"/>
            <w:tcBorders>
              <w:top w:val="nil"/>
              <w:left w:val="single" w:sz="4" w:space="0" w:color="auto"/>
              <w:bottom w:val="nil"/>
              <w:right w:val="single" w:sz="4" w:space="0" w:color="auto"/>
            </w:tcBorders>
            <w:shd w:val="clear" w:color="auto" w:fill="auto"/>
            <w:noWrap/>
            <w:vAlign w:val="bottom"/>
            <w:hideMark/>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9,834</w:t>
            </w:r>
          </w:p>
        </w:tc>
        <w:tc>
          <w:tcPr>
            <w:tcW w:w="1080" w:type="dxa"/>
            <w:tcBorders>
              <w:top w:val="nil"/>
              <w:left w:val="single" w:sz="4" w:space="0" w:color="auto"/>
              <w:bottom w:val="nil"/>
              <w:right w:val="single" w:sz="4" w:space="0" w:color="auto"/>
            </w:tcBorders>
            <w:shd w:val="clear" w:color="auto" w:fill="DBE5F1" w:themeFill="accent1" w:themeFillTint="33"/>
            <w:noWrap/>
            <w:vAlign w:val="bottom"/>
            <w:hideMark/>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9,460</w:t>
            </w:r>
          </w:p>
        </w:tc>
        <w:tc>
          <w:tcPr>
            <w:tcW w:w="1080" w:type="dxa"/>
            <w:tcBorders>
              <w:top w:val="nil"/>
              <w:left w:val="single" w:sz="4" w:space="0" w:color="auto"/>
              <w:bottom w:val="nil"/>
              <w:right w:val="single" w:sz="4" w:space="0" w:color="auto"/>
            </w:tcBorders>
            <w:shd w:val="clear" w:color="auto" w:fill="DBE5F1" w:themeFill="accent1" w:themeFillTint="33"/>
            <w:noWrap/>
            <w:vAlign w:val="bottom"/>
            <w:hideMark/>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0</w:t>
            </w:r>
          </w:p>
        </w:tc>
        <w:tc>
          <w:tcPr>
            <w:tcW w:w="1024" w:type="dxa"/>
            <w:tcBorders>
              <w:top w:val="nil"/>
              <w:left w:val="single" w:sz="4" w:space="0" w:color="auto"/>
              <w:bottom w:val="nil"/>
              <w:right w:val="single" w:sz="4" w:space="0" w:color="auto"/>
            </w:tcBorders>
            <w:shd w:val="clear" w:color="auto" w:fill="DBE5F1" w:themeFill="accent1" w:themeFillTint="33"/>
            <w:noWrap/>
            <w:vAlign w:val="bottom"/>
            <w:hideMark/>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9,460</w:t>
            </w:r>
          </w:p>
        </w:tc>
        <w:tc>
          <w:tcPr>
            <w:tcW w:w="1850" w:type="dxa"/>
            <w:tcBorders>
              <w:top w:val="nil"/>
              <w:left w:val="single" w:sz="4" w:space="0" w:color="auto"/>
              <w:bottom w:val="nil"/>
              <w:right w:val="single" w:sz="4" w:space="0" w:color="auto"/>
            </w:tcBorders>
            <w:shd w:val="clear" w:color="auto" w:fill="auto"/>
            <w:noWrap/>
            <w:vAlign w:val="center"/>
            <w:hideMark/>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104%</w:t>
            </w:r>
          </w:p>
        </w:tc>
      </w:tr>
      <w:tr w:rsidR="00A366F8" w:rsidRPr="00E20BCC" w:rsidTr="006A7320">
        <w:trPr>
          <w:trHeight w:val="285"/>
        </w:trPr>
        <w:tc>
          <w:tcPr>
            <w:tcW w:w="1080" w:type="dxa"/>
            <w:tcBorders>
              <w:top w:val="nil"/>
              <w:left w:val="single" w:sz="4" w:space="0" w:color="auto"/>
              <w:bottom w:val="nil"/>
              <w:right w:val="single" w:sz="4" w:space="0" w:color="auto"/>
            </w:tcBorders>
            <w:shd w:val="clear" w:color="auto" w:fill="auto"/>
            <w:noWrap/>
            <w:vAlign w:val="bottom"/>
            <w:hideMark/>
          </w:tcPr>
          <w:p w:rsidR="00A366F8" w:rsidRPr="00E20BCC" w:rsidRDefault="00A366F8" w:rsidP="00A366F8">
            <w:pPr>
              <w:keepNext/>
              <w:keepLines/>
              <w:bidi/>
              <w:spacing w:before="0" w:after="0" w:line="240" w:lineRule="auto"/>
              <w:jc w:val="left"/>
              <w:rPr>
                <w:rFonts w:ascii="Arial" w:eastAsia="Times New Roman" w:hAnsi="Arial"/>
                <w:color w:val="000000"/>
              </w:rPr>
            </w:pPr>
            <w:r w:rsidRPr="00E20BCC">
              <w:rPr>
                <w:rFonts w:ascii="Arial" w:eastAsia="Times New Roman" w:hAnsi="Arial"/>
                <w:color w:val="000000"/>
                <w:rtl/>
              </w:rPr>
              <w:t>פברואר</w:t>
            </w:r>
          </w:p>
        </w:tc>
        <w:tc>
          <w:tcPr>
            <w:tcW w:w="1080" w:type="dxa"/>
            <w:tcBorders>
              <w:top w:val="nil"/>
              <w:left w:val="single" w:sz="4" w:space="0" w:color="auto"/>
              <w:bottom w:val="nil"/>
              <w:right w:val="single" w:sz="4" w:space="0" w:color="auto"/>
            </w:tcBorders>
            <w:shd w:val="clear" w:color="auto" w:fill="auto"/>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10,899</w:t>
            </w:r>
          </w:p>
        </w:tc>
        <w:tc>
          <w:tcPr>
            <w:tcW w:w="1080" w:type="dxa"/>
            <w:tcBorders>
              <w:top w:val="nil"/>
              <w:left w:val="single" w:sz="4" w:space="0" w:color="auto"/>
              <w:bottom w:val="nil"/>
              <w:right w:val="single" w:sz="4" w:space="0" w:color="auto"/>
            </w:tcBorders>
            <w:shd w:val="clear" w:color="auto" w:fill="DBE5F1" w:themeFill="accent1" w:themeFillTint="33"/>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19,400</w:t>
            </w:r>
          </w:p>
        </w:tc>
        <w:tc>
          <w:tcPr>
            <w:tcW w:w="1080" w:type="dxa"/>
            <w:tcBorders>
              <w:top w:val="nil"/>
              <w:left w:val="single" w:sz="4" w:space="0" w:color="auto"/>
              <w:bottom w:val="nil"/>
              <w:right w:val="single" w:sz="4" w:space="0" w:color="auto"/>
            </w:tcBorders>
            <w:shd w:val="clear" w:color="auto" w:fill="DBE5F1" w:themeFill="accent1" w:themeFillTint="33"/>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0</w:t>
            </w:r>
          </w:p>
        </w:tc>
        <w:tc>
          <w:tcPr>
            <w:tcW w:w="1024" w:type="dxa"/>
            <w:tcBorders>
              <w:top w:val="nil"/>
              <w:left w:val="single" w:sz="4" w:space="0" w:color="auto"/>
              <w:bottom w:val="nil"/>
              <w:right w:val="single" w:sz="4" w:space="0" w:color="auto"/>
            </w:tcBorders>
            <w:shd w:val="clear" w:color="auto" w:fill="DBE5F1" w:themeFill="accent1" w:themeFillTint="33"/>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19,400</w:t>
            </w:r>
          </w:p>
        </w:tc>
        <w:tc>
          <w:tcPr>
            <w:tcW w:w="1850" w:type="dxa"/>
            <w:tcBorders>
              <w:top w:val="nil"/>
              <w:left w:val="single" w:sz="4" w:space="0" w:color="auto"/>
              <w:bottom w:val="nil"/>
              <w:right w:val="single" w:sz="4" w:space="0" w:color="auto"/>
            </w:tcBorders>
            <w:shd w:val="clear" w:color="auto" w:fill="auto"/>
            <w:noWrap/>
            <w:vAlign w:val="center"/>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56%</w:t>
            </w:r>
          </w:p>
        </w:tc>
      </w:tr>
      <w:tr w:rsidR="00A366F8" w:rsidRPr="00E20BCC" w:rsidTr="006A7320">
        <w:trPr>
          <w:trHeight w:val="285"/>
        </w:trPr>
        <w:tc>
          <w:tcPr>
            <w:tcW w:w="1080" w:type="dxa"/>
            <w:tcBorders>
              <w:top w:val="nil"/>
              <w:left w:val="single" w:sz="4" w:space="0" w:color="auto"/>
              <w:bottom w:val="nil"/>
              <w:right w:val="single" w:sz="4" w:space="0" w:color="auto"/>
            </w:tcBorders>
            <w:shd w:val="clear" w:color="auto" w:fill="auto"/>
            <w:noWrap/>
            <w:vAlign w:val="bottom"/>
            <w:hideMark/>
          </w:tcPr>
          <w:p w:rsidR="00A366F8" w:rsidRPr="00E20BCC" w:rsidRDefault="00A366F8" w:rsidP="00A366F8">
            <w:pPr>
              <w:keepNext/>
              <w:keepLines/>
              <w:bidi/>
              <w:spacing w:before="0" w:after="0" w:line="240" w:lineRule="auto"/>
              <w:jc w:val="left"/>
              <w:rPr>
                <w:rFonts w:ascii="Arial" w:eastAsia="Times New Roman" w:hAnsi="Arial"/>
                <w:color w:val="000000"/>
              </w:rPr>
            </w:pPr>
            <w:r w:rsidRPr="00E20BCC">
              <w:rPr>
                <w:rFonts w:ascii="Arial" w:eastAsia="Times New Roman" w:hAnsi="Arial"/>
                <w:color w:val="000000"/>
                <w:rtl/>
              </w:rPr>
              <w:t>מרץ</w:t>
            </w:r>
          </w:p>
        </w:tc>
        <w:tc>
          <w:tcPr>
            <w:tcW w:w="1080" w:type="dxa"/>
            <w:tcBorders>
              <w:top w:val="nil"/>
              <w:left w:val="single" w:sz="4" w:space="0" w:color="auto"/>
              <w:bottom w:val="nil"/>
              <w:right w:val="single" w:sz="4" w:space="0" w:color="auto"/>
            </w:tcBorders>
            <w:shd w:val="clear" w:color="auto" w:fill="auto"/>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11,789</w:t>
            </w:r>
          </w:p>
        </w:tc>
        <w:tc>
          <w:tcPr>
            <w:tcW w:w="1080" w:type="dxa"/>
            <w:tcBorders>
              <w:top w:val="nil"/>
              <w:left w:val="single" w:sz="4" w:space="0" w:color="auto"/>
              <w:bottom w:val="nil"/>
              <w:right w:val="single" w:sz="4" w:space="0" w:color="auto"/>
            </w:tcBorders>
            <w:shd w:val="clear" w:color="auto" w:fill="DBE5F1" w:themeFill="accent1" w:themeFillTint="33"/>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26,087</w:t>
            </w:r>
          </w:p>
        </w:tc>
        <w:tc>
          <w:tcPr>
            <w:tcW w:w="1080" w:type="dxa"/>
            <w:tcBorders>
              <w:top w:val="nil"/>
              <w:left w:val="single" w:sz="4" w:space="0" w:color="auto"/>
              <w:bottom w:val="nil"/>
              <w:right w:val="single" w:sz="4" w:space="0" w:color="auto"/>
            </w:tcBorders>
            <w:shd w:val="clear" w:color="auto" w:fill="DBE5F1" w:themeFill="accent1" w:themeFillTint="33"/>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Pr>
                <w:rFonts w:ascii="Arial" w:eastAsia="Times New Roman" w:hAnsi="Arial"/>
                <w:color w:val="000000"/>
                <w:sz w:val="22"/>
                <w:szCs w:val="22"/>
              </w:rPr>
              <w:t>0</w:t>
            </w:r>
          </w:p>
        </w:tc>
        <w:tc>
          <w:tcPr>
            <w:tcW w:w="1024" w:type="dxa"/>
            <w:tcBorders>
              <w:top w:val="nil"/>
              <w:left w:val="single" w:sz="4" w:space="0" w:color="auto"/>
              <w:bottom w:val="nil"/>
              <w:right w:val="single" w:sz="4" w:space="0" w:color="auto"/>
            </w:tcBorders>
            <w:shd w:val="clear" w:color="auto" w:fill="DBE5F1" w:themeFill="accent1" w:themeFillTint="33"/>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26,087</w:t>
            </w:r>
          </w:p>
        </w:tc>
        <w:tc>
          <w:tcPr>
            <w:tcW w:w="1850" w:type="dxa"/>
            <w:tcBorders>
              <w:top w:val="nil"/>
              <w:left w:val="single" w:sz="4" w:space="0" w:color="auto"/>
              <w:bottom w:val="nil"/>
              <w:right w:val="single" w:sz="4" w:space="0" w:color="auto"/>
            </w:tcBorders>
            <w:shd w:val="clear" w:color="auto" w:fill="auto"/>
            <w:noWrap/>
            <w:vAlign w:val="center"/>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45%</w:t>
            </w:r>
          </w:p>
        </w:tc>
      </w:tr>
      <w:tr w:rsidR="00A366F8" w:rsidRPr="00E20BCC" w:rsidTr="006A7320">
        <w:trPr>
          <w:trHeight w:val="285"/>
        </w:trPr>
        <w:tc>
          <w:tcPr>
            <w:tcW w:w="1080" w:type="dxa"/>
            <w:tcBorders>
              <w:top w:val="nil"/>
              <w:left w:val="single" w:sz="4" w:space="0" w:color="auto"/>
              <w:bottom w:val="nil"/>
              <w:right w:val="single" w:sz="4" w:space="0" w:color="auto"/>
            </w:tcBorders>
            <w:shd w:val="clear" w:color="auto" w:fill="auto"/>
            <w:noWrap/>
            <w:vAlign w:val="bottom"/>
            <w:hideMark/>
          </w:tcPr>
          <w:p w:rsidR="00A366F8" w:rsidRPr="00E20BCC" w:rsidRDefault="00A366F8" w:rsidP="00A366F8">
            <w:pPr>
              <w:keepNext/>
              <w:keepLines/>
              <w:bidi/>
              <w:spacing w:before="0" w:after="0" w:line="240" w:lineRule="auto"/>
              <w:jc w:val="left"/>
              <w:rPr>
                <w:rFonts w:ascii="Arial" w:eastAsia="Times New Roman" w:hAnsi="Arial"/>
                <w:color w:val="000000"/>
              </w:rPr>
            </w:pPr>
            <w:r w:rsidRPr="00E20BCC">
              <w:rPr>
                <w:rFonts w:ascii="Arial" w:eastAsia="Times New Roman" w:hAnsi="Arial"/>
                <w:color w:val="000000"/>
                <w:rtl/>
              </w:rPr>
              <w:t>אפריל</w:t>
            </w:r>
          </w:p>
        </w:tc>
        <w:tc>
          <w:tcPr>
            <w:tcW w:w="1080" w:type="dxa"/>
            <w:tcBorders>
              <w:top w:val="nil"/>
              <w:left w:val="single" w:sz="4" w:space="0" w:color="auto"/>
              <w:bottom w:val="nil"/>
              <w:right w:val="single" w:sz="4" w:space="0" w:color="auto"/>
            </w:tcBorders>
            <w:shd w:val="clear" w:color="auto" w:fill="auto"/>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12,795</w:t>
            </w:r>
          </w:p>
        </w:tc>
        <w:tc>
          <w:tcPr>
            <w:tcW w:w="1080" w:type="dxa"/>
            <w:tcBorders>
              <w:top w:val="nil"/>
              <w:left w:val="single" w:sz="4" w:space="0" w:color="auto"/>
              <w:bottom w:val="nil"/>
              <w:right w:val="single" w:sz="4" w:space="0" w:color="auto"/>
            </w:tcBorders>
            <w:shd w:val="clear" w:color="auto" w:fill="DBE5F1" w:themeFill="accent1" w:themeFillTint="33"/>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24,677</w:t>
            </w:r>
          </w:p>
        </w:tc>
        <w:tc>
          <w:tcPr>
            <w:tcW w:w="1080" w:type="dxa"/>
            <w:tcBorders>
              <w:top w:val="nil"/>
              <w:left w:val="single" w:sz="4" w:space="0" w:color="auto"/>
              <w:bottom w:val="nil"/>
              <w:right w:val="single" w:sz="4" w:space="0" w:color="auto"/>
            </w:tcBorders>
            <w:shd w:val="clear" w:color="auto" w:fill="DBE5F1" w:themeFill="accent1" w:themeFillTint="33"/>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Pr>
                <w:rFonts w:ascii="Arial" w:eastAsia="Times New Roman" w:hAnsi="Arial"/>
                <w:color w:val="000000"/>
                <w:sz w:val="22"/>
                <w:szCs w:val="22"/>
              </w:rPr>
              <w:t>0</w:t>
            </w:r>
          </w:p>
        </w:tc>
        <w:tc>
          <w:tcPr>
            <w:tcW w:w="1024" w:type="dxa"/>
            <w:tcBorders>
              <w:top w:val="nil"/>
              <w:left w:val="single" w:sz="4" w:space="0" w:color="auto"/>
              <w:bottom w:val="nil"/>
              <w:right w:val="single" w:sz="4" w:space="0" w:color="auto"/>
            </w:tcBorders>
            <w:shd w:val="clear" w:color="auto" w:fill="DBE5F1" w:themeFill="accent1" w:themeFillTint="33"/>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24,677</w:t>
            </w:r>
          </w:p>
        </w:tc>
        <w:tc>
          <w:tcPr>
            <w:tcW w:w="1850" w:type="dxa"/>
            <w:tcBorders>
              <w:top w:val="nil"/>
              <w:left w:val="single" w:sz="4" w:space="0" w:color="auto"/>
              <w:bottom w:val="nil"/>
              <w:right w:val="single" w:sz="4" w:space="0" w:color="auto"/>
            </w:tcBorders>
            <w:shd w:val="clear" w:color="auto" w:fill="auto"/>
            <w:noWrap/>
            <w:vAlign w:val="center"/>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52%</w:t>
            </w:r>
          </w:p>
        </w:tc>
      </w:tr>
      <w:tr w:rsidR="00A366F8" w:rsidRPr="00E20BCC" w:rsidTr="006A7320">
        <w:trPr>
          <w:trHeight w:val="285"/>
        </w:trPr>
        <w:tc>
          <w:tcPr>
            <w:tcW w:w="1080" w:type="dxa"/>
            <w:tcBorders>
              <w:top w:val="nil"/>
              <w:left w:val="single" w:sz="4" w:space="0" w:color="auto"/>
              <w:bottom w:val="nil"/>
              <w:right w:val="single" w:sz="4" w:space="0" w:color="auto"/>
            </w:tcBorders>
            <w:shd w:val="clear" w:color="auto" w:fill="auto"/>
            <w:noWrap/>
            <w:vAlign w:val="bottom"/>
            <w:hideMark/>
          </w:tcPr>
          <w:p w:rsidR="00A366F8" w:rsidRPr="00E20BCC" w:rsidRDefault="00A366F8" w:rsidP="00A366F8">
            <w:pPr>
              <w:keepNext/>
              <w:keepLines/>
              <w:bidi/>
              <w:spacing w:before="0" w:after="0" w:line="240" w:lineRule="auto"/>
              <w:jc w:val="left"/>
              <w:rPr>
                <w:rFonts w:ascii="Arial" w:eastAsia="Times New Roman" w:hAnsi="Arial"/>
                <w:color w:val="000000"/>
              </w:rPr>
            </w:pPr>
            <w:r w:rsidRPr="00E20BCC">
              <w:rPr>
                <w:rFonts w:ascii="Arial" w:eastAsia="Times New Roman" w:hAnsi="Arial"/>
                <w:color w:val="000000"/>
                <w:rtl/>
              </w:rPr>
              <w:t>מאי</w:t>
            </w:r>
          </w:p>
        </w:tc>
        <w:tc>
          <w:tcPr>
            <w:tcW w:w="1080" w:type="dxa"/>
            <w:tcBorders>
              <w:top w:val="nil"/>
              <w:left w:val="single" w:sz="4" w:space="0" w:color="auto"/>
              <w:bottom w:val="nil"/>
              <w:right w:val="single" w:sz="4" w:space="0" w:color="auto"/>
            </w:tcBorders>
            <w:shd w:val="clear" w:color="auto" w:fill="auto"/>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10,133</w:t>
            </w:r>
          </w:p>
        </w:tc>
        <w:tc>
          <w:tcPr>
            <w:tcW w:w="1080" w:type="dxa"/>
            <w:tcBorders>
              <w:top w:val="nil"/>
              <w:left w:val="single" w:sz="4" w:space="0" w:color="auto"/>
              <w:bottom w:val="nil"/>
              <w:right w:val="single" w:sz="4" w:space="0" w:color="auto"/>
            </w:tcBorders>
            <w:shd w:val="clear" w:color="auto" w:fill="DBE5F1" w:themeFill="accent1" w:themeFillTint="33"/>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16,737</w:t>
            </w:r>
          </w:p>
        </w:tc>
        <w:tc>
          <w:tcPr>
            <w:tcW w:w="1080" w:type="dxa"/>
            <w:tcBorders>
              <w:top w:val="nil"/>
              <w:left w:val="single" w:sz="4" w:space="0" w:color="auto"/>
              <w:bottom w:val="nil"/>
              <w:right w:val="single" w:sz="4" w:space="0" w:color="auto"/>
            </w:tcBorders>
            <w:shd w:val="clear" w:color="auto" w:fill="DBE5F1" w:themeFill="accent1" w:themeFillTint="33"/>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Pr>
                <w:rFonts w:ascii="Arial" w:eastAsia="Times New Roman" w:hAnsi="Arial"/>
                <w:color w:val="000000"/>
                <w:sz w:val="22"/>
                <w:szCs w:val="22"/>
              </w:rPr>
              <w:t>0</w:t>
            </w:r>
          </w:p>
        </w:tc>
        <w:tc>
          <w:tcPr>
            <w:tcW w:w="1024" w:type="dxa"/>
            <w:tcBorders>
              <w:top w:val="nil"/>
              <w:left w:val="single" w:sz="4" w:space="0" w:color="auto"/>
              <w:bottom w:val="nil"/>
              <w:right w:val="single" w:sz="4" w:space="0" w:color="auto"/>
            </w:tcBorders>
            <w:shd w:val="clear" w:color="auto" w:fill="DBE5F1" w:themeFill="accent1" w:themeFillTint="33"/>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16,737</w:t>
            </w:r>
          </w:p>
        </w:tc>
        <w:tc>
          <w:tcPr>
            <w:tcW w:w="1850" w:type="dxa"/>
            <w:tcBorders>
              <w:top w:val="nil"/>
              <w:left w:val="single" w:sz="4" w:space="0" w:color="auto"/>
              <w:bottom w:val="nil"/>
              <w:right w:val="single" w:sz="4" w:space="0" w:color="auto"/>
            </w:tcBorders>
            <w:shd w:val="clear" w:color="auto" w:fill="auto"/>
            <w:noWrap/>
            <w:vAlign w:val="center"/>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61%</w:t>
            </w:r>
          </w:p>
        </w:tc>
      </w:tr>
      <w:tr w:rsidR="00A366F8" w:rsidRPr="00E20BCC" w:rsidTr="006A7320">
        <w:trPr>
          <w:trHeight w:val="285"/>
        </w:trPr>
        <w:tc>
          <w:tcPr>
            <w:tcW w:w="1080" w:type="dxa"/>
            <w:tcBorders>
              <w:top w:val="nil"/>
              <w:left w:val="single" w:sz="4" w:space="0" w:color="auto"/>
              <w:bottom w:val="nil"/>
              <w:right w:val="single" w:sz="4" w:space="0" w:color="auto"/>
            </w:tcBorders>
            <w:shd w:val="clear" w:color="auto" w:fill="auto"/>
            <w:noWrap/>
            <w:vAlign w:val="bottom"/>
            <w:hideMark/>
          </w:tcPr>
          <w:p w:rsidR="00A366F8" w:rsidRPr="00E20BCC" w:rsidRDefault="00A366F8" w:rsidP="00A366F8">
            <w:pPr>
              <w:keepNext/>
              <w:keepLines/>
              <w:bidi/>
              <w:spacing w:before="0" w:after="0" w:line="240" w:lineRule="auto"/>
              <w:jc w:val="left"/>
              <w:rPr>
                <w:rFonts w:ascii="Arial" w:eastAsia="Times New Roman" w:hAnsi="Arial"/>
                <w:color w:val="000000"/>
                <w:rtl/>
              </w:rPr>
            </w:pPr>
            <w:r w:rsidRPr="00E20BCC">
              <w:rPr>
                <w:rFonts w:ascii="Arial" w:eastAsia="Times New Roman" w:hAnsi="Arial"/>
                <w:color w:val="000000"/>
                <w:rtl/>
              </w:rPr>
              <w:t>יוני</w:t>
            </w:r>
          </w:p>
        </w:tc>
        <w:tc>
          <w:tcPr>
            <w:tcW w:w="1080" w:type="dxa"/>
            <w:tcBorders>
              <w:top w:val="nil"/>
              <w:left w:val="single" w:sz="4" w:space="0" w:color="auto"/>
              <w:bottom w:val="nil"/>
              <w:right w:val="single" w:sz="4" w:space="0" w:color="auto"/>
            </w:tcBorders>
            <w:shd w:val="clear" w:color="auto" w:fill="auto"/>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15,330</w:t>
            </w:r>
          </w:p>
        </w:tc>
        <w:tc>
          <w:tcPr>
            <w:tcW w:w="1080" w:type="dxa"/>
            <w:tcBorders>
              <w:top w:val="nil"/>
              <w:left w:val="single" w:sz="4" w:space="0" w:color="auto"/>
              <w:bottom w:val="nil"/>
              <w:right w:val="single" w:sz="4" w:space="0" w:color="auto"/>
            </w:tcBorders>
            <w:shd w:val="clear" w:color="auto" w:fill="DBE5F1" w:themeFill="accent1" w:themeFillTint="33"/>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23,459</w:t>
            </w:r>
          </w:p>
        </w:tc>
        <w:tc>
          <w:tcPr>
            <w:tcW w:w="1080" w:type="dxa"/>
            <w:tcBorders>
              <w:top w:val="nil"/>
              <w:left w:val="single" w:sz="4" w:space="0" w:color="auto"/>
              <w:bottom w:val="nil"/>
              <w:right w:val="single" w:sz="4" w:space="0" w:color="auto"/>
            </w:tcBorders>
            <w:shd w:val="clear" w:color="auto" w:fill="DBE5F1" w:themeFill="accent1" w:themeFillTint="33"/>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Pr>
                <w:rFonts w:ascii="Arial" w:eastAsia="Times New Roman" w:hAnsi="Arial"/>
                <w:color w:val="000000"/>
                <w:sz w:val="22"/>
                <w:szCs w:val="22"/>
              </w:rPr>
              <w:t>0</w:t>
            </w:r>
          </w:p>
        </w:tc>
        <w:tc>
          <w:tcPr>
            <w:tcW w:w="1024" w:type="dxa"/>
            <w:tcBorders>
              <w:top w:val="nil"/>
              <w:left w:val="single" w:sz="4" w:space="0" w:color="auto"/>
              <w:bottom w:val="nil"/>
              <w:right w:val="single" w:sz="4" w:space="0" w:color="auto"/>
            </w:tcBorders>
            <w:shd w:val="clear" w:color="auto" w:fill="DBE5F1" w:themeFill="accent1" w:themeFillTint="33"/>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23,459</w:t>
            </w:r>
          </w:p>
        </w:tc>
        <w:tc>
          <w:tcPr>
            <w:tcW w:w="1850" w:type="dxa"/>
            <w:tcBorders>
              <w:top w:val="nil"/>
              <w:left w:val="single" w:sz="4" w:space="0" w:color="auto"/>
              <w:bottom w:val="nil"/>
              <w:right w:val="single" w:sz="4" w:space="0" w:color="auto"/>
            </w:tcBorders>
            <w:shd w:val="clear" w:color="auto" w:fill="auto"/>
            <w:noWrap/>
            <w:vAlign w:val="center"/>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65%</w:t>
            </w:r>
          </w:p>
        </w:tc>
      </w:tr>
      <w:tr w:rsidR="00A366F8" w:rsidRPr="00E20BCC" w:rsidTr="006A7320">
        <w:trPr>
          <w:trHeight w:val="285"/>
        </w:trPr>
        <w:tc>
          <w:tcPr>
            <w:tcW w:w="1080" w:type="dxa"/>
            <w:tcBorders>
              <w:top w:val="nil"/>
              <w:left w:val="single" w:sz="4" w:space="0" w:color="auto"/>
              <w:bottom w:val="nil"/>
              <w:right w:val="single" w:sz="4" w:space="0" w:color="auto"/>
            </w:tcBorders>
            <w:shd w:val="clear" w:color="auto" w:fill="auto"/>
            <w:noWrap/>
            <w:vAlign w:val="bottom"/>
            <w:hideMark/>
          </w:tcPr>
          <w:p w:rsidR="00A366F8" w:rsidRPr="00E20BCC" w:rsidRDefault="00A366F8" w:rsidP="00A366F8">
            <w:pPr>
              <w:keepNext/>
              <w:keepLines/>
              <w:bidi/>
              <w:spacing w:before="0" w:after="0" w:line="240" w:lineRule="auto"/>
              <w:jc w:val="left"/>
              <w:rPr>
                <w:rFonts w:ascii="Arial" w:eastAsia="Times New Roman" w:hAnsi="Arial"/>
                <w:color w:val="000000"/>
              </w:rPr>
            </w:pPr>
            <w:r w:rsidRPr="00E20BCC">
              <w:rPr>
                <w:rFonts w:ascii="Arial" w:eastAsia="Times New Roman" w:hAnsi="Arial"/>
                <w:color w:val="000000"/>
                <w:rtl/>
              </w:rPr>
              <w:t>יולי</w:t>
            </w:r>
          </w:p>
        </w:tc>
        <w:tc>
          <w:tcPr>
            <w:tcW w:w="1080" w:type="dxa"/>
            <w:tcBorders>
              <w:top w:val="nil"/>
              <w:left w:val="single" w:sz="4" w:space="0" w:color="auto"/>
              <w:bottom w:val="nil"/>
              <w:right w:val="single" w:sz="4" w:space="0" w:color="auto"/>
            </w:tcBorders>
            <w:shd w:val="clear" w:color="auto" w:fill="auto"/>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17,452</w:t>
            </w:r>
          </w:p>
        </w:tc>
        <w:tc>
          <w:tcPr>
            <w:tcW w:w="1080" w:type="dxa"/>
            <w:tcBorders>
              <w:top w:val="nil"/>
              <w:left w:val="single" w:sz="4" w:space="0" w:color="auto"/>
              <w:bottom w:val="nil"/>
              <w:right w:val="single" w:sz="4" w:space="0" w:color="auto"/>
            </w:tcBorders>
            <w:shd w:val="clear" w:color="auto" w:fill="DBE5F1" w:themeFill="accent1" w:themeFillTint="33"/>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27,083</w:t>
            </w:r>
          </w:p>
        </w:tc>
        <w:tc>
          <w:tcPr>
            <w:tcW w:w="1080" w:type="dxa"/>
            <w:tcBorders>
              <w:top w:val="nil"/>
              <w:left w:val="single" w:sz="4" w:space="0" w:color="auto"/>
              <w:bottom w:val="nil"/>
              <w:right w:val="single" w:sz="4" w:space="0" w:color="auto"/>
            </w:tcBorders>
            <w:shd w:val="clear" w:color="auto" w:fill="DBE5F1" w:themeFill="accent1" w:themeFillTint="33"/>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Pr>
                <w:rFonts w:ascii="Arial" w:eastAsia="Times New Roman" w:hAnsi="Arial"/>
                <w:color w:val="000000"/>
                <w:sz w:val="22"/>
                <w:szCs w:val="22"/>
              </w:rPr>
              <w:t>0</w:t>
            </w:r>
          </w:p>
        </w:tc>
        <w:tc>
          <w:tcPr>
            <w:tcW w:w="1024" w:type="dxa"/>
            <w:tcBorders>
              <w:top w:val="nil"/>
              <w:left w:val="single" w:sz="4" w:space="0" w:color="auto"/>
              <w:bottom w:val="nil"/>
              <w:right w:val="single" w:sz="4" w:space="0" w:color="auto"/>
            </w:tcBorders>
            <w:shd w:val="clear" w:color="auto" w:fill="DBE5F1" w:themeFill="accent1" w:themeFillTint="33"/>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27,083</w:t>
            </w:r>
          </w:p>
        </w:tc>
        <w:tc>
          <w:tcPr>
            <w:tcW w:w="1850" w:type="dxa"/>
            <w:tcBorders>
              <w:top w:val="nil"/>
              <w:left w:val="single" w:sz="4" w:space="0" w:color="auto"/>
              <w:bottom w:val="nil"/>
              <w:right w:val="single" w:sz="4" w:space="0" w:color="auto"/>
            </w:tcBorders>
            <w:shd w:val="clear" w:color="auto" w:fill="auto"/>
            <w:noWrap/>
            <w:vAlign w:val="center"/>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64%</w:t>
            </w:r>
          </w:p>
        </w:tc>
      </w:tr>
      <w:tr w:rsidR="00A366F8" w:rsidRPr="00E20BCC" w:rsidTr="006A7320">
        <w:trPr>
          <w:trHeight w:val="285"/>
        </w:trPr>
        <w:tc>
          <w:tcPr>
            <w:tcW w:w="1080" w:type="dxa"/>
            <w:tcBorders>
              <w:top w:val="nil"/>
              <w:left w:val="single" w:sz="4" w:space="0" w:color="auto"/>
              <w:bottom w:val="nil"/>
              <w:right w:val="single" w:sz="4" w:space="0" w:color="auto"/>
            </w:tcBorders>
            <w:shd w:val="clear" w:color="auto" w:fill="auto"/>
            <w:noWrap/>
            <w:vAlign w:val="bottom"/>
            <w:hideMark/>
          </w:tcPr>
          <w:p w:rsidR="00A366F8" w:rsidRPr="00E20BCC" w:rsidRDefault="00A366F8" w:rsidP="00A366F8">
            <w:pPr>
              <w:keepNext/>
              <w:keepLines/>
              <w:bidi/>
              <w:spacing w:before="0" w:after="0" w:line="240" w:lineRule="auto"/>
              <w:jc w:val="left"/>
              <w:rPr>
                <w:rFonts w:ascii="Arial" w:eastAsia="Times New Roman" w:hAnsi="Arial"/>
                <w:color w:val="000000"/>
              </w:rPr>
            </w:pPr>
            <w:r w:rsidRPr="00E20BCC">
              <w:rPr>
                <w:rFonts w:ascii="Arial" w:eastAsia="Times New Roman" w:hAnsi="Arial"/>
                <w:color w:val="000000"/>
                <w:rtl/>
              </w:rPr>
              <w:t>אוגוסט</w:t>
            </w:r>
          </w:p>
        </w:tc>
        <w:tc>
          <w:tcPr>
            <w:tcW w:w="1080" w:type="dxa"/>
            <w:tcBorders>
              <w:top w:val="nil"/>
              <w:left w:val="single" w:sz="4" w:space="0" w:color="auto"/>
              <w:bottom w:val="nil"/>
              <w:right w:val="single" w:sz="4" w:space="0" w:color="auto"/>
            </w:tcBorders>
            <w:shd w:val="clear" w:color="auto" w:fill="auto"/>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5,903</w:t>
            </w:r>
          </w:p>
        </w:tc>
        <w:tc>
          <w:tcPr>
            <w:tcW w:w="1080" w:type="dxa"/>
            <w:tcBorders>
              <w:top w:val="nil"/>
              <w:left w:val="single" w:sz="4" w:space="0" w:color="auto"/>
              <w:bottom w:val="nil"/>
              <w:right w:val="single" w:sz="4" w:space="0" w:color="auto"/>
            </w:tcBorders>
            <w:shd w:val="clear" w:color="auto" w:fill="DBE5F1" w:themeFill="accent1" w:themeFillTint="33"/>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12,704</w:t>
            </w:r>
          </w:p>
        </w:tc>
        <w:tc>
          <w:tcPr>
            <w:tcW w:w="1080" w:type="dxa"/>
            <w:tcBorders>
              <w:top w:val="nil"/>
              <w:left w:val="single" w:sz="4" w:space="0" w:color="auto"/>
              <w:bottom w:val="nil"/>
              <w:right w:val="single" w:sz="4" w:space="0" w:color="auto"/>
            </w:tcBorders>
            <w:shd w:val="clear" w:color="auto" w:fill="DBE5F1" w:themeFill="accent1" w:themeFillTint="33"/>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Pr>
                <w:rFonts w:ascii="Arial" w:eastAsia="Times New Roman" w:hAnsi="Arial"/>
                <w:color w:val="000000"/>
                <w:sz w:val="22"/>
                <w:szCs w:val="22"/>
              </w:rPr>
              <w:t>0</w:t>
            </w:r>
          </w:p>
        </w:tc>
        <w:tc>
          <w:tcPr>
            <w:tcW w:w="1024" w:type="dxa"/>
            <w:tcBorders>
              <w:top w:val="nil"/>
              <w:left w:val="single" w:sz="4" w:space="0" w:color="auto"/>
              <w:bottom w:val="nil"/>
              <w:right w:val="single" w:sz="4" w:space="0" w:color="auto"/>
            </w:tcBorders>
            <w:shd w:val="clear" w:color="auto" w:fill="DBE5F1" w:themeFill="accent1" w:themeFillTint="33"/>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12,704</w:t>
            </w:r>
          </w:p>
        </w:tc>
        <w:tc>
          <w:tcPr>
            <w:tcW w:w="1850" w:type="dxa"/>
            <w:tcBorders>
              <w:top w:val="nil"/>
              <w:left w:val="single" w:sz="4" w:space="0" w:color="auto"/>
              <w:bottom w:val="nil"/>
              <w:right w:val="single" w:sz="4" w:space="0" w:color="auto"/>
            </w:tcBorders>
            <w:shd w:val="clear" w:color="auto" w:fill="auto"/>
            <w:noWrap/>
            <w:vAlign w:val="center"/>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46%</w:t>
            </w:r>
          </w:p>
        </w:tc>
      </w:tr>
      <w:tr w:rsidR="00A366F8" w:rsidRPr="00E20BCC" w:rsidTr="006A7320">
        <w:trPr>
          <w:trHeight w:val="285"/>
        </w:trPr>
        <w:tc>
          <w:tcPr>
            <w:tcW w:w="1080" w:type="dxa"/>
            <w:tcBorders>
              <w:top w:val="nil"/>
              <w:left w:val="single" w:sz="4" w:space="0" w:color="auto"/>
              <w:bottom w:val="nil"/>
              <w:right w:val="single" w:sz="4" w:space="0" w:color="auto"/>
            </w:tcBorders>
            <w:shd w:val="clear" w:color="auto" w:fill="auto"/>
            <w:noWrap/>
            <w:vAlign w:val="bottom"/>
            <w:hideMark/>
          </w:tcPr>
          <w:p w:rsidR="00A366F8" w:rsidRPr="00E20BCC" w:rsidRDefault="00A366F8" w:rsidP="00A366F8">
            <w:pPr>
              <w:keepNext/>
              <w:keepLines/>
              <w:bidi/>
              <w:spacing w:before="0" w:after="0" w:line="240" w:lineRule="auto"/>
              <w:jc w:val="left"/>
              <w:rPr>
                <w:rFonts w:ascii="Arial" w:eastAsia="Times New Roman" w:hAnsi="Arial"/>
                <w:color w:val="000000"/>
              </w:rPr>
            </w:pPr>
            <w:r w:rsidRPr="00E20BCC">
              <w:rPr>
                <w:rFonts w:ascii="Arial" w:eastAsia="Times New Roman" w:hAnsi="Arial"/>
                <w:color w:val="000000"/>
                <w:rtl/>
              </w:rPr>
              <w:t>ספטמבר</w:t>
            </w:r>
          </w:p>
        </w:tc>
        <w:tc>
          <w:tcPr>
            <w:tcW w:w="1080" w:type="dxa"/>
            <w:tcBorders>
              <w:top w:val="nil"/>
              <w:left w:val="single" w:sz="4" w:space="0" w:color="auto"/>
              <w:bottom w:val="nil"/>
              <w:right w:val="single" w:sz="4" w:space="0" w:color="auto"/>
            </w:tcBorders>
            <w:shd w:val="clear" w:color="auto" w:fill="auto"/>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16,969</w:t>
            </w:r>
          </w:p>
        </w:tc>
        <w:tc>
          <w:tcPr>
            <w:tcW w:w="1080" w:type="dxa"/>
            <w:tcBorders>
              <w:top w:val="nil"/>
              <w:left w:val="single" w:sz="4" w:space="0" w:color="auto"/>
              <w:bottom w:val="nil"/>
              <w:right w:val="single" w:sz="4" w:space="0" w:color="auto"/>
            </w:tcBorders>
            <w:shd w:val="clear" w:color="auto" w:fill="DBE5F1" w:themeFill="accent1" w:themeFillTint="33"/>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30,756</w:t>
            </w:r>
          </w:p>
        </w:tc>
        <w:tc>
          <w:tcPr>
            <w:tcW w:w="1080" w:type="dxa"/>
            <w:tcBorders>
              <w:top w:val="nil"/>
              <w:left w:val="single" w:sz="4" w:space="0" w:color="auto"/>
              <w:bottom w:val="nil"/>
              <w:right w:val="single" w:sz="4" w:space="0" w:color="auto"/>
            </w:tcBorders>
            <w:shd w:val="clear" w:color="auto" w:fill="DBE5F1" w:themeFill="accent1" w:themeFillTint="33"/>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Pr>
                <w:rFonts w:ascii="Arial" w:eastAsia="Times New Roman" w:hAnsi="Arial"/>
                <w:color w:val="000000"/>
                <w:sz w:val="22"/>
                <w:szCs w:val="22"/>
              </w:rPr>
              <w:t>0</w:t>
            </w:r>
          </w:p>
        </w:tc>
        <w:tc>
          <w:tcPr>
            <w:tcW w:w="1024" w:type="dxa"/>
            <w:tcBorders>
              <w:top w:val="nil"/>
              <w:left w:val="single" w:sz="4" w:space="0" w:color="auto"/>
              <w:bottom w:val="nil"/>
              <w:right w:val="single" w:sz="4" w:space="0" w:color="auto"/>
            </w:tcBorders>
            <w:shd w:val="clear" w:color="auto" w:fill="DBE5F1" w:themeFill="accent1" w:themeFillTint="33"/>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30,756</w:t>
            </w:r>
          </w:p>
        </w:tc>
        <w:tc>
          <w:tcPr>
            <w:tcW w:w="1850" w:type="dxa"/>
            <w:tcBorders>
              <w:top w:val="nil"/>
              <w:left w:val="single" w:sz="4" w:space="0" w:color="auto"/>
              <w:bottom w:val="nil"/>
              <w:right w:val="single" w:sz="4" w:space="0" w:color="auto"/>
            </w:tcBorders>
            <w:shd w:val="clear" w:color="auto" w:fill="auto"/>
            <w:noWrap/>
            <w:vAlign w:val="center"/>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55%</w:t>
            </w:r>
          </w:p>
        </w:tc>
      </w:tr>
      <w:tr w:rsidR="00A366F8" w:rsidRPr="00E20BCC" w:rsidTr="006A7320">
        <w:trPr>
          <w:trHeight w:val="285"/>
        </w:trPr>
        <w:tc>
          <w:tcPr>
            <w:tcW w:w="1080" w:type="dxa"/>
            <w:tcBorders>
              <w:top w:val="nil"/>
              <w:left w:val="single" w:sz="4" w:space="0" w:color="auto"/>
              <w:bottom w:val="nil"/>
              <w:right w:val="single" w:sz="4" w:space="0" w:color="auto"/>
            </w:tcBorders>
            <w:shd w:val="clear" w:color="auto" w:fill="auto"/>
            <w:noWrap/>
            <w:vAlign w:val="bottom"/>
            <w:hideMark/>
          </w:tcPr>
          <w:p w:rsidR="00A366F8" w:rsidRPr="00E20BCC" w:rsidRDefault="00A366F8" w:rsidP="00A366F8">
            <w:pPr>
              <w:keepNext/>
              <w:keepLines/>
              <w:bidi/>
              <w:spacing w:before="0" w:after="0" w:line="240" w:lineRule="auto"/>
              <w:jc w:val="left"/>
              <w:rPr>
                <w:rFonts w:ascii="Arial" w:eastAsia="Times New Roman" w:hAnsi="Arial"/>
                <w:color w:val="000000"/>
              </w:rPr>
            </w:pPr>
            <w:r w:rsidRPr="00E20BCC">
              <w:rPr>
                <w:rFonts w:ascii="Arial" w:eastAsia="Times New Roman" w:hAnsi="Arial"/>
                <w:color w:val="000000"/>
                <w:rtl/>
              </w:rPr>
              <w:t>אוקטובר</w:t>
            </w:r>
          </w:p>
        </w:tc>
        <w:tc>
          <w:tcPr>
            <w:tcW w:w="1080" w:type="dxa"/>
            <w:tcBorders>
              <w:top w:val="nil"/>
              <w:left w:val="single" w:sz="4" w:space="0" w:color="auto"/>
              <w:bottom w:val="nil"/>
              <w:right w:val="single" w:sz="4" w:space="0" w:color="auto"/>
            </w:tcBorders>
            <w:shd w:val="clear" w:color="auto" w:fill="auto"/>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18,031</w:t>
            </w:r>
          </w:p>
        </w:tc>
        <w:tc>
          <w:tcPr>
            <w:tcW w:w="1080" w:type="dxa"/>
            <w:tcBorders>
              <w:top w:val="nil"/>
              <w:left w:val="single" w:sz="4" w:space="0" w:color="auto"/>
              <w:bottom w:val="nil"/>
              <w:right w:val="single" w:sz="4" w:space="0" w:color="auto"/>
            </w:tcBorders>
            <w:shd w:val="clear" w:color="auto" w:fill="DBE5F1" w:themeFill="accent1" w:themeFillTint="33"/>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41,277</w:t>
            </w:r>
          </w:p>
        </w:tc>
        <w:tc>
          <w:tcPr>
            <w:tcW w:w="1080" w:type="dxa"/>
            <w:tcBorders>
              <w:top w:val="nil"/>
              <w:left w:val="single" w:sz="4" w:space="0" w:color="auto"/>
              <w:bottom w:val="nil"/>
              <w:right w:val="single" w:sz="4" w:space="0" w:color="auto"/>
            </w:tcBorders>
            <w:shd w:val="clear" w:color="auto" w:fill="DBE5F1" w:themeFill="accent1" w:themeFillTint="33"/>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Pr>
                <w:rFonts w:ascii="Arial" w:eastAsia="Times New Roman" w:hAnsi="Arial"/>
                <w:color w:val="000000"/>
                <w:sz w:val="22"/>
                <w:szCs w:val="22"/>
              </w:rPr>
              <w:t>0</w:t>
            </w:r>
          </w:p>
        </w:tc>
        <w:tc>
          <w:tcPr>
            <w:tcW w:w="1024" w:type="dxa"/>
            <w:tcBorders>
              <w:top w:val="nil"/>
              <w:left w:val="single" w:sz="4" w:space="0" w:color="auto"/>
              <w:bottom w:val="nil"/>
              <w:right w:val="single" w:sz="4" w:space="0" w:color="auto"/>
            </w:tcBorders>
            <w:shd w:val="clear" w:color="auto" w:fill="DBE5F1" w:themeFill="accent1" w:themeFillTint="33"/>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41,277</w:t>
            </w:r>
          </w:p>
        </w:tc>
        <w:tc>
          <w:tcPr>
            <w:tcW w:w="1850" w:type="dxa"/>
            <w:tcBorders>
              <w:top w:val="nil"/>
              <w:left w:val="single" w:sz="4" w:space="0" w:color="auto"/>
              <w:bottom w:val="nil"/>
              <w:right w:val="single" w:sz="4" w:space="0" w:color="auto"/>
            </w:tcBorders>
            <w:shd w:val="clear" w:color="auto" w:fill="auto"/>
            <w:noWrap/>
            <w:vAlign w:val="center"/>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44%</w:t>
            </w:r>
          </w:p>
        </w:tc>
      </w:tr>
      <w:tr w:rsidR="00A366F8" w:rsidRPr="00E20BCC" w:rsidTr="006A7320">
        <w:trPr>
          <w:trHeight w:val="285"/>
        </w:trPr>
        <w:tc>
          <w:tcPr>
            <w:tcW w:w="1080" w:type="dxa"/>
            <w:tcBorders>
              <w:top w:val="nil"/>
              <w:left w:val="single" w:sz="4" w:space="0" w:color="auto"/>
              <w:bottom w:val="nil"/>
              <w:right w:val="single" w:sz="4" w:space="0" w:color="auto"/>
            </w:tcBorders>
            <w:shd w:val="clear" w:color="auto" w:fill="auto"/>
            <w:noWrap/>
            <w:vAlign w:val="bottom"/>
            <w:hideMark/>
          </w:tcPr>
          <w:p w:rsidR="00A366F8" w:rsidRPr="00E20BCC" w:rsidRDefault="00A366F8" w:rsidP="00A366F8">
            <w:pPr>
              <w:keepNext/>
              <w:keepLines/>
              <w:bidi/>
              <w:spacing w:before="0" w:after="0" w:line="240" w:lineRule="auto"/>
              <w:jc w:val="left"/>
              <w:rPr>
                <w:rFonts w:ascii="Arial" w:eastAsia="Times New Roman" w:hAnsi="Arial"/>
                <w:color w:val="000000"/>
              </w:rPr>
            </w:pPr>
            <w:r w:rsidRPr="00E20BCC">
              <w:rPr>
                <w:rFonts w:ascii="Arial" w:eastAsia="Times New Roman" w:hAnsi="Arial"/>
                <w:color w:val="000000"/>
                <w:rtl/>
              </w:rPr>
              <w:t>נובמבר</w:t>
            </w:r>
          </w:p>
        </w:tc>
        <w:tc>
          <w:tcPr>
            <w:tcW w:w="1080" w:type="dxa"/>
            <w:tcBorders>
              <w:top w:val="nil"/>
              <w:left w:val="single" w:sz="4" w:space="0" w:color="auto"/>
              <w:bottom w:val="nil"/>
              <w:right w:val="single" w:sz="4" w:space="0" w:color="auto"/>
            </w:tcBorders>
            <w:shd w:val="clear" w:color="auto" w:fill="auto"/>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25,670</w:t>
            </w:r>
          </w:p>
        </w:tc>
        <w:tc>
          <w:tcPr>
            <w:tcW w:w="1080" w:type="dxa"/>
            <w:tcBorders>
              <w:top w:val="nil"/>
              <w:left w:val="single" w:sz="4" w:space="0" w:color="auto"/>
              <w:bottom w:val="nil"/>
              <w:right w:val="single" w:sz="4" w:space="0" w:color="auto"/>
            </w:tcBorders>
            <w:shd w:val="clear" w:color="auto" w:fill="DBE5F1" w:themeFill="accent1" w:themeFillTint="33"/>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50,917</w:t>
            </w:r>
          </w:p>
        </w:tc>
        <w:tc>
          <w:tcPr>
            <w:tcW w:w="1080" w:type="dxa"/>
            <w:tcBorders>
              <w:top w:val="nil"/>
              <w:left w:val="single" w:sz="4" w:space="0" w:color="auto"/>
              <w:bottom w:val="nil"/>
              <w:right w:val="single" w:sz="4" w:space="0" w:color="auto"/>
            </w:tcBorders>
            <w:shd w:val="clear" w:color="auto" w:fill="DBE5F1" w:themeFill="accent1" w:themeFillTint="33"/>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Pr>
                <w:rFonts w:ascii="Arial" w:eastAsia="Times New Roman" w:hAnsi="Arial"/>
                <w:color w:val="000000"/>
                <w:sz w:val="22"/>
                <w:szCs w:val="22"/>
              </w:rPr>
              <w:t>0</w:t>
            </w:r>
          </w:p>
        </w:tc>
        <w:tc>
          <w:tcPr>
            <w:tcW w:w="1024" w:type="dxa"/>
            <w:tcBorders>
              <w:top w:val="nil"/>
              <w:left w:val="single" w:sz="4" w:space="0" w:color="auto"/>
              <w:bottom w:val="nil"/>
              <w:right w:val="single" w:sz="4" w:space="0" w:color="auto"/>
            </w:tcBorders>
            <w:shd w:val="clear" w:color="auto" w:fill="DBE5F1" w:themeFill="accent1" w:themeFillTint="33"/>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50,917</w:t>
            </w:r>
          </w:p>
        </w:tc>
        <w:tc>
          <w:tcPr>
            <w:tcW w:w="1850" w:type="dxa"/>
            <w:tcBorders>
              <w:top w:val="nil"/>
              <w:left w:val="single" w:sz="4" w:space="0" w:color="auto"/>
              <w:bottom w:val="nil"/>
              <w:right w:val="single" w:sz="4" w:space="0" w:color="auto"/>
            </w:tcBorders>
            <w:shd w:val="clear" w:color="auto" w:fill="auto"/>
            <w:noWrap/>
            <w:vAlign w:val="center"/>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50%</w:t>
            </w:r>
          </w:p>
        </w:tc>
      </w:tr>
      <w:tr w:rsidR="00A366F8" w:rsidRPr="00E20BCC" w:rsidTr="006A7320">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tcPr>
          <w:p w:rsidR="00A366F8" w:rsidRPr="00E20BCC" w:rsidRDefault="00A366F8" w:rsidP="00A366F8">
            <w:pPr>
              <w:keepNext/>
              <w:keepLines/>
              <w:bidi/>
              <w:spacing w:before="0" w:after="0" w:line="240" w:lineRule="auto"/>
              <w:jc w:val="left"/>
              <w:rPr>
                <w:rFonts w:ascii="Arial" w:eastAsia="Times New Roman" w:hAnsi="Arial"/>
                <w:color w:val="000000"/>
                <w:rtl/>
              </w:rPr>
            </w:pPr>
            <w:r>
              <w:rPr>
                <w:rFonts w:ascii="Arial" w:eastAsia="Times New Roman" w:hAnsi="Arial" w:hint="cs"/>
                <w:color w:val="000000"/>
                <w:rtl/>
              </w:rPr>
              <w:t>דצמבר</w:t>
            </w:r>
          </w:p>
        </w:tc>
        <w:tc>
          <w:tcPr>
            <w:tcW w:w="1080" w:type="dxa"/>
            <w:tcBorders>
              <w:top w:val="nil"/>
              <w:left w:val="single" w:sz="4" w:space="0" w:color="auto"/>
              <w:bottom w:val="single" w:sz="4" w:space="0" w:color="auto"/>
              <w:right w:val="single" w:sz="4" w:space="0" w:color="auto"/>
            </w:tcBorders>
            <w:shd w:val="clear" w:color="auto" w:fill="auto"/>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20,789</w:t>
            </w:r>
          </w:p>
        </w:tc>
        <w:tc>
          <w:tcPr>
            <w:tcW w:w="1080" w:type="dxa"/>
            <w:tcBorders>
              <w:top w:val="nil"/>
              <w:left w:val="single" w:sz="4" w:space="0" w:color="auto"/>
              <w:bottom w:val="single" w:sz="4" w:space="0" w:color="auto"/>
              <w:right w:val="single" w:sz="4" w:space="0" w:color="auto"/>
            </w:tcBorders>
            <w:shd w:val="clear" w:color="auto" w:fill="DBE5F1" w:themeFill="accent1" w:themeFillTint="33"/>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40,636</w:t>
            </w:r>
          </w:p>
        </w:tc>
        <w:tc>
          <w:tcPr>
            <w:tcW w:w="1080" w:type="dxa"/>
            <w:tcBorders>
              <w:top w:val="nil"/>
              <w:left w:val="single" w:sz="4" w:space="0" w:color="auto"/>
              <w:bottom w:val="single" w:sz="4" w:space="0" w:color="auto"/>
              <w:right w:val="single" w:sz="4" w:space="0" w:color="auto"/>
            </w:tcBorders>
            <w:shd w:val="clear" w:color="auto" w:fill="DBE5F1" w:themeFill="accent1" w:themeFillTint="33"/>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Pr>
                <w:rFonts w:ascii="Arial" w:eastAsia="Times New Roman" w:hAnsi="Arial"/>
                <w:color w:val="000000"/>
                <w:sz w:val="22"/>
                <w:szCs w:val="22"/>
              </w:rPr>
              <w:t>0</w:t>
            </w:r>
          </w:p>
        </w:tc>
        <w:tc>
          <w:tcPr>
            <w:tcW w:w="1024" w:type="dxa"/>
            <w:tcBorders>
              <w:top w:val="nil"/>
              <w:left w:val="single" w:sz="4" w:space="0" w:color="auto"/>
              <w:bottom w:val="single" w:sz="4" w:space="0" w:color="auto"/>
              <w:right w:val="single" w:sz="4" w:space="0" w:color="auto"/>
            </w:tcBorders>
            <w:shd w:val="clear" w:color="auto" w:fill="DBE5F1" w:themeFill="accent1" w:themeFillTint="33"/>
            <w:noWrap/>
            <w:vAlign w:val="bottom"/>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40,636</w:t>
            </w:r>
          </w:p>
        </w:tc>
        <w:tc>
          <w:tcPr>
            <w:tcW w:w="1850" w:type="dxa"/>
            <w:tcBorders>
              <w:top w:val="nil"/>
              <w:left w:val="single" w:sz="4" w:space="0" w:color="auto"/>
              <w:bottom w:val="single" w:sz="4" w:space="0" w:color="auto"/>
              <w:right w:val="single" w:sz="4" w:space="0" w:color="auto"/>
            </w:tcBorders>
            <w:shd w:val="clear" w:color="auto" w:fill="auto"/>
            <w:noWrap/>
            <w:vAlign w:val="center"/>
          </w:tcPr>
          <w:p w:rsidR="00A366F8" w:rsidRPr="00F12F06" w:rsidRDefault="00A366F8" w:rsidP="00A366F8">
            <w:pPr>
              <w:keepNext/>
              <w:keepLines/>
              <w:spacing w:before="0" w:after="0" w:line="240" w:lineRule="auto"/>
              <w:jc w:val="right"/>
              <w:rPr>
                <w:rFonts w:ascii="Arial" w:eastAsia="Times New Roman" w:hAnsi="Arial"/>
                <w:color w:val="000000"/>
                <w:sz w:val="22"/>
                <w:szCs w:val="22"/>
              </w:rPr>
            </w:pPr>
            <w:r w:rsidRPr="00F12F06">
              <w:rPr>
                <w:rFonts w:ascii="Arial" w:eastAsia="Times New Roman" w:hAnsi="Arial"/>
                <w:color w:val="000000"/>
                <w:sz w:val="22"/>
                <w:szCs w:val="22"/>
              </w:rPr>
              <w:t>51%</w:t>
            </w:r>
          </w:p>
        </w:tc>
      </w:tr>
    </w:tbl>
    <w:p w:rsidR="00F12F06" w:rsidRPr="00200D42" w:rsidRDefault="00F12F06" w:rsidP="00F12F06">
      <w:pPr>
        <w:bidi/>
        <w:spacing w:before="60" w:after="60" w:line="240" w:lineRule="auto"/>
        <w:ind w:left="878" w:right="426" w:firstLine="63"/>
        <w:jc w:val="left"/>
        <w:rPr>
          <w:sz w:val="4"/>
          <w:szCs w:val="4"/>
          <w:rtl/>
        </w:rPr>
      </w:pPr>
    </w:p>
    <w:p w:rsidR="00CD44B5" w:rsidRPr="00EB51CE" w:rsidRDefault="00CD44B5" w:rsidP="00CD44B5">
      <w:pPr>
        <w:bidi/>
        <w:spacing w:before="60" w:after="60" w:line="240" w:lineRule="auto"/>
        <w:ind w:left="657"/>
        <w:jc w:val="left"/>
      </w:pPr>
      <w:r>
        <w:rPr>
          <w:rFonts w:hint="cs"/>
          <w:rtl/>
        </w:rPr>
        <w:t xml:space="preserve">בשנת 2015, סך של 102,430 </w:t>
      </w:r>
      <w:r w:rsidRPr="00EB51CE">
        <w:rPr>
          <w:rtl/>
        </w:rPr>
        <w:t xml:space="preserve">מורים משובצים ביצעו לפחות פעם </w:t>
      </w:r>
      <w:r>
        <w:rPr>
          <w:rtl/>
        </w:rPr>
        <w:t xml:space="preserve">שימוש בשירות עצמי </w:t>
      </w:r>
      <w:r>
        <w:rPr>
          <w:rFonts w:hint="cs"/>
          <w:rtl/>
        </w:rPr>
        <w:t>לצורך איחזור סיסמא.</w:t>
      </w:r>
    </w:p>
    <w:p w:rsidR="00CD44B5" w:rsidRDefault="00CD44B5" w:rsidP="00200D42">
      <w:pPr>
        <w:keepNext/>
        <w:keepLines/>
        <w:bidi/>
        <w:spacing w:before="240" w:after="60" w:line="240" w:lineRule="auto"/>
        <w:ind w:left="658"/>
        <w:jc w:val="left"/>
        <w:rPr>
          <w:rtl/>
        </w:rPr>
      </w:pPr>
      <w:r>
        <w:rPr>
          <w:rFonts w:hint="cs"/>
          <w:rtl/>
        </w:rPr>
        <w:t xml:space="preserve">2.ב. שנת 2016 </w:t>
      </w:r>
    </w:p>
    <w:p w:rsidR="00CD44B5" w:rsidRPr="00E20BCC" w:rsidRDefault="00CD44B5" w:rsidP="00200D42">
      <w:pPr>
        <w:keepNext/>
        <w:keepLines/>
        <w:bidi/>
        <w:spacing w:before="60" w:after="60" w:line="240" w:lineRule="auto"/>
        <w:ind w:left="657"/>
        <w:jc w:val="left"/>
      </w:pPr>
      <w:r w:rsidRPr="00E20BCC">
        <w:rPr>
          <w:rFonts w:hint="cs"/>
          <w:rtl/>
        </w:rPr>
        <w:t>ביולי 2016 המשרד השיק שרות אחזור סיסמא עצמי באמצעות מסרון בנוסף ל</w:t>
      </w:r>
      <w:r>
        <w:rPr>
          <w:rFonts w:hint="cs"/>
          <w:rtl/>
        </w:rPr>
        <w:t>איחזור באמצעות ה</w:t>
      </w:r>
      <w:r w:rsidRPr="00E20BCC">
        <w:rPr>
          <w:rFonts w:hint="cs"/>
          <w:rtl/>
        </w:rPr>
        <w:t xml:space="preserve">מייל. </w:t>
      </w:r>
    </w:p>
    <w:tbl>
      <w:tblPr>
        <w:tblpPr w:leftFromText="180" w:rightFromText="180" w:vertAnchor="text" w:horzAnchor="margin" w:tblpXSpec="center" w:tblpY="66"/>
        <w:bidiVisual/>
        <w:tblW w:w="7194" w:type="dxa"/>
        <w:tblLook w:val="04A0" w:firstRow="1" w:lastRow="0" w:firstColumn="1" w:lastColumn="0" w:noHBand="0" w:noVBand="1"/>
      </w:tblPr>
      <w:tblGrid>
        <w:gridCol w:w="1080"/>
        <w:gridCol w:w="1080"/>
        <w:gridCol w:w="1080"/>
        <w:gridCol w:w="1080"/>
        <w:gridCol w:w="1024"/>
        <w:gridCol w:w="1850"/>
      </w:tblGrid>
      <w:tr w:rsidR="00CD44B5" w:rsidRPr="00E20BCC" w:rsidTr="00D7776F">
        <w:trPr>
          <w:trHeight w:val="300"/>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D44B5" w:rsidRPr="00E20BCC" w:rsidRDefault="00CD44B5" w:rsidP="00D7776F">
            <w:pPr>
              <w:keepNext/>
              <w:keepLines/>
              <w:bidi/>
              <w:spacing w:before="0" w:after="0" w:line="240" w:lineRule="auto"/>
              <w:jc w:val="left"/>
              <w:rPr>
                <w:rFonts w:ascii="Arial" w:eastAsia="Times New Roman" w:hAnsi="Arial"/>
                <w:b/>
                <w:bCs/>
                <w:color w:val="000000"/>
                <w:rtl/>
              </w:rPr>
            </w:pPr>
            <w:r w:rsidRPr="00E20BCC">
              <w:rPr>
                <w:rFonts w:ascii="Arial" w:eastAsia="Times New Roman" w:hAnsi="Arial" w:hint="cs"/>
                <w:b/>
                <w:bCs/>
                <w:color w:val="000000"/>
                <w:rtl/>
              </w:rPr>
              <w:t>2016</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D44B5" w:rsidRPr="00E20BCC" w:rsidRDefault="00CD44B5" w:rsidP="00D7776F">
            <w:pPr>
              <w:keepNext/>
              <w:keepLines/>
              <w:bidi/>
              <w:spacing w:before="0" w:after="0" w:line="240" w:lineRule="auto"/>
              <w:jc w:val="left"/>
              <w:rPr>
                <w:rFonts w:ascii="Arial" w:eastAsia="Times New Roman" w:hAnsi="Arial"/>
                <w:b/>
                <w:bCs/>
                <w:color w:val="000000"/>
                <w:rtl/>
              </w:rPr>
            </w:pPr>
          </w:p>
        </w:tc>
        <w:tc>
          <w:tcPr>
            <w:tcW w:w="3184" w:type="dxa"/>
            <w:gridSpan w:val="3"/>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bottom"/>
          </w:tcPr>
          <w:p w:rsidR="00CD44B5" w:rsidRPr="00E20BCC" w:rsidRDefault="00CD44B5" w:rsidP="00D7776F">
            <w:pPr>
              <w:keepNext/>
              <w:keepLines/>
              <w:bidi/>
              <w:spacing w:before="0" w:after="0" w:line="240" w:lineRule="auto"/>
              <w:jc w:val="center"/>
              <w:rPr>
                <w:rFonts w:ascii="Arial" w:eastAsia="Times New Roman" w:hAnsi="Arial"/>
                <w:b/>
                <w:bCs/>
                <w:color w:val="000000"/>
                <w:rtl/>
              </w:rPr>
            </w:pPr>
            <w:r w:rsidRPr="00E20BCC">
              <w:rPr>
                <w:rFonts w:ascii="Arial" w:eastAsia="Times New Roman" w:hAnsi="Arial" w:hint="cs"/>
                <w:b/>
                <w:bCs/>
                <w:color w:val="000000"/>
                <w:rtl/>
              </w:rPr>
              <w:t>שימוש עצמי</w:t>
            </w:r>
          </w:p>
        </w:tc>
        <w:tc>
          <w:tcPr>
            <w:tcW w:w="1850" w:type="dxa"/>
            <w:tcBorders>
              <w:top w:val="single" w:sz="4" w:space="0" w:color="auto"/>
              <w:left w:val="nil"/>
              <w:bottom w:val="single" w:sz="4" w:space="0" w:color="auto"/>
              <w:right w:val="single" w:sz="4" w:space="0" w:color="auto"/>
            </w:tcBorders>
            <w:shd w:val="clear" w:color="auto" w:fill="auto"/>
            <w:noWrap/>
            <w:vAlign w:val="bottom"/>
          </w:tcPr>
          <w:p w:rsidR="00CD44B5" w:rsidRPr="00E20BCC" w:rsidRDefault="00CD44B5" w:rsidP="00D7776F">
            <w:pPr>
              <w:keepNext/>
              <w:keepLines/>
              <w:bidi/>
              <w:spacing w:before="0" w:after="0" w:line="240" w:lineRule="auto"/>
              <w:jc w:val="left"/>
              <w:rPr>
                <w:rFonts w:ascii="Arial" w:eastAsia="Times New Roman" w:hAnsi="Arial"/>
                <w:b/>
                <w:bCs/>
                <w:color w:val="000000"/>
                <w:rtl/>
              </w:rPr>
            </w:pPr>
          </w:p>
        </w:tc>
      </w:tr>
      <w:tr w:rsidR="00CD44B5" w:rsidRPr="00E20BCC" w:rsidTr="00D7776F">
        <w:trPr>
          <w:trHeight w:val="300"/>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D44B5" w:rsidRPr="00E20BCC" w:rsidRDefault="00CD44B5" w:rsidP="00D7776F">
            <w:pPr>
              <w:keepNext/>
              <w:keepLines/>
              <w:bidi/>
              <w:spacing w:before="0" w:after="0" w:line="240" w:lineRule="auto"/>
              <w:jc w:val="left"/>
              <w:rPr>
                <w:rFonts w:ascii="Arial" w:eastAsia="Times New Roman" w:hAnsi="Arial"/>
                <w:b/>
                <w:bCs/>
                <w:color w:val="000000"/>
              </w:rPr>
            </w:pPr>
            <w:r w:rsidRPr="00E20BCC">
              <w:rPr>
                <w:rFonts w:ascii="Arial" w:eastAsia="Times New Roman" w:hAnsi="Arial"/>
                <w:b/>
                <w:bCs/>
                <w:color w:val="000000"/>
                <w:rtl/>
              </w:rPr>
              <w:t>חודש</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D44B5" w:rsidRPr="00E20BCC" w:rsidRDefault="00CD44B5" w:rsidP="00D7776F">
            <w:pPr>
              <w:keepNext/>
              <w:keepLines/>
              <w:bidi/>
              <w:spacing w:before="0" w:after="0" w:line="240" w:lineRule="auto"/>
              <w:jc w:val="left"/>
              <w:rPr>
                <w:rFonts w:ascii="Arial" w:eastAsia="Times New Roman" w:hAnsi="Arial"/>
                <w:b/>
                <w:bCs/>
                <w:color w:val="000000"/>
              </w:rPr>
            </w:pPr>
            <w:r w:rsidRPr="00E20BCC">
              <w:rPr>
                <w:rFonts w:ascii="Arial" w:eastAsia="Times New Roman" w:hAnsi="Arial"/>
                <w:b/>
                <w:bCs/>
                <w:color w:val="000000"/>
                <w:rtl/>
              </w:rPr>
              <w:t>מוקד</w:t>
            </w:r>
            <w:r w:rsidRPr="00E20BCC">
              <w:rPr>
                <w:rFonts w:ascii="Arial" w:eastAsia="Times New Roman" w:hAnsi="Arial" w:hint="cs"/>
                <w:b/>
                <w:bCs/>
                <w:color w:val="000000"/>
                <w:rtl/>
              </w:rPr>
              <w:t xml:space="preserve"> סיסמאות</w:t>
            </w:r>
          </w:p>
        </w:tc>
        <w:tc>
          <w:tcPr>
            <w:tcW w:w="1080" w:type="dxa"/>
            <w:tcBorders>
              <w:top w:val="single" w:sz="4" w:space="0" w:color="auto"/>
              <w:left w:val="single" w:sz="4" w:space="0" w:color="auto"/>
              <w:bottom w:val="single" w:sz="4" w:space="0" w:color="auto"/>
              <w:right w:val="single" w:sz="4" w:space="0" w:color="auto"/>
            </w:tcBorders>
            <w:shd w:val="clear" w:color="auto" w:fill="DBE5F1" w:themeFill="accent1" w:themeFillTint="33"/>
            <w:noWrap/>
            <w:vAlign w:val="bottom"/>
            <w:hideMark/>
          </w:tcPr>
          <w:p w:rsidR="00CD44B5" w:rsidRPr="00E20BCC" w:rsidRDefault="00CD44B5" w:rsidP="00D7776F">
            <w:pPr>
              <w:keepNext/>
              <w:keepLines/>
              <w:bidi/>
              <w:spacing w:before="0" w:after="0" w:line="240" w:lineRule="auto"/>
              <w:jc w:val="left"/>
              <w:rPr>
                <w:rFonts w:ascii="Arial" w:eastAsia="Times New Roman" w:hAnsi="Arial"/>
                <w:b/>
                <w:bCs/>
                <w:color w:val="000000"/>
              </w:rPr>
            </w:pPr>
            <w:r w:rsidRPr="00E20BCC">
              <w:rPr>
                <w:rFonts w:ascii="Arial" w:eastAsia="Times New Roman" w:hAnsi="Arial"/>
                <w:b/>
                <w:bCs/>
                <w:color w:val="000000"/>
                <w:rtl/>
              </w:rPr>
              <w:t>מייל</w:t>
            </w:r>
          </w:p>
        </w:tc>
        <w:tc>
          <w:tcPr>
            <w:tcW w:w="1080" w:type="dxa"/>
            <w:tcBorders>
              <w:top w:val="single" w:sz="4" w:space="0" w:color="auto"/>
              <w:left w:val="single" w:sz="4" w:space="0" w:color="auto"/>
              <w:bottom w:val="single" w:sz="4" w:space="0" w:color="auto"/>
              <w:right w:val="single" w:sz="4" w:space="0" w:color="auto"/>
            </w:tcBorders>
            <w:shd w:val="clear" w:color="auto" w:fill="DBE5F1" w:themeFill="accent1" w:themeFillTint="33"/>
            <w:noWrap/>
            <w:vAlign w:val="bottom"/>
            <w:hideMark/>
          </w:tcPr>
          <w:p w:rsidR="00CD44B5" w:rsidRPr="00E20BCC" w:rsidRDefault="00CD44B5" w:rsidP="00D7776F">
            <w:pPr>
              <w:keepNext/>
              <w:keepLines/>
              <w:bidi/>
              <w:spacing w:before="0" w:after="0" w:line="240" w:lineRule="auto"/>
              <w:jc w:val="left"/>
              <w:rPr>
                <w:rFonts w:ascii="Arial" w:eastAsia="Times New Roman" w:hAnsi="Arial"/>
                <w:b/>
                <w:bCs/>
                <w:color w:val="000000"/>
              </w:rPr>
            </w:pPr>
            <w:r w:rsidRPr="00E20BCC">
              <w:rPr>
                <w:rFonts w:ascii="Arial" w:eastAsia="Times New Roman" w:hAnsi="Arial"/>
                <w:b/>
                <w:bCs/>
                <w:color w:val="000000"/>
                <w:rtl/>
              </w:rPr>
              <w:t>מסרון</w:t>
            </w:r>
          </w:p>
        </w:tc>
        <w:tc>
          <w:tcPr>
            <w:tcW w:w="1024" w:type="dxa"/>
            <w:tcBorders>
              <w:top w:val="single" w:sz="4" w:space="0" w:color="auto"/>
              <w:left w:val="single" w:sz="4" w:space="0" w:color="auto"/>
              <w:bottom w:val="single" w:sz="4" w:space="0" w:color="auto"/>
              <w:right w:val="single" w:sz="4" w:space="0" w:color="auto"/>
            </w:tcBorders>
            <w:shd w:val="clear" w:color="auto" w:fill="DBE5F1" w:themeFill="accent1" w:themeFillTint="33"/>
            <w:noWrap/>
            <w:vAlign w:val="bottom"/>
            <w:hideMark/>
          </w:tcPr>
          <w:p w:rsidR="00CD44B5" w:rsidRPr="00E20BCC" w:rsidRDefault="00CD44B5" w:rsidP="00D7776F">
            <w:pPr>
              <w:keepNext/>
              <w:keepLines/>
              <w:bidi/>
              <w:spacing w:before="0" w:after="0" w:line="240" w:lineRule="auto"/>
              <w:jc w:val="left"/>
              <w:rPr>
                <w:rFonts w:ascii="Arial" w:eastAsia="Times New Roman" w:hAnsi="Arial"/>
                <w:b/>
                <w:bCs/>
                <w:color w:val="000000"/>
              </w:rPr>
            </w:pPr>
            <w:r w:rsidRPr="00E20BCC">
              <w:rPr>
                <w:rFonts w:ascii="Arial" w:eastAsia="Times New Roman" w:hAnsi="Arial"/>
                <w:b/>
                <w:bCs/>
                <w:color w:val="000000"/>
                <w:rtl/>
              </w:rPr>
              <w:t>מייל ומסרון</w:t>
            </w:r>
          </w:p>
        </w:tc>
        <w:tc>
          <w:tcPr>
            <w:tcW w:w="1850" w:type="dxa"/>
            <w:tcBorders>
              <w:top w:val="single" w:sz="4" w:space="0" w:color="auto"/>
              <w:left w:val="nil"/>
              <w:bottom w:val="single" w:sz="4" w:space="0" w:color="auto"/>
              <w:right w:val="single" w:sz="4" w:space="0" w:color="auto"/>
            </w:tcBorders>
            <w:shd w:val="clear" w:color="auto" w:fill="auto"/>
            <w:noWrap/>
            <w:vAlign w:val="bottom"/>
            <w:hideMark/>
          </w:tcPr>
          <w:p w:rsidR="00CD44B5" w:rsidRPr="00E20BCC" w:rsidRDefault="00CD44B5" w:rsidP="00D7776F">
            <w:pPr>
              <w:keepNext/>
              <w:keepLines/>
              <w:bidi/>
              <w:spacing w:before="0" w:after="0" w:line="240" w:lineRule="auto"/>
              <w:jc w:val="left"/>
              <w:rPr>
                <w:rFonts w:ascii="Arial" w:eastAsia="Times New Roman" w:hAnsi="Arial"/>
                <w:b/>
                <w:bCs/>
                <w:color w:val="000000"/>
              </w:rPr>
            </w:pPr>
            <w:r w:rsidRPr="00E20BCC">
              <w:rPr>
                <w:rFonts w:ascii="Arial" w:eastAsia="Times New Roman" w:hAnsi="Arial" w:hint="cs"/>
                <w:b/>
                <w:bCs/>
                <w:color w:val="000000"/>
                <w:rtl/>
              </w:rPr>
              <w:t>%</w:t>
            </w:r>
            <w:r w:rsidRPr="00E20BCC">
              <w:rPr>
                <w:rFonts w:ascii="Arial" w:eastAsia="Times New Roman" w:hAnsi="Arial"/>
                <w:b/>
                <w:bCs/>
                <w:color w:val="000000"/>
                <w:rtl/>
              </w:rPr>
              <w:t xml:space="preserve"> </w:t>
            </w:r>
            <w:r w:rsidRPr="00E20BCC">
              <w:rPr>
                <w:rFonts w:ascii="Arial" w:eastAsia="Times New Roman" w:hAnsi="Arial" w:hint="cs"/>
                <w:b/>
                <w:bCs/>
                <w:color w:val="000000"/>
                <w:rtl/>
              </w:rPr>
              <w:t>פניות ל</w:t>
            </w:r>
            <w:r w:rsidRPr="00E20BCC">
              <w:rPr>
                <w:rFonts w:ascii="Arial" w:eastAsia="Times New Roman" w:hAnsi="Arial"/>
                <w:b/>
                <w:bCs/>
                <w:color w:val="000000"/>
                <w:rtl/>
              </w:rPr>
              <w:t xml:space="preserve">מוקד </w:t>
            </w:r>
            <w:r w:rsidRPr="00E20BCC">
              <w:rPr>
                <w:rFonts w:ascii="Arial" w:eastAsia="Times New Roman" w:hAnsi="Arial" w:hint="cs"/>
                <w:b/>
                <w:bCs/>
                <w:color w:val="000000"/>
                <w:rtl/>
              </w:rPr>
              <w:t xml:space="preserve">ביחס </w:t>
            </w:r>
            <w:r w:rsidRPr="00E20BCC">
              <w:rPr>
                <w:rFonts w:ascii="Arial" w:eastAsia="Times New Roman" w:hAnsi="Arial"/>
                <w:b/>
                <w:bCs/>
                <w:color w:val="000000"/>
                <w:rtl/>
              </w:rPr>
              <w:t>לשרות עצמי</w:t>
            </w:r>
          </w:p>
        </w:tc>
      </w:tr>
      <w:tr w:rsidR="00CD44B5" w:rsidRPr="00E20BCC" w:rsidTr="00D7776F">
        <w:trPr>
          <w:trHeight w:val="285"/>
        </w:trPr>
        <w:tc>
          <w:tcPr>
            <w:tcW w:w="1080" w:type="dxa"/>
            <w:tcBorders>
              <w:top w:val="nil"/>
              <w:left w:val="single" w:sz="4" w:space="0" w:color="auto"/>
              <w:bottom w:val="nil"/>
              <w:right w:val="single" w:sz="4" w:space="0" w:color="auto"/>
            </w:tcBorders>
            <w:shd w:val="clear" w:color="auto" w:fill="auto"/>
            <w:noWrap/>
            <w:vAlign w:val="bottom"/>
            <w:hideMark/>
          </w:tcPr>
          <w:p w:rsidR="00CD44B5" w:rsidRPr="00E20BCC" w:rsidRDefault="00CD44B5" w:rsidP="00F12F06">
            <w:pPr>
              <w:keepNext/>
              <w:keepLines/>
              <w:bidi/>
              <w:spacing w:before="0" w:after="0" w:line="240" w:lineRule="auto"/>
              <w:jc w:val="left"/>
              <w:rPr>
                <w:rFonts w:ascii="Arial" w:eastAsia="Times New Roman" w:hAnsi="Arial"/>
                <w:color w:val="000000"/>
              </w:rPr>
            </w:pPr>
            <w:r w:rsidRPr="00E20BCC">
              <w:rPr>
                <w:rFonts w:ascii="Arial" w:eastAsia="Times New Roman" w:hAnsi="Arial"/>
                <w:color w:val="000000"/>
                <w:rtl/>
              </w:rPr>
              <w:t>ינואר</w:t>
            </w:r>
          </w:p>
        </w:tc>
        <w:tc>
          <w:tcPr>
            <w:tcW w:w="1080" w:type="dxa"/>
            <w:tcBorders>
              <w:top w:val="nil"/>
              <w:left w:val="single" w:sz="4" w:space="0" w:color="auto"/>
              <w:bottom w:val="nil"/>
              <w:right w:val="single" w:sz="4" w:space="0" w:color="auto"/>
            </w:tcBorders>
            <w:shd w:val="clear" w:color="auto" w:fill="auto"/>
            <w:noWrap/>
            <w:vAlign w:val="bottom"/>
            <w:hideMark/>
          </w:tcPr>
          <w:p w:rsidR="00CD44B5" w:rsidRPr="006A25C8" w:rsidRDefault="00CD44B5" w:rsidP="00F12F06">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15,460</w:t>
            </w:r>
          </w:p>
        </w:tc>
        <w:tc>
          <w:tcPr>
            <w:tcW w:w="1080" w:type="dxa"/>
            <w:tcBorders>
              <w:top w:val="nil"/>
              <w:left w:val="single" w:sz="4" w:space="0" w:color="auto"/>
              <w:bottom w:val="nil"/>
              <w:right w:val="single" w:sz="4" w:space="0" w:color="auto"/>
            </w:tcBorders>
            <w:shd w:val="clear" w:color="auto" w:fill="DBE5F1" w:themeFill="accent1" w:themeFillTint="33"/>
            <w:noWrap/>
            <w:vAlign w:val="bottom"/>
            <w:hideMark/>
          </w:tcPr>
          <w:p w:rsidR="00CD44B5" w:rsidRPr="006A25C8" w:rsidRDefault="00CD44B5" w:rsidP="00F12F06">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31,569</w:t>
            </w:r>
          </w:p>
        </w:tc>
        <w:tc>
          <w:tcPr>
            <w:tcW w:w="1080" w:type="dxa"/>
            <w:tcBorders>
              <w:top w:val="nil"/>
              <w:left w:val="single" w:sz="4" w:space="0" w:color="auto"/>
              <w:bottom w:val="nil"/>
              <w:right w:val="single" w:sz="4" w:space="0" w:color="auto"/>
            </w:tcBorders>
            <w:shd w:val="clear" w:color="auto" w:fill="DBE5F1" w:themeFill="accent1" w:themeFillTint="33"/>
            <w:noWrap/>
            <w:vAlign w:val="bottom"/>
            <w:hideMark/>
          </w:tcPr>
          <w:p w:rsidR="00CD44B5" w:rsidRPr="006A25C8" w:rsidRDefault="00CD44B5" w:rsidP="00F12F06">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0</w:t>
            </w:r>
          </w:p>
        </w:tc>
        <w:tc>
          <w:tcPr>
            <w:tcW w:w="1024" w:type="dxa"/>
            <w:tcBorders>
              <w:top w:val="nil"/>
              <w:left w:val="single" w:sz="4" w:space="0" w:color="auto"/>
              <w:bottom w:val="nil"/>
              <w:right w:val="single" w:sz="4" w:space="0" w:color="auto"/>
            </w:tcBorders>
            <w:shd w:val="clear" w:color="auto" w:fill="DBE5F1" w:themeFill="accent1" w:themeFillTint="33"/>
            <w:noWrap/>
            <w:vAlign w:val="bottom"/>
            <w:hideMark/>
          </w:tcPr>
          <w:p w:rsidR="00CD44B5" w:rsidRPr="006A25C8" w:rsidRDefault="00CD44B5" w:rsidP="00F12F06">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31,569</w:t>
            </w:r>
          </w:p>
        </w:tc>
        <w:tc>
          <w:tcPr>
            <w:tcW w:w="1850" w:type="dxa"/>
            <w:tcBorders>
              <w:top w:val="nil"/>
              <w:left w:val="single" w:sz="4" w:space="0" w:color="auto"/>
              <w:bottom w:val="nil"/>
              <w:right w:val="single" w:sz="4" w:space="0" w:color="auto"/>
            </w:tcBorders>
            <w:shd w:val="clear" w:color="auto" w:fill="auto"/>
            <w:noWrap/>
            <w:vAlign w:val="bottom"/>
            <w:hideMark/>
          </w:tcPr>
          <w:p w:rsidR="00CD44B5" w:rsidRPr="006A25C8" w:rsidRDefault="00CD44B5" w:rsidP="00F12F06">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49%</w:t>
            </w:r>
          </w:p>
        </w:tc>
      </w:tr>
      <w:tr w:rsidR="00CD44B5" w:rsidRPr="00E20BCC" w:rsidTr="00D7776F">
        <w:trPr>
          <w:trHeight w:val="285"/>
        </w:trPr>
        <w:tc>
          <w:tcPr>
            <w:tcW w:w="1080" w:type="dxa"/>
            <w:tcBorders>
              <w:top w:val="nil"/>
              <w:left w:val="single" w:sz="4" w:space="0" w:color="auto"/>
              <w:bottom w:val="nil"/>
              <w:right w:val="single" w:sz="4" w:space="0" w:color="auto"/>
            </w:tcBorders>
            <w:shd w:val="clear" w:color="auto" w:fill="auto"/>
            <w:noWrap/>
            <w:vAlign w:val="bottom"/>
            <w:hideMark/>
          </w:tcPr>
          <w:p w:rsidR="00CD44B5" w:rsidRPr="00E20BCC" w:rsidRDefault="00CD44B5" w:rsidP="00D7776F">
            <w:pPr>
              <w:keepNext/>
              <w:keepLines/>
              <w:bidi/>
              <w:spacing w:before="0" w:after="0" w:line="240" w:lineRule="auto"/>
              <w:jc w:val="left"/>
              <w:rPr>
                <w:rFonts w:ascii="Arial" w:eastAsia="Times New Roman" w:hAnsi="Arial"/>
                <w:color w:val="000000"/>
              </w:rPr>
            </w:pPr>
            <w:r w:rsidRPr="00E20BCC">
              <w:rPr>
                <w:rFonts w:ascii="Arial" w:eastAsia="Times New Roman" w:hAnsi="Arial"/>
                <w:color w:val="000000"/>
                <w:rtl/>
              </w:rPr>
              <w:t>פברואר</w:t>
            </w:r>
          </w:p>
        </w:tc>
        <w:tc>
          <w:tcPr>
            <w:tcW w:w="1080" w:type="dxa"/>
            <w:tcBorders>
              <w:top w:val="nil"/>
              <w:left w:val="single" w:sz="4" w:space="0" w:color="auto"/>
              <w:bottom w:val="nil"/>
              <w:right w:val="single" w:sz="4" w:space="0" w:color="auto"/>
            </w:tcBorders>
            <w:shd w:val="clear" w:color="auto" w:fill="auto"/>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14,348</w:t>
            </w:r>
          </w:p>
        </w:tc>
        <w:tc>
          <w:tcPr>
            <w:tcW w:w="1080" w:type="dxa"/>
            <w:tcBorders>
              <w:top w:val="nil"/>
              <w:left w:val="single" w:sz="4" w:space="0" w:color="auto"/>
              <w:bottom w:val="nil"/>
              <w:right w:val="single" w:sz="4" w:space="0" w:color="auto"/>
            </w:tcBorders>
            <w:shd w:val="clear" w:color="auto" w:fill="DBE5F1" w:themeFill="accent1" w:themeFillTint="33"/>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26,343</w:t>
            </w:r>
          </w:p>
        </w:tc>
        <w:tc>
          <w:tcPr>
            <w:tcW w:w="1080" w:type="dxa"/>
            <w:tcBorders>
              <w:top w:val="nil"/>
              <w:left w:val="single" w:sz="4" w:space="0" w:color="auto"/>
              <w:bottom w:val="nil"/>
              <w:right w:val="single" w:sz="4" w:space="0" w:color="auto"/>
            </w:tcBorders>
            <w:shd w:val="clear" w:color="auto" w:fill="DBE5F1" w:themeFill="accent1" w:themeFillTint="33"/>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0</w:t>
            </w:r>
          </w:p>
        </w:tc>
        <w:tc>
          <w:tcPr>
            <w:tcW w:w="1024" w:type="dxa"/>
            <w:tcBorders>
              <w:top w:val="nil"/>
              <w:left w:val="single" w:sz="4" w:space="0" w:color="auto"/>
              <w:bottom w:val="nil"/>
              <w:right w:val="single" w:sz="4" w:space="0" w:color="auto"/>
            </w:tcBorders>
            <w:shd w:val="clear" w:color="auto" w:fill="DBE5F1" w:themeFill="accent1" w:themeFillTint="33"/>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26,343</w:t>
            </w:r>
          </w:p>
        </w:tc>
        <w:tc>
          <w:tcPr>
            <w:tcW w:w="1850" w:type="dxa"/>
            <w:tcBorders>
              <w:top w:val="nil"/>
              <w:left w:val="single" w:sz="4" w:space="0" w:color="auto"/>
              <w:bottom w:val="nil"/>
              <w:right w:val="single" w:sz="4" w:space="0" w:color="auto"/>
            </w:tcBorders>
            <w:shd w:val="clear" w:color="auto" w:fill="auto"/>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54%</w:t>
            </w:r>
          </w:p>
        </w:tc>
      </w:tr>
      <w:tr w:rsidR="00CD44B5" w:rsidRPr="00E20BCC" w:rsidTr="00D7776F">
        <w:trPr>
          <w:trHeight w:val="285"/>
        </w:trPr>
        <w:tc>
          <w:tcPr>
            <w:tcW w:w="1080" w:type="dxa"/>
            <w:tcBorders>
              <w:top w:val="nil"/>
              <w:left w:val="single" w:sz="4" w:space="0" w:color="auto"/>
              <w:bottom w:val="nil"/>
              <w:right w:val="single" w:sz="4" w:space="0" w:color="auto"/>
            </w:tcBorders>
            <w:shd w:val="clear" w:color="auto" w:fill="auto"/>
            <w:noWrap/>
            <w:vAlign w:val="bottom"/>
            <w:hideMark/>
          </w:tcPr>
          <w:p w:rsidR="00CD44B5" w:rsidRPr="00E20BCC" w:rsidRDefault="00CD44B5" w:rsidP="00D7776F">
            <w:pPr>
              <w:keepNext/>
              <w:keepLines/>
              <w:bidi/>
              <w:spacing w:before="0" w:after="0" w:line="240" w:lineRule="auto"/>
              <w:jc w:val="left"/>
              <w:rPr>
                <w:rFonts w:ascii="Arial" w:eastAsia="Times New Roman" w:hAnsi="Arial"/>
                <w:color w:val="000000"/>
              </w:rPr>
            </w:pPr>
            <w:r w:rsidRPr="00E20BCC">
              <w:rPr>
                <w:rFonts w:ascii="Arial" w:eastAsia="Times New Roman" w:hAnsi="Arial"/>
                <w:color w:val="000000"/>
                <w:rtl/>
              </w:rPr>
              <w:t>מרץ</w:t>
            </w:r>
          </w:p>
        </w:tc>
        <w:tc>
          <w:tcPr>
            <w:tcW w:w="1080" w:type="dxa"/>
            <w:tcBorders>
              <w:top w:val="nil"/>
              <w:left w:val="single" w:sz="4" w:space="0" w:color="auto"/>
              <w:bottom w:val="nil"/>
              <w:right w:val="single" w:sz="4" w:space="0" w:color="auto"/>
            </w:tcBorders>
            <w:shd w:val="clear" w:color="auto" w:fill="auto"/>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17,170</w:t>
            </w:r>
          </w:p>
        </w:tc>
        <w:tc>
          <w:tcPr>
            <w:tcW w:w="1080" w:type="dxa"/>
            <w:tcBorders>
              <w:top w:val="nil"/>
              <w:left w:val="single" w:sz="4" w:space="0" w:color="auto"/>
              <w:bottom w:val="nil"/>
              <w:right w:val="single" w:sz="4" w:space="0" w:color="auto"/>
            </w:tcBorders>
            <w:shd w:val="clear" w:color="auto" w:fill="DBE5F1" w:themeFill="accent1" w:themeFillTint="33"/>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30,327</w:t>
            </w:r>
          </w:p>
        </w:tc>
        <w:tc>
          <w:tcPr>
            <w:tcW w:w="1080" w:type="dxa"/>
            <w:tcBorders>
              <w:top w:val="nil"/>
              <w:left w:val="single" w:sz="4" w:space="0" w:color="auto"/>
              <w:bottom w:val="nil"/>
              <w:right w:val="single" w:sz="4" w:space="0" w:color="auto"/>
            </w:tcBorders>
            <w:shd w:val="clear" w:color="auto" w:fill="DBE5F1" w:themeFill="accent1" w:themeFillTint="33"/>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0</w:t>
            </w:r>
          </w:p>
        </w:tc>
        <w:tc>
          <w:tcPr>
            <w:tcW w:w="1024" w:type="dxa"/>
            <w:tcBorders>
              <w:top w:val="nil"/>
              <w:left w:val="single" w:sz="4" w:space="0" w:color="auto"/>
              <w:bottom w:val="nil"/>
              <w:right w:val="single" w:sz="4" w:space="0" w:color="auto"/>
            </w:tcBorders>
            <w:shd w:val="clear" w:color="auto" w:fill="DBE5F1" w:themeFill="accent1" w:themeFillTint="33"/>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30,327</w:t>
            </w:r>
          </w:p>
        </w:tc>
        <w:tc>
          <w:tcPr>
            <w:tcW w:w="1850" w:type="dxa"/>
            <w:tcBorders>
              <w:top w:val="nil"/>
              <w:left w:val="single" w:sz="4" w:space="0" w:color="auto"/>
              <w:bottom w:val="nil"/>
              <w:right w:val="single" w:sz="4" w:space="0" w:color="auto"/>
            </w:tcBorders>
            <w:shd w:val="clear" w:color="auto" w:fill="auto"/>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57%</w:t>
            </w:r>
          </w:p>
        </w:tc>
      </w:tr>
      <w:tr w:rsidR="00CD44B5" w:rsidRPr="00E20BCC" w:rsidTr="00D7776F">
        <w:trPr>
          <w:trHeight w:val="285"/>
        </w:trPr>
        <w:tc>
          <w:tcPr>
            <w:tcW w:w="1080" w:type="dxa"/>
            <w:tcBorders>
              <w:top w:val="nil"/>
              <w:left w:val="single" w:sz="4" w:space="0" w:color="auto"/>
              <w:bottom w:val="nil"/>
              <w:right w:val="single" w:sz="4" w:space="0" w:color="auto"/>
            </w:tcBorders>
            <w:shd w:val="clear" w:color="auto" w:fill="auto"/>
            <w:noWrap/>
            <w:vAlign w:val="bottom"/>
            <w:hideMark/>
          </w:tcPr>
          <w:p w:rsidR="00CD44B5" w:rsidRPr="00E20BCC" w:rsidRDefault="00CD44B5" w:rsidP="00D7776F">
            <w:pPr>
              <w:keepNext/>
              <w:keepLines/>
              <w:bidi/>
              <w:spacing w:before="0" w:after="0" w:line="240" w:lineRule="auto"/>
              <w:jc w:val="left"/>
              <w:rPr>
                <w:rFonts w:ascii="Arial" w:eastAsia="Times New Roman" w:hAnsi="Arial"/>
                <w:color w:val="000000"/>
              </w:rPr>
            </w:pPr>
            <w:r w:rsidRPr="00E20BCC">
              <w:rPr>
                <w:rFonts w:ascii="Arial" w:eastAsia="Times New Roman" w:hAnsi="Arial"/>
                <w:color w:val="000000"/>
                <w:rtl/>
              </w:rPr>
              <w:t>אפריל</w:t>
            </w:r>
          </w:p>
        </w:tc>
        <w:tc>
          <w:tcPr>
            <w:tcW w:w="1080" w:type="dxa"/>
            <w:tcBorders>
              <w:top w:val="nil"/>
              <w:left w:val="single" w:sz="4" w:space="0" w:color="auto"/>
              <w:bottom w:val="nil"/>
              <w:right w:val="single" w:sz="4" w:space="0" w:color="auto"/>
            </w:tcBorders>
            <w:shd w:val="clear" w:color="auto" w:fill="auto"/>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15,846</w:t>
            </w:r>
          </w:p>
        </w:tc>
        <w:tc>
          <w:tcPr>
            <w:tcW w:w="1080" w:type="dxa"/>
            <w:tcBorders>
              <w:top w:val="nil"/>
              <w:left w:val="single" w:sz="4" w:space="0" w:color="auto"/>
              <w:bottom w:val="nil"/>
              <w:right w:val="single" w:sz="4" w:space="0" w:color="auto"/>
            </w:tcBorders>
            <w:shd w:val="clear" w:color="auto" w:fill="DBE5F1" w:themeFill="accent1" w:themeFillTint="33"/>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29,332</w:t>
            </w:r>
          </w:p>
        </w:tc>
        <w:tc>
          <w:tcPr>
            <w:tcW w:w="1080" w:type="dxa"/>
            <w:tcBorders>
              <w:top w:val="nil"/>
              <w:left w:val="single" w:sz="4" w:space="0" w:color="auto"/>
              <w:bottom w:val="nil"/>
              <w:right w:val="single" w:sz="4" w:space="0" w:color="auto"/>
            </w:tcBorders>
            <w:shd w:val="clear" w:color="auto" w:fill="DBE5F1" w:themeFill="accent1" w:themeFillTint="33"/>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0</w:t>
            </w:r>
          </w:p>
        </w:tc>
        <w:tc>
          <w:tcPr>
            <w:tcW w:w="1024" w:type="dxa"/>
            <w:tcBorders>
              <w:top w:val="nil"/>
              <w:left w:val="single" w:sz="4" w:space="0" w:color="auto"/>
              <w:bottom w:val="nil"/>
              <w:right w:val="single" w:sz="4" w:space="0" w:color="auto"/>
            </w:tcBorders>
            <w:shd w:val="clear" w:color="auto" w:fill="DBE5F1" w:themeFill="accent1" w:themeFillTint="33"/>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29,332</w:t>
            </w:r>
          </w:p>
        </w:tc>
        <w:tc>
          <w:tcPr>
            <w:tcW w:w="1850" w:type="dxa"/>
            <w:tcBorders>
              <w:top w:val="nil"/>
              <w:left w:val="single" w:sz="4" w:space="0" w:color="auto"/>
              <w:bottom w:val="nil"/>
              <w:right w:val="single" w:sz="4" w:space="0" w:color="auto"/>
            </w:tcBorders>
            <w:shd w:val="clear" w:color="auto" w:fill="auto"/>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54%</w:t>
            </w:r>
          </w:p>
        </w:tc>
      </w:tr>
      <w:tr w:rsidR="00CD44B5" w:rsidRPr="00E20BCC" w:rsidTr="00D7776F">
        <w:trPr>
          <w:trHeight w:val="285"/>
        </w:trPr>
        <w:tc>
          <w:tcPr>
            <w:tcW w:w="1080" w:type="dxa"/>
            <w:tcBorders>
              <w:top w:val="nil"/>
              <w:left w:val="single" w:sz="4" w:space="0" w:color="auto"/>
              <w:bottom w:val="nil"/>
              <w:right w:val="single" w:sz="4" w:space="0" w:color="auto"/>
            </w:tcBorders>
            <w:shd w:val="clear" w:color="auto" w:fill="auto"/>
            <w:noWrap/>
            <w:vAlign w:val="bottom"/>
            <w:hideMark/>
          </w:tcPr>
          <w:p w:rsidR="00CD44B5" w:rsidRPr="00E20BCC" w:rsidRDefault="00CD44B5" w:rsidP="00D7776F">
            <w:pPr>
              <w:keepNext/>
              <w:keepLines/>
              <w:bidi/>
              <w:spacing w:before="0" w:after="0" w:line="240" w:lineRule="auto"/>
              <w:jc w:val="left"/>
              <w:rPr>
                <w:rFonts w:ascii="Arial" w:eastAsia="Times New Roman" w:hAnsi="Arial"/>
                <w:color w:val="000000"/>
              </w:rPr>
            </w:pPr>
            <w:r w:rsidRPr="00E20BCC">
              <w:rPr>
                <w:rFonts w:ascii="Arial" w:eastAsia="Times New Roman" w:hAnsi="Arial"/>
                <w:color w:val="000000"/>
                <w:rtl/>
              </w:rPr>
              <w:t>מאי</w:t>
            </w:r>
          </w:p>
        </w:tc>
        <w:tc>
          <w:tcPr>
            <w:tcW w:w="1080" w:type="dxa"/>
            <w:tcBorders>
              <w:top w:val="nil"/>
              <w:left w:val="single" w:sz="4" w:space="0" w:color="auto"/>
              <w:bottom w:val="nil"/>
              <w:right w:val="single" w:sz="4" w:space="0" w:color="auto"/>
            </w:tcBorders>
            <w:shd w:val="clear" w:color="auto" w:fill="auto"/>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18,513</w:t>
            </w:r>
          </w:p>
        </w:tc>
        <w:tc>
          <w:tcPr>
            <w:tcW w:w="1080" w:type="dxa"/>
            <w:tcBorders>
              <w:top w:val="nil"/>
              <w:left w:val="single" w:sz="4" w:space="0" w:color="auto"/>
              <w:bottom w:val="nil"/>
              <w:right w:val="single" w:sz="4" w:space="0" w:color="auto"/>
            </w:tcBorders>
            <w:shd w:val="clear" w:color="auto" w:fill="DBE5F1" w:themeFill="accent1" w:themeFillTint="33"/>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41,126</w:t>
            </w:r>
          </w:p>
        </w:tc>
        <w:tc>
          <w:tcPr>
            <w:tcW w:w="1080" w:type="dxa"/>
            <w:tcBorders>
              <w:top w:val="nil"/>
              <w:left w:val="single" w:sz="4" w:space="0" w:color="auto"/>
              <w:bottom w:val="nil"/>
              <w:right w:val="single" w:sz="4" w:space="0" w:color="auto"/>
            </w:tcBorders>
            <w:shd w:val="clear" w:color="auto" w:fill="DBE5F1" w:themeFill="accent1" w:themeFillTint="33"/>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0</w:t>
            </w:r>
          </w:p>
        </w:tc>
        <w:tc>
          <w:tcPr>
            <w:tcW w:w="1024" w:type="dxa"/>
            <w:tcBorders>
              <w:top w:val="nil"/>
              <w:left w:val="single" w:sz="4" w:space="0" w:color="auto"/>
              <w:bottom w:val="nil"/>
              <w:right w:val="single" w:sz="4" w:space="0" w:color="auto"/>
            </w:tcBorders>
            <w:shd w:val="clear" w:color="auto" w:fill="DBE5F1" w:themeFill="accent1" w:themeFillTint="33"/>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41,126</w:t>
            </w:r>
          </w:p>
        </w:tc>
        <w:tc>
          <w:tcPr>
            <w:tcW w:w="1850" w:type="dxa"/>
            <w:tcBorders>
              <w:top w:val="nil"/>
              <w:left w:val="single" w:sz="4" w:space="0" w:color="auto"/>
              <w:bottom w:val="nil"/>
              <w:right w:val="single" w:sz="4" w:space="0" w:color="auto"/>
            </w:tcBorders>
            <w:shd w:val="clear" w:color="auto" w:fill="auto"/>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45%</w:t>
            </w:r>
          </w:p>
        </w:tc>
      </w:tr>
      <w:tr w:rsidR="00CD44B5" w:rsidRPr="00E20BCC" w:rsidTr="00D7776F">
        <w:trPr>
          <w:trHeight w:val="285"/>
        </w:trPr>
        <w:tc>
          <w:tcPr>
            <w:tcW w:w="1080" w:type="dxa"/>
            <w:tcBorders>
              <w:top w:val="nil"/>
              <w:left w:val="single" w:sz="4" w:space="0" w:color="auto"/>
              <w:bottom w:val="nil"/>
              <w:right w:val="single" w:sz="4" w:space="0" w:color="auto"/>
            </w:tcBorders>
            <w:shd w:val="clear" w:color="auto" w:fill="auto"/>
            <w:noWrap/>
            <w:vAlign w:val="bottom"/>
            <w:hideMark/>
          </w:tcPr>
          <w:p w:rsidR="00CD44B5" w:rsidRPr="00E20BCC" w:rsidRDefault="00CD44B5" w:rsidP="00D7776F">
            <w:pPr>
              <w:keepNext/>
              <w:keepLines/>
              <w:bidi/>
              <w:spacing w:before="0" w:after="0" w:line="240" w:lineRule="auto"/>
              <w:jc w:val="left"/>
              <w:rPr>
                <w:rFonts w:ascii="Arial" w:eastAsia="Times New Roman" w:hAnsi="Arial"/>
                <w:color w:val="000000"/>
              </w:rPr>
            </w:pPr>
            <w:r w:rsidRPr="00E20BCC">
              <w:rPr>
                <w:rFonts w:ascii="Arial" w:eastAsia="Times New Roman" w:hAnsi="Arial"/>
                <w:color w:val="000000"/>
                <w:rtl/>
              </w:rPr>
              <w:t>יוני</w:t>
            </w:r>
          </w:p>
        </w:tc>
        <w:tc>
          <w:tcPr>
            <w:tcW w:w="1080" w:type="dxa"/>
            <w:tcBorders>
              <w:top w:val="nil"/>
              <w:left w:val="single" w:sz="4" w:space="0" w:color="auto"/>
              <w:bottom w:val="nil"/>
              <w:right w:val="single" w:sz="4" w:space="0" w:color="auto"/>
            </w:tcBorders>
            <w:shd w:val="clear" w:color="auto" w:fill="auto"/>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24,250</w:t>
            </w:r>
          </w:p>
        </w:tc>
        <w:tc>
          <w:tcPr>
            <w:tcW w:w="1080" w:type="dxa"/>
            <w:tcBorders>
              <w:top w:val="nil"/>
              <w:left w:val="single" w:sz="4" w:space="0" w:color="auto"/>
              <w:bottom w:val="nil"/>
              <w:right w:val="single" w:sz="4" w:space="0" w:color="auto"/>
            </w:tcBorders>
            <w:shd w:val="clear" w:color="auto" w:fill="DBE5F1" w:themeFill="accent1" w:themeFillTint="33"/>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55,124</w:t>
            </w:r>
          </w:p>
        </w:tc>
        <w:tc>
          <w:tcPr>
            <w:tcW w:w="1080" w:type="dxa"/>
            <w:tcBorders>
              <w:top w:val="nil"/>
              <w:left w:val="single" w:sz="4" w:space="0" w:color="auto"/>
              <w:bottom w:val="nil"/>
              <w:right w:val="single" w:sz="4" w:space="0" w:color="auto"/>
            </w:tcBorders>
            <w:shd w:val="clear" w:color="auto" w:fill="DBE5F1" w:themeFill="accent1" w:themeFillTint="33"/>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0</w:t>
            </w:r>
          </w:p>
        </w:tc>
        <w:tc>
          <w:tcPr>
            <w:tcW w:w="1024" w:type="dxa"/>
            <w:tcBorders>
              <w:top w:val="nil"/>
              <w:left w:val="single" w:sz="4" w:space="0" w:color="auto"/>
              <w:bottom w:val="nil"/>
              <w:right w:val="single" w:sz="4" w:space="0" w:color="auto"/>
            </w:tcBorders>
            <w:shd w:val="clear" w:color="auto" w:fill="DBE5F1" w:themeFill="accent1" w:themeFillTint="33"/>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55,124</w:t>
            </w:r>
          </w:p>
        </w:tc>
        <w:tc>
          <w:tcPr>
            <w:tcW w:w="1850" w:type="dxa"/>
            <w:tcBorders>
              <w:top w:val="nil"/>
              <w:left w:val="single" w:sz="4" w:space="0" w:color="auto"/>
              <w:bottom w:val="nil"/>
              <w:right w:val="single" w:sz="4" w:space="0" w:color="auto"/>
            </w:tcBorders>
            <w:shd w:val="clear" w:color="auto" w:fill="auto"/>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44%</w:t>
            </w:r>
          </w:p>
        </w:tc>
      </w:tr>
      <w:tr w:rsidR="00CD44B5" w:rsidRPr="00E20BCC" w:rsidTr="00D7776F">
        <w:trPr>
          <w:trHeight w:val="285"/>
        </w:trPr>
        <w:tc>
          <w:tcPr>
            <w:tcW w:w="1080" w:type="dxa"/>
            <w:tcBorders>
              <w:top w:val="nil"/>
              <w:left w:val="single" w:sz="4" w:space="0" w:color="auto"/>
              <w:bottom w:val="nil"/>
              <w:right w:val="single" w:sz="4" w:space="0" w:color="auto"/>
            </w:tcBorders>
            <w:shd w:val="clear" w:color="auto" w:fill="auto"/>
            <w:noWrap/>
            <w:vAlign w:val="bottom"/>
            <w:hideMark/>
          </w:tcPr>
          <w:p w:rsidR="00CD44B5" w:rsidRPr="00E20BCC" w:rsidRDefault="00CD44B5" w:rsidP="00D7776F">
            <w:pPr>
              <w:keepNext/>
              <w:keepLines/>
              <w:bidi/>
              <w:spacing w:before="0" w:after="0" w:line="240" w:lineRule="auto"/>
              <w:jc w:val="left"/>
              <w:rPr>
                <w:rFonts w:ascii="Arial" w:eastAsia="Times New Roman" w:hAnsi="Arial"/>
                <w:color w:val="000000"/>
              </w:rPr>
            </w:pPr>
            <w:r w:rsidRPr="00E20BCC">
              <w:rPr>
                <w:rFonts w:ascii="Arial" w:eastAsia="Times New Roman" w:hAnsi="Arial"/>
                <w:color w:val="000000"/>
                <w:rtl/>
              </w:rPr>
              <w:t>יולי</w:t>
            </w:r>
          </w:p>
        </w:tc>
        <w:tc>
          <w:tcPr>
            <w:tcW w:w="1080" w:type="dxa"/>
            <w:tcBorders>
              <w:top w:val="nil"/>
              <w:left w:val="single" w:sz="4" w:space="0" w:color="auto"/>
              <w:bottom w:val="nil"/>
              <w:right w:val="single" w:sz="4" w:space="0" w:color="auto"/>
            </w:tcBorders>
            <w:shd w:val="clear" w:color="auto" w:fill="auto"/>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17,854</w:t>
            </w:r>
          </w:p>
        </w:tc>
        <w:tc>
          <w:tcPr>
            <w:tcW w:w="1080" w:type="dxa"/>
            <w:tcBorders>
              <w:top w:val="nil"/>
              <w:left w:val="single" w:sz="4" w:space="0" w:color="auto"/>
              <w:bottom w:val="nil"/>
              <w:right w:val="single" w:sz="4" w:space="0" w:color="auto"/>
            </w:tcBorders>
            <w:shd w:val="clear" w:color="auto" w:fill="DBE5F1" w:themeFill="accent1" w:themeFillTint="33"/>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29,358</w:t>
            </w:r>
          </w:p>
        </w:tc>
        <w:tc>
          <w:tcPr>
            <w:tcW w:w="1080" w:type="dxa"/>
            <w:tcBorders>
              <w:top w:val="nil"/>
              <w:left w:val="single" w:sz="4" w:space="0" w:color="auto"/>
              <w:bottom w:val="nil"/>
              <w:right w:val="single" w:sz="4" w:space="0" w:color="auto"/>
            </w:tcBorders>
            <w:shd w:val="clear" w:color="auto" w:fill="DBE5F1" w:themeFill="accent1" w:themeFillTint="33"/>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3,723</w:t>
            </w:r>
          </w:p>
        </w:tc>
        <w:tc>
          <w:tcPr>
            <w:tcW w:w="1024" w:type="dxa"/>
            <w:tcBorders>
              <w:top w:val="nil"/>
              <w:left w:val="single" w:sz="4" w:space="0" w:color="auto"/>
              <w:bottom w:val="nil"/>
              <w:right w:val="single" w:sz="4" w:space="0" w:color="auto"/>
            </w:tcBorders>
            <w:shd w:val="clear" w:color="auto" w:fill="DBE5F1" w:themeFill="accent1" w:themeFillTint="33"/>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33,081</w:t>
            </w:r>
          </w:p>
        </w:tc>
        <w:tc>
          <w:tcPr>
            <w:tcW w:w="1850" w:type="dxa"/>
            <w:tcBorders>
              <w:top w:val="nil"/>
              <w:left w:val="single" w:sz="4" w:space="0" w:color="auto"/>
              <w:bottom w:val="nil"/>
              <w:right w:val="single" w:sz="4" w:space="0" w:color="auto"/>
            </w:tcBorders>
            <w:shd w:val="clear" w:color="auto" w:fill="auto"/>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54%</w:t>
            </w:r>
          </w:p>
        </w:tc>
      </w:tr>
      <w:tr w:rsidR="00CD44B5" w:rsidRPr="00E20BCC" w:rsidTr="00D7776F">
        <w:trPr>
          <w:trHeight w:val="285"/>
        </w:trPr>
        <w:tc>
          <w:tcPr>
            <w:tcW w:w="1080" w:type="dxa"/>
            <w:tcBorders>
              <w:top w:val="nil"/>
              <w:left w:val="single" w:sz="4" w:space="0" w:color="auto"/>
              <w:bottom w:val="nil"/>
              <w:right w:val="single" w:sz="4" w:space="0" w:color="auto"/>
            </w:tcBorders>
            <w:shd w:val="clear" w:color="auto" w:fill="auto"/>
            <w:noWrap/>
            <w:vAlign w:val="bottom"/>
            <w:hideMark/>
          </w:tcPr>
          <w:p w:rsidR="00CD44B5" w:rsidRPr="00E20BCC" w:rsidRDefault="00CD44B5" w:rsidP="00D7776F">
            <w:pPr>
              <w:keepNext/>
              <w:keepLines/>
              <w:bidi/>
              <w:spacing w:before="0" w:after="0" w:line="240" w:lineRule="auto"/>
              <w:jc w:val="left"/>
              <w:rPr>
                <w:rFonts w:ascii="Arial" w:eastAsia="Times New Roman" w:hAnsi="Arial"/>
                <w:color w:val="000000"/>
              </w:rPr>
            </w:pPr>
            <w:r w:rsidRPr="00E20BCC">
              <w:rPr>
                <w:rFonts w:ascii="Arial" w:eastAsia="Times New Roman" w:hAnsi="Arial"/>
                <w:color w:val="000000"/>
                <w:rtl/>
              </w:rPr>
              <w:t>אוגוסט</w:t>
            </w:r>
          </w:p>
        </w:tc>
        <w:tc>
          <w:tcPr>
            <w:tcW w:w="1080" w:type="dxa"/>
            <w:tcBorders>
              <w:top w:val="nil"/>
              <w:left w:val="single" w:sz="4" w:space="0" w:color="auto"/>
              <w:bottom w:val="nil"/>
              <w:right w:val="single" w:sz="4" w:space="0" w:color="auto"/>
            </w:tcBorders>
            <w:shd w:val="clear" w:color="auto" w:fill="auto"/>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32,516</w:t>
            </w:r>
          </w:p>
        </w:tc>
        <w:tc>
          <w:tcPr>
            <w:tcW w:w="1080" w:type="dxa"/>
            <w:tcBorders>
              <w:top w:val="nil"/>
              <w:left w:val="single" w:sz="4" w:space="0" w:color="auto"/>
              <w:bottom w:val="nil"/>
              <w:right w:val="single" w:sz="4" w:space="0" w:color="auto"/>
            </w:tcBorders>
            <w:shd w:val="clear" w:color="auto" w:fill="DBE5F1" w:themeFill="accent1" w:themeFillTint="33"/>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36,326</w:t>
            </w:r>
          </w:p>
        </w:tc>
        <w:tc>
          <w:tcPr>
            <w:tcW w:w="1080" w:type="dxa"/>
            <w:tcBorders>
              <w:top w:val="nil"/>
              <w:left w:val="single" w:sz="4" w:space="0" w:color="auto"/>
              <w:bottom w:val="nil"/>
              <w:right w:val="single" w:sz="4" w:space="0" w:color="auto"/>
            </w:tcBorders>
            <w:shd w:val="clear" w:color="auto" w:fill="DBE5F1" w:themeFill="accent1" w:themeFillTint="33"/>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13,993</w:t>
            </w:r>
          </w:p>
        </w:tc>
        <w:tc>
          <w:tcPr>
            <w:tcW w:w="1024" w:type="dxa"/>
            <w:tcBorders>
              <w:top w:val="nil"/>
              <w:left w:val="single" w:sz="4" w:space="0" w:color="auto"/>
              <w:bottom w:val="nil"/>
              <w:right w:val="single" w:sz="4" w:space="0" w:color="auto"/>
            </w:tcBorders>
            <w:shd w:val="clear" w:color="auto" w:fill="DBE5F1" w:themeFill="accent1" w:themeFillTint="33"/>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50,319</w:t>
            </w:r>
          </w:p>
        </w:tc>
        <w:tc>
          <w:tcPr>
            <w:tcW w:w="1850" w:type="dxa"/>
            <w:tcBorders>
              <w:top w:val="nil"/>
              <w:left w:val="single" w:sz="4" w:space="0" w:color="auto"/>
              <w:bottom w:val="nil"/>
              <w:right w:val="single" w:sz="4" w:space="0" w:color="auto"/>
            </w:tcBorders>
            <w:shd w:val="clear" w:color="auto" w:fill="auto"/>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65%</w:t>
            </w:r>
          </w:p>
        </w:tc>
      </w:tr>
      <w:tr w:rsidR="00CD44B5" w:rsidRPr="00E20BCC" w:rsidTr="00D7776F">
        <w:trPr>
          <w:trHeight w:val="285"/>
        </w:trPr>
        <w:tc>
          <w:tcPr>
            <w:tcW w:w="1080" w:type="dxa"/>
            <w:tcBorders>
              <w:top w:val="nil"/>
              <w:left w:val="single" w:sz="4" w:space="0" w:color="auto"/>
              <w:bottom w:val="nil"/>
              <w:right w:val="single" w:sz="4" w:space="0" w:color="auto"/>
            </w:tcBorders>
            <w:shd w:val="clear" w:color="auto" w:fill="auto"/>
            <w:noWrap/>
            <w:vAlign w:val="bottom"/>
            <w:hideMark/>
          </w:tcPr>
          <w:p w:rsidR="00CD44B5" w:rsidRPr="00E20BCC" w:rsidRDefault="00CD44B5" w:rsidP="00D7776F">
            <w:pPr>
              <w:keepNext/>
              <w:keepLines/>
              <w:bidi/>
              <w:spacing w:before="0" w:after="0" w:line="240" w:lineRule="auto"/>
              <w:jc w:val="left"/>
              <w:rPr>
                <w:rFonts w:ascii="Arial" w:eastAsia="Times New Roman" w:hAnsi="Arial"/>
                <w:color w:val="000000"/>
              </w:rPr>
            </w:pPr>
            <w:r w:rsidRPr="00E20BCC">
              <w:rPr>
                <w:rFonts w:ascii="Arial" w:eastAsia="Times New Roman" w:hAnsi="Arial"/>
                <w:color w:val="000000"/>
                <w:rtl/>
              </w:rPr>
              <w:t>ספטמבר</w:t>
            </w:r>
          </w:p>
        </w:tc>
        <w:tc>
          <w:tcPr>
            <w:tcW w:w="1080" w:type="dxa"/>
            <w:tcBorders>
              <w:top w:val="nil"/>
              <w:left w:val="single" w:sz="4" w:space="0" w:color="auto"/>
              <w:bottom w:val="nil"/>
              <w:right w:val="single" w:sz="4" w:space="0" w:color="auto"/>
            </w:tcBorders>
            <w:shd w:val="clear" w:color="auto" w:fill="auto"/>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16,302</w:t>
            </w:r>
          </w:p>
        </w:tc>
        <w:tc>
          <w:tcPr>
            <w:tcW w:w="1080" w:type="dxa"/>
            <w:tcBorders>
              <w:top w:val="nil"/>
              <w:left w:val="single" w:sz="4" w:space="0" w:color="auto"/>
              <w:bottom w:val="nil"/>
              <w:right w:val="single" w:sz="4" w:space="0" w:color="auto"/>
            </w:tcBorders>
            <w:shd w:val="clear" w:color="auto" w:fill="DBE5F1" w:themeFill="accent1" w:themeFillTint="33"/>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22,157</w:t>
            </w:r>
          </w:p>
        </w:tc>
        <w:tc>
          <w:tcPr>
            <w:tcW w:w="1080" w:type="dxa"/>
            <w:tcBorders>
              <w:top w:val="nil"/>
              <w:left w:val="single" w:sz="4" w:space="0" w:color="auto"/>
              <w:bottom w:val="nil"/>
              <w:right w:val="single" w:sz="4" w:space="0" w:color="auto"/>
            </w:tcBorders>
            <w:shd w:val="clear" w:color="auto" w:fill="DBE5F1" w:themeFill="accent1" w:themeFillTint="33"/>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19,345</w:t>
            </w:r>
          </w:p>
        </w:tc>
        <w:tc>
          <w:tcPr>
            <w:tcW w:w="1024" w:type="dxa"/>
            <w:tcBorders>
              <w:top w:val="nil"/>
              <w:left w:val="single" w:sz="4" w:space="0" w:color="auto"/>
              <w:bottom w:val="nil"/>
              <w:right w:val="single" w:sz="4" w:space="0" w:color="auto"/>
            </w:tcBorders>
            <w:shd w:val="clear" w:color="auto" w:fill="DBE5F1" w:themeFill="accent1" w:themeFillTint="33"/>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41,502</w:t>
            </w:r>
          </w:p>
        </w:tc>
        <w:tc>
          <w:tcPr>
            <w:tcW w:w="1850" w:type="dxa"/>
            <w:tcBorders>
              <w:top w:val="nil"/>
              <w:left w:val="single" w:sz="4" w:space="0" w:color="auto"/>
              <w:bottom w:val="nil"/>
              <w:right w:val="single" w:sz="4" w:space="0" w:color="auto"/>
            </w:tcBorders>
            <w:shd w:val="clear" w:color="auto" w:fill="auto"/>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39%</w:t>
            </w:r>
          </w:p>
        </w:tc>
      </w:tr>
      <w:tr w:rsidR="00CD44B5" w:rsidRPr="00E20BCC" w:rsidTr="00D7776F">
        <w:trPr>
          <w:trHeight w:val="285"/>
        </w:trPr>
        <w:tc>
          <w:tcPr>
            <w:tcW w:w="1080" w:type="dxa"/>
            <w:tcBorders>
              <w:top w:val="nil"/>
              <w:left w:val="single" w:sz="4" w:space="0" w:color="auto"/>
              <w:bottom w:val="nil"/>
              <w:right w:val="single" w:sz="4" w:space="0" w:color="auto"/>
            </w:tcBorders>
            <w:shd w:val="clear" w:color="auto" w:fill="auto"/>
            <w:noWrap/>
            <w:vAlign w:val="bottom"/>
            <w:hideMark/>
          </w:tcPr>
          <w:p w:rsidR="00CD44B5" w:rsidRPr="00E20BCC" w:rsidRDefault="00CD44B5" w:rsidP="00D7776F">
            <w:pPr>
              <w:keepNext/>
              <w:keepLines/>
              <w:bidi/>
              <w:spacing w:before="0" w:after="0" w:line="240" w:lineRule="auto"/>
              <w:jc w:val="left"/>
              <w:rPr>
                <w:rFonts w:ascii="Arial" w:eastAsia="Times New Roman" w:hAnsi="Arial"/>
                <w:color w:val="000000"/>
              </w:rPr>
            </w:pPr>
            <w:r w:rsidRPr="00E20BCC">
              <w:rPr>
                <w:rFonts w:ascii="Arial" w:eastAsia="Times New Roman" w:hAnsi="Arial"/>
                <w:color w:val="000000"/>
                <w:rtl/>
              </w:rPr>
              <w:t>אוקטובר</w:t>
            </w:r>
          </w:p>
        </w:tc>
        <w:tc>
          <w:tcPr>
            <w:tcW w:w="1080" w:type="dxa"/>
            <w:tcBorders>
              <w:top w:val="nil"/>
              <w:left w:val="single" w:sz="4" w:space="0" w:color="auto"/>
              <w:bottom w:val="nil"/>
              <w:right w:val="single" w:sz="4" w:space="0" w:color="auto"/>
            </w:tcBorders>
            <w:shd w:val="clear" w:color="auto" w:fill="auto"/>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9,189</w:t>
            </w:r>
          </w:p>
        </w:tc>
        <w:tc>
          <w:tcPr>
            <w:tcW w:w="1080" w:type="dxa"/>
            <w:tcBorders>
              <w:top w:val="nil"/>
              <w:left w:val="single" w:sz="4" w:space="0" w:color="auto"/>
              <w:bottom w:val="nil"/>
              <w:right w:val="single" w:sz="4" w:space="0" w:color="auto"/>
            </w:tcBorders>
            <w:shd w:val="clear" w:color="auto" w:fill="DBE5F1" w:themeFill="accent1" w:themeFillTint="33"/>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20,564</w:t>
            </w:r>
          </w:p>
        </w:tc>
        <w:tc>
          <w:tcPr>
            <w:tcW w:w="1080" w:type="dxa"/>
            <w:tcBorders>
              <w:top w:val="nil"/>
              <w:left w:val="single" w:sz="4" w:space="0" w:color="auto"/>
              <w:bottom w:val="nil"/>
              <w:right w:val="single" w:sz="4" w:space="0" w:color="auto"/>
            </w:tcBorders>
            <w:shd w:val="clear" w:color="auto" w:fill="DBE5F1" w:themeFill="accent1" w:themeFillTint="33"/>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20,491</w:t>
            </w:r>
          </w:p>
        </w:tc>
        <w:tc>
          <w:tcPr>
            <w:tcW w:w="1024" w:type="dxa"/>
            <w:tcBorders>
              <w:top w:val="nil"/>
              <w:left w:val="single" w:sz="4" w:space="0" w:color="auto"/>
              <w:bottom w:val="nil"/>
              <w:right w:val="single" w:sz="4" w:space="0" w:color="auto"/>
            </w:tcBorders>
            <w:shd w:val="clear" w:color="auto" w:fill="DBE5F1" w:themeFill="accent1" w:themeFillTint="33"/>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41,055</w:t>
            </w:r>
          </w:p>
        </w:tc>
        <w:tc>
          <w:tcPr>
            <w:tcW w:w="1850" w:type="dxa"/>
            <w:tcBorders>
              <w:top w:val="nil"/>
              <w:left w:val="single" w:sz="4" w:space="0" w:color="auto"/>
              <w:bottom w:val="nil"/>
              <w:right w:val="single" w:sz="4" w:space="0" w:color="auto"/>
            </w:tcBorders>
            <w:shd w:val="clear" w:color="auto" w:fill="auto"/>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22%</w:t>
            </w:r>
          </w:p>
        </w:tc>
      </w:tr>
      <w:tr w:rsidR="00CD44B5" w:rsidRPr="00E20BCC" w:rsidTr="00694894">
        <w:trPr>
          <w:trHeight w:val="285"/>
        </w:trPr>
        <w:tc>
          <w:tcPr>
            <w:tcW w:w="1080" w:type="dxa"/>
            <w:tcBorders>
              <w:top w:val="nil"/>
              <w:left w:val="single" w:sz="4" w:space="0" w:color="auto"/>
              <w:bottom w:val="nil"/>
              <w:right w:val="single" w:sz="4" w:space="0" w:color="auto"/>
            </w:tcBorders>
            <w:shd w:val="clear" w:color="auto" w:fill="auto"/>
            <w:noWrap/>
            <w:vAlign w:val="bottom"/>
            <w:hideMark/>
          </w:tcPr>
          <w:p w:rsidR="00CD44B5" w:rsidRPr="00E20BCC" w:rsidRDefault="00CD44B5" w:rsidP="00D7776F">
            <w:pPr>
              <w:keepNext/>
              <w:keepLines/>
              <w:bidi/>
              <w:spacing w:before="0" w:after="0" w:line="240" w:lineRule="auto"/>
              <w:jc w:val="left"/>
              <w:rPr>
                <w:rFonts w:ascii="Arial" w:eastAsia="Times New Roman" w:hAnsi="Arial"/>
                <w:color w:val="000000"/>
              </w:rPr>
            </w:pPr>
            <w:r w:rsidRPr="00E20BCC">
              <w:rPr>
                <w:rFonts w:ascii="Arial" w:eastAsia="Times New Roman" w:hAnsi="Arial"/>
                <w:color w:val="000000"/>
                <w:rtl/>
              </w:rPr>
              <w:t>נובמבר</w:t>
            </w:r>
          </w:p>
        </w:tc>
        <w:tc>
          <w:tcPr>
            <w:tcW w:w="1080" w:type="dxa"/>
            <w:tcBorders>
              <w:top w:val="nil"/>
              <w:left w:val="single" w:sz="4" w:space="0" w:color="auto"/>
              <w:bottom w:val="nil"/>
              <w:right w:val="single" w:sz="4" w:space="0" w:color="auto"/>
            </w:tcBorders>
            <w:shd w:val="clear" w:color="auto" w:fill="auto"/>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15,941</w:t>
            </w:r>
          </w:p>
        </w:tc>
        <w:tc>
          <w:tcPr>
            <w:tcW w:w="1080" w:type="dxa"/>
            <w:tcBorders>
              <w:top w:val="nil"/>
              <w:left w:val="single" w:sz="4" w:space="0" w:color="auto"/>
              <w:bottom w:val="nil"/>
              <w:right w:val="single" w:sz="4" w:space="0" w:color="auto"/>
            </w:tcBorders>
            <w:shd w:val="clear" w:color="auto" w:fill="DBE5F1" w:themeFill="accent1" w:themeFillTint="33"/>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23,626</w:t>
            </w:r>
          </w:p>
        </w:tc>
        <w:tc>
          <w:tcPr>
            <w:tcW w:w="1080" w:type="dxa"/>
            <w:tcBorders>
              <w:top w:val="nil"/>
              <w:left w:val="single" w:sz="4" w:space="0" w:color="auto"/>
              <w:bottom w:val="nil"/>
              <w:right w:val="single" w:sz="4" w:space="0" w:color="auto"/>
            </w:tcBorders>
            <w:shd w:val="clear" w:color="auto" w:fill="DBE5F1" w:themeFill="accent1" w:themeFillTint="33"/>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22,655</w:t>
            </w:r>
          </w:p>
        </w:tc>
        <w:tc>
          <w:tcPr>
            <w:tcW w:w="1024" w:type="dxa"/>
            <w:tcBorders>
              <w:top w:val="nil"/>
              <w:left w:val="single" w:sz="4" w:space="0" w:color="auto"/>
              <w:bottom w:val="nil"/>
              <w:right w:val="single" w:sz="4" w:space="0" w:color="auto"/>
            </w:tcBorders>
            <w:shd w:val="clear" w:color="auto" w:fill="DBE5F1" w:themeFill="accent1" w:themeFillTint="33"/>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46,281</w:t>
            </w:r>
          </w:p>
        </w:tc>
        <w:tc>
          <w:tcPr>
            <w:tcW w:w="1850" w:type="dxa"/>
            <w:tcBorders>
              <w:top w:val="nil"/>
              <w:left w:val="single" w:sz="4" w:space="0" w:color="auto"/>
              <w:bottom w:val="nil"/>
              <w:right w:val="single" w:sz="4" w:space="0" w:color="auto"/>
            </w:tcBorders>
            <w:shd w:val="clear" w:color="auto" w:fill="auto"/>
            <w:noWrap/>
            <w:vAlign w:val="bottom"/>
            <w:hideMark/>
          </w:tcPr>
          <w:p w:rsidR="00CD44B5" w:rsidRPr="006A25C8" w:rsidRDefault="00CD44B5" w:rsidP="00D7776F">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34%</w:t>
            </w:r>
          </w:p>
        </w:tc>
      </w:tr>
      <w:tr w:rsidR="00694894" w:rsidRPr="00E20BCC" w:rsidTr="00D7776F">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tcPr>
          <w:p w:rsidR="00694894" w:rsidRPr="00E20BCC" w:rsidRDefault="00694894" w:rsidP="00694894">
            <w:pPr>
              <w:keepNext/>
              <w:keepLines/>
              <w:bidi/>
              <w:spacing w:before="0" w:after="0" w:line="240" w:lineRule="auto"/>
              <w:jc w:val="left"/>
              <w:rPr>
                <w:rFonts w:ascii="Arial" w:eastAsia="Times New Roman" w:hAnsi="Arial"/>
                <w:color w:val="000000"/>
                <w:rtl/>
              </w:rPr>
            </w:pPr>
            <w:r>
              <w:rPr>
                <w:rFonts w:ascii="Arial" w:eastAsia="Times New Roman" w:hAnsi="Arial" w:hint="cs"/>
                <w:color w:val="000000"/>
                <w:rtl/>
              </w:rPr>
              <w:t>דצמבר</w:t>
            </w:r>
          </w:p>
        </w:tc>
        <w:tc>
          <w:tcPr>
            <w:tcW w:w="1080" w:type="dxa"/>
            <w:tcBorders>
              <w:top w:val="nil"/>
              <w:left w:val="single" w:sz="4" w:space="0" w:color="auto"/>
              <w:bottom w:val="single" w:sz="4" w:space="0" w:color="auto"/>
              <w:right w:val="single" w:sz="4" w:space="0" w:color="auto"/>
            </w:tcBorders>
            <w:shd w:val="clear" w:color="auto" w:fill="auto"/>
            <w:noWrap/>
            <w:vAlign w:val="bottom"/>
          </w:tcPr>
          <w:p w:rsidR="00694894" w:rsidRPr="006A25C8" w:rsidRDefault="00694894" w:rsidP="00694894">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1</w:t>
            </w:r>
            <w:r>
              <w:rPr>
                <w:rFonts w:ascii="Arial" w:eastAsia="Times New Roman" w:hAnsi="Arial"/>
                <w:color w:val="000000"/>
                <w:sz w:val="22"/>
                <w:szCs w:val="22"/>
              </w:rPr>
              <w:t>0</w:t>
            </w:r>
            <w:r w:rsidRPr="006A25C8">
              <w:rPr>
                <w:rFonts w:ascii="Arial" w:eastAsia="Times New Roman" w:hAnsi="Arial"/>
                <w:color w:val="000000"/>
                <w:sz w:val="22"/>
                <w:szCs w:val="22"/>
              </w:rPr>
              <w:t>,9</w:t>
            </w:r>
            <w:r>
              <w:rPr>
                <w:rFonts w:ascii="Arial" w:eastAsia="Times New Roman" w:hAnsi="Arial"/>
                <w:color w:val="000000"/>
                <w:sz w:val="22"/>
                <w:szCs w:val="22"/>
              </w:rPr>
              <w:t>74</w:t>
            </w:r>
          </w:p>
        </w:tc>
        <w:tc>
          <w:tcPr>
            <w:tcW w:w="1080" w:type="dxa"/>
            <w:tcBorders>
              <w:top w:val="nil"/>
              <w:left w:val="single" w:sz="4" w:space="0" w:color="auto"/>
              <w:bottom w:val="single" w:sz="4" w:space="0" w:color="auto"/>
              <w:right w:val="single" w:sz="4" w:space="0" w:color="auto"/>
            </w:tcBorders>
            <w:shd w:val="clear" w:color="auto" w:fill="DBE5F1" w:themeFill="accent1" w:themeFillTint="33"/>
            <w:noWrap/>
            <w:vAlign w:val="bottom"/>
          </w:tcPr>
          <w:p w:rsidR="00694894" w:rsidRPr="006A25C8" w:rsidRDefault="00694894" w:rsidP="00694894">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2</w:t>
            </w:r>
            <w:r>
              <w:rPr>
                <w:rFonts w:ascii="Arial" w:eastAsia="Times New Roman" w:hAnsi="Arial"/>
                <w:color w:val="000000"/>
                <w:sz w:val="22"/>
                <w:szCs w:val="22"/>
              </w:rPr>
              <w:t>1</w:t>
            </w:r>
            <w:r w:rsidRPr="006A25C8">
              <w:rPr>
                <w:rFonts w:ascii="Arial" w:eastAsia="Times New Roman" w:hAnsi="Arial"/>
                <w:color w:val="000000"/>
                <w:sz w:val="22"/>
                <w:szCs w:val="22"/>
              </w:rPr>
              <w:t>,</w:t>
            </w:r>
            <w:r>
              <w:rPr>
                <w:rFonts w:ascii="Arial" w:eastAsia="Times New Roman" w:hAnsi="Arial"/>
                <w:color w:val="000000"/>
                <w:sz w:val="22"/>
                <w:szCs w:val="22"/>
              </w:rPr>
              <w:t>714</w:t>
            </w:r>
          </w:p>
        </w:tc>
        <w:tc>
          <w:tcPr>
            <w:tcW w:w="1080" w:type="dxa"/>
            <w:tcBorders>
              <w:top w:val="nil"/>
              <w:left w:val="single" w:sz="4" w:space="0" w:color="auto"/>
              <w:bottom w:val="single" w:sz="4" w:space="0" w:color="auto"/>
              <w:right w:val="single" w:sz="4" w:space="0" w:color="auto"/>
            </w:tcBorders>
            <w:shd w:val="clear" w:color="auto" w:fill="DBE5F1" w:themeFill="accent1" w:themeFillTint="33"/>
            <w:noWrap/>
            <w:vAlign w:val="bottom"/>
          </w:tcPr>
          <w:p w:rsidR="00694894" w:rsidRPr="006A25C8" w:rsidRDefault="00694894" w:rsidP="00694894">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2</w:t>
            </w:r>
            <w:r>
              <w:rPr>
                <w:rFonts w:ascii="Arial" w:eastAsia="Times New Roman" w:hAnsi="Arial"/>
                <w:color w:val="000000"/>
                <w:sz w:val="22"/>
                <w:szCs w:val="22"/>
              </w:rPr>
              <w:t>1</w:t>
            </w:r>
            <w:r w:rsidRPr="006A25C8">
              <w:rPr>
                <w:rFonts w:ascii="Arial" w:eastAsia="Times New Roman" w:hAnsi="Arial"/>
                <w:color w:val="000000"/>
                <w:sz w:val="22"/>
                <w:szCs w:val="22"/>
              </w:rPr>
              <w:t>,</w:t>
            </w:r>
            <w:r>
              <w:rPr>
                <w:rFonts w:ascii="Arial" w:eastAsia="Times New Roman" w:hAnsi="Arial"/>
                <w:color w:val="000000"/>
                <w:sz w:val="22"/>
                <w:szCs w:val="22"/>
              </w:rPr>
              <w:t>199</w:t>
            </w:r>
          </w:p>
        </w:tc>
        <w:tc>
          <w:tcPr>
            <w:tcW w:w="1024" w:type="dxa"/>
            <w:tcBorders>
              <w:top w:val="nil"/>
              <w:left w:val="single" w:sz="4" w:space="0" w:color="auto"/>
              <w:bottom w:val="single" w:sz="4" w:space="0" w:color="auto"/>
              <w:right w:val="single" w:sz="4" w:space="0" w:color="auto"/>
            </w:tcBorders>
            <w:shd w:val="clear" w:color="auto" w:fill="DBE5F1" w:themeFill="accent1" w:themeFillTint="33"/>
            <w:noWrap/>
            <w:vAlign w:val="bottom"/>
          </w:tcPr>
          <w:p w:rsidR="00694894" w:rsidRPr="006A25C8" w:rsidRDefault="00694894" w:rsidP="00694894">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4</w:t>
            </w:r>
            <w:r>
              <w:rPr>
                <w:rFonts w:ascii="Arial" w:eastAsia="Times New Roman" w:hAnsi="Arial"/>
                <w:color w:val="000000"/>
                <w:sz w:val="22"/>
                <w:szCs w:val="22"/>
              </w:rPr>
              <w:t>2</w:t>
            </w:r>
            <w:r w:rsidRPr="006A25C8">
              <w:rPr>
                <w:rFonts w:ascii="Arial" w:eastAsia="Times New Roman" w:hAnsi="Arial"/>
                <w:color w:val="000000"/>
                <w:sz w:val="22"/>
                <w:szCs w:val="22"/>
              </w:rPr>
              <w:t>,</w:t>
            </w:r>
            <w:r>
              <w:rPr>
                <w:rFonts w:ascii="Arial" w:eastAsia="Times New Roman" w:hAnsi="Arial"/>
                <w:color w:val="000000"/>
                <w:sz w:val="22"/>
                <w:szCs w:val="22"/>
              </w:rPr>
              <w:t>913</w:t>
            </w:r>
          </w:p>
        </w:tc>
        <w:tc>
          <w:tcPr>
            <w:tcW w:w="1850" w:type="dxa"/>
            <w:tcBorders>
              <w:top w:val="nil"/>
              <w:left w:val="single" w:sz="4" w:space="0" w:color="auto"/>
              <w:bottom w:val="single" w:sz="4" w:space="0" w:color="auto"/>
              <w:right w:val="single" w:sz="4" w:space="0" w:color="auto"/>
            </w:tcBorders>
            <w:shd w:val="clear" w:color="auto" w:fill="auto"/>
            <w:noWrap/>
            <w:vAlign w:val="bottom"/>
          </w:tcPr>
          <w:p w:rsidR="00694894" w:rsidRPr="006A25C8" w:rsidRDefault="00694894" w:rsidP="00694894">
            <w:pPr>
              <w:keepNext/>
              <w:keepLines/>
              <w:spacing w:before="0" w:after="0" w:line="240" w:lineRule="auto"/>
              <w:jc w:val="right"/>
              <w:rPr>
                <w:rFonts w:ascii="Arial" w:eastAsia="Times New Roman" w:hAnsi="Arial"/>
                <w:color w:val="000000"/>
                <w:sz w:val="22"/>
                <w:szCs w:val="22"/>
              </w:rPr>
            </w:pPr>
            <w:r>
              <w:rPr>
                <w:rFonts w:ascii="Arial" w:eastAsia="Times New Roman" w:hAnsi="Arial"/>
                <w:color w:val="000000"/>
                <w:sz w:val="22"/>
                <w:szCs w:val="22"/>
              </w:rPr>
              <w:t>25</w:t>
            </w:r>
            <w:r w:rsidRPr="006A25C8">
              <w:rPr>
                <w:rFonts w:ascii="Arial" w:eastAsia="Times New Roman" w:hAnsi="Arial"/>
                <w:color w:val="000000"/>
                <w:sz w:val="22"/>
                <w:szCs w:val="22"/>
              </w:rPr>
              <w:t>%</w:t>
            </w:r>
          </w:p>
        </w:tc>
      </w:tr>
    </w:tbl>
    <w:p w:rsidR="00CD44B5" w:rsidRPr="00E20BCC" w:rsidRDefault="00CD44B5" w:rsidP="00CD44B5">
      <w:pPr>
        <w:keepNext/>
        <w:keepLines/>
        <w:bidi/>
        <w:spacing w:before="60" w:after="60" w:line="240" w:lineRule="auto"/>
        <w:ind w:left="657"/>
        <w:jc w:val="left"/>
        <w:rPr>
          <w:rtl/>
        </w:rPr>
      </w:pPr>
    </w:p>
    <w:p w:rsidR="00CD44B5" w:rsidRDefault="00694894" w:rsidP="00CD44B5">
      <w:pPr>
        <w:bidi/>
        <w:spacing w:before="60" w:after="60" w:line="240" w:lineRule="auto"/>
        <w:ind w:left="657"/>
        <w:jc w:val="left"/>
        <w:rPr>
          <w:rtl/>
        </w:rPr>
      </w:pPr>
      <w:r>
        <w:rPr>
          <w:rFonts w:hint="cs"/>
          <w:rtl/>
        </w:rPr>
        <w:t>2.ג. שנת 2017</w:t>
      </w:r>
    </w:p>
    <w:tbl>
      <w:tblPr>
        <w:tblpPr w:leftFromText="180" w:rightFromText="180" w:vertAnchor="text" w:horzAnchor="margin" w:tblpXSpec="center" w:tblpY="66"/>
        <w:bidiVisual/>
        <w:tblW w:w="7194" w:type="dxa"/>
        <w:tblLook w:val="04A0" w:firstRow="1" w:lastRow="0" w:firstColumn="1" w:lastColumn="0" w:noHBand="0" w:noVBand="1"/>
      </w:tblPr>
      <w:tblGrid>
        <w:gridCol w:w="1080"/>
        <w:gridCol w:w="1080"/>
        <w:gridCol w:w="1080"/>
        <w:gridCol w:w="1080"/>
        <w:gridCol w:w="1024"/>
        <w:gridCol w:w="1850"/>
      </w:tblGrid>
      <w:tr w:rsidR="00694894" w:rsidRPr="00E20BCC" w:rsidTr="006A7320">
        <w:trPr>
          <w:trHeight w:val="300"/>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694894" w:rsidRPr="00E20BCC" w:rsidRDefault="00694894" w:rsidP="00694894">
            <w:pPr>
              <w:keepNext/>
              <w:keepLines/>
              <w:bidi/>
              <w:spacing w:before="0" w:after="0" w:line="240" w:lineRule="auto"/>
              <w:jc w:val="left"/>
              <w:rPr>
                <w:rFonts w:ascii="Arial" w:eastAsia="Times New Roman" w:hAnsi="Arial"/>
                <w:b/>
                <w:bCs/>
                <w:color w:val="000000"/>
                <w:rtl/>
              </w:rPr>
            </w:pPr>
            <w:r w:rsidRPr="00E20BCC">
              <w:rPr>
                <w:rFonts w:ascii="Arial" w:eastAsia="Times New Roman" w:hAnsi="Arial" w:hint="cs"/>
                <w:b/>
                <w:bCs/>
                <w:color w:val="000000"/>
                <w:rtl/>
              </w:rPr>
              <w:t>201</w:t>
            </w:r>
            <w:r>
              <w:rPr>
                <w:rFonts w:ascii="Arial" w:eastAsia="Times New Roman" w:hAnsi="Arial" w:hint="cs"/>
                <w:b/>
                <w:bCs/>
                <w:color w:val="000000"/>
                <w:rtl/>
              </w:rPr>
              <w:t>7</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694894" w:rsidRPr="00E20BCC" w:rsidRDefault="00694894" w:rsidP="006A7320">
            <w:pPr>
              <w:keepNext/>
              <w:keepLines/>
              <w:bidi/>
              <w:spacing w:before="0" w:after="0" w:line="240" w:lineRule="auto"/>
              <w:jc w:val="left"/>
              <w:rPr>
                <w:rFonts w:ascii="Arial" w:eastAsia="Times New Roman" w:hAnsi="Arial"/>
                <w:b/>
                <w:bCs/>
                <w:color w:val="000000"/>
                <w:rtl/>
              </w:rPr>
            </w:pPr>
          </w:p>
        </w:tc>
        <w:tc>
          <w:tcPr>
            <w:tcW w:w="3184" w:type="dxa"/>
            <w:gridSpan w:val="3"/>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bottom"/>
          </w:tcPr>
          <w:p w:rsidR="00694894" w:rsidRPr="00E20BCC" w:rsidRDefault="00694894" w:rsidP="006A7320">
            <w:pPr>
              <w:keepNext/>
              <w:keepLines/>
              <w:bidi/>
              <w:spacing w:before="0" w:after="0" w:line="240" w:lineRule="auto"/>
              <w:jc w:val="center"/>
              <w:rPr>
                <w:rFonts w:ascii="Arial" w:eastAsia="Times New Roman" w:hAnsi="Arial"/>
                <w:b/>
                <w:bCs/>
                <w:color w:val="000000"/>
                <w:rtl/>
              </w:rPr>
            </w:pPr>
            <w:r w:rsidRPr="00E20BCC">
              <w:rPr>
                <w:rFonts w:ascii="Arial" w:eastAsia="Times New Roman" w:hAnsi="Arial" w:hint="cs"/>
                <w:b/>
                <w:bCs/>
                <w:color w:val="000000"/>
                <w:rtl/>
              </w:rPr>
              <w:t>שימוש עצמי</w:t>
            </w:r>
          </w:p>
        </w:tc>
        <w:tc>
          <w:tcPr>
            <w:tcW w:w="1850" w:type="dxa"/>
            <w:tcBorders>
              <w:top w:val="single" w:sz="4" w:space="0" w:color="auto"/>
              <w:left w:val="nil"/>
              <w:bottom w:val="single" w:sz="4" w:space="0" w:color="auto"/>
              <w:right w:val="single" w:sz="4" w:space="0" w:color="auto"/>
            </w:tcBorders>
            <w:shd w:val="clear" w:color="auto" w:fill="auto"/>
            <w:noWrap/>
            <w:vAlign w:val="bottom"/>
          </w:tcPr>
          <w:p w:rsidR="00694894" w:rsidRPr="00E20BCC" w:rsidRDefault="00694894" w:rsidP="006A7320">
            <w:pPr>
              <w:keepNext/>
              <w:keepLines/>
              <w:bidi/>
              <w:spacing w:before="0" w:after="0" w:line="240" w:lineRule="auto"/>
              <w:jc w:val="left"/>
              <w:rPr>
                <w:rFonts w:ascii="Arial" w:eastAsia="Times New Roman" w:hAnsi="Arial"/>
                <w:b/>
                <w:bCs/>
                <w:color w:val="000000"/>
                <w:rtl/>
              </w:rPr>
            </w:pPr>
          </w:p>
        </w:tc>
      </w:tr>
      <w:tr w:rsidR="00694894" w:rsidRPr="00E20BCC" w:rsidTr="006A7320">
        <w:trPr>
          <w:trHeight w:val="300"/>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94894" w:rsidRPr="00E20BCC" w:rsidRDefault="00694894" w:rsidP="006A7320">
            <w:pPr>
              <w:keepNext/>
              <w:keepLines/>
              <w:bidi/>
              <w:spacing w:before="0" w:after="0" w:line="240" w:lineRule="auto"/>
              <w:jc w:val="left"/>
              <w:rPr>
                <w:rFonts w:ascii="Arial" w:eastAsia="Times New Roman" w:hAnsi="Arial"/>
                <w:b/>
                <w:bCs/>
                <w:color w:val="000000"/>
              </w:rPr>
            </w:pPr>
            <w:r w:rsidRPr="00E20BCC">
              <w:rPr>
                <w:rFonts w:ascii="Arial" w:eastAsia="Times New Roman" w:hAnsi="Arial"/>
                <w:b/>
                <w:bCs/>
                <w:color w:val="000000"/>
                <w:rtl/>
              </w:rPr>
              <w:t>חודש</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94894" w:rsidRPr="00E20BCC" w:rsidRDefault="00694894" w:rsidP="006A7320">
            <w:pPr>
              <w:keepNext/>
              <w:keepLines/>
              <w:bidi/>
              <w:spacing w:before="0" w:after="0" w:line="240" w:lineRule="auto"/>
              <w:jc w:val="left"/>
              <w:rPr>
                <w:rFonts w:ascii="Arial" w:eastAsia="Times New Roman" w:hAnsi="Arial"/>
                <w:b/>
                <w:bCs/>
                <w:color w:val="000000"/>
              </w:rPr>
            </w:pPr>
            <w:r w:rsidRPr="00E20BCC">
              <w:rPr>
                <w:rFonts w:ascii="Arial" w:eastAsia="Times New Roman" w:hAnsi="Arial"/>
                <w:b/>
                <w:bCs/>
                <w:color w:val="000000"/>
                <w:rtl/>
              </w:rPr>
              <w:t>מוקד</w:t>
            </w:r>
            <w:r w:rsidRPr="00E20BCC">
              <w:rPr>
                <w:rFonts w:ascii="Arial" w:eastAsia="Times New Roman" w:hAnsi="Arial" w:hint="cs"/>
                <w:b/>
                <w:bCs/>
                <w:color w:val="000000"/>
                <w:rtl/>
              </w:rPr>
              <w:t xml:space="preserve"> סיסמאות</w:t>
            </w:r>
          </w:p>
        </w:tc>
        <w:tc>
          <w:tcPr>
            <w:tcW w:w="1080" w:type="dxa"/>
            <w:tcBorders>
              <w:top w:val="single" w:sz="4" w:space="0" w:color="auto"/>
              <w:left w:val="single" w:sz="4" w:space="0" w:color="auto"/>
              <w:bottom w:val="single" w:sz="4" w:space="0" w:color="auto"/>
              <w:right w:val="single" w:sz="4" w:space="0" w:color="auto"/>
            </w:tcBorders>
            <w:shd w:val="clear" w:color="auto" w:fill="DBE5F1" w:themeFill="accent1" w:themeFillTint="33"/>
            <w:noWrap/>
            <w:vAlign w:val="bottom"/>
            <w:hideMark/>
          </w:tcPr>
          <w:p w:rsidR="00694894" w:rsidRPr="00E20BCC" w:rsidRDefault="00694894" w:rsidP="006A7320">
            <w:pPr>
              <w:keepNext/>
              <w:keepLines/>
              <w:bidi/>
              <w:spacing w:before="0" w:after="0" w:line="240" w:lineRule="auto"/>
              <w:jc w:val="left"/>
              <w:rPr>
                <w:rFonts w:ascii="Arial" w:eastAsia="Times New Roman" w:hAnsi="Arial"/>
                <w:b/>
                <w:bCs/>
                <w:color w:val="000000"/>
              </w:rPr>
            </w:pPr>
            <w:r w:rsidRPr="00E20BCC">
              <w:rPr>
                <w:rFonts w:ascii="Arial" w:eastAsia="Times New Roman" w:hAnsi="Arial"/>
                <w:b/>
                <w:bCs/>
                <w:color w:val="000000"/>
                <w:rtl/>
              </w:rPr>
              <w:t>מייל</w:t>
            </w:r>
          </w:p>
        </w:tc>
        <w:tc>
          <w:tcPr>
            <w:tcW w:w="1080" w:type="dxa"/>
            <w:tcBorders>
              <w:top w:val="single" w:sz="4" w:space="0" w:color="auto"/>
              <w:left w:val="single" w:sz="4" w:space="0" w:color="auto"/>
              <w:bottom w:val="single" w:sz="4" w:space="0" w:color="auto"/>
              <w:right w:val="single" w:sz="4" w:space="0" w:color="auto"/>
            </w:tcBorders>
            <w:shd w:val="clear" w:color="auto" w:fill="DBE5F1" w:themeFill="accent1" w:themeFillTint="33"/>
            <w:noWrap/>
            <w:vAlign w:val="bottom"/>
            <w:hideMark/>
          </w:tcPr>
          <w:p w:rsidR="00694894" w:rsidRPr="00E20BCC" w:rsidRDefault="00694894" w:rsidP="006A7320">
            <w:pPr>
              <w:keepNext/>
              <w:keepLines/>
              <w:bidi/>
              <w:spacing w:before="0" w:after="0" w:line="240" w:lineRule="auto"/>
              <w:jc w:val="left"/>
              <w:rPr>
                <w:rFonts w:ascii="Arial" w:eastAsia="Times New Roman" w:hAnsi="Arial"/>
                <w:b/>
                <w:bCs/>
                <w:color w:val="000000"/>
              </w:rPr>
            </w:pPr>
            <w:r w:rsidRPr="00E20BCC">
              <w:rPr>
                <w:rFonts w:ascii="Arial" w:eastAsia="Times New Roman" w:hAnsi="Arial"/>
                <w:b/>
                <w:bCs/>
                <w:color w:val="000000"/>
                <w:rtl/>
              </w:rPr>
              <w:t>מסרון</w:t>
            </w:r>
          </w:p>
        </w:tc>
        <w:tc>
          <w:tcPr>
            <w:tcW w:w="1024" w:type="dxa"/>
            <w:tcBorders>
              <w:top w:val="single" w:sz="4" w:space="0" w:color="auto"/>
              <w:left w:val="single" w:sz="4" w:space="0" w:color="auto"/>
              <w:bottom w:val="single" w:sz="4" w:space="0" w:color="auto"/>
              <w:right w:val="single" w:sz="4" w:space="0" w:color="auto"/>
            </w:tcBorders>
            <w:shd w:val="clear" w:color="auto" w:fill="DBE5F1" w:themeFill="accent1" w:themeFillTint="33"/>
            <w:noWrap/>
            <w:vAlign w:val="bottom"/>
            <w:hideMark/>
          </w:tcPr>
          <w:p w:rsidR="00694894" w:rsidRPr="00E20BCC" w:rsidRDefault="00694894" w:rsidP="006A7320">
            <w:pPr>
              <w:keepNext/>
              <w:keepLines/>
              <w:bidi/>
              <w:spacing w:before="0" w:after="0" w:line="240" w:lineRule="auto"/>
              <w:jc w:val="left"/>
              <w:rPr>
                <w:rFonts w:ascii="Arial" w:eastAsia="Times New Roman" w:hAnsi="Arial"/>
                <w:b/>
                <w:bCs/>
                <w:color w:val="000000"/>
              </w:rPr>
            </w:pPr>
            <w:r w:rsidRPr="00E20BCC">
              <w:rPr>
                <w:rFonts w:ascii="Arial" w:eastAsia="Times New Roman" w:hAnsi="Arial"/>
                <w:b/>
                <w:bCs/>
                <w:color w:val="000000"/>
                <w:rtl/>
              </w:rPr>
              <w:t>מייל ומסרון</w:t>
            </w:r>
          </w:p>
        </w:tc>
        <w:tc>
          <w:tcPr>
            <w:tcW w:w="1850" w:type="dxa"/>
            <w:tcBorders>
              <w:top w:val="single" w:sz="4" w:space="0" w:color="auto"/>
              <w:left w:val="nil"/>
              <w:bottom w:val="single" w:sz="4" w:space="0" w:color="auto"/>
              <w:right w:val="single" w:sz="4" w:space="0" w:color="auto"/>
            </w:tcBorders>
            <w:shd w:val="clear" w:color="auto" w:fill="auto"/>
            <w:noWrap/>
            <w:vAlign w:val="bottom"/>
            <w:hideMark/>
          </w:tcPr>
          <w:p w:rsidR="00694894" w:rsidRPr="00E20BCC" w:rsidRDefault="00694894" w:rsidP="006A7320">
            <w:pPr>
              <w:keepNext/>
              <w:keepLines/>
              <w:bidi/>
              <w:spacing w:before="0" w:after="0" w:line="240" w:lineRule="auto"/>
              <w:jc w:val="left"/>
              <w:rPr>
                <w:rFonts w:ascii="Arial" w:eastAsia="Times New Roman" w:hAnsi="Arial"/>
                <w:b/>
                <w:bCs/>
                <w:color w:val="000000"/>
              </w:rPr>
            </w:pPr>
            <w:r w:rsidRPr="00E20BCC">
              <w:rPr>
                <w:rFonts w:ascii="Arial" w:eastAsia="Times New Roman" w:hAnsi="Arial" w:hint="cs"/>
                <w:b/>
                <w:bCs/>
                <w:color w:val="000000"/>
                <w:rtl/>
              </w:rPr>
              <w:t>%</w:t>
            </w:r>
            <w:r w:rsidRPr="00E20BCC">
              <w:rPr>
                <w:rFonts w:ascii="Arial" w:eastAsia="Times New Roman" w:hAnsi="Arial"/>
                <w:b/>
                <w:bCs/>
                <w:color w:val="000000"/>
                <w:rtl/>
              </w:rPr>
              <w:t xml:space="preserve"> </w:t>
            </w:r>
            <w:r w:rsidRPr="00E20BCC">
              <w:rPr>
                <w:rFonts w:ascii="Arial" w:eastAsia="Times New Roman" w:hAnsi="Arial" w:hint="cs"/>
                <w:b/>
                <w:bCs/>
                <w:color w:val="000000"/>
                <w:rtl/>
              </w:rPr>
              <w:t>פניות ל</w:t>
            </w:r>
            <w:r w:rsidRPr="00E20BCC">
              <w:rPr>
                <w:rFonts w:ascii="Arial" w:eastAsia="Times New Roman" w:hAnsi="Arial"/>
                <w:b/>
                <w:bCs/>
                <w:color w:val="000000"/>
                <w:rtl/>
              </w:rPr>
              <w:t xml:space="preserve">מוקד </w:t>
            </w:r>
            <w:r w:rsidRPr="00E20BCC">
              <w:rPr>
                <w:rFonts w:ascii="Arial" w:eastAsia="Times New Roman" w:hAnsi="Arial" w:hint="cs"/>
                <w:b/>
                <w:bCs/>
                <w:color w:val="000000"/>
                <w:rtl/>
              </w:rPr>
              <w:t xml:space="preserve">ביחס </w:t>
            </w:r>
            <w:r w:rsidRPr="00E20BCC">
              <w:rPr>
                <w:rFonts w:ascii="Arial" w:eastAsia="Times New Roman" w:hAnsi="Arial"/>
                <w:b/>
                <w:bCs/>
                <w:color w:val="000000"/>
                <w:rtl/>
              </w:rPr>
              <w:t>לשרות עצמי</w:t>
            </w:r>
          </w:p>
        </w:tc>
      </w:tr>
      <w:tr w:rsidR="00694894" w:rsidRPr="00E20BCC" w:rsidTr="006A7320">
        <w:trPr>
          <w:trHeight w:val="285"/>
        </w:trPr>
        <w:tc>
          <w:tcPr>
            <w:tcW w:w="1080" w:type="dxa"/>
            <w:tcBorders>
              <w:top w:val="nil"/>
              <w:left w:val="single" w:sz="4" w:space="0" w:color="auto"/>
              <w:bottom w:val="nil"/>
              <w:right w:val="single" w:sz="4" w:space="0" w:color="auto"/>
            </w:tcBorders>
            <w:shd w:val="clear" w:color="auto" w:fill="auto"/>
            <w:noWrap/>
            <w:vAlign w:val="bottom"/>
            <w:hideMark/>
          </w:tcPr>
          <w:p w:rsidR="00694894" w:rsidRPr="00E20BCC" w:rsidRDefault="00694894" w:rsidP="006A7320">
            <w:pPr>
              <w:keepNext/>
              <w:keepLines/>
              <w:bidi/>
              <w:spacing w:before="0" w:after="0" w:line="240" w:lineRule="auto"/>
              <w:jc w:val="left"/>
              <w:rPr>
                <w:rFonts w:ascii="Arial" w:eastAsia="Times New Roman" w:hAnsi="Arial"/>
                <w:color w:val="000000"/>
              </w:rPr>
            </w:pPr>
            <w:r w:rsidRPr="00E20BCC">
              <w:rPr>
                <w:rFonts w:ascii="Arial" w:eastAsia="Times New Roman" w:hAnsi="Arial"/>
                <w:color w:val="000000"/>
                <w:rtl/>
              </w:rPr>
              <w:t>ינואר</w:t>
            </w:r>
          </w:p>
        </w:tc>
        <w:tc>
          <w:tcPr>
            <w:tcW w:w="1080" w:type="dxa"/>
            <w:tcBorders>
              <w:top w:val="nil"/>
              <w:left w:val="single" w:sz="4" w:space="0" w:color="auto"/>
              <w:bottom w:val="nil"/>
              <w:right w:val="single" w:sz="4" w:space="0" w:color="auto"/>
            </w:tcBorders>
            <w:shd w:val="clear" w:color="auto" w:fill="auto"/>
            <w:noWrap/>
            <w:vAlign w:val="bottom"/>
            <w:hideMark/>
          </w:tcPr>
          <w:p w:rsidR="00694894" w:rsidRPr="006A25C8" w:rsidRDefault="00694894" w:rsidP="00694894">
            <w:pPr>
              <w:keepNext/>
              <w:keepLines/>
              <w:spacing w:before="0" w:after="0" w:line="240" w:lineRule="auto"/>
              <w:jc w:val="right"/>
              <w:rPr>
                <w:rFonts w:ascii="Arial" w:eastAsia="Times New Roman" w:hAnsi="Arial"/>
                <w:color w:val="000000"/>
                <w:sz w:val="22"/>
                <w:szCs w:val="22"/>
              </w:rPr>
            </w:pPr>
            <w:r>
              <w:rPr>
                <w:rFonts w:ascii="Arial" w:eastAsia="Times New Roman" w:hAnsi="Arial"/>
                <w:color w:val="000000"/>
                <w:sz w:val="22"/>
                <w:szCs w:val="22"/>
              </w:rPr>
              <w:t>20</w:t>
            </w:r>
            <w:r w:rsidRPr="006A25C8">
              <w:rPr>
                <w:rFonts w:ascii="Arial" w:eastAsia="Times New Roman" w:hAnsi="Arial"/>
                <w:color w:val="000000"/>
                <w:sz w:val="22"/>
                <w:szCs w:val="22"/>
              </w:rPr>
              <w:t>,</w:t>
            </w:r>
            <w:r>
              <w:rPr>
                <w:rFonts w:ascii="Arial" w:eastAsia="Times New Roman" w:hAnsi="Arial"/>
                <w:color w:val="000000"/>
                <w:sz w:val="22"/>
                <w:szCs w:val="22"/>
              </w:rPr>
              <w:t>659</w:t>
            </w:r>
          </w:p>
        </w:tc>
        <w:tc>
          <w:tcPr>
            <w:tcW w:w="1080" w:type="dxa"/>
            <w:tcBorders>
              <w:top w:val="nil"/>
              <w:left w:val="single" w:sz="4" w:space="0" w:color="auto"/>
              <w:bottom w:val="nil"/>
              <w:right w:val="single" w:sz="4" w:space="0" w:color="auto"/>
            </w:tcBorders>
            <w:shd w:val="clear" w:color="auto" w:fill="DBE5F1" w:themeFill="accent1" w:themeFillTint="33"/>
            <w:noWrap/>
            <w:vAlign w:val="bottom"/>
            <w:hideMark/>
          </w:tcPr>
          <w:p w:rsidR="00694894" w:rsidRPr="006A25C8" w:rsidRDefault="00694894" w:rsidP="00694894">
            <w:pPr>
              <w:keepNext/>
              <w:keepLines/>
              <w:spacing w:before="0" w:after="0" w:line="240" w:lineRule="auto"/>
              <w:jc w:val="right"/>
              <w:rPr>
                <w:rFonts w:ascii="Arial" w:eastAsia="Times New Roman" w:hAnsi="Arial"/>
                <w:color w:val="000000"/>
                <w:sz w:val="22"/>
                <w:szCs w:val="22"/>
              </w:rPr>
            </w:pPr>
            <w:r w:rsidRPr="006A25C8">
              <w:rPr>
                <w:rFonts w:ascii="Arial" w:eastAsia="Times New Roman" w:hAnsi="Arial"/>
                <w:color w:val="000000"/>
                <w:sz w:val="22"/>
                <w:szCs w:val="22"/>
              </w:rPr>
              <w:t>3</w:t>
            </w:r>
            <w:r>
              <w:rPr>
                <w:rFonts w:ascii="Arial" w:eastAsia="Times New Roman" w:hAnsi="Arial"/>
                <w:color w:val="000000"/>
                <w:sz w:val="22"/>
                <w:szCs w:val="22"/>
              </w:rPr>
              <w:t>9</w:t>
            </w:r>
            <w:r w:rsidRPr="006A25C8">
              <w:rPr>
                <w:rFonts w:ascii="Arial" w:eastAsia="Times New Roman" w:hAnsi="Arial"/>
                <w:color w:val="000000"/>
                <w:sz w:val="22"/>
                <w:szCs w:val="22"/>
              </w:rPr>
              <w:t>,</w:t>
            </w:r>
            <w:r>
              <w:rPr>
                <w:rFonts w:ascii="Arial" w:eastAsia="Times New Roman" w:hAnsi="Arial"/>
                <w:color w:val="000000"/>
                <w:sz w:val="22"/>
                <w:szCs w:val="22"/>
              </w:rPr>
              <w:t>088</w:t>
            </w:r>
          </w:p>
        </w:tc>
        <w:tc>
          <w:tcPr>
            <w:tcW w:w="1080" w:type="dxa"/>
            <w:tcBorders>
              <w:top w:val="nil"/>
              <w:left w:val="single" w:sz="4" w:space="0" w:color="auto"/>
              <w:bottom w:val="nil"/>
              <w:right w:val="single" w:sz="4" w:space="0" w:color="auto"/>
            </w:tcBorders>
            <w:shd w:val="clear" w:color="auto" w:fill="DBE5F1" w:themeFill="accent1" w:themeFillTint="33"/>
            <w:noWrap/>
            <w:vAlign w:val="bottom"/>
            <w:hideMark/>
          </w:tcPr>
          <w:p w:rsidR="00694894" w:rsidRPr="006A25C8" w:rsidRDefault="00694894" w:rsidP="00694894">
            <w:pPr>
              <w:keepNext/>
              <w:keepLines/>
              <w:spacing w:before="0" w:after="0" w:line="240" w:lineRule="auto"/>
              <w:jc w:val="right"/>
              <w:rPr>
                <w:rFonts w:ascii="Arial" w:eastAsia="Times New Roman" w:hAnsi="Arial"/>
                <w:color w:val="000000"/>
                <w:sz w:val="22"/>
                <w:szCs w:val="22"/>
              </w:rPr>
            </w:pPr>
            <w:r>
              <w:rPr>
                <w:rFonts w:ascii="Arial" w:eastAsia="Times New Roman" w:hAnsi="Arial"/>
                <w:color w:val="000000"/>
                <w:sz w:val="22"/>
                <w:szCs w:val="22"/>
              </w:rPr>
              <w:t>46,466</w:t>
            </w:r>
          </w:p>
        </w:tc>
        <w:tc>
          <w:tcPr>
            <w:tcW w:w="1024" w:type="dxa"/>
            <w:tcBorders>
              <w:top w:val="nil"/>
              <w:left w:val="single" w:sz="4" w:space="0" w:color="auto"/>
              <w:bottom w:val="nil"/>
              <w:right w:val="single" w:sz="4" w:space="0" w:color="auto"/>
            </w:tcBorders>
            <w:shd w:val="clear" w:color="auto" w:fill="DBE5F1" w:themeFill="accent1" w:themeFillTint="33"/>
            <w:noWrap/>
            <w:vAlign w:val="bottom"/>
            <w:hideMark/>
          </w:tcPr>
          <w:p w:rsidR="00694894" w:rsidRPr="006A25C8" w:rsidRDefault="00694894" w:rsidP="00694894">
            <w:pPr>
              <w:keepNext/>
              <w:keepLines/>
              <w:spacing w:before="0" w:after="0" w:line="240" w:lineRule="auto"/>
              <w:jc w:val="right"/>
              <w:rPr>
                <w:rFonts w:ascii="Arial" w:eastAsia="Times New Roman" w:hAnsi="Arial"/>
                <w:color w:val="000000"/>
                <w:sz w:val="22"/>
                <w:szCs w:val="22"/>
              </w:rPr>
            </w:pPr>
            <w:r>
              <w:rPr>
                <w:rFonts w:ascii="Arial" w:eastAsia="Times New Roman" w:hAnsi="Arial"/>
                <w:color w:val="000000"/>
                <w:sz w:val="22"/>
                <w:szCs w:val="22"/>
              </w:rPr>
              <w:t>85</w:t>
            </w:r>
            <w:r w:rsidRPr="006A25C8">
              <w:rPr>
                <w:rFonts w:ascii="Arial" w:eastAsia="Times New Roman" w:hAnsi="Arial"/>
                <w:color w:val="000000"/>
                <w:sz w:val="22"/>
                <w:szCs w:val="22"/>
              </w:rPr>
              <w:t>,5</w:t>
            </w:r>
            <w:r>
              <w:rPr>
                <w:rFonts w:ascii="Arial" w:eastAsia="Times New Roman" w:hAnsi="Arial"/>
                <w:color w:val="000000"/>
                <w:sz w:val="22"/>
                <w:szCs w:val="22"/>
              </w:rPr>
              <w:t>54</w:t>
            </w:r>
          </w:p>
        </w:tc>
        <w:tc>
          <w:tcPr>
            <w:tcW w:w="1850" w:type="dxa"/>
            <w:tcBorders>
              <w:top w:val="nil"/>
              <w:left w:val="single" w:sz="4" w:space="0" w:color="auto"/>
              <w:bottom w:val="nil"/>
              <w:right w:val="single" w:sz="4" w:space="0" w:color="auto"/>
            </w:tcBorders>
            <w:shd w:val="clear" w:color="auto" w:fill="auto"/>
            <w:noWrap/>
            <w:vAlign w:val="bottom"/>
            <w:hideMark/>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r>
              <w:rPr>
                <w:rFonts w:ascii="Arial" w:eastAsia="Times New Roman" w:hAnsi="Arial"/>
                <w:color w:val="000000"/>
                <w:sz w:val="22"/>
                <w:szCs w:val="22"/>
              </w:rPr>
              <w:t>24</w:t>
            </w:r>
            <w:r w:rsidRPr="006A25C8">
              <w:rPr>
                <w:rFonts w:ascii="Arial" w:eastAsia="Times New Roman" w:hAnsi="Arial"/>
                <w:color w:val="000000"/>
                <w:sz w:val="22"/>
                <w:szCs w:val="22"/>
              </w:rPr>
              <w:t>%</w:t>
            </w:r>
          </w:p>
        </w:tc>
      </w:tr>
      <w:tr w:rsidR="00694894" w:rsidRPr="00E20BCC" w:rsidTr="00694894">
        <w:trPr>
          <w:trHeight w:val="285"/>
        </w:trPr>
        <w:tc>
          <w:tcPr>
            <w:tcW w:w="1080" w:type="dxa"/>
            <w:tcBorders>
              <w:top w:val="nil"/>
              <w:left w:val="single" w:sz="4" w:space="0" w:color="auto"/>
              <w:bottom w:val="nil"/>
              <w:right w:val="single" w:sz="4" w:space="0" w:color="auto"/>
            </w:tcBorders>
            <w:shd w:val="clear" w:color="auto" w:fill="auto"/>
            <w:noWrap/>
            <w:vAlign w:val="bottom"/>
            <w:hideMark/>
          </w:tcPr>
          <w:p w:rsidR="00694894" w:rsidRPr="00E20BCC" w:rsidRDefault="00694894" w:rsidP="006A7320">
            <w:pPr>
              <w:keepNext/>
              <w:keepLines/>
              <w:bidi/>
              <w:spacing w:before="0" w:after="0" w:line="240" w:lineRule="auto"/>
              <w:jc w:val="left"/>
              <w:rPr>
                <w:rFonts w:ascii="Arial" w:eastAsia="Times New Roman" w:hAnsi="Arial"/>
                <w:color w:val="000000"/>
              </w:rPr>
            </w:pPr>
            <w:r w:rsidRPr="00E20BCC">
              <w:rPr>
                <w:rFonts w:ascii="Arial" w:eastAsia="Times New Roman" w:hAnsi="Arial"/>
                <w:color w:val="000000"/>
                <w:rtl/>
              </w:rPr>
              <w:t>פברואר</w:t>
            </w:r>
          </w:p>
        </w:tc>
        <w:tc>
          <w:tcPr>
            <w:tcW w:w="1080" w:type="dxa"/>
            <w:tcBorders>
              <w:top w:val="nil"/>
              <w:left w:val="single" w:sz="4" w:space="0" w:color="auto"/>
              <w:bottom w:val="nil"/>
              <w:right w:val="single" w:sz="4" w:space="0" w:color="auto"/>
            </w:tcBorders>
            <w:shd w:val="clear" w:color="auto" w:fill="auto"/>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080" w:type="dxa"/>
            <w:tcBorders>
              <w:top w:val="nil"/>
              <w:left w:val="single" w:sz="4" w:space="0" w:color="auto"/>
              <w:bottom w:val="nil"/>
              <w:right w:val="single" w:sz="4" w:space="0" w:color="auto"/>
            </w:tcBorders>
            <w:shd w:val="clear" w:color="auto" w:fill="DBE5F1" w:themeFill="accent1" w:themeFillTint="33"/>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080" w:type="dxa"/>
            <w:tcBorders>
              <w:top w:val="nil"/>
              <w:left w:val="single" w:sz="4" w:space="0" w:color="auto"/>
              <w:bottom w:val="nil"/>
              <w:right w:val="single" w:sz="4" w:space="0" w:color="auto"/>
            </w:tcBorders>
            <w:shd w:val="clear" w:color="auto" w:fill="DBE5F1" w:themeFill="accent1" w:themeFillTint="33"/>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024" w:type="dxa"/>
            <w:tcBorders>
              <w:top w:val="nil"/>
              <w:left w:val="single" w:sz="4" w:space="0" w:color="auto"/>
              <w:bottom w:val="nil"/>
              <w:right w:val="single" w:sz="4" w:space="0" w:color="auto"/>
            </w:tcBorders>
            <w:shd w:val="clear" w:color="auto" w:fill="DBE5F1" w:themeFill="accent1" w:themeFillTint="33"/>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850" w:type="dxa"/>
            <w:tcBorders>
              <w:top w:val="nil"/>
              <w:left w:val="single" w:sz="4" w:space="0" w:color="auto"/>
              <w:bottom w:val="nil"/>
              <w:right w:val="single" w:sz="4" w:space="0" w:color="auto"/>
            </w:tcBorders>
            <w:shd w:val="clear" w:color="auto" w:fill="auto"/>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r>
      <w:tr w:rsidR="00694894" w:rsidRPr="00E20BCC" w:rsidTr="00694894">
        <w:trPr>
          <w:trHeight w:val="285"/>
        </w:trPr>
        <w:tc>
          <w:tcPr>
            <w:tcW w:w="1080" w:type="dxa"/>
            <w:tcBorders>
              <w:top w:val="nil"/>
              <w:left w:val="single" w:sz="4" w:space="0" w:color="auto"/>
              <w:bottom w:val="nil"/>
              <w:right w:val="single" w:sz="4" w:space="0" w:color="auto"/>
            </w:tcBorders>
            <w:shd w:val="clear" w:color="auto" w:fill="auto"/>
            <w:noWrap/>
            <w:vAlign w:val="bottom"/>
            <w:hideMark/>
          </w:tcPr>
          <w:p w:rsidR="00694894" w:rsidRPr="00E20BCC" w:rsidRDefault="00694894" w:rsidP="006A7320">
            <w:pPr>
              <w:keepNext/>
              <w:keepLines/>
              <w:bidi/>
              <w:spacing w:before="0" w:after="0" w:line="240" w:lineRule="auto"/>
              <w:jc w:val="left"/>
              <w:rPr>
                <w:rFonts w:ascii="Arial" w:eastAsia="Times New Roman" w:hAnsi="Arial"/>
                <w:color w:val="000000"/>
              </w:rPr>
            </w:pPr>
            <w:r w:rsidRPr="00E20BCC">
              <w:rPr>
                <w:rFonts w:ascii="Arial" w:eastAsia="Times New Roman" w:hAnsi="Arial"/>
                <w:color w:val="000000"/>
                <w:rtl/>
              </w:rPr>
              <w:t>מרץ</w:t>
            </w:r>
          </w:p>
        </w:tc>
        <w:tc>
          <w:tcPr>
            <w:tcW w:w="1080" w:type="dxa"/>
            <w:tcBorders>
              <w:top w:val="nil"/>
              <w:left w:val="single" w:sz="4" w:space="0" w:color="auto"/>
              <w:bottom w:val="nil"/>
              <w:right w:val="single" w:sz="4" w:space="0" w:color="auto"/>
            </w:tcBorders>
            <w:shd w:val="clear" w:color="auto" w:fill="auto"/>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080" w:type="dxa"/>
            <w:tcBorders>
              <w:top w:val="nil"/>
              <w:left w:val="single" w:sz="4" w:space="0" w:color="auto"/>
              <w:bottom w:val="nil"/>
              <w:right w:val="single" w:sz="4" w:space="0" w:color="auto"/>
            </w:tcBorders>
            <w:shd w:val="clear" w:color="auto" w:fill="DBE5F1" w:themeFill="accent1" w:themeFillTint="33"/>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080" w:type="dxa"/>
            <w:tcBorders>
              <w:top w:val="nil"/>
              <w:left w:val="single" w:sz="4" w:space="0" w:color="auto"/>
              <w:bottom w:val="nil"/>
              <w:right w:val="single" w:sz="4" w:space="0" w:color="auto"/>
            </w:tcBorders>
            <w:shd w:val="clear" w:color="auto" w:fill="DBE5F1" w:themeFill="accent1" w:themeFillTint="33"/>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024" w:type="dxa"/>
            <w:tcBorders>
              <w:top w:val="nil"/>
              <w:left w:val="single" w:sz="4" w:space="0" w:color="auto"/>
              <w:bottom w:val="nil"/>
              <w:right w:val="single" w:sz="4" w:space="0" w:color="auto"/>
            </w:tcBorders>
            <w:shd w:val="clear" w:color="auto" w:fill="DBE5F1" w:themeFill="accent1" w:themeFillTint="33"/>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850" w:type="dxa"/>
            <w:tcBorders>
              <w:top w:val="nil"/>
              <w:left w:val="single" w:sz="4" w:space="0" w:color="auto"/>
              <w:bottom w:val="nil"/>
              <w:right w:val="single" w:sz="4" w:space="0" w:color="auto"/>
            </w:tcBorders>
            <w:shd w:val="clear" w:color="auto" w:fill="auto"/>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r>
      <w:tr w:rsidR="00694894" w:rsidRPr="00E20BCC" w:rsidTr="00694894">
        <w:trPr>
          <w:trHeight w:val="285"/>
        </w:trPr>
        <w:tc>
          <w:tcPr>
            <w:tcW w:w="1080" w:type="dxa"/>
            <w:tcBorders>
              <w:top w:val="nil"/>
              <w:left w:val="single" w:sz="4" w:space="0" w:color="auto"/>
              <w:bottom w:val="nil"/>
              <w:right w:val="single" w:sz="4" w:space="0" w:color="auto"/>
            </w:tcBorders>
            <w:shd w:val="clear" w:color="auto" w:fill="auto"/>
            <w:noWrap/>
            <w:vAlign w:val="bottom"/>
            <w:hideMark/>
          </w:tcPr>
          <w:p w:rsidR="00694894" w:rsidRPr="00E20BCC" w:rsidRDefault="00694894" w:rsidP="006A7320">
            <w:pPr>
              <w:keepNext/>
              <w:keepLines/>
              <w:bidi/>
              <w:spacing w:before="0" w:after="0" w:line="240" w:lineRule="auto"/>
              <w:jc w:val="left"/>
              <w:rPr>
                <w:rFonts w:ascii="Arial" w:eastAsia="Times New Roman" w:hAnsi="Arial"/>
                <w:color w:val="000000"/>
              </w:rPr>
            </w:pPr>
            <w:r w:rsidRPr="00E20BCC">
              <w:rPr>
                <w:rFonts w:ascii="Arial" w:eastAsia="Times New Roman" w:hAnsi="Arial"/>
                <w:color w:val="000000"/>
                <w:rtl/>
              </w:rPr>
              <w:t>אפריל</w:t>
            </w:r>
          </w:p>
        </w:tc>
        <w:tc>
          <w:tcPr>
            <w:tcW w:w="1080" w:type="dxa"/>
            <w:tcBorders>
              <w:top w:val="nil"/>
              <w:left w:val="single" w:sz="4" w:space="0" w:color="auto"/>
              <w:bottom w:val="nil"/>
              <w:right w:val="single" w:sz="4" w:space="0" w:color="auto"/>
            </w:tcBorders>
            <w:shd w:val="clear" w:color="auto" w:fill="auto"/>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080" w:type="dxa"/>
            <w:tcBorders>
              <w:top w:val="nil"/>
              <w:left w:val="single" w:sz="4" w:space="0" w:color="auto"/>
              <w:bottom w:val="nil"/>
              <w:right w:val="single" w:sz="4" w:space="0" w:color="auto"/>
            </w:tcBorders>
            <w:shd w:val="clear" w:color="auto" w:fill="DBE5F1" w:themeFill="accent1" w:themeFillTint="33"/>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080" w:type="dxa"/>
            <w:tcBorders>
              <w:top w:val="nil"/>
              <w:left w:val="single" w:sz="4" w:space="0" w:color="auto"/>
              <w:bottom w:val="nil"/>
              <w:right w:val="single" w:sz="4" w:space="0" w:color="auto"/>
            </w:tcBorders>
            <w:shd w:val="clear" w:color="auto" w:fill="DBE5F1" w:themeFill="accent1" w:themeFillTint="33"/>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024" w:type="dxa"/>
            <w:tcBorders>
              <w:top w:val="nil"/>
              <w:left w:val="single" w:sz="4" w:space="0" w:color="auto"/>
              <w:bottom w:val="nil"/>
              <w:right w:val="single" w:sz="4" w:space="0" w:color="auto"/>
            </w:tcBorders>
            <w:shd w:val="clear" w:color="auto" w:fill="DBE5F1" w:themeFill="accent1" w:themeFillTint="33"/>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850" w:type="dxa"/>
            <w:tcBorders>
              <w:top w:val="nil"/>
              <w:left w:val="single" w:sz="4" w:space="0" w:color="auto"/>
              <w:bottom w:val="nil"/>
              <w:right w:val="single" w:sz="4" w:space="0" w:color="auto"/>
            </w:tcBorders>
            <w:shd w:val="clear" w:color="auto" w:fill="auto"/>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r>
      <w:tr w:rsidR="00694894" w:rsidRPr="00E20BCC" w:rsidTr="00694894">
        <w:trPr>
          <w:trHeight w:val="285"/>
        </w:trPr>
        <w:tc>
          <w:tcPr>
            <w:tcW w:w="1080" w:type="dxa"/>
            <w:tcBorders>
              <w:top w:val="nil"/>
              <w:left w:val="single" w:sz="4" w:space="0" w:color="auto"/>
              <w:bottom w:val="nil"/>
              <w:right w:val="single" w:sz="4" w:space="0" w:color="auto"/>
            </w:tcBorders>
            <w:shd w:val="clear" w:color="auto" w:fill="auto"/>
            <w:noWrap/>
            <w:vAlign w:val="bottom"/>
            <w:hideMark/>
          </w:tcPr>
          <w:p w:rsidR="00694894" w:rsidRPr="00E20BCC" w:rsidRDefault="00694894" w:rsidP="006A7320">
            <w:pPr>
              <w:keepNext/>
              <w:keepLines/>
              <w:bidi/>
              <w:spacing w:before="0" w:after="0" w:line="240" w:lineRule="auto"/>
              <w:jc w:val="left"/>
              <w:rPr>
                <w:rFonts w:ascii="Arial" w:eastAsia="Times New Roman" w:hAnsi="Arial"/>
                <w:color w:val="000000"/>
              </w:rPr>
            </w:pPr>
            <w:r w:rsidRPr="00E20BCC">
              <w:rPr>
                <w:rFonts w:ascii="Arial" w:eastAsia="Times New Roman" w:hAnsi="Arial"/>
                <w:color w:val="000000"/>
                <w:rtl/>
              </w:rPr>
              <w:t>מאי</w:t>
            </w:r>
          </w:p>
        </w:tc>
        <w:tc>
          <w:tcPr>
            <w:tcW w:w="1080" w:type="dxa"/>
            <w:tcBorders>
              <w:top w:val="nil"/>
              <w:left w:val="single" w:sz="4" w:space="0" w:color="auto"/>
              <w:bottom w:val="nil"/>
              <w:right w:val="single" w:sz="4" w:space="0" w:color="auto"/>
            </w:tcBorders>
            <w:shd w:val="clear" w:color="auto" w:fill="auto"/>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080" w:type="dxa"/>
            <w:tcBorders>
              <w:top w:val="nil"/>
              <w:left w:val="single" w:sz="4" w:space="0" w:color="auto"/>
              <w:bottom w:val="nil"/>
              <w:right w:val="single" w:sz="4" w:space="0" w:color="auto"/>
            </w:tcBorders>
            <w:shd w:val="clear" w:color="auto" w:fill="DBE5F1" w:themeFill="accent1" w:themeFillTint="33"/>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080" w:type="dxa"/>
            <w:tcBorders>
              <w:top w:val="nil"/>
              <w:left w:val="single" w:sz="4" w:space="0" w:color="auto"/>
              <w:bottom w:val="nil"/>
              <w:right w:val="single" w:sz="4" w:space="0" w:color="auto"/>
            </w:tcBorders>
            <w:shd w:val="clear" w:color="auto" w:fill="DBE5F1" w:themeFill="accent1" w:themeFillTint="33"/>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024" w:type="dxa"/>
            <w:tcBorders>
              <w:top w:val="nil"/>
              <w:left w:val="single" w:sz="4" w:space="0" w:color="auto"/>
              <w:bottom w:val="nil"/>
              <w:right w:val="single" w:sz="4" w:space="0" w:color="auto"/>
            </w:tcBorders>
            <w:shd w:val="clear" w:color="auto" w:fill="DBE5F1" w:themeFill="accent1" w:themeFillTint="33"/>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850" w:type="dxa"/>
            <w:tcBorders>
              <w:top w:val="nil"/>
              <w:left w:val="single" w:sz="4" w:space="0" w:color="auto"/>
              <w:bottom w:val="nil"/>
              <w:right w:val="single" w:sz="4" w:space="0" w:color="auto"/>
            </w:tcBorders>
            <w:shd w:val="clear" w:color="auto" w:fill="auto"/>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r>
      <w:tr w:rsidR="00694894" w:rsidRPr="00E20BCC" w:rsidTr="00694894">
        <w:trPr>
          <w:trHeight w:val="285"/>
        </w:trPr>
        <w:tc>
          <w:tcPr>
            <w:tcW w:w="1080" w:type="dxa"/>
            <w:tcBorders>
              <w:top w:val="nil"/>
              <w:left w:val="single" w:sz="4" w:space="0" w:color="auto"/>
              <w:bottom w:val="nil"/>
              <w:right w:val="single" w:sz="4" w:space="0" w:color="auto"/>
            </w:tcBorders>
            <w:shd w:val="clear" w:color="auto" w:fill="auto"/>
            <w:noWrap/>
            <w:vAlign w:val="bottom"/>
            <w:hideMark/>
          </w:tcPr>
          <w:p w:rsidR="00694894" w:rsidRPr="00E20BCC" w:rsidRDefault="00694894" w:rsidP="006A7320">
            <w:pPr>
              <w:keepNext/>
              <w:keepLines/>
              <w:bidi/>
              <w:spacing w:before="0" w:after="0" w:line="240" w:lineRule="auto"/>
              <w:jc w:val="left"/>
              <w:rPr>
                <w:rFonts w:ascii="Arial" w:eastAsia="Times New Roman" w:hAnsi="Arial"/>
                <w:color w:val="000000"/>
              </w:rPr>
            </w:pPr>
            <w:r w:rsidRPr="00E20BCC">
              <w:rPr>
                <w:rFonts w:ascii="Arial" w:eastAsia="Times New Roman" w:hAnsi="Arial"/>
                <w:color w:val="000000"/>
                <w:rtl/>
              </w:rPr>
              <w:t>יוני</w:t>
            </w:r>
          </w:p>
        </w:tc>
        <w:tc>
          <w:tcPr>
            <w:tcW w:w="1080" w:type="dxa"/>
            <w:tcBorders>
              <w:top w:val="nil"/>
              <w:left w:val="single" w:sz="4" w:space="0" w:color="auto"/>
              <w:bottom w:val="nil"/>
              <w:right w:val="single" w:sz="4" w:space="0" w:color="auto"/>
            </w:tcBorders>
            <w:shd w:val="clear" w:color="auto" w:fill="auto"/>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080" w:type="dxa"/>
            <w:tcBorders>
              <w:top w:val="nil"/>
              <w:left w:val="single" w:sz="4" w:space="0" w:color="auto"/>
              <w:bottom w:val="nil"/>
              <w:right w:val="single" w:sz="4" w:space="0" w:color="auto"/>
            </w:tcBorders>
            <w:shd w:val="clear" w:color="auto" w:fill="DBE5F1" w:themeFill="accent1" w:themeFillTint="33"/>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080" w:type="dxa"/>
            <w:tcBorders>
              <w:top w:val="nil"/>
              <w:left w:val="single" w:sz="4" w:space="0" w:color="auto"/>
              <w:bottom w:val="nil"/>
              <w:right w:val="single" w:sz="4" w:space="0" w:color="auto"/>
            </w:tcBorders>
            <w:shd w:val="clear" w:color="auto" w:fill="DBE5F1" w:themeFill="accent1" w:themeFillTint="33"/>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024" w:type="dxa"/>
            <w:tcBorders>
              <w:top w:val="nil"/>
              <w:left w:val="single" w:sz="4" w:space="0" w:color="auto"/>
              <w:bottom w:val="nil"/>
              <w:right w:val="single" w:sz="4" w:space="0" w:color="auto"/>
            </w:tcBorders>
            <w:shd w:val="clear" w:color="auto" w:fill="DBE5F1" w:themeFill="accent1" w:themeFillTint="33"/>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850" w:type="dxa"/>
            <w:tcBorders>
              <w:top w:val="nil"/>
              <w:left w:val="single" w:sz="4" w:space="0" w:color="auto"/>
              <w:bottom w:val="nil"/>
              <w:right w:val="single" w:sz="4" w:space="0" w:color="auto"/>
            </w:tcBorders>
            <w:shd w:val="clear" w:color="auto" w:fill="auto"/>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r>
      <w:tr w:rsidR="00694894" w:rsidRPr="00E20BCC" w:rsidTr="00694894">
        <w:trPr>
          <w:trHeight w:val="285"/>
        </w:trPr>
        <w:tc>
          <w:tcPr>
            <w:tcW w:w="1080" w:type="dxa"/>
            <w:tcBorders>
              <w:top w:val="nil"/>
              <w:left w:val="single" w:sz="4" w:space="0" w:color="auto"/>
              <w:bottom w:val="nil"/>
              <w:right w:val="single" w:sz="4" w:space="0" w:color="auto"/>
            </w:tcBorders>
            <w:shd w:val="clear" w:color="auto" w:fill="auto"/>
            <w:noWrap/>
            <w:vAlign w:val="bottom"/>
            <w:hideMark/>
          </w:tcPr>
          <w:p w:rsidR="00694894" w:rsidRPr="00E20BCC" w:rsidRDefault="00694894" w:rsidP="006A7320">
            <w:pPr>
              <w:keepNext/>
              <w:keepLines/>
              <w:bidi/>
              <w:spacing w:before="0" w:after="0" w:line="240" w:lineRule="auto"/>
              <w:jc w:val="left"/>
              <w:rPr>
                <w:rFonts w:ascii="Arial" w:eastAsia="Times New Roman" w:hAnsi="Arial"/>
                <w:color w:val="000000"/>
              </w:rPr>
            </w:pPr>
            <w:r w:rsidRPr="00E20BCC">
              <w:rPr>
                <w:rFonts w:ascii="Arial" w:eastAsia="Times New Roman" w:hAnsi="Arial"/>
                <w:color w:val="000000"/>
                <w:rtl/>
              </w:rPr>
              <w:t>יולי</w:t>
            </w:r>
          </w:p>
        </w:tc>
        <w:tc>
          <w:tcPr>
            <w:tcW w:w="1080" w:type="dxa"/>
            <w:tcBorders>
              <w:top w:val="nil"/>
              <w:left w:val="single" w:sz="4" w:space="0" w:color="auto"/>
              <w:bottom w:val="nil"/>
              <w:right w:val="single" w:sz="4" w:space="0" w:color="auto"/>
            </w:tcBorders>
            <w:shd w:val="clear" w:color="auto" w:fill="auto"/>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080" w:type="dxa"/>
            <w:tcBorders>
              <w:top w:val="nil"/>
              <w:left w:val="single" w:sz="4" w:space="0" w:color="auto"/>
              <w:bottom w:val="nil"/>
              <w:right w:val="single" w:sz="4" w:space="0" w:color="auto"/>
            </w:tcBorders>
            <w:shd w:val="clear" w:color="auto" w:fill="DBE5F1" w:themeFill="accent1" w:themeFillTint="33"/>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080" w:type="dxa"/>
            <w:tcBorders>
              <w:top w:val="nil"/>
              <w:left w:val="single" w:sz="4" w:space="0" w:color="auto"/>
              <w:bottom w:val="nil"/>
              <w:right w:val="single" w:sz="4" w:space="0" w:color="auto"/>
            </w:tcBorders>
            <w:shd w:val="clear" w:color="auto" w:fill="DBE5F1" w:themeFill="accent1" w:themeFillTint="33"/>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024" w:type="dxa"/>
            <w:tcBorders>
              <w:top w:val="nil"/>
              <w:left w:val="single" w:sz="4" w:space="0" w:color="auto"/>
              <w:bottom w:val="nil"/>
              <w:right w:val="single" w:sz="4" w:space="0" w:color="auto"/>
            </w:tcBorders>
            <w:shd w:val="clear" w:color="auto" w:fill="DBE5F1" w:themeFill="accent1" w:themeFillTint="33"/>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850" w:type="dxa"/>
            <w:tcBorders>
              <w:top w:val="nil"/>
              <w:left w:val="single" w:sz="4" w:space="0" w:color="auto"/>
              <w:bottom w:val="nil"/>
              <w:right w:val="single" w:sz="4" w:space="0" w:color="auto"/>
            </w:tcBorders>
            <w:shd w:val="clear" w:color="auto" w:fill="auto"/>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r>
      <w:tr w:rsidR="00694894" w:rsidRPr="00E20BCC" w:rsidTr="00694894">
        <w:trPr>
          <w:trHeight w:val="285"/>
        </w:trPr>
        <w:tc>
          <w:tcPr>
            <w:tcW w:w="1080" w:type="dxa"/>
            <w:tcBorders>
              <w:top w:val="nil"/>
              <w:left w:val="single" w:sz="4" w:space="0" w:color="auto"/>
              <w:bottom w:val="nil"/>
              <w:right w:val="single" w:sz="4" w:space="0" w:color="auto"/>
            </w:tcBorders>
            <w:shd w:val="clear" w:color="auto" w:fill="auto"/>
            <w:noWrap/>
            <w:vAlign w:val="bottom"/>
            <w:hideMark/>
          </w:tcPr>
          <w:p w:rsidR="00694894" w:rsidRPr="00E20BCC" w:rsidRDefault="00694894" w:rsidP="006A7320">
            <w:pPr>
              <w:keepNext/>
              <w:keepLines/>
              <w:bidi/>
              <w:spacing w:before="0" w:after="0" w:line="240" w:lineRule="auto"/>
              <w:jc w:val="left"/>
              <w:rPr>
                <w:rFonts w:ascii="Arial" w:eastAsia="Times New Roman" w:hAnsi="Arial"/>
                <w:color w:val="000000"/>
              </w:rPr>
            </w:pPr>
            <w:r w:rsidRPr="00E20BCC">
              <w:rPr>
                <w:rFonts w:ascii="Arial" w:eastAsia="Times New Roman" w:hAnsi="Arial"/>
                <w:color w:val="000000"/>
                <w:rtl/>
              </w:rPr>
              <w:t>אוגוסט</w:t>
            </w:r>
          </w:p>
        </w:tc>
        <w:tc>
          <w:tcPr>
            <w:tcW w:w="1080" w:type="dxa"/>
            <w:tcBorders>
              <w:top w:val="nil"/>
              <w:left w:val="single" w:sz="4" w:space="0" w:color="auto"/>
              <w:bottom w:val="nil"/>
              <w:right w:val="single" w:sz="4" w:space="0" w:color="auto"/>
            </w:tcBorders>
            <w:shd w:val="clear" w:color="auto" w:fill="auto"/>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080" w:type="dxa"/>
            <w:tcBorders>
              <w:top w:val="nil"/>
              <w:left w:val="single" w:sz="4" w:space="0" w:color="auto"/>
              <w:bottom w:val="nil"/>
              <w:right w:val="single" w:sz="4" w:space="0" w:color="auto"/>
            </w:tcBorders>
            <w:shd w:val="clear" w:color="auto" w:fill="DBE5F1" w:themeFill="accent1" w:themeFillTint="33"/>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080" w:type="dxa"/>
            <w:tcBorders>
              <w:top w:val="nil"/>
              <w:left w:val="single" w:sz="4" w:space="0" w:color="auto"/>
              <w:bottom w:val="nil"/>
              <w:right w:val="single" w:sz="4" w:space="0" w:color="auto"/>
            </w:tcBorders>
            <w:shd w:val="clear" w:color="auto" w:fill="DBE5F1" w:themeFill="accent1" w:themeFillTint="33"/>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024" w:type="dxa"/>
            <w:tcBorders>
              <w:top w:val="nil"/>
              <w:left w:val="single" w:sz="4" w:space="0" w:color="auto"/>
              <w:bottom w:val="nil"/>
              <w:right w:val="single" w:sz="4" w:space="0" w:color="auto"/>
            </w:tcBorders>
            <w:shd w:val="clear" w:color="auto" w:fill="DBE5F1" w:themeFill="accent1" w:themeFillTint="33"/>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850" w:type="dxa"/>
            <w:tcBorders>
              <w:top w:val="nil"/>
              <w:left w:val="single" w:sz="4" w:space="0" w:color="auto"/>
              <w:bottom w:val="nil"/>
              <w:right w:val="single" w:sz="4" w:space="0" w:color="auto"/>
            </w:tcBorders>
            <w:shd w:val="clear" w:color="auto" w:fill="auto"/>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r>
      <w:tr w:rsidR="00694894" w:rsidRPr="00E20BCC" w:rsidTr="00694894">
        <w:trPr>
          <w:trHeight w:val="285"/>
        </w:trPr>
        <w:tc>
          <w:tcPr>
            <w:tcW w:w="1080" w:type="dxa"/>
            <w:tcBorders>
              <w:top w:val="nil"/>
              <w:left w:val="single" w:sz="4" w:space="0" w:color="auto"/>
              <w:bottom w:val="nil"/>
              <w:right w:val="single" w:sz="4" w:space="0" w:color="auto"/>
            </w:tcBorders>
            <w:shd w:val="clear" w:color="auto" w:fill="auto"/>
            <w:noWrap/>
            <w:vAlign w:val="bottom"/>
            <w:hideMark/>
          </w:tcPr>
          <w:p w:rsidR="00694894" w:rsidRPr="00E20BCC" w:rsidRDefault="00694894" w:rsidP="006A7320">
            <w:pPr>
              <w:keepNext/>
              <w:keepLines/>
              <w:bidi/>
              <w:spacing w:before="0" w:after="0" w:line="240" w:lineRule="auto"/>
              <w:jc w:val="left"/>
              <w:rPr>
                <w:rFonts w:ascii="Arial" w:eastAsia="Times New Roman" w:hAnsi="Arial"/>
                <w:color w:val="000000"/>
              </w:rPr>
            </w:pPr>
            <w:r w:rsidRPr="00E20BCC">
              <w:rPr>
                <w:rFonts w:ascii="Arial" w:eastAsia="Times New Roman" w:hAnsi="Arial"/>
                <w:color w:val="000000"/>
                <w:rtl/>
              </w:rPr>
              <w:t>ספטמבר</w:t>
            </w:r>
          </w:p>
        </w:tc>
        <w:tc>
          <w:tcPr>
            <w:tcW w:w="1080" w:type="dxa"/>
            <w:tcBorders>
              <w:top w:val="nil"/>
              <w:left w:val="single" w:sz="4" w:space="0" w:color="auto"/>
              <w:bottom w:val="nil"/>
              <w:right w:val="single" w:sz="4" w:space="0" w:color="auto"/>
            </w:tcBorders>
            <w:shd w:val="clear" w:color="auto" w:fill="auto"/>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080" w:type="dxa"/>
            <w:tcBorders>
              <w:top w:val="nil"/>
              <w:left w:val="single" w:sz="4" w:space="0" w:color="auto"/>
              <w:bottom w:val="nil"/>
              <w:right w:val="single" w:sz="4" w:space="0" w:color="auto"/>
            </w:tcBorders>
            <w:shd w:val="clear" w:color="auto" w:fill="DBE5F1" w:themeFill="accent1" w:themeFillTint="33"/>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080" w:type="dxa"/>
            <w:tcBorders>
              <w:top w:val="nil"/>
              <w:left w:val="single" w:sz="4" w:space="0" w:color="auto"/>
              <w:bottom w:val="nil"/>
              <w:right w:val="single" w:sz="4" w:space="0" w:color="auto"/>
            </w:tcBorders>
            <w:shd w:val="clear" w:color="auto" w:fill="DBE5F1" w:themeFill="accent1" w:themeFillTint="33"/>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024" w:type="dxa"/>
            <w:tcBorders>
              <w:top w:val="nil"/>
              <w:left w:val="single" w:sz="4" w:space="0" w:color="auto"/>
              <w:bottom w:val="nil"/>
              <w:right w:val="single" w:sz="4" w:space="0" w:color="auto"/>
            </w:tcBorders>
            <w:shd w:val="clear" w:color="auto" w:fill="DBE5F1" w:themeFill="accent1" w:themeFillTint="33"/>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850" w:type="dxa"/>
            <w:tcBorders>
              <w:top w:val="nil"/>
              <w:left w:val="single" w:sz="4" w:space="0" w:color="auto"/>
              <w:bottom w:val="nil"/>
              <w:right w:val="single" w:sz="4" w:space="0" w:color="auto"/>
            </w:tcBorders>
            <w:shd w:val="clear" w:color="auto" w:fill="auto"/>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r>
      <w:tr w:rsidR="00694894" w:rsidRPr="00E20BCC" w:rsidTr="00694894">
        <w:trPr>
          <w:trHeight w:val="285"/>
        </w:trPr>
        <w:tc>
          <w:tcPr>
            <w:tcW w:w="1080" w:type="dxa"/>
            <w:tcBorders>
              <w:top w:val="nil"/>
              <w:left w:val="single" w:sz="4" w:space="0" w:color="auto"/>
              <w:bottom w:val="nil"/>
              <w:right w:val="single" w:sz="4" w:space="0" w:color="auto"/>
            </w:tcBorders>
            <w:shd w:val="clear" w:color="auto" w:fill="auto"/>
            <w:noWrap/>
            <w:vAlign w:val="bottom"/>
            <w:hideMark/>
          </w:tcPr>
          <w:p w:rsidR="00694894" w:rsidRPr="00E20BCC" w:rsidRDefault="00694894" w:rsidP="006A7320">
            <w:pPr>
              <w:keepNext/>
              <w:keepLines/>
              <w:bidi/>
              <w:spacing w:before="0" w:after="0" w:line="240" w:lineRule="auto"/>
              <w:jc w:val="left"/>
              <w:rPr>
                <w:rFonts w:ascii="Arial" w:eastAsia="Times New Roman" w:hAnsi="Arial"/>
                <w:color w:val="000000"/>
              </w:rPr>
            </w:pPr>
            <w:r w:rsidRPr="00E20BCC">
              <w:rPr>
                <w:rFonts w:ascii="Arial" w:eastAsia="Times New Roman" w:hAnsi="Arial"/>
                <w:color w:val="000000"/>
                <w:rtl/>
              </w:rPr>
              <w:t>אוקטובר</w:t>
            </w:r>
          </w:p>
        </w:tc>
        <w:tc>
          <w:tcPr>
            <w:tcW w:w="1080" w:type="dxa"/>
            <w:tcBorders>
              <w:top w:val="nil"/>
              <w:left w:val="single" w:sz="4" w:space="0" w:color="auto"/>
              <w:bottom w:val="nil"/>
              <w:right w:val="single" w:sz="4" w:space="0" w:color="auto"/>
            </w:tcBorders>
            <w:shd w:val="clear" w:color="auto" w:fill="auto"/>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080" w:type="dxa"/>
            <w:tcBorders>
              <w:top w:val="nil"/>
              <w:left w:val="single" w:sz="4" w:space="0" w:color="auto"/>
              <w:bottom w:val="nil"/>
              <w:right w:val="single" w:sz="4" w:space="0" w:color="auto"/>
            </w:tcBorders>
            <w:shd w:val="clear" w:color="auto" w:fill="DBE5F1" w:themeFill="accent1" w:themeFillTint="33"/>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080" w:type="dxa"/>
            <w:tcBorders>
              <w:top w:val="nil"/>
              <w:left w:val="single" w:sz="4" w:space="0" w:color="auto"/>
              <w:bottom w:val="nil"/>
              <w:right w:val="single" w:sz="4" w:space="0" w:color="auto"/>
            </w:tcBorders>
            <w:shd w:val="clear" w:color="auto" w:fill="DBE5F1" w:themeFill="accent1" w:themeFillTint="33"/>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024" w:type="dxa"/>
            <w:tcBorders>
              <w:top w:val="nil"/>
              <w:left w:val="single" w:sz="4" w:space="0" w:color="auto"/>
              <w:bottom w:val="nil"/>
              <w:right w:val="single" w:sz="4" w:space="0" w:color="auto"/>
            </w:tcBorders>
            <w:shd w:val="clear" w:color="auto" w:fill="DBE5F1" w:themeFill="accent1" w:themeFillTint="33"/>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850" w:type="dxa"/>
            <w:tcBorders>
              <w:top w:val="nil"/>
              <w:left w:val="single" w:sz="4" w:space="0" w:color="auto"/>
              <w:bottom w:val="nil"/>
              <w:right w:val="single" w:sz="4" w:space="0" w:color="auto"/>
            </w:tcBorders>
            <w:shd w:val="clear" w:color="auto" w:fill="auto"/>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r>
      <w:tr w:rsidR="00694894" w:rsidRPr="00E20BCC" w:rsidTr="00694894">
        <w:trPr>
          <w:trHeight w:val="285"/>
        </w:trPr>
        <w:tc>
          <w:tcPr>
            <w:tcW w:w="1080" w:type="dxa"/>
            <w:tcBorders>
              <w:top w:val="nil"/>
              <w:left w:val="single" w:sz="4" w:space="0" w:color="auto"/>
              <w:bottom w:val="nil"/>
              <w:right w:val="single" w:sz="4" w:space="0" w:color="auto"/>
            </w:tcBorders>
            <w:shd w:val="clear" w:color="auto" w:fill="auto"/>
            <w:noWrap/>
            <w:vAlign w:val="bottom"/>
            <w:hideMark/>
          </w:tcPr>
          <w:p w:rsidR="00694894" w:rsidRPr="00E20BCC" w:rsidRDefault="00694894" w:rsidP="006A7320">
            <w:pPr>
              <w:keepNext/>
              <w:keepLines/>
              <w:bidi/>
              <w:spacing w:before="0" w:after="0" w:line="240" w:lineRule="auto"/>
              <w:jc w:val="left"/>
              <w:rPr>
                <w:rFonts w:ascii="Arial" w:eastAsia="Times New Roman" w:hAnsi="Arial"/>
                <w:color w:val="000000"/>
              </w:rPr>
            </w:pPr>
            <w:r w:rsidRPr="00E20BCC">
              <w:rPr>
                <w:rFonts w:ascii="Arial" w:eastAsia="Times New Roman" w:hAnsi="Arial"/>
                <w:color w:val="000000"/>
                <w:rtl/>
              </w:rPr>
              <w:t>נובמבר</w:t>
            </w:r>
          </w:p>
        </w:tc>
        <w:tc>
          <w:tcPr>
            <w:tcW w:w="1080" w:type="dxa"/>
            <w:tcBorders>
              <w:top w:val="nil"/>
              <w:left w:val="single" w:sz="4" w:space="0" w:color="auto"/>
              <w:bottom w:val="nil"/>
              <w:right w:val="single" w:sz="4" w:space="0" w:color="auto"/>
            </w:tcBorders>
            <w:shd w:val="clear" w:color="auto" w:fill="auto"/>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080" w:type="dxa"/>
            <w:tcBorders>
              <w:top w:val="nil"/>
              <w:left w:val="single" w:sz="4" w:space="0" w:color="auto"/>
              <w:bottom w:val="nil"/>
              <w:right w:val="single" w:sz="4" w:space="0" w:color="auto"/>
            </w:tcBorders>
            <w:shd w:val="clear" w:color="auto" w:fill="DBE5F1" w:themeFill="accent1" w:themeFillTint="33"/>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080" w:type="dxa"/>
            <w:tcBorders>
              <w:top w:val="nil"/>
              <w:left w:val="single" w:sz="4" w:space="0" w:color="auto"/>
              <w:bottom w:val="nil"/>
              <w:right w:val="single" w:sz="4" w:space="0" w:color="auto"/>
            </w:tcBorders>
            <w:shd w:val="clear" w:color="auto" w:fill="DBE5F1" w:themeFill="accent1" w:themeFillTint="33"/>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024" w:type="dxa"/>
            <w:tcBorders>
              <w:top w:val="nil"/>
              <w:left w:val="single" w:sz="4" w:space="0" w:color="auto"/>
              <w:bottom w:val="nil"/>
              <w:right w:val="single" w:sz="4" w:space="0" w:color="auto"/>
            </w:tcBorders>
            <w:shd w:val="clear" w:color="auto" w:fill="DBE5F1" w:themeFill="accent1" w:themeFillTint="33"/>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850" w:type="dxa"/>
            <w:tcBorders>
              <w:top w:val="nil"/>
              <w:left w:val="single" w:sz="4" w:space="0" w:color="auto"/>
              <w:bottom w:val="nil"/>
              <w:right w:val="single" w:sz="4" w:space="0" w:color="auto"/>
            </w:tcBorders>
            <w:shd w:val="clear" w:color="auto" w:fill="auto"/>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r>
      <w:tr w:rsidR="00694894" w:rsidRPr="00E20BCC" w:rsidTr="006A7320">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tcPr>
          <w:p w:rsidR="00694894" w:rsidRPr="00E20BCC" w:rsidRDefault="00694894" w:rsidP="006A7320">
            <w:pPr>
              <w:keepNext/>
              <w:keepLines/>
              <w:bidi/>
              <w:spacing w:before="0" w:after="0" w:line="240" w:lineRule="auto"/>
              <w:jc w:val="left"/>
              <w:rPr>
                <w:rFonts w:ascii="Arial" w:eastAsia="Times New Roman" w:hAnsi="Arial"/>
                <w:color w:val="000000"/>
                <w:rtl/>
              </w:rPr>
            </w:pPr>
            <w:r>
              <w:rPr>
                <w:rFonts w:ascii="Arial" w:eastAsia="Times New Roman" w:hAnsi="Arial" w:hint="cs"/>
                <w:color w:val="000000"/>
                <w:rtl/>
              </w:rPr>
              <w:t>דצמבר</w:t>
            </w:r>
          </w:p>
        </w:tc>
        <w:tc>
          <w:tcPr>
            <w:tcW w:w="1080" w:type="dxa"/>
            <w:tcBorders>
              <w:top w:val="nil"/>
              <w:left w:val="single" w:sz="4" w:space="0" w:color="auto"/>
              <w:bottom w:val="single" w:sz="4" w:space="0" w:color="auto"/>
              <w:right w:val="single" w:sz="4" w:space="0" w:color="auto"/>
            </w:tcBorders>
            <w:shd w:val="clear" w:color="auto" w:fill="auto"/>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DBE5F1" w:themeFill="accent1" w:themeFillTint="33"/>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080" w:type="dxa"/>
            <w:tcBorders>
              <w:top w:val="nil"/>
              <w:left w:val="single" w:sz="4" w:space="0" w:color="auto"/>
              <w:bottom w:val="single" w:sz="4" w:space="0" w:color="auto"/>
              <w:right w:val="single" w:sz="4" w:space="0" w:color="auto"/>
            </w:tcBorders>
            <w:shd w:val="clear" w:color="auto" w:fill="DBE5F1" w:themeFill="accent1" w:themeFillTint="33"/>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024" w:type="dxa"/>
            <w:tcBorders>
              <w:top w:val="nil"/>
              <w:left w:val="single" w:sz="4" w:space="0" w:color="auto"/>
              <w:bottom w:val="single" w:sz="4" w:space="0" w:color="auto"/>
              <w:right w:val="single" w:sz="4" w:space="0" w:color="auto"/>
            </w:tcBorders>
            <w:shd w:val="clear" w:color="auto" w:fill="DBE5F1" w:themeFill="accent1" w:themeFillTint="33"/>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c>
          <w:tcPr>
            <w:tcW w:w="1850" w:type="dxa"/>
            <w:tcBorders>
              <w:top w:val="nil"/>
              <w:left w:val="single" w:sz="4" w:space="0" w:color="auto"/>
              <w:bottom w:val="single" w:sz="4" w:space="0" w:color="auto"/>
              <w:right w:val="single" w:sz="4" w:space="0" w:color="auto"/>
            </w:tcBorders>
            <w:shd w:val="clear" w:color="auto" w:fill="auto"/>
            <w:noWrap/>
            <w:vAlign w:val="bottom"/>
          </w:tcPr>
          <w:p w:rsidR="00694894" w:rsidRPr="006A25C8" w:rsidRDefault="00694894" w:rsidP="006A7320">
            <w:pPr>
              <w:keepNext/>
              <w:keepLines/>
              <w:spacing w:before="0" w:after="0" w:line="240" w:lineRule="auto"/>
              <w:jc w:val="right"/>
              <w:rPr>
                <w:rFonts w:ascii="Arial" w:eastAsia="Times New Roman" w:hAnsi="Arial"/>
                <w:color w:val="000000"/>
                <w:sz w:val="22"/>
                <w:szCs w:val="22"/>
              </w:rPr>
            </w:pPr>
          </w:p>
        </w:tc>
      </w:tr>
    </w:tbl>
    <w:p w:rsidR="00694894" w:rsidRPr="00E20BCC" w:rsidRDefault="00694894" w:rsidP="00694894">
      <w:pPr>
        <w:bidi/>
        <w:spacing w:before="60" w:after="60" w:line="240" w:lineRule="auto"/>
        <w:ind w:left="657"/>
        <w:jc w:val="left"/>
        <w:rPr>
          <w:rtl/>
        </w:rPr>
      </w:pPr>
    </w:p>
    <w:p w:rsidR="00CD44B5" w:rsidRDefault="00CD44B5" w:rsidP="00CD44B5">
      <w:pPr>
        <w:bidi/>
        <w:spacing w:before="60" w:after="60" w:line="240" w:lineRule="auto"/>
        <w:ind w:left="657"/>
        <w:jc w:val="left"/>
        <w:rPr>
          <w:rtl/>
        </w:rPr>
      </w:pPr>
    </w:p>
    <w:p w:rsidR="00CD44B5" w:rsidRPr="00694894" w:rsidRDefault="00CD44B5" w:rsidP="00CD44B5">
      <w:pPr>
        <w:spacing w:before="0" w:after="200"/>
        <w:jc w:val="left"/>
        <w:rPr>
          <w:rFonts w:ascii="Arial" w:eastAsia="Times New Roman" w:hAnsi="Arial" w:cs="Arial"/>
          <w:b/>
          <w:bCs/>
          <w:color w:val="4F81BD" w:themeColor="accent1"/>
          <w:sz w:val="18"/>
          <w:szCs w:val="18"/>
          <w:lang w:eastAsia="he-IL"/>
        </w:rPr>
      </w:pPr>
      <w:r w:rsidRPr="00694894">
        <w:rPr>
          <w:b/>
          <w:bCs/>
          <w:rtl/>
        </w:rPr>
        <w:br w:type="page"/>
      </w:r>
    </w:p>
    <w:p w:rsidR="00CD44B5" w:rsidRDefault="00CD44B5" w:rsidP="00973B95">
      <w:pPr>
        <w:pStyle w:val="12"/>
        <w:numPr>
          <w:ilvl w:val="0"/>
          <w:numId w:val="0"/>
        </w:numPr>
        <w:rPr>
          <w:rtl/>
        </w:rPr>
      </w:pPr>
      <w:bookmarkStart w:id="542" w:name="_Toc476570821"/>
      <w:bookmarkStart w:id="543" w:name="_Toc442354625"/>
      <w:bookmarkStart w:id="544" w:name="_Toc468784604"/>
      <w:r>
        <w:rPr>
          <w:rFonts w:hint="cs"/>
          <w:rtl/>
        </w:rPr>
        <w:t>נספח 2.22.2.4 היקף פניות עובדי הוראה</w:t>
      </w:r>
      <w:bookmarkEnd w:id="542"/>
    </w:p>
    <w:tbl>
      <w:tblPr>
        <w:bidiVisual/>
        <w:tblW w:w="7782" w:type="dxa"/>
        <w:tblInd w:w="93" w:type="dxa"/>
        <w:tblLook w:val="04A0" w:firstRow="1" w:lastRow="0" w:firstColumn="1" w:lastColumn="0" w:noHBand="0" w:noVBand="1"/>
      </w:tblPr>
      <w:tblGrid>
        <w:gridCol w:w="1121"/>
        <w:gridCol w:w="1220"/>
        <w:gridCol w:w="1080"/>
        <w:gridCol w:w="1080"/>
        <w:gridCol w:w="1121"/>
        <w:gridCol w:w="1080"/>
        <w:gridCol w:w="1080"/>
      </w:tblGrid>
      <w:tr w:rsidR="00CD44B5" w:rsidRPr="00D324E1" w:rsidTr="00D7776F">
        <w:trPr>
          <w:trHeight w:val="300"/>
        </w:trPr>
        <w:tc>
          <w:tcPr>
            <w:tcW w:w="1121" w:type="dxa"/>
            <w:tcBorders>
              <w:top w:val="nil"/>
              <w:left w:val="nil"/>
              <w:bottom w:val="nil"/>
              <w:right w:val="nil"/>
            </w:tcBorders>
            <w:shd w:val="clear" w:color="auto" w:fill="auto"/>
            <w:noWrap/>
            <w:vAlign w:val="bottom"/>
            <w:hideMark/>
          </w:tcPr>
          <w:p w:rsidR="00CD44B5" w:rsidRPr="006A25C8" w:rsidRDefault="00CD44B5" w:rsidP="00D7776F">
            <w:pPr>
              <w:keepNext/>
              <w:bidi/>
              <w:spacing w:before="0" w:after="0" w:line="240" w:lineRule="auto"/>
              <w:jc w:val="left"/>
              <w:rPr>
                <w:rFonts w:ascii="Arial" w:eastAsia="Times New Roman" w:hAnsi="Arial"/>
                <w:color w:val="000000"/>
                <w:sz w:val="22"/>
                <w:szCs w:val="22"/>
              </w:rPr>
            </w:pPr>
            <w:r w:rsidRPr="006A25C8">
              <w:rPr>
                <w:rFonts w:ascii="Arial" w:eastAsia="Times New Roman" w:hAnsi="Arial" w:cs="Arial" w:hint="cs"/>
                <w:color w:val="000000"/>
                <w:sz w:val="22"/>
                <w:szCs w:val="22"/>
                <w:rtl/>
              </w:rPr>
              <w:t>2015</w:t>
            </w:r>
          </w:p>
        </w:tc>
        <w:tc>
          <w:tcPr>
            <w:tcW w:w="1220" w:type="dxa"/>
            <w:tcBorders>
              <w:top w:val="nil"/>
              <w:left w:val="nil"/>
              <w:bottom w:val="nil"/>
              <w:right w:val="nil"/>
            </w:tcBorders>
            <w:shd w:val="clear" w:color="auto" w:fill="auto"/>
            <w:noWrap/>
            <w:vAlign w:val="bottom"/>
            <w:hideMark/>
          </w:tcPr>
          <w:p w:rsidR="00CD44B5" w:rsidRPr="00D324E1" w:rsidRDefault="00CD44B5" w:rsidP="00D7776F">
            <w:pPr>
              <w:keepNext/>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keepNext/>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keepNext/>
              <w:spacing w:before="0" w:after="0" w:line="240" w:lineRule="auto"/>
              <w:jc w:val="left"/>
              <w:rPr>
                <w:rFonts w:ascii="Arial" w:eastAsia="Times New Roman" w:hAnsi="Arial" w:cs="Arial"/>
                <w:color w:val="000000"/>
                <w:sz w:val="22"/>
                <w:szCs w:val="22"/>
              </w:rPr>
            </w:pPr>
          </w:p>
        </w:tc>
        <w:tc>
          <w:tcPr>
            <w:tcW w:w="1121" w:type="dxa"/>
            <w:tcBorders>
              <w:top w:val="nil"/>
              <w:left w:val="nil"/>
              <w:bottom w:val="nil"/>
              <w:right w:val="nil"/>
            </w:tcBorders>
            <w:shd w:val="clear" w:color="auto" w:fill="auto"/>
            <w:noWrap/>
            <w:vAlign w:val="bottom"/>
            <w:hideMark/>
          </w:tcPr>
          <w:p w:rsidR="00CD44B5" w:rsidRPr="00D324E1" w:rsidRDefault="00CD44B5" w:rsidP="00D7776F">
            <w:pPr>
              <w:keepNext/>
              <w:bidi/>
              <w:spacing w:before="0" w:after="0" w:line="240" w:lineRule="auto"/>
              <w:jc w:val="left"/>
              <w:rPr>
                <w:rFonts w:ascii="Arial" w:eastAsia="Times New Roman" w:hAnsi="Arial" w:cs="Arial"/>
                <w:color w:val="000000"/>
                <w:sz w:val="22"/>
                <w:szCs w:val="22"/>
              </w:rPr>
            </w:pPr>
            <w:r>
              <w:rPr>
                <w:rFonts w:ascii="Arial" w:eastAsia="Times New Roman" w:hAnsi="Arial" w:cs="Arial" w:hint="cs"/>
                <w:color w:val="000000"/>
                <w:sz w:val="22"/>
                <w:szCs w:val="22"/>
                <w:rtl/>
              </w:rPr>
              <w:t>2016</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keepNext/>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keepNext/>
              <w:spacing w:before="0" w:after="0" w:line="240" w:lineRule="auto"/>
              <w:jc w:val="left"/>
              <w:rPr>
                <w:rFonts w:ascii="Arial" w:eastAsia="Times New Roman" w:hAnsi="Arial" w:cs="Arial"/>
                <w:color w:val="000000"/>
                <w:sz w:val="22"/>
                <w:szCs w:val="22"/>
              </w:rPr>
            </w:pPr>
          </w:p>
        </w:tc>
      </w:tr>
      <w:tr w:rsidR="00CD44B5" w:rsidRPr="00D324E1" w:rsidTr="00D7776F">
        <w:trPr>
          <w:trHeight w:val="1515"/>
        </w:trPr>
        <w:tc>
          <w:tcPr>
            <w:tcW w:w="1121" w:type="dxa"/>
            <w:tcBorders>
              <w:top w:val="single" w:sz="8" w:space="0" w:color="auto"/>
              <w:left w:val="single" w:sz="8" w:space="0" w:color="auto"/>
              <w:bottom w:val="single" w:sz="8" w:space="0" w:color="auto"/>
              <w:right w:val="single" w:sz="4" w:space="0" w:color="auto"/>
            </w:tcBorders>
            <w:shd w:val="clear" w:color="000000" w:fill="BFBFBF"/>
            <w:hideMark/>
          </w:tcPr>
          <w:p w:rsidR="00CD44B5" w:rsidRPr="00D324E1" w:rsidRDefault="00CD44B5" w:rsidP="00D7776F">
            <w:pPr>
              <w:keepNext/>
              <w:bidi/>
              <w:spacing w:before="0" w:after="0" w:line="240" w:lineRule="auto"/>
              <w:jc w:val="center"/>
              <w:rPr>
                <w:rFonts w:ascii="Arial" w:eastAsia="Times New Roman" w:hAnsi="Arial" w:cs="Arial"/>
                <w:b/>
                <w:bCs/>
                <w:color w:val="000000"/>
                <w:sz w:val="22"/>
                <w:szCs w:val="22"/>
              </w:rPr>
            </w:pPr>
            <w:r>
              <w:rPr>
                <w:rFonts w:ascii="Arial" w:eastAsia="Times New Roman" w:hAnsi="Arial" w:cs="Arial" w:hint="cs"/>
                <w:b/>
                <w:bCs/>
                <w:color w:val="000000"/>
                <w:sz w:val="22"/>
                <w:szCs w:val="22"/>
                <w:rtl/>
              </w:rPr>
              <w:t>מוקד</w:t>
            </w:r>
          </w:p>
        </w:tc>
        <w:tc>
          <w:tcPr>
            <w:tcW w:w="1220" w:type="dxa"/>
            <w:tcBorders>
              <w:top w:val="single" w:sz="8" w:space="0" w:color="auto"/>
              <w:left w:val="single" w:sz="8" w:space="0" w:color="auto"/>
              <w:bottom w:val="single" w:sz="8" w:space="0" w:color="auto"/>
              <w:right w:val="single" w:sz="4" w:space="0" w:color="auto"/>
            </w:tcBorders>
            <w:shd w:val="clear" w:color="000000" w:fill="BFBFBF"/>
            <w:hideMark/>
          </w:tcPr>
          <w:p w:rsidR="00CD44B5" w:rsidRPr="00D324E1" w:rsidRDefault="00CD44B5" w:rsidP="00D7776F">
            <w:pPr>
              <w:keepNext/>
              <w:bidi/>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tl/>
              </w:rPr>
              <w:t xml:space="preserve">מספר פניות במערכת </w:t>
            </w:r>
            <w:r w:rsidRPr="00D324E1">
              <w:rPr>
                <w:rFonts w:ascii="Arial" w:eastAsia="Times New Roman" w:hAnsi="Arial" w:cs="Arial"/>
                <w:b/>
                <w:bCs/>
                <w:color w:val="000000"/>
                <w:sz w:val="22"/>
                <w:szCs w:val="22"/>
              </w:rPr>
              <w:t>CRM</w:t>
            </w:r>
            <w:r w:rsidRPr="00D324E1">
              <w:rPr>
                <w:rFonts w:ascii="Arial" w:eastAsia="Times New Roman" w:hAnsi="Arial" w:cs="Arial"/>
                <w:b/>
                <w:bCs/>
                <w:color w:val="000000"/>
                <w:sz w:val="22"/>
                <w:szCs w:val="22"/>
                <w:rtl/>
              </w:rPr>
              <w:t xml:space="preserve"> בחודש זה</w:t>
            </w:r>
          </w:p>
        </w:tc>
        <w:tc>
          <w:tcPr>
            <w:tcW w:w="1080" w:type="dxa"/>
            <w:tcBorders>
              <w:top w:val="single" w:sz="8" w:space="0" w:color="auto"/>
              <w:left w:val="single" w:sz="4" w:space="0" w:color="auto"/>
              <w:bottom w:val="single" w:sz="8" w:space="0" w:color="auto"/>
              <w:right w:val="single" w:sz="4" w:space="0" w:color="auto"/>
            </w:tcBorders>
            <w:shd w:val="clear" w:color="000000" w:fill="BFBFBF"/>
            <w:hideMark/>
          </w:tcPr>
          <w:p w:rsidR="00CD44B5" w:rsidRPr="00D324E1" w:rsidRDefault="00CD44B5" w:rsidP="00D7776F">
            <w:pPr>
              <w:keepNext/>
              <w:bidi/>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tl/>
              </w:rPr>
              <w:t>מספר פניות דרך הפורטל</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keepNext/>
              <w:spacing w:before="0" w:after="0" w:line="240" w:lineRule="auto"/>
              <w:jc w:val="left"/>
              <w:rPr>
                <w:rFonts w:ascii="Arial" w:eastAsia="Times New Roman" w:hAnsi="Arial" w:cs="Arial"/>
                <w:color w:val="000000"/>
                <w:sz w:val="22"/>
                <w:szCs w:val="22"/>
              </w:rPr>
            </w:pPr>
          </w:p>
        </w:tc>
        <w:tc>
          <w:tcPr>
            <w:tcW w:w="1121" w:type="dxa"/>
            <w:tcBorders>
              <w:top w:val="single" w:sz="8" w:space="0" w:color="auto"/>
              <w:left w:val="single" w:sz="8" w:space="0" w:color="auto"/>
              <w:bottom w:val="single" w:sz="8" w:space="0" w:color="auto"/>
              <w:right w:val="single" w:sz="4" w:space="0" w:color="auto"/>
            </w:tcBorders>
            <w:shd w:val="clear" w:color="000000" w:fill="BFBFBF"/>
            <w:hideMark/>
          </w:tcPr>
          <w:p w:rsidR="00CD44B5" w:rsidRPr="00D324E1" w:rsidRDefault="00CD44B5" w:rsidP="00D7776F">
            <w:pPr>
              <w:keepNext/>
              <w:bidi/>
              <w:spacing w:before="0" w:after="0" w:line="240" w:lineRule="auto"/>
              <w:jc w:val="center"/>
              <w:rPr>
                <w:rFonts w:ascii="Arial" w:eastAsia="Times New Roman" w:hAnsi="Arial" w:cs="Arial"/>
                <w:b/>
                <w:bCs/>
                <w:color w:val="000000"/>
                <w:sz w:val="22"/>
                <w:szCs w:val="22"/>
              </w:rPr>
            </w:pPr>
            <w:r>
              <w:rPr>
                <w:rFonts w:ascii="Arial" w:eastAsia="Times New Roman" w:hAnsi="Arial" w:cs="Arial" w:hint="cs"/>
                <w:b/>
                <w:bCs/>
                <w:color w:val="000000"/>
                <w:sz w:val="22"/>
                <w:szCs w:val="22"/>
                <w:rtl/>
              </w:rPr>
              <w:t>מוקד</w:t>
            </w:r>
          </w:p>
        </w:tc>
        <w:tc>
          <w:tcPr>
            <w:tcW w:w="1080" w:type="dxa"/>
            <w:tcBorders>
              <w:top w:val="single" w:sz="8" w:space="0" w:color="auto"/>
              <w:left w:val="single" w:sz="4" w:space="0" w:color="auto"/>
              <w:bottom w:val="single" w:sz="8" w:space="0" w:color="auto"/>
              <w:right w:val="nil"/>
            </w:tcBorders>
            <w:shd w:val="clear" w:color="000000" w:fill="BFBFBF"/>
            <w:hideMark/>
          </w:tcPr>
          <w:p w:rsidR="00CD44B5" w:rsidRPr="00D324E1" w:rsidRDefault="00CD44B5" w:rsidP="00D7776F">
            <w:pPr>
              <w:keepNext/>
              <w:bidi/>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tl/>
              </w:rPr>
              <w:t>מספר עו"ה שפנו טלפונית</w:t>
            </w:r>
          </w:p>
        </w:tc>
        <w:tc>
          <w:tcPr>
            <w:tcW w:w="1080" w:type="dxa"/>
            <w:tcBorders>
              <w:top w:val="single" w:sz="8" w:space="0" w:color="auto"/>
              <w:left w:val="single" w:sz="4" w:space="0" w:color="auto"/>
              <w:bottom w:val="single" w:sz="8" w:space="0" w:color="auto"/>
              <w:right w:val="nil"/>
            </w:tcBorders>
            <w:shd w:val="clear" w:color="000000" w:fill="BFBFBF"/>
            <w:hideMark/>
          </w:tcPr>
          <w:p w:rsidR="00CD44B5" w:rsidRPr="00D324E1" w:rsidRDefault="00CD44B5" w:rsidP="00D7776F">
            <w:pPr>
              <w:keepNext/>
              <w:bidi/>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tl/>
              </w:rPr>
              <w:t>מספר עו"ה שפנו דרך הפורטל</w:t>
            </w:r>
          </w:p>
        </w:tc>
      </w:tr>
      <w:tr w:rsidR="00CD44B5" w:rsidRPr="00D324E1" w:rsidTr="00D7776F">
        <w:trPr>
          <w:trHeight w:val="227"/>
        </w:trPr>
        <w:tc>
          <w:tcPr>
            <w:tcW w:w="1121" w:type="dxa"/>
            <w:tcBorders>
              <w:top w:val="nil"/>
              <w:left w:val="nil"/>
              <w:bottom w:val="nil"/>
              <w:right w:val="nil"/>
            </w:tcBorders>
            <w:shd w:val="clear" w:color="auto" w:fill="auto"/>
            <w:noWrap/>
            <w:vAlign w:val="bottom"/>
            <w:hideMark/>
          </w:tcPr>
          <w:p w:rsidR="00CD44B5" w:rsidRPr="00D324E1" w:rsidRDefault="00CD44B5" w:rsidP="00D7776F">
            <w:pPr>
              <w:bidi/>
              <w:spacing w:before="0" w:after="0" w:line="240" w:lineRule="auto"/>
              <w:jc w:val="left"/>
              <w:rPr>
                <w:rFonts w:ascii="Arial" w:eastAsia="Times New Roman" w:hAnsi="Arial" w:cs="Arial"/>
                <w:color w:val="000000"/>
                <w:sz w:val="22"/>
                <w:szCs w:val="22"/>
              </w:rPr>
            </w:pPr>
            <w:r w:rsidRPr="00D324E1">
              <w:rPr>
                <w:rFonts w:ascii="Arial" w:eastAsia="Times New Roman" w:hAnsi="Arial" w:cs="Arial"/>
                <w:color w:val="000000"/>
                <w:sz w:val="22"/>
                <w:szCs w:val="22"/>
                <w:rtl/>
              </w:rPr>
              <w:t>ינו-15</w:t>
            </w:r>
          </w:p>
        </w:tc>
        <w:tc>
          <w:tcPr>
            <w:tcW w:w="122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121" w:type="dxa"/>
            <w:tcBorders>
              <w:top w:val="nil"/>
              <w:left w:val="nil"/>
              <w:bottom w:val="nil"/>
              <w:right w:val="nil"/>
            </w:tcBorders>
            <w:shd w:val="clear" w:color="auto" w:fill="auto"/>
            <w:noWrap/>
            <w:vAlign w:val="bottom"/>
            <w:hideMark/>
          </w:tcPr>
          <w:p w:rsidR="00CD44B5" w:rsidRPr="00D324E1" w:rsidRDefault="00CD44B5" w:rsidP="00D7776F">
            <w:pPr>
              <w:bidi/>
              <w:spacing w:before="0" w:after="0" w:line="240" w:lineRule="auto"/>
              <w:jc w:val="left"/>
              <w:rPr>
                <w:rFonts w:ascii="Arial" w:eastAsia="Times New Roman" w:hAnsi="Arial" w:cs="Arial"/>
                <w:color w:val="000000"/>
                <w:sz w:val="22"/>
                <w:szCs w:val="22"/>
              </w:rPr>
            </w:pPr>
            <w:r w:rsidRPr="00D324E1">
              <w:rPr>
                <w:rFonts w:ascii="Arial" w:eastAsia="Times New Roman" w:hAnsi="Arial" w:cs="Arial"/>
                <w:color w:val="000000"/>
                <w:sz w:val="22"/>
                <w:szCs w:val="22"/>
                <w:rtl/>
              </w:rPr>
              <w:t>ינו-16</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צפון</w:t>
            </w:r>
          </w:p>
        </w:tc>
        <w:tc>
          <w:tcPr>
            <w:tcW w:w="1220" w:type="dxa"/>
            <w:tcBorders>
              <w:top w:val="nil"/>
              <w:left w:val="single" w:sz="8"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2,710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431</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צפון</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2,877</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833</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דרום</w:t>
            </w:r>
          </w:p>
        </w:tc>
        <w:tc>
          <w:tcPr>
            <w:tcW w:w="1220" w:type="dxa"/>
            <w:tcBorders>
              <w:top w:val="nil"/>
              <w:left w:val="single" w:sz="8"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8,432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384</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דרום</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12,738</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842</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חיפה</w:t>
            </w:r>
          </w:p>
        </w:tc>
        <w:tc>
          <w:tcPr>
            <w:tcW w:w="1220" w:type="dxa"/>
            <w:tcBorders>
              <w:top w:val="nil"/>
              <w:left w:val="single" w:sz="8"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3,549</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344</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חיפה</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5,549</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420</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ירושלים</w:t>
            </w:r>
          </w:p>
        </w:tc>
        <w:tc>
          <w:tcPr>
            <w:tcW w:w="1220" w:type="dxa"/>
            <w:tcBorders>
              <w:top w:val="nil"/>
              <w:left w:val="single" w:sz="8"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2,114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325</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ירושלים</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2,573</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707</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תל אביב</w:t>
            </w:r>
          </w:p>
        </w:tc>
        <w:tc>
          <w:tcPr>
            <w:tcW w:w="1220" w:type="dxa"/>
            <w:tcBorders>
              <w:top w:val="nil"/>
              <w:left w:val="single" w:sz="8"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1,632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258</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תל אביב</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2,242</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938</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מרכז</w:t>
            </w:r>
          </w:p>
        </w:tc>
        <w:tc>
          <w:tcPr>
            <w:tcW w:w="1220" w:type="dxa"/>
            <w:tcBorders>
              <w:top w:val="nil"/>
              <w:left w:val="single" w:sz="8"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2,546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559</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מרכז</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7,027</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1,051</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התיישבותי</w:t>
            </w:r>
          </w:p>
        </w:tc>
        <w:tc>
          <w:tcPr>
            <w:tcW w:w="1220" w:type="dxa"/>
            <w:tcBorders>
              <w:top w:val="nil"/>
              <w:left w:val="single" w:sz="8"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744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72</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התיישבותי</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627</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216</w:t>
            </w:r>
          </w:p>
        </w:tc>
      </w:tr>
      <w:tr w:rsidR="00CD44B5" w:rsidRPr="00D324E1" w:rsidTr="00D7776F">
        <w:trPr>
          <w:trHeight w:val="300"/>
        </w:trPr>
        <w:tc>
          <w:tcPr>
            <w:tcW w:w="1121" w:type="dxa"/>
            <w:tcBorders>
              <w:top w:val="nil"/>
              <w:left w:val="single" w:sz="8" w:space="0" w:color="auto"/>
              <w:bottom w:val="nil"/>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עו"ה נוספים</w:t>
            </w:r>
          </w:p>
        </w:tc>
        <w:tc>
          <w:tcPr>
            <w:tcW w:w="1220" w:type="dxa"/>
            <w:tcBorders>
              <w:top w:val="nil"/>
              <w:left w:val="single" w:sz="8" w:space="0" w:color="auto"/>
              <w:bottom w:val="nil"/>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145</w:t>
            </w:r>
          </w:p>
        </w:tc>
        <w:tc>
          <w:tcPr>
            <w:tcW w:w="1080" w:type="dxa"/>
            <w:tcBorders>
              <w:top w:val="nil"/>
              <w:left w:val="single" w:sz="4" w:space="0" w:color="auto"/>
              <w:bottom w:val="nil"/>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12</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nil"/>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עו"ה נוספים</w:t>
            </w:r>
          </w:p>
        </w:tc>
        <w:tc>
          <w:tcPr>
            <w:tcW w:w="1080" w:type="dxa"/>
            <w:tcBorders>
              <w:top w:val="nil"/>
              <w:left w:val="single" w:sz="4" w:space="0" w:color="auto"/>
              <w:bottom w:val="nil"/>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6</w:t>
            </w:r>
          </w:p>
        </w:tc>
        <w:tc>
          <w:tcPr>
            <w:tcW w:w="1080" w:type="dxa"/>
            <w:tcBorders>
              <w:top w:val="nil"/>
              <w:left w:val="single" w:sz="4" w:space="0" w:color="auto"/>
              <w:bottom w:val="nil"/>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94</w:t>
            </w:r>
          </w:p>
        </w:tc>
      </w:tr>
      <w:tr w:rsidR="00CD44B5" w:rsidRPr="00D324E1" w:rsidTr="00D7776F">
        <w:trPr>
          <w:trHeight w:val="227"/>
        </w:trPr>
        <w:tc>
          <w:tcPr>
            <w:tcW w:w="1121" w:type="dxa"/>
            <w:tcBorders>
              <w:top w:val="single" w:sz="8" w:space="0" w:color="auto"/>
              <w:left w:val="single" w:sz="8" w:space="0" w:color="auto"/>
              <w:bottom w:val="single" w:sz="8" w:space="0" w:color="auto"/>
              <w:right w:val="single" w:sz="4" w:space="0" w:color="auto"/>
            </w:tcBorders>
            <w:shd w:val="clear" w:color="000000" w:fill="BFBFBF"/>
            <w:noWrap/>
            <w:vAlign w:val="bottom"/>
            <w:hideMark/>
          </w:tcPr>
          <w:p w:rsidR="00CD44B5" w:rsidRPr="00D324E1" w:rsidRDefault="00CD44B5" w:rsidP="00D7776F">
            <w:pPr>
              <w:bidi/>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tl/>
              </w:rPr>
              <w:t>סה"כ</w:t>
            </w:r>
          </w:p>
        </w:tc>
        <w:tc>
          <w:tcPr>
            <w:tcW w:w="1220" w:type="dxa"/>
            <w:tcBorders>
              <w:top w:val="single" w:sz="8" w:space="0" w:color="auto"/>
              <w:left w:val="single" w:sz="8" w:space="0" w:color="auto"/>
              <w:bottom w:val="single" w:sz="8" w:space="0" w:color="auto"/>
              <w:right w:val="single" w:sz="4" w:space="0" w:color="auto"/>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Pr>
              <w:t>21,872</w:t>
            </w:r>
          </w:p>
        </w:tc>
        <w:tc>
          <w:tcPr>
            <w:tcW w:w="1080" w:type="dxa"/>
            <w:tcBorders>
              <w:top w:val="single" w:sz="8" w:space="0" w:color="auto"/>
              <w:left w:val="single" w:sz="4" w:space="0" w:color="auto"/>
              <w:bottom w:val="single" w:sz="8" w:space="0" w:color="auto"/>
              <w:right w:val="single" w:sz="4" w:space="0" w:color="auto"/>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Pr>
              <w:t>2,385</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121" w:type="dxa"/>
            <w:tcBorders>
              <w:top w:val="single" w:sz="8" w:space="0" w:color="auto"/>
              <w:left w:val="single" w:sz="8" w:space="0" w:color="auto"/>
              <w:bottom w:val="single" w:sz="8" w:space="0" w:color="auto"/>
              <w:right w:val="single" w:sz="4" w:space="0" w:color="auto"/>
            </w:tcBorders>
            <w:shd w:val="clear" w:color="000000" w:fill="BFBFBF"/>
            <w:noWrap/>
            <w:vAlign w:val="bottom"/>
            <w:hideMark/>
          </w:tcPr>
          <w:p w:rsidR="00CD44B5" w:rsidRPr="00D324E1" w:rsidRDefault="00CD44B5" w:rsidP="00D7776F">
            <w:pPr>
              <w:bidi/>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tl/>
              </w:rPr>
              <w:t>סה"כ</w:t>
            </w:r>
          </w:p>
        </w:tc>
        <w:tc>
          <w:tcPr>
            <w:tcW w:w="1080" w:type="dxa"/>
            <w:tcBorders>
              <w:top w:val="single" w:sz="8" w:space="0" w:color="auto"/>
              <w:left w:val="single" w:sz="4" w:space="0" w:color="auto"/>
              <w:bottom w:val="single" w:sz="8" w:space="0" w:color="auto"/>
              <w:right w:val="nil"/>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Pr>
              <w:t>33,639</w:t>
            </w:r>
          </w:p>
        </w:tc>
        <w:tc>
          <w:tcPr>
            <w:tcW w:w="1080" w:type="dxa"/>
            <w:tcBorders>
              <w:top w:val="single" w:sz="8" w:space="0" w:color="auto"/>
              <w:left w:val="single" w:sz="4" w:space="0" w:color="auto"/>
              <w:bottom w:val="single" w:sz="8" w:space="0" w:color="auto"/>
              <w:right w:val="nil"/>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Pr>
              <w:t>5,101</w:t>
            </w:r>
          </w:p>
        </w:tc>
      </w:tr>
      <w:tr w:rsidR="00CD44B5" w:rsidRPr="00D324E1" w:rsidTr="00D7776F">
        <w:trPr>
          <w:trHeight w:val="57"/>
        </w:trPr>
        <w:tc>
          <w:tcPr>
            <w:tcW w:w="1121"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8"/>
                <w:szCs w:val="8"/>
              </w:rPr>
            </w:pPr>
          </w:p>
        </w:tc>
        <w:tc>
          <w:tcPr>
            <w:tcW w:w="122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8"/>
                <w:szCs w:val="8"/>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8"/>
                <w:szCs w:val="8"/>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8"/>
                <w:szCs w:val="8"/>
              </w:rPr>
            </w:pPr>
          </w:p>
        </w:tc>
        <w:tc>
          <w:tcPr>
            <w:tcW w:w="1121"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8"/>
                <w:szCs w:val="8"/>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8"/>
                <w:szCs w:val="8"/>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8"/>
                <w:szCs w:val="8"/>
              </w:rPr>
            </w:pPr>
          </w:p>
        </w:tc>
      </w:tr>
      <w:tr w:rsidR="00CD44B5" w:rsidRPr="00D324E1" w:rsidTr="00D7776F">
        <w:trPr>
          <w:trHeight w:val="227"/>
        </w:trPr>
        <w:tc>
          <w:tcPr>
            <w:tcW w:w="1121" w:type="dxa"/>
            <w:tcBorders>
              <w:top w:val="nil"/>
              <w:left w:val="nil"/>
              <w:bottom w:val="nil"/>
              <w:right w:val="nil"/>
            </w:tcBorders>
            <w:shd w:val="clear" w:color="auto" w:fill="auto"/>
            <w:noWrap/>
            <w:vAlign w:val="bottom"/>
            <w:hideMark/>
          </w:tcPr>
          <w:p w:rsidR="00CD44B5" w:rsidRPr="00D324E1" w:rsidRDefault="00CD44B5" w:rsidP="00D7776F">
            <w:pPr>
              <w:bidi/>
              <w:spacing w:before="0" w:after="0" w:line="240" w:lineRule="auto"/>
              <w:jc w:val="left"/>
              <w:rPr>
                <w:rFonts w:ascii="Arial" w:eastAsia="Times New Roman" w:hAnsi="Arial" w:cs="Arial"/>
                <w:color w:val="000000"/>
                <w:sz w:val="22"/>
                <w:szCs w:val="22"/>
              </w:rPr>
            </w:pPr>
            <w:r w:rsidRPr="00D324E1">
              <w:rPr>
                <w:rFonts w:ascii="Arial" w:eastAsia="Times New Roman" w:hAnsi="Arial" w:cs="Arial"/>
                <w:color w:val="000000"/>
                <w:sz w:val="22"/>
                <w:szCs w:val="22"/>
                <w:rtl/>
              </w:rPr>
              <w:t>פבר-15</w:t>
            </w:r>
          </w:p>
        </w:tc>
        <w:tc>
          <w:tcPr>
            <w:tcW w:w="122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121" w:type="dxa"/>
            <w:tcBorders>
              <w:top w:val="nil"/>
              <w:left w:val="nil"/>
              <w:bottom w:val="nil"/>
              <w:right w:val="nil"/>
            </w:tcBorders>
            <w:shd w:val="clear" w:color="auto" w:fill="auto"/>
            <w:noWrap/>
            <w:vAlign w:val="bottom"/>
            <w:hideMark/>
          </w:tcPr>
          <w:p w:rsidR="00CD44B5" w:rsidRPr="00D324E1" w:rsidRDefault="00CD44B5" w:rsidP="00D7776F">
            <w:pPr>
              <w:bidi/>
              <w:spacing w:before="0" w:after="0" w:line="240" w:lineRule="auto"/>
              <w:jc w:val="left"/>
              <w:rPr>
                <w:rFonts w:ascii="Arial" w:eastAsia="Times New Roman" w:hAnsi="Arial" w:cs="Arial"/>
                <w:color w:val="000000"/>
                <w:sz w:val="22"/>
                <w:szCs w:val="22"/>
              </w:rPr>
            </w:pPr>
            <w:r w:rsidRPr="00D324E1">
              <w:rPr>
                <w:rFonts w:ascii="Arial" w:eastAsia="Times New Roman" w:hAnsi="Arial" w:cs="Arial"/>
                <w:color w:val="000000"/>
                <w:sz w:val="22"/>
                <w:szCs w:val="22"/>
                <w:rtl/>
              </w:rPr>
              <w:t>פבר-16</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צפון</w:t>
            </w:r>
          </w:p>
        </w:tc>
        <w:tc>
          <w:tcPr>
            <w:tcW w:w="1220" w:type="dxa"/>
            <w:tcBorders>
              <w:top w:val="nil"/>
              <w:left w:val="single" w:sz="8"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4,896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464</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צפון</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4,657</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1,868</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דרום</w:t>
            </w:r>
          </w:p>
        </w:tc>
        <w:tc>
          <w:tcPr>
            <w:tcW w:w="1220" w:type="dxa"/>
            <w:tcBorders>
              <w:top w:val="nil"/>
              <w:left w:val="single" w:sz="8"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7,602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272</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דרום</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14,457</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1,388</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חיפה</w:t>
            </w:r>
          </w:p>
        </w:tc>
        <w:tc>
          <w:tcPr>
            <w:tcW w:w="1220" w:type="dxa"/>
            <w:tcBorders>
              <w:top w:val="nil"/>
              <w:left w:val="single" w:sz="8"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3,505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215</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חיפה</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7,476</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954</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ירושלים</w:t>
            </w:r>
          </w:p>
        </w:tc>
        <w:tc>
          <w:tcPr>
            <w:tcW w:w="1220" w:type="dxa"/>
            <w:tcBorders>
              <w:top w:val="nil"/>
              <w:left w:val="single" w:sz="8"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2,114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265</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ירושלים</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2,901</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1,284</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תל אביב</w:t>
            </w:r>
          </w:p>
        </w:tc>
        <w:tc>
          <w:tcPr>
            <w:tcW w:w="1220" w:type="dxa"/>
            <w:tcBorders>
              <w:top w:val="nil"/>
              <w:left w:val="single" w:sz="8"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1,303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176</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תל אביב</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3,362</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1,802</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מרכז</w:t>
            </w:r>
          </w:p>
        </w:tc>
        <w:tc>
          <w:tcPr>
            <w:tcW w:w="1220" w:type="dxa"/>
            <w:tcBorders>
              <w:top w:val="nil"/>
              <w:left w:val="single" w:sz="8"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1,973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387</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מרכז</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7,656</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1,851</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התיישבותי</w:t>
            </w:r>
          </w:p>
        </w:tc>
        <w:tc>
          <w:tcPr>
            <w:tcW w:w="1220" w:type="dxa"/>
            <w:tcBorders>
              <w:top w:val="nil"/>
              <w:left w:val="single" w:sz="8"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568</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46</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התיישבותי</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823</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332</w:t>
            </w:r>
          </w:p>
        </w:tc>
      </w:tr>
      <w:tr w:rsidR="00CD44B5" w:rsidRPr="00D324E1" w:rsidTr="00D7776F">
        <w:trPr>
          <w:trHeight w:val="300"/>
        </w:trPr>
        <w:tc>
          <w:tcPr>
            <w:tcW w:w="1121" w:type="dxa"/>
            <w:tcBorders>
              <w:top w:val="nil"/>
              <w:left w:val="single" w:sz="8" w:space="0" w:color="auto"/>
              <w:bottom w:val="nil"/>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עו"ה נוספים</w:t>
            </w:r>
          </w:p>
        </w:tc>
        <w:tc>
          <w:tcPr>
            <w:tcW w:w="1220" w:type="dxa"/>
            <w:tcBorders>
              <w:top w:val="nil"/>
              <w:left w:val="single" w:sz="8" w:space="0" w:color="auto"/>
              <w:bottom w:val="nil"/>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111</w:t>
            </w:r>
          </w:p>
        </w:tc>
        <w:tc>
          <w:tcPr>
            <w:tcW w:w="1080" w:type="dxa"/>
            <w:tcBorders>
              <w:top w:val="nil"/>
              <w:left w:val="single" w:sz="4" w:space="0" w:color="auto"/>
              <w:bottom w:val="nil"/>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25</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nil"/>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עו"ה נוספים</w:t>
            </w:r>
          </w:p>
        </w:tc>
        <w:tc>
          <w:tcPr>
            <w:tcW w:w="1080" w:type="dxa"/>
            <w:tcBorders>
              <w:top w:val="nil"/>
              <w:left w:val="single" w:sz="4" w:space="0" w:color="auto"/>
              <w:bottom w:val="nil"/>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0</w:t>
            </w:r>
          </w:p>
        </w:tc>
        <w:tc>
          <w:tcPr>
            <w:tcW w:w="1080" w:type="dxa"/>
            <w:tcBorders>
              <w:top w:val="nil"/>
              <w:left w:val="single" w:sz="4" w:space="0" w:color="auto"/>
              <w:bottom w:val="nil"/>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111</w:t>
            </w:r>
          </w:p>
        </w:tc>
      </w:tr>
      <w:tr w:rsidR="00CD44B5" w:rsidRPr="00D324E1" w:rsidTr="00D7776F">
        <w:trPr>
          <w:trHeight w:val="227"/>
        </w:trPr>
        <w:tc>
          <w:tcPr>
            <w:tcW w:w="1121" w:type="dxa"/>
            <w:tcBorders>
              <w:top w:val="single" w:sz="8" w:space="0" w:color="auto"/>
              <w:left w:val="single" w:sz="8" w:space="0" w:color="auto"/>
              <w:bottom w:val="single" w:sz="8" w:space="0" w:color="auto"/>
              <w:right w:val="single" w:sz="4" w:space="0" w:color="auto"/>
            </w:tcBorders>
            <w:shd w:val="clear" w:color="000000" w:fill="BFBFBF"/>
            <w:noWrap/>
            <w:vAlign w:val="bottom"/>
            <w:hideMark/>
          </w:tcPr>
          <w:p w:rsidR="00CD44B5" w:rsidRPr="00D324E1" w:rsidRDefault="00CD44B5" w:rsidP="00D7776F">
            <w:pPr>
              <w:bidi/>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tl/>
              </w:rPr>
              <w:t>סה"כ</w:t>
            </w:r>
          </w:p>
        </w:tc>
        <w:tc>
          <w:tcPr>
            <w:tcW w:w="1220" w:type="dxa"/>
            <w:tcBorders>
              <w:top w:val="single" w:sz="8" w:space="0" w:color="auto"/>
              <w:left w:val="single" w:sz="8" w:space="0" w:color="auto"/>
              <w:bottom w:val="single" w:sz="8" w:space="0" w:color="auto"/>
              <w:right w:val="single" w:sz="4" w:space="0" w:color="auto"/>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Pr>
              <w:t>22,072</w:t>
            </w:r>
          </w:p>
        </w:tc>
        <w:tc>
          <w:tcPr>
            <w:tcW w:w="1080" w:type="dxa"/>
            <w:tcBorders>
              <w:top w:val="single" w:sz="8" w:space="0" w:color="auto"/>
              <w:left w:val="single" w:sz="4" w:space="0" w:color="auto"/>
              <w:bottom w:val="single" w:sz="8" w:space="0" w:color="auto"/>
              <w:right w:val="single" w:sz="4" w:space="0" w:color="auto"/>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Pr>
              <w:t>1,850</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121" w:type="dxa"/>
            <w:tcBorders>
              <w:top w:val="single" w:sz="8" w:space="0" w:color="auto"/>
              <w:left w:val="single" w:sz="8" w:space="0" w:color="auto"/>
              <w:bottom w:val="single" w:sz="8" w:space="0" w:color="auto"/>
              <w:right w:val="single" w:sz="4" w:space="0" w:color="auto"/>
            </w:tcBorders>
            <w:shd w:val="clear" w:color="000000" w:fill="BFBFBF"/>
            <w:noWrap/>
            <w:vAlign w:val="bottom"/>
            <w:hideMark/>
          </w:tcPr>
          <w:p w:rsidR="00CD44B5" w:rsidRPr="00D324E1" w:rsidRDefault="00CD44B5" w:rsidP="00D7776F">
            <w:pPr>
              <w:bidi/>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tl/>
              </w:rPr>
              <w:t>סה"כ</w:t>
            </w:r>
          </w:p>
        </w:tc>
        <w:tc>
          <w:tcPr>
            <w:tcW w:w="1080" w:type="dxa"/>
            <w:tcBorders>
              <w:top w:val="single" w:sz="8" w:space="0" w:color="auto"/>
              <w:left w:val="single" w:sz="4" w:space="0" w:color="auto"/>
              <w:bottom w:val="single" w:sz="8" w:space="0" w:color="auto"/>
              <w:right w:val="nil"/>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Pr>
              <w:t>41,332</w:t>
            </w:r>
          </w:p>
        </w:tc>
        <w:tc>
          <w:tcPr>
            <w:tcW w:w="1080" w:type="dxa"/>
            <w:tcBorders>
              <w:top w:val="single" w:sz="8" w:space="0" w:color="auto"/>
              <w:left w:val="single" w:sz="4" w:space="0" w:color="auto"/>
              <w:bottom w:val="single" w:sz="8" w:space="0" w:color="auto"/>
              <w:right w:val="nil"/>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Pr>
              <w:t>9,590</w:t>
            </w:r>
          </w:p>
        </w:tc>
      </w:tr>
      <w:tr w:rsidR="00CD44B5" w:rsidRPr="00D324E1" w:rsidTr="00D7776F">
        <w:trPr>
          <w:trHeight w:val="20"/>
        </w:trPr>
        <w:tc>
          <w:tcPr>
            <w:tcW w:w="1121"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8"/>
                <w:szCs w:val="8"/>
              </w:rPr>
            </w:pPr>
          </w:p>
        </w:tc>
        <w:tc>
          <w:tcPr>
            <w:tcW w:w="122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8"/>
                <w:szCs w:val="8"/>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8"/>
                <w:szCs w:val="8"/>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8"/>
                <w:szCs w:val="8"/>
              </w:rPr>
            </w:pPr>
          </w:p>
        </w:tc>
        <w:tc>
          <w:tcPr>
            <w:tcW w:w="1121"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8"/>
                <w:szCs w:val="8"/>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8"/>
                <w:szCs w:val="8"/>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8"/>
                <w:szCs w:val="8"/>
              </w:rPr>
            </w:pPr>
          </w:p>
        </w:tc>
      </w:tr>
      <w:tr w:rsidR="00CD44B5" w:rsidRPr="00D324E1" w:rsidTr="00D7776F">
        <w:trPr>
          <w:trHeight w:val="227"/>
        </w:trPr>
        <w:tc>
          <w:tcPr>
            <w:tcW w:w="1121" w:type="dxa"/>
            <w:tcBorders>
              <w:top w:val="nil"/>
              <w:left w:val="nil"/>
              <w:bottom w:val="nil"/>
              <w:right w:val="nil"/>
            </w:tcBorders>
            <w:shd w:val="clear" w:color="auto" w:fill="auto"/>
            <w:noWrap/>
            <w:vAlign w:val="bottom"/>
            <w:hideMark/>
          </w:tcPr>
          <w:p w:rsidR="00CD44B5" w:rsidRPr="00D324E1" w:rsidRDefault="00CD44B5" w:rsidP="00D7776F">
            <w:pPr>
              <w:bidi/>
              <w:spacing w:before="0" w:after="0" w:line="240" w:lineRule="auto"/>
              <w:jc w:val="left"/>
              <w:rPr>
                <w:rFonts w:ascii="Arial" w:eastAsia="Times New Roman" w:hAnsi="Arial" w:cs="Arial"/>
                <w:color w:val="000000"/>
                <w:sz w:val="22"/>
                <w:szCs w:val="22"/>
              </w:rPr>
            </w:pPr>
            <w:r w:rsidRPr="00D324E1">
              <w:rPr>
                <w:rFonts w:ascii="Arial" w:eastAsia="Times New Roman" w:hAnsi="Arial" w:cs="Arial"/>
                <w:color w:val="000000"/>
                <w:sz w:val="22"/>
                <w:szCs w:val="22"/>
                <w:rtl/>
              </w:rPr>
              <w:t>מרץ-15</w:t>
            </w:r>
          </w:p>
        </w:tc>
        <w:tc>
          <w:tcPr>
            <w:tcW w:w="122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121" w:type="dxa"/>
            <w:tcBorders>
              <w:top w:val="nil"/>
              <w:left w:val="nil"/>
              <w:bottom w:val="nil"/>
              <w:right w:val="nil"/>
            </w:tcBorders>
            <w:shd w:val="clear" w:color="auto" w:fill="auto"/>
            <w:noWrap/>
            <w:vAlign w:val="bottom"/>
            <w:hideMark/>
          </w:tcPr>
          <w:p w:rsidR="00CD44B5" w:rsidRPr="00D324E1" w:rsidRDefault="00CD44B5" w:rsidP="00D7776F">
            <w:pPr>
              <w:bidi/>
              <w:spacing w:before="0" w:after="0" w:line="240" w:lineRule="auto"/>
              <w:jc w:val="left"/>
              <w:rPr>
                <w:rFonts w:ascii="Arial" w:eastAsia="Times New Roman" w:hAnsi="Arial" w:cs="Arial"/>
                <w:color w:val="000000"/>
                <w:sz w:val="22"/>
                <w:szCs w:val="22"/>
              </w:rPr>
            </w:pPr>
            <w:r w:rsidRPr="00D324E1">
              <w:rPr>
                <w:rFonts w:ascii="Arial" w:eastAsia="Times New Roman" w:hAnsi="Arial" w:cs="Arial"/>
                <w:color w:val="000000"/>
                <w:sz w:val="22"/>
                <w:szCs w:val="22"/>
                <w:rtl/>
              </w:rPr>
              <w:t>מרץ-16</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צפון</w:t>
            </w:r>
          </w:p>
        </w:tc>
        <w:tc>
          <w:tcPr>
            <w:tcW w:w="1220" w:type="dxa"/>
            <w:tcBorders>
              <w:top w:val="nil"/>
              <w:left w:val="single" w:sz="8"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5,846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604</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צפון</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4,501</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1,403</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דרום</w:t>
            </w:r>
          </w:p>
        </w:tc>
        <w:tc>
          <w:tcPr>
            <w:tcW w:w="1220" w:type="dxa"/>
            <w:tcBorders>
              <w:top w:val="nil"/>
              <w:left w:val="single" w:sz="8"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8,248</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371</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דרום</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12,288</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1,250</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חיפה</w:t>
            </w:r>
          </w:p>
        </w:tc>
        <w:tc>
          <w:tcPr>
            <w:tcW w:w="1220" w:type="dxa"/>
            <w:tcBorders>
              <w:top w:val="nil"/>
              <w:left w:val="single" w:sz="8"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4,866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335</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חיפה</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5,969</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775</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ירושלים</w:t>
            </w:r>
          </w:p>
        </w:tc>
        <w:tc>
          <w:tcPr>
            <w:tcW w:w="1220" w:type="dxa"/>
            <w:tcBorders>
              <w:top w:val="nil"/>
              <w:left w:val="single" w:sz="8"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2,135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475</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ירושלים</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3,390</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1,168</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תל אביב</w:t>
            </w:r>
          </w:p>
        </w:tc>
        <w:tc>
          <w:tcPr>
            <w:tcW w:w="1220" w:type="dxa"/>
            <w:tcBorders>
              <w:top w:val="nil"/>
              <w:left w:val="single" w:sz="8"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1,559</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421</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תל אביב</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2,246</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1,611</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מרכז</w:t>
            </w:r>
          </w:p>
        </w:tc>
        <w:tc>
          <w:tcPr>
            <w:tcW w:w="1220" w:type="dxa"/>
            <w:tcBorders>
              <w:top w:val="nil"/>
              <w:left w:val="single" w:sz="8"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2,264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505</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מרכז</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7,040</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1,636</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התיישבותי</w:t>
            </w:r>
          </w:p>
        </w:tc>
        <w:tc>
          <w:tcPr>
            <w:tcW w:w="1220" w:type="dxa"/>
            <w:tcBorders>
              <w:top w:val="nil"/>
              <w:left w:val="single" w:sz="8"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731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98</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התיישבותי</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792</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281</w:t>
            </w:r>
          </w:p>
        </w:tc>
      </w:tr>
      <w:tr w:rsidR="00CD44B5" w:rsidRPr="00D324E1" w:rsidTr="00D7776F">
        <w:trPr>
          <w:trHeight w:val="300"/>
        </w:trPr>
        <w:tc>
          <w:tcPr>
            <w:tcW w:w="1121" w:type="dxa"/>
            <w:tcBorders>
              <w:top w:val="nil"/>
              <w:left w:val="single" w:sz="8" w:space="0" w:color="auto"/>
              <w:bottom w:val="nil"/>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עו"ה נוספים</w:t>
            </w:r>
          </w:p>
        </w:tc>
        <w:tc>
          <w:tcPr>
            <w:tcW w:w="1220" w:type="dxa"/>
            <w:tcBorders>
              <w:top w:val="nil"/>
              <w:left w:val="single" w:sz="8" w:space="0" w:color="auto"/>
              <w:bottom w:val="nil"/>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131</w:t>
            </w:r>
          </w:p>
        </w:tc>
        <w:tc>
          <w:tcPr>
            <w:tcW w:w="1080" w:type="dxa"/>
            <w:tcBorders>
              <w:top w:val="nil"/>
              <w:left w:val="single" w:sz="4" w:space="0" w:color="auto"/>
              <w:bottom w:val="nil"/>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44</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nil"/>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עו"ה נוספים</w:t>
            </w:r>
          </w:p>
        </w:tc>
        <w:tc>
          <w:tcPr>
            <w:tcW w:w="1080" w:type="dxa"/>
            <w:tcBorders>
              <w:top w:val="nil"/>
              <w:left w:val="single" w:sz="4" w:space="0" w:color="auto"/>
              <w:bottom w:val="nil"/>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9</w:t>
            </w:r>
          </w:p>
        </w:tc>
        <w:tc>
          <w:tcPr>
            <w:tcW w:w="1080" w:type="dxa"/>
            <w:tcBorders>
              <w:top w:val="nil"/>
              <w:left w:val="single" w:sz="4" w:space="0" w:color="auto"/>
              <w:bottom w:val="nil"/>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151</w:t>
            </w:r>
          </w:p>
        </w:tc>
      </w:tr>
      <w:tr w:rsidR="00CD44B5" w:rsidRPr="00D324E1" w:rsidTr="00D7776F">
        <w:trPr>
          <w:trHeight w:val="227"/>
        </w:trPr>
        <w:tc>
          <w:tcPr>
            <w:tcW w:w="1121" w:type="dxa"/>
            <w:tcBorders>
              <w:top w:val="single" w:sz="8" w:space="0" w:color="auto"/>
              <w:left w:val="single" w:sz="8" w:space="0" w:color="auto"/>
              <w:bottom w:val="single" w:sz="8" w:space="0" w:color="auto"/>
              <w:right w:val="single" w:sz="4" w:space="0" w:color="auto"/>
            </w:tcBorders>
            <w:shd w:val="clear" w:color="000000" w:fill="BFBFBF"/>
            <w:noWrap/>
            <w:vAlign w:val="bottom"/>
            <w:hideMark/>
          </w:tcPr>
          <w:p w:rsidR="00CD44B5" w:rsidRPr="00D324E1" w:rsidRDefault="00CD44B5" w:rsidP="00D7776F">
            <w:pPr>
              <w:bidi/>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tl/>
              </w:rPr>
              <w:t>סה"כ</w:t>
            </w:r>
          </w:p>
        </w:tc>
        <w:tc>
          <w:tcPr>
            <w:tcW w:w="1220" w:type="dxa"/>
            <w:tcBorders>
              <w:top w:val="single" w:sz="8" w:space="0" w:color="auto"/>
              <w:left w:val="single" w:sz="8" w:space="0" w:color="auto"/>
              <w:bottom w:val="single" w:sz="8" w:space="0" w:color="auto"/>
              <w:right w:val="single" w:sz="4" w:space="0" w:color="auto"/>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Pr>
              <w:t>25,780</w:t>
            </w:r>
          </w:p>
        </w:tc>
        <w:tc>
          <w:tcPr>
            <w:tcW w:w="1080" w:type="dxa"/>
            <w:tcBorders>
              <w:top w:val="single" w:sz="8" w:space="0" w:color="auto"/>
              <w:left w:val="single" w:sz="4" w:space="0" w:color="auto"/>
              <w:bottom w:val="single" w:sz="8" w:space="0" w:color="auto"/>
              <w:right w:val="single" w:sz="4" w:space="0" w:color="auto"/>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Pr>
              <w:t>2,853</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121" w:type="dxa"/>
            <w:tcBorders>
              <w:top w:val="single" w:sz="8" w:space="0" w:color="auto"/>
              <w:left w:val="single" w:sz="8" w:space="0" w:color="auto"/>
              <w:bottom w:val="single" w:sz="8" w:space="0" w:color="auto"/>
              <w:right w:val="single" w:sz="4" w:space="0" w:color="auto"/>
            </w:tcBorders>
            <w:shd w:val="clear" w:color="000000" w:fill="BFBFBF"/>
            <w:noWrap/>
            <w:vAlign w:val="bottom"/>
            <w:hideMark/>
          </w:tcPr>
          <w:p w:rsidR="00CD44B5" w:rsidRPr="00D324E1" w:rsidRDefault="00CD44B5" w:rsidP="00D7776F">
            <w:pPr>
              <w:bidi/>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tl/>
              </w:rPr>
              <w:t>סה"כ</w:t>
            </w:r>
          </w:p>
        </w:tc>
        <w:tc>
          <w:tcPr>
            <w:tcW w:w="1080" w:type="dxa"/>
            <w:tcBorders>
              <w:top w:val="single" w:sz="8" w:space="0" w:color="auto"/>
              <w:left w:val="single" w:sz="4" w:space="0" w:color="auto"/>
              <w:bottom w:val="single" w:sz="8" w:space="0" w:color="auto"/>
              <w:right w:val="nil"/>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Pr>
              <w:t>36,235</w:t>
            </w:r>
          </w:p>
        </w:tc>
        <w:tc>
          <w:tcPr>
            <w:tcW w:w="1080" w:type="dxa"/>
            <w:tcBorders>
              <w:top w:val="single" w:sz="8" w:space="0" w:color="auto"/>
              <w:left w:val="single" w:sz="4" w:space="0" w:color="auto"/>
              <w:bottom w:val="single" w:sz="8" w:space="0" w:color="auto"/>
              <w:right w:val="nil"/>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Pr>
              <w:t>8,275</w:t>
            </w:r>
          </w:p>
        </w:tc>
      </w:tr>
      <w:tr w:rsidR="00CD44B5" w:rsidRPr="00D324E1" w:rsidTr="00D7776F">
        <w:trPr>
          <w:trHeight w:val="285"/>
        </w:trPr>
        <w:tc>
          <w:tcPr>
            <w:tcW w:w="1121"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22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121"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r>
      <w:tr w:rsidR="00CD44B5" w:rsidRPr="00D324E1" w:rsidTr="00D7776F">
        <w:trPr>
          <w:trHeight w:val="227"/>
        </w:trPr>
        <w:tc>
          <w:tcPr>
            <w:tcW w:w="1121" w:type="dxa"/>
            <w:tcBorders>
              <w:top w:val="nil"/>
              <w:left w:val="nil"/>
              <w:bottom w:val="nil"/>
              <w:right w:val="nil"/>
            </w:tcBorders>
            <w:shd w:val="clear" w:color="auto" w:fill="auto"/>
            <w:noWrap/>
            <w:vAlign w:val="bottom"/>
            <w:hideMark/>
          </w:tcPr>
          <w:p w:rsidR="00CD44B5" w:rsidRPr="00D324E1" w:rsidRDefault="00CD44B5" w:rsidP="00D7776F">
            <w:pPr>
              <w:bidi/>
              <w:spacing w:before="0" w:after="0" w:line="240" w:lineRule="auto"/>
              <w:jc w:val="left"/>
              <w:rPr>
                <w:rFonts w:ascii="Arial" w:eastAsia="Times New Roman" w:hAnsi="Arial" w:cs="Arial"/>
                <w:color w:val="000000"/>
                <w:sz w:val="22"/>
                <w:szCs w:val="22"/>
              </w:rPr>
            </w:pPr>
            <w:r w:rsidRPr="00D324E1">
              <w:rPr>
                <w:rFonts w:ascii="Arial" w:eastAsia="Times New Roman" w:hAnsi="Arial" w:cs="Arial"/>
                <w:color w:val="000000"/>
                <w:sz w:val="22"/>
                <w:szCs w:val="22"/>
                <w:rtl/>
              </w:rPr>
              <w:t>אפר-15</w:t>
            </w:r>
          </w:p>
        </w:tc>
        <w:tc>
          <w:tcPr>
            <w:tcW w:w="122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121" w:type="dxa"/>
            <w:tcBorders>
              <w:top w:val="nil"/>
              <w:left w:val="nil"/>
              <w:bottom w:val="nil"/>
              <w:right w:val="nil"/>
            </w:tcBorders>
            <w:shd w:val="clear" w:color="auto" w:fill="auto"/>
            <w:noWrap/>
            <w:vAlign w:val="bottom"/>
            <w:hideMark/>
          </w:tcPr>
          <w:p w:rsidR="00CD44B5" w:rsidRPr="00D324E1" w:rsidRDefault="00CD44B5" w:rsidP="00D7776F">
            <w:pPr>
              <w:bidi/>
              <w:spacing w:before="0" w:after="0" w:line="240" w:lineRule="auto"/>
              <w:jc w:val="left"/>
              <w:rPr>
                <w:rFonts w:ascii="Arial" w:eastAsia="Times New Roman" w:hAnsi="Arial" w:cs="Arial"/>
                <w:color w:val="000000"/>
                <w:sz w:val="22"/>
                <w:szCs w:val="22"/>
              </w:rPr>
            </w:pPr>
            <w:r w:rsidRPr="00D324E1">
              <w:rPr>
                <w:rFonts w:ascii="Arial" w:eastAsia="Times New Roman" w:hAnsi="Arial" w:cs="Arial"/>
                <w:color w:val="000000"/>
                <w:sz w:val="22"/>
                <w:szCs w:val="22"/>
                <w:rtl/>
              </w:rPr>
              <w:t>אפר-16</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צפון</w:t>
            </w:r>
          </w:p>
        </w:tc>
        <w:tc>
          <w:tcPr>
            <w:tcW w:w="1220" w:type="dxa"/>
            <w:tcBorders>
              <w:top w:val="nil"/>
              <w:left w:val="single" w:sz="8"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3,025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347</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צפון</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1,691</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587</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דרום</w:t>
            </w:r>
          </w:p>
        </w:tc>
        <w:tc>
          <w:tcPr>
            <w:tcW w:w="1220" w:type="dxa"/>
            <w:tcBorders>
              <w:top w:val="nil"/>
              <w:left w:val="single" w:sz="8"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5,611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234</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דרום</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7,129</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624</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חיפה</w:t>
            </w:r>
          </w:p>
        </w:tc>
        <w:tc>
          <w:tcPr>
            <w:tcW w:w="1220" w:type="dxa"/>
            <w:tcBorders>
              <w:top w:val="nil"/>
              <w:left w:val="single" w:sz="8"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2,724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195</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חיפה</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3,793</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324</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keepNext/>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ירושלים</w:t>
            </w:r>
          </w:p>
        </w:tc>
        <w:tc>
          <w:tcPr>
            <w:tcW w:w="1220" w:type="dxa"/>
            <w:tcBorders>
              <w:top w:val="nil"/>
              <w:left w:val="single" w:sz="8" w:space="0" w:color="auto"/>
              <w:bottom w:val="single" w:sz="4" w:space="0" w:color="auto"/>
              <w:right w:val="single" w:sz="4" w:space="0" w:color="auto"/>
            </w:tcBorders>
            <w:shd w:val="clear" w:color="auto" w:fill="auto"/>
            <w:noWrap/>
            <w:vAlign w:val="bottom"/>
            <w:hideMark/>
          </w:tcPr>
          <w:p w:rsidR="00CD44B5" w:rsidRPr="00D324E1" w:rsidRDefault="00CD44B5" w:rsidP="00D7776F">
            <w:pPr>
              <w:keepNext/>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1,937</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D44B5" w:rsidRPr="00D324E1" w:rsidRDefault="00CD44B5" w:rsidP="00D7776F">
            <w:pPr>
              <w:keepNext/>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276</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keepNext/>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keepNext/>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ירושלים</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keepNext/>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1,641</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keepNext/>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468</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keepNext/>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תל אביב</w:t>
            </w:r>
          </w:p>
        </w:tc>
        <w:tc>
          <w:tcPr>
            <w:tcW w:w="1220" w:type="dxa"/>
            <w:tcBorders>
              <w:top w:val="nil"/>
              <w:left w:val="single" w:sz="8" w:space="0" w:color="auto"/>
              <w:bottom w:val="single" w:sz="4" w:space="0" w:color="auto"/>
              <w:right w:val="single" w:sz="4" w:space="0" w:color="auto"/>
            </w:tcBorders>
            <w:shd w:val="clear" w:color="auto" w:fill="auto"/>
            <w:noWrap/>
            <w:vAlign w:val="bottom"/>
            <w:hideMark/>
          </w:tcPr>
          <w:p w:rsidR="00CD44B5" w:rsidRPr="00D324E1" w:rsidRDefault="00CD44B5" w:rsidP="00D7776F">
            <w:pPr>
              <w:keepNext/>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1,334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D44B5" w:rsidRPr="00D324E1" w:rsidRDefault="00CD44B5" w:rsidP="00D7776F">
            <w:pPr>
              <w:keepNext/>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231</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keepNext/>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keepNext/>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תל אביב</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keepNext/>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1,537</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keepNext/>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771</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keepNext/>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מרכז</w:t>
            </w:r>
          </w:p>
        </w:tc>
        <w:tc>
          <w:tcPr>
            <w:tcW w:w="1220" w:type="dxa"/>
            <w:tcBorders>
              <w:top w:val="nil"/>
              <w:left w:val="single" w:sz="8" w:space="0" w:color="auto"/>
              <w:bottom w:val="single" w:sz="4" w:space="0" w:color="auto"/>
              <w:right w:val="single" w:sz="4" w:space="0" w:color="auto"/>
            </w:tcBorders>
            <w:shd w:val="clear" w:color="auto" w:fill="auto"/>
            <w:noWrap/>
            <w:vAlign w:val="bottom"/>
            <w:hideMark/>
          </w:tcPr>
          <w:p w:rsidR="00CD44B5" w:rsidRPr="00D324E1" w:rsidRDefault="00CD44B5" w:rsidP="00D7776F">
            <w:pPr>
              <w:keepNext/>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1,099</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D44B5" w:rsidRPr="00D324E1" w:rsidRDefault="00CD44B5" w:rsidP="00D7776F">
            <w:pPr>
              <w:keepNext/>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322</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keepNext/>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keepNext/>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מרכז</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keepNext/>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4,969</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keepNext/>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803</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keepNext/>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התיישבותי</w:t>
            </w:r>
          </w:p>
        </w:tc>
        <w:tc>
          <w:tcPr>
            <w:tcW w:w="1220" w:type="dxa"/>
            <w:tcBorders>
              <w:top w:val="nil"/>
              <w:left w:val="single" w:sz="8" w:space="0" w:color="auto"/>
              <w:bottom w:val="single" w:sz="4" w:space="0" w:color="auto"/>
              <w:right w:val="single" w:sz="4" w:space="0" w:color="auto"/>
            </w:tcBorders>
            <w:shd w:val="clear" w:color="auto" w:fill="auto"/>
            <w:noWrap/>
            <w:vAlign w:val="bottom"/>
            <w:hideMark/>
          </w:tcPr>
          <w:p w:rsidR="00CD44B5" w:rsidRPr="00D324E1" w:rsidRDefault="00CD44B5" w:rsidP="00D7776F">
            <w:pPr>
              <w:keepNext/>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592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D44B5" w:rsidRPr="00D324E1" w:rsidRDefault="00CD44B5" w:rsidP="00D7776F">
            <w:pPr>
              <w:keepNext/>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90</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keepNext/>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keepNext/>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התיישבותי</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keepNext/>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522</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keepNext/>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157</w:t>
            </w:r>
          </w:p>
        </w:tc>
      </w:tr>
      <w:tr w:rsidR="00CD44B5" w:rsidRPr="00D324E1" w:rsidTr="00D7776F">
        <w:trPr>
          <w:trHeight w:val="300"/>
        </w:trPr>
        <w:tc>
          <w:tcPr>
            <w:tcW w:w="1121" w:type="dxa"/>
            <w:tcBorders>
              <w:top w:val="nil"/>
              <w:left w:val="single" w:sz="8" w:space="0" w:color="auto"/>
              <w:bottom w:val="nil"/>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עו"ה נוספים</w:t>
            </w:r>
          </w:p>
        </w:tc>
        <w:tc>
          <w:tcPr>
            <w:tcW w:w="1220" w:type="dxa"/>
            <w:tcBorders>
              <w:top w:val="nil"/>
              <w:left w:val="single" w:sz="8" w:space="0" w:color="auto"/>
              <w:bottom w:val="nil"/>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80</w:t>
            </w:r>
          </w:p>
        </w:tc>
        <w:tc>
          <w:tcPr>
            <w:tcW w:w="1080" w:type="dxa"/>
            <w:tcBorders>
              <w:top w:val="nil"/>
              <w:left w:val="single" w:sz="4" w:space="0" w:color="auto"/>
              <w:bottom w:val="nil"/>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34</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nil"/>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עו"ה נוספים</w:t>
            </w:r>
          </w:p>
        </w:tc>
        <w:tc>
          <w:tcPr>
            <w:tcW w:w="1080" w:type="dxa"/>
            <w:tcBorders>
              <w:top w:val="nil"/>
              <w:left w:val="single" w:sz="4" w:space="0" w:color="auto"/>
              <w:bottom w:val="nil"/>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0</w:t>
            </w:r>
          </w:p>
        </w:tc>
        <w:tc>
          <w:tcPr>
            <w:tcW w:w="1080" w:type="dxa"/>
            <w:tcBorders>
              <w:top w:val="nil"/>
              <w:left w:val="single" w:sz="4" w:space="0" w:color="auto"/>
              <w:bottom w:val="nil"/>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87</w:t>
            </w:r>
          </w:p>
        </w:tc>
      </w:tr>
      <w:tr w:rsidR="00CD44B5" w:rsidRPr="00D324E1" w:rsidTr="00D7776F">
        <w:trPr>
          <w:trHeight w:val="227"/>
        </w:trPr>
        <w:tc>
          <w:tcPr>
            <w:tcW w:w="1121" w:type="dxa"/>
            <w:tcBorders>
              <w:top w:val="single" w:sz="8" w:space="0" w:color="auto"/>
              <w:left w:val="single" w:sz="8" w:space="0" w:color="auto"/>
              <w:bottom w:val="single" w:sz="8" w:space="0" w:color="auto"/>
              <w:right w:val="single" w:sz="4" w:space="0" w:color="auto"/>
            </w:tcBorders>
            <w:shd w:val="clear" w:color="000000" w:fill="BFBFBF"/>
            <w:noWrap/>
            <w:vAlign w:val="bottom"/>
            <w:hideMark/>
          </w:tcPr>
          <w:p w:rsidR="00CD44B5" w:rsidRPr="00D324E1" w:rsidRDefault="00CD44B5" w:rsidP="00D7776F">
            <w:pPr>
              <w:bidi/>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tl/>
              </w:rPr>
              <w:t>סה"כ</w:t>
            </w:r>
          </w:p>
        </w:tc>
        <w:tc>
          <w:tcPr>
            <w:tcW w:w="1220" w:type="dxa"/>
            <w:tcBorders>
              <w:top w:val="single" w:sz="8" w:space="0" w:color="auto"/>
              <w:left w:val="single" w:sz="8" w:space="0" w:color="auto"/>
              <w:bottom w:val="single" w:sz="8" w:space="0" w:color="auto"/>
              <w:right w:val="single" w:sz="4" w:space="0" w:color="auto"/>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Pr>
              <w:t>16,402</w:t>
            </w:r>
          </w:p>
        </w:tc>
        <w:tc>
          <w:tcPr>
            <w:tcW w:w="1080" w:type="dxa"/>
            <w:tcBorders>
              <w:top w:val="single" w:sz="8" w:space="0" w:color="auto"/>
              <w:left w:val="single" w:sz="4" w:space="0" w:color="auto"/>
              <w:bottom w:val="single" w:sz="8" w:space="0" w:color="auto"/>
              <w:right w:val="single" w:sz="4" w:space="0" w:color="auto"/>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Pr>
              <w:t>1,729</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121" w:type="dxa"/>
            <w:tcBorders>
              <w:top w:val="single" w:sz="8" w:space="0" w:color="auto"/>
              <w:left w:val="single" w:sz="8" w:space="0" w:color="auto"/>
              <w:bottom w:val="single" w:sz="8" w:space="0" w:color="auto"/>
              <w:right w:val="single" w:sz="4" w:space="0" w:color="auto"/>
            </w:tcBorders>
            <w:shd w:val="clear" w:color="000000" w:fill="BFBFBF"/>
            <w:noWrap/>
            <w:vAlign w:val="bottom"/>
            <w:hideMark/>
          </w:tcPr>
          <w:p w:rsidR="00CD44B5" w:rsidRPr="00D324E1" w:rsidRDefault="00CD44B5" w:rsidP="00D7776F">
            <w:pPr>
              <w:bidi/>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tl/>
              </w:rPr>
              <w:t>סה"כ</w:t>
            </w:r>
          </w:p>
        </w:tc>
        <w:tc>
          <w:tcPr>
            <w:tcW w:w="1080" w:type="dxa"/>
            <w:tcBorders>
              <w:top w:val="single" w:sz="8" w:space="0" w:color="auto"/>
              <w:left w:val="single" w:sz="4" w:space="0" w:color="auto"/>
              <w:bottom w:val="single" w:sz="8" w:space="0" w:color="auto"/>
              <w:right w:val="nil"/>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Pr>
              <w:t>21,282</w:t>
            </w:r>
          </w:p>
        </w:tc>
        <w:tc>
          <w:tcPr>
            <w:tcW w:w="1080" w:type="dxa"/>
            <w:tcBorders>
              <w:top w:val="single" w:sz="8" w:space="0" w:color="auto"/>
              <w:left w:val="single" w:sz="4" w:space="0" w:color="auto"/>
              <w:bottom w:val="single" w:sz="8" w:space="0" w:color="auto"/>
              <w:right w:val="nil"/>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Pr>
              <w:t>3,821</w:t>
            </w:r>
          </w:p>
        </w:tc>
      </w:tr>
      <w:tr w:rsidR="00CD44B5" w:rsidRPr="00D324E1" w:rsidTr="00D7776F">
        <w:trPr>
          <w:trHeight w:val="57"/>
        </w:trPr>
        <w:tc>
          <w:tcPr>
            <w:tcW w:w="1121"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6"/>
                <w:szCs w:val="6"/>
              </w:rPr>
            </w:pPr>
          </w:p>
        </w:tc>
        <w:tc>
          <w:tcPr>
            <w:tcW w:w="122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6"/>
                <w:szCs w:val="6"/>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6"/>
                <w:szCs w:val="6"/>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6"/>
                <w:szCs w:val="6"/>
              </w:rPr>
            </w:pPr>
          </w:p>
        </w:tc>
        <w:tc>
          <w:tcPr>
            <w:tcW w:w="1121"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6"/>
                <w:szCs w:val="6"/>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6"/>
                <w:szCs w:val="6"/>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6"/>
                <w:szCs w:val="6"/>
              </w:rPr>
            </w:pPr>
          </w:p>
        </w:tc>
      </w:tr>
      <w:tr w:rsidR="00CD44B5" w:rsidRPr="00D324E1" w:rsidTr="00D7776F">
        <w:trPr>
          <w:trHeight w:val="227"/>
        </w:trPr>
        <w:tc>
          <w:tcPr>
            <w:tcW w:w="1121" w:type="dxa"/>
            <w:tcBorders>
              <w:top w:val="nil"/>
              <w:left w:val="nil"/>
              <w:bottom w:val="nil"/>
              <w:right w:val="nil"/>
            </w:tcBorders>
            <w:shd w:val="clear" w:color="auto" w:fill="auto"/>
            <w:noWrap/>
            <w:vAlign w:val="bottom"/>
            <w:hideMark/>
          </w:tcPr>
          <w:p w:rsidR="00CD44B5" w:rsidRPr="00D324E1" w:rsidRDefault="00CD44B5" w:rsidP="00D7776F">
            <w:pPr>
              <w:bidi/>
              <w:spacing w:before="0" w:after="0" w:line="240" w:lineRule="auto"/>
              <w:jc w:val="left"/>
              <w:rPr>
                <w:rFonts w:ascii="Arial" w:eastAsia="Times New Roman" w:hAnsi="Arial" w:cs="Arial"/>
                <w:color w:val="000000"/>
                <w:sz w:val="22"/>
                <w:szCs w:val="22"/>
              </w:rPr>
            </w:pPr>
            <w:r w:rsidRPr="00D324E1">
              <w:rPr>
                <w:rFonts w:ascii="Arial" w:eastAsia="Times New Roman" w:hAnsi="Arial" w:cs="Arial"/>
                <w:color w:val="000000"/>
                <w:sz w:val="22"/>
                <w:szCs w:val="22"/>
                <w:rtl/>
              </w:rPr>
              <w:t>מאי-15</w:t>
            </w:r>
          </w:p>
        </w:tc>
        <w:tc>
          <w:tcPr>
            <w:tcW w:w="122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121" w:type="dxa"/>
            <w:tcBorders>
              <w:top w:val="nil"/>
              <w:left w:val="nil"/>
              <w:bottom w:val="nil"/>
              <w:right w:val="nil"/>
            </w:tcBorders>
            <w:shd w:val="clear" w:color="auto" w:fill="auto"/>
            <w:noWrap/>
            <w:vAlign w:val="bottom"/>
            <w:hideMark/>
          </w:tcPr>
          <w:p w:rsidR="00CD44B5" w:rsidRPr="00D324E1" w:rsidRDefault="00CD44B5" w:rsidP="00D7776F">
            <w:pPr>
              <w:bidi/>
              <w:spacing w:before="0" w:after="0" w:line="240" w:lineRule="auto"/>
              <w:jc w:val="left"/>
              <w:rPr>
                <w:rFonts w:ascii="Arial" w:eastAsia="Times New Roman" w:hAnsi="Arial" w:cs="Arial"/>
                <w:color w:val="000000"/>
                <w:sz w:val="22"/>
                <w:szCs w:val="22"/>
              </w:rPr>
            </w:pPr>
            <w:r w:rsidRPr="00D324E1">
              <w:rPr>
                <w:rFonts w:ascii="Arial" w:eastAsia="Times New Roman" w:hAnsi="Arial" w:cs="Arial"/>
                <w:color w:val="000000"/>
                <w:sz w:val="22"/>
                <w:szCs w:val="22"/>
                <w:rtl/>
              </w:rPr>
              <w:t>מאי-16</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צפון</w:t>
            </w:r>
          </w:p>
        </w:tc>
        <w:tc>
          <w:tcPr>
            <w:tcW w:w="1220" w:type="dxa"/>
            <w:tcBorders>
              <w:top w:val="nil"/>
              <w:left w:val="single" w:sz="8"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2,971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304</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צפון</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3,434</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938</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דרום</w:t>
            </w:r>
          </w:p>
        </w:tc>
        <w:tc>
          <w:tcPr>
            <w:tcW w:w="1220" w:type="dxa"/>
            <w:tcBorders>
              <w:top w:val="nil"/>
              <w:left w:val="single" w:sz="8"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8,196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273</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דרום</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12,303</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1,081</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חיפה</w:t>
            </w:r>
          </w:p>
        </w:tc>
        <w:tc>
          <w:tcPr>
            <w:tcW w:w="1220" w:type="dxa"/>
            <w:tcBorders>
              <w:top w:val="nil"/>
              <w:left w:val="single" w:sz="8"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4,323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183</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חיפה</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4,998</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641</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ירושלים</w:t>
            </w:r>
          </w:p>
        </w:tc>
        <w:tc>
          <w:tcPr>
            <w:tcW w:w="1220" w:type="dxa"/>
            <w:tcBorders>
              <w:top w:val="nil"/>
              <w:left w:val="single" w:sz="8"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1,867</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250</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ירושלים</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3,145</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1,056</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תל אביב</w:t>
            </w:r>
          </w:p>
        </w:tc>
        <w:tc>
          <w:tcPr>
            <w:tcW w:w="1220" w:type="dxa"/>
            <w:tcBorders>
              <w:top w:val="nil"/>
              <w:left w:val="single" w:sz="8"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1,793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358</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תל אביב</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2,418</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1,411</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מרכז</w:t>
            </w:r>
          </w:p>
        </w:tc>
        <w:tc>
          <w:tcPr>
            <w:tcW w:w="1220" w:type="dxa"/>
            <w:tcBorders>
              <w:top w:val="nil"/>
              <w:left w:val="single" w:sz="8"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1,239</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352</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מרכז</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8,403</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1,701</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התיישבותי</w:t>
            </w:r>
          </w:p>
        </w:tc>
        <w:tc>
          <w:tcPr>
            <w:tcW w:w="1220" w:type="dxa"/>
            <w:tcBorders>
              <w:top w:val="nil"/>
              <w:left w:val="single" w:sz="8"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787</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82</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התיישבותי</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1,445</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275</w:t>
            </w:r>
          </w:p>
        </w:tc>
      </w:tr>
      <w:tr w:rsidR="00CD44B5" w:rsidRPr="00D324E1" w:rsidTr="00D7776F">
        <w:trPr>
          <w:trHeight w:val="300"/>
        </w:trPr>
        <w:tc>
          <w:tcPr>
            <w:tcW w:w="1121" w:type="dxa"/>
            <w:tcBorders>
              <w:top w:val="nil"/>
              <w:left w:val="single" w:sz="8" w:space="0" w:color="auto"/>
              <w:bottom w:val="nil"/>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עו"ה נוספים</w:t>
            </w:r>
          </w:p>
        </w:tc>
        <w:tc>
          <w:tcPr>
            <w:tcW w:w="1220" w:type="dxa"/>
            <w:tcBorders>
              <w:top w:val="nil"/>
              <w:left w:val="single" w:sz="8" w:space="0" w:color="auto"/>
              <w:bottom w:val="nil"/>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79</w:t>
            </w:r>
          </w:p>
        </w:tc>
        <w:tc>
          <w:tcPr>
            <w:tcW w:w="1080" w:type="dxa"/>
            <w:tcBorders>
              <w:top w:val="nil"/>
              <w:left w:val="single" w:sz="4" w:space="0" w:color="auto"/>
              <w:bottom w:val="nil"/>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40</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nil"/>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עו"ה נוספים</w:t>
            </w:r>
          </w:p>
        </w:tc>
        <w:tc>
          <w:tcPr>
            <w:tcW w:w="1080" w:type="dxa"/>
            <w:tcBorders>
              <w:top w:val="nil"/>
              <w:left w:val="single" w:sz="4" w:space="0" w:color="auto"/>
              <w:bottom w:val="nil"/>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w:t>
            </w:r>
          </w:p>
        </w:tc>
        <w:tc>
          <w:tcPr>
            <w:tcW w:w="1080" w:type="dxa"/>
            <w:tcBorders>
              <w:top w:val="nil"/>
              <w:left w:val="single" w:sz="4" w:space="0" w:color="auto"/>
              <w:bottom w:val="nil"/>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96</w:t>
            </w:r>
          </w:p>
        </w:tc>
      </w:tr>
      <w:tr w:rsidR="00CD44B5" w:rsidRPr="00D324E1" w:rsidTr="00D7776F">
        <w:trPr>
          <w:trHeight w:val="227"/>
        </w:trPr>
        <w:tc>
          <w:tcPr>
            <w:tcW w:w="1121" w:type="dxa"/>
            <w:tcBorders>
              <w:top w:val="single" w:sz="8" w:space="0" w:color="auto"/>
              <w:left w:val="single" w:sz="8" w:space="0" w:color="auto"/>
              <w:bottom w:val="single" w:sz="8" w:space="0" w:color="auto"/>
              <w:right w:val="single" w:sz="4" w:space="0" w:color="auto"/>
            </w:tcBorders>
            <w:shd w:val="clear" w:color="000000" w:fill="BFBFBF"/>
            <w:noWrap/>
            <w:vAlign w:val="bottom"/>
            <w:hideMark/>
          </w:tcPr>
          <w:p w:rsidR="00CD44B5" w:rsidRPr="00D324E1" w:rsidRDefault="00CD44B5" w:rsidP="00D7776F">
            <w:pPr>
              <w:bidi/>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tl/>
              </w:rPr>
              <w:t>סה"כ</w:t>
            </w:r>
          </w:p>
        </w:tc>
        <w:tc>
          <w:tcPr>
            <w:tcW w:w="1220" w:type="dxa"/>
            <w:tcBorders>
              <w:top w:val="single" w:sz="8" w:space="0" w:color="auto"/>
              <w:left w:val="single" w:sz="8" w:space="0" w:color="auto"/>
              <w:bottom w:val="single" w:sz="8" w:space="0" w:color="auto"/>
              <w:right w:val="single" w:sz="4" w:space="0" w:color="auto"/>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Pr>
              <w:t>21,255</w:t>
            </w:r>
          </w:p>
        </w:tc>
        <w:tc>
          <w:tcPr>
            <w:tcW w:w="1080" w:type="dxa"/>
            <w:tcBorders>
              <w:top w:val="single" w:sz="8" w:space="0" w:color="auto"/>
              <w:left w:val="single" w:sz="4" w:space="0" w:color="auto"/>
              <w:bottom w:val="single" w:sz="8" w:space="0" w:color="auto"/>
              <w:right w:val="single" w:sz="4" w:space="0" w:color="auto"/>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Pr>
              <w:t>1,842</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121" w:type="dxa"/>
            <w:tcBorders>
              <w:top w:val="single" w:sz="8" w:space="0" w:color="auto"/>
              <w:left w:val="single" w:sz="8" w:space="0" w:color="auto"/>
              <w:bottom w:val="single" w:sz="8" w:space="0" w:color="auto"/>
              <w:right w:val="single" w:sz="4" w:space="0" w:color="auto"/>
            </w:tcBorders>
            <w:shd w:val="clear" w:color="000000" w:fill="BFBFBF"/>
            <w:noWrap/>
            <w:vAlign w:val="bottom"/>
            <w:hideMark/>
          </w:tcPr>
          <w:p w:rsidR="00CD44B5" w:rsidRPr="00D324E1" w:rsidRDefault="00CD44B5" w:rsidP="00D7776F">
            <w:pPr>
              <w:bidi/>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tl/>
              </w:rPr>
              <w:t>סה"כ</w:t>
            </w:r>
          </w:p>
        </w:tc>
        <w:tc>
          <w:tcPr>
            <w:tcW w:w="1080" w:type="dxa"/>
            <w:tcBorders>
              <w:top w:val="single" w:sz="8" w:space="0" w:color="auto"/>
              <w:left w:val="single" w:sz="4" w:space="0" w:color="auto"/>
              <w:bottom w:val="single" w:sz="8" w:space="0" w:color="auto"/>
              <w:right w:val="nil"/>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Pr>
              <w:t>36,149</w:t>
            </w:r>
          </w:p>
        </w:tc>
        <w:tc>
          <w:tcPr>
            <w:tcW w:w="1080" w:type="dxa"/>
            <w:tcBorders>
              <w:top w:val="single" w:sz="8" w:space="0" w:color="auto"/>
              <w:left w:val="single" w:sz="4" w:space="0" w:color="auto"/>
              <w:bottom w:val="single" w:sz="8" w:space="0" w:color="auto"/>
              <w:right w:val="nil"/>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Pr>
              <w:t>7,199</w:t>
            </w:r>
          </w:p>
        </w:tc>
      </w:tr>
      <w:tr w:rsidR="00CD44B5" w:rsidRPr="00D324E1" w:rsidTr="00D7776F">
        <w:trPr>
          <w:trHeight w:val="20"/>
        </w:trPr>
        <w:tc>
          <w:tcPr>
            <w:tcW w:w="1121"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6"/>
                <w:szCs w:val="6"/>
              </w:rPr>
            </w:pPr>
          </w:p>
        </w:tc>
        <w:tc>
          <w:tcPr>
            <w:tcW w:w="122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6"/>
                <w:szCs w:val="6"/>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6"/>
                <w:szCs w:val="6"/>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6"/>
                <w:szCs w:val="6"/>
              </w:rPr>
            </w:pPr>
          </w:p>
        </w:tc>
        <w:tc>
          <w:tcPr>
            <w:tcW w:w="1121"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6"/>
                <w:szCs w:val="6"/>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6"/>
                <w:szCs w:val="6"/>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6"/>
                <w:szCs w:val="6"/>
              </w:rPr>
            </w:pPr>
          </w:p>
        </w:tc>
      </w:tr>
      <w:tr w:rsidR="00CD44B5" w:rsidRPr="00D324E1" w:rsidTr="00D7776F">
        <w:trPr>
          <w:trHeight w:val="227"/>
        </w:trPr>
        <w:tc>
          <w:tcPr>
            <w:tcW w:w="1121" w:type="dxa"/>
            <w:tcBorders>
              <w:top w:val="nil"/>
              <w:left w:val="nil"/>
              <w:bottom w:val="nil"/>
              <w:right w:val="nil"/>
            </w:tcBorders>
            <w:shd w:val="clear" w:color="auto" w:fill="auto"/>
            <w:noWrap/>
            <w:vAlign w:val="bottom"/>
            <w:hideMark/>
          </w:tcPr>
          <w:p w:rsidR="00CD44B5" w:rsidRPr="00D324E1" w:rsidRDefault="00CD44B5" w:rsidP="00D7776F">
            <w:pPr>
              <w:bidi/>
              <w:spacing w:before="0" w:after="0" w:line="240" w:lineRule="auto"/>
              <w:jc w:val="left"/>
              <w:rPr>
                <w:rFonts w:ascii="Arial" w:eastAsia="Times New Roman" w:hAnsi="Arial" w:cs="Arial"/>
                <w:color w:val="000000"/>
                <w:sz w:val="22"/>
                <w:szCs w:val="22"/>
              </w:rPr>
            </w:pPr>
            <w:r w:rsidRPr="00D324E1">
              <w:rPr>
                <w:rFonts w:ascii="Arial" w:eastAsia="Times New Roman" w:hAnsi="Arial" w:cs="Arial"/>
                <w:color w:val="000000"/>
                <w:sz w:val="22"/>
                <w:szCs w:val="22"/>
                <w:rtl/>
              </w:rPr>
              <w:t>יונ-15</w:t>
            </w:r>
          </w:p>
        </w:tc>
        <w:tc>
          <w:tcPr>
            <w:tcW w:w="122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121" w:type="dxa"/>
            <w:tcBorders>
              <w:top w:val="nil"/>
              <w:left w:val="nil"/>
              <w:bottom w:val="nil"/>
              <w:right w:val="nil"/>
            </w:tcBorders>
            <w:shd w:val="clear" w:color="auto" w:fill="auto"/>
            <w:noWrap/>
            <w:vAlign w:val="bottom"/>
            <w:hideMark/>
          </w:tcPr>
          <w:p w:rsidR="00CD44B5" w:rsidRPr="00D324E1" w:rsidRDefault="00CD44B5" w:rsidP="00D7776F">
            <w:pPr>
              <w:bidi/>
              <w:spacing w:before="0" w:after="0" w:line="240" w:lineRule="auto"/>
              <w:jc w:val="left"/>
              <w:rPr>
                <w:rFonts w:ascii="Arial" w:eastAsia="Times New Roman" w:hAnsi="Arial" w:cs="Arial"/>
                <w:color w:val="000000"/>
                <w:sz w:val="22"/>
                <w:szCs w:val="22"/>
              </w:rPr>
            </w:pPr>
            <w:r w:rsidRPr="00D324E1">
              <w:rPr>
                <w:rFonts w:ascii="Arial" w:eastAsia="Times New Roman" w:hAnsi="Arial" w:cs="Arial"/>
                <w:color w:val="000000"/>
                <w:sz w:val="22"/>
                <w:szCs w:val="22"/>
                <w:rtl/>
              </w:rPr>
              <w:t>יונ-16</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צפון</w:t>
            </w:r>
          </w:p>
        </w:tc>
        <w:tc>
          <w:tcPr>
            <w:tcW w:w="1220" w:type="dxa"/>
            <w:tcBorders>
              <w:top w:val="nil"/>
              <w:left w:val="single" w:sz="8"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4,969</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315</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צפון</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3,609</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870</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דרום</w:t>
            </w:r>
          </w:p>
        </w:tc>
        <w:tc>
          <w:tcPr>
            <w:tcW w:w="1220" w:type="dxa"/>
            <w:tcBorders>
              <w:top w:val="nil"/>
              <w:left w:val="single" w:sz="8"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9,542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296</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דרום</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11,842</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891</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חיפה</w:t>
            </w:r>
          </w:p>
        </w:tc>
        <w:tc>
          <w:tcPr>
            <w:tcW w:w="1220" w:type="dxa"/>
            <w:tcBorders>
              <w:top w:val="nil"/>
              <w:left w:val="single" w:sz="8"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4,989</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214</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חיפה</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4,486</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671</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ירושלים</w:t>
            </w:r>
          </w:p>
        </w:tc>
        <w:tc>
          <w:tcPr>
            <w:tcW w:w="1220" w:type="dxa"/>
            <w:tcBorders>
              <w:top w:val="nil"/>
              <w:left w:val="single" w:sz="8"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2,305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314</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ירושלים</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3,956</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1,308</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תל אביב</w:t>
            </w:r>
          </w:p>
        </w:tc>
        <w:tc>
          <w:tcPr>
            <w:tcW w:w="1220" w:type="dxa"/>
            <w:tcBorders>
              <w:top w:val="nil"/>
              <w:left w:val="single" w:sz="8"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1,544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283</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תל אביב</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2,117</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1,225</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מרכז</w:t>
            </w:r>
          </w:p>
        </w:tc>
        <w:tc>
          <w:tcPr>
            <w:tcW w:w="1220" w:type="dxa"/>
            <w:tcBorders>
              <w:top w:val="nil"/>
              <w:left w:val="single" w:sz="8"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1,249</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529</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מרכז</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7,645</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1,511</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התיישבותי</w:t>
            </w:r>
          </w:p>
        </w:tc>
        <w:tc>
          <w:tcPr>
            <w:tcW w:w="1220" w:type="dxa"/>
            <w:tcBorders>
              <w:top w:val="nil"/>
              <w:left w:val="single" w:sz="8"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886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96</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התיישבותי</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1,337</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321</w:t>
            </w:r>
          </w:p>
        </w:tc>
      </w:tr>
      <w:tr w:rsidR="00CD44B5" w:rsidRPr="00D324E1" w:rsidTr="00D7776F">
        <w:trPr>
          <w:trHeight w:val="300"/>
        </w:trPr>
        <w:tc>
          <w:tcPr>
            <w:tcW w:w="1121" w:type="dxa"/>
            <w:tcBorders>
              <w:top w:val="nil"/>
              <w:left w:val="single" w:sz="8" w:space="0" w:color="auto"/>
              <w:bottom w:val="nil"/>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עו"ה נוספים</w:t>
            </w:r>
          </w:p>
        </w:tc>
        <w:tc>
          <w:tcPr>
            <w:tcW w:w="1220" w:type="dxa"/>
            <w:tcBorders>
              <w:top w:val="nil"/>
              <w:left w:val="single" w:sz="8" w:space="0" w:color="auto"/>
              <w:bottom w:val="nil"/>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64</w:t>
            </w:r>
          </w:p>
        </w:tc>
        <w:tc>
          <w:tcPr>
            <w:tcW w:w="1080" w:type="dxa"/>
            <w:tcBorders>
              <w:top w:val="nil"/>
              <w:left w:val="single" w:sz="4" w:space="0" w:color="auto"/>
              <w:bottom w:val="nil"/>
              <w:right w:val="single" w:sz="4" w:space="0" w:color="auto"/>
            </w:tcBorders>
            <w:shd w:val="clear" w:color="auto" w:fill="auto"/>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35</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nil"/>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עו"ה נוספים</w:t>
            </w:r>
          </w:p>
        </w:tc>
        <w:tc>
          <w:tcPr>
            <w:tcW w:w="1080" w:type="dxa"/>
            <w:tcBorders>
              <w:top w:val="nil"/>
              <w:left w:val="single" w:sz="4" w:space="0" w:color="auto"/>
              <w:bottom w:val="nil"/>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8</w:t>
            </w:r>
          </w:p>
        </w:tc>
        <w:tc>
          <w:tcPr>
            <w:tcW w:w="1080" w:type="dxa"/>
            <w:tcBorders>
              <w:top w:val="nil"/>
              <w:left w:val="single" w:sz="4" w:space="0" w:color="auto"/>
              <w:bottom w:val="nil"/>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124</w:t>
            </w:r>
          </w:p>
        </w:tc>
      </w:tr>
      <w:tr w:rsidR="00CD44B5" w:rsidRPr="00D324E1" w:rsidTr="00D7776F">
        <w:trPr>
          <w:trHeight w:val="227"/>
        </w:trPr>
        <w:tc>
          <w:tcPr>
            <w:tcW w:w="1121" w:type="dxa"/>
            <w:tcBorders>
              <w:top w:val="single" w:sz="8" w:space="0" w:color="auto"/>
              <w:left w:val="single" w:sz="8" w:space="0" w:color="auto"/>
              <w:bottom w:val="single" w:sz="8" w:space="0" w:color="auto"/>
              <w:right w:val="single" w:sz="4" w:space="0" w:color="auto"/>
            </w:tcBorders>
            <w:shd w:val="clear" w:color="000000" w:fill="BFBFBF"/>
            <w:noWrap/>
            <w:vAlign w:val="bottom"/>
            <w:hideMark/>
          </w:tcPr>
          <w:p w:rsidR="00CD44B5" w:rsidRPr="00D324E1" w:rsidRDefault="00CD44B5" w:rsidP="00D7776F">
            <w:pPr>
              <w:bidi/>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tl/>
              </w:rPr>
              <w:t>סה"כ</w:t>
            </w:r>
          </w:p>
        </w:tc>
        <w:tc>
          <w:tcPr>
            <w:tcW w:w="1220" w:type="dxa"/>
            <w:tcBorders>
              <w:top w:val="single" w:sz="8" w:space="0" w:color="auto"/>
              <w:left w:val="single" w:sz="8" w:space="0" w:color="auto"/>
              <w:bottom w:val="single" w:sz="8" w:space="0" w:color="auto"/>
              <w:right w:val="single" w:sz="4" w:space="0" w:color="auto"/>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Pr>
              <w:t>25,548</w:t>
            </w:r>
          </w:p>
        </w:tc>
        <w:tc>
          <w:tcPr>
            <w:tcW w:w="1080" w:type="dxa"/>
            <w:tcBorders>
              <w:top w:val="single" w:sz="8" w:space="0" w:color="auto"/>
              <w:left w:val="single" w:sz="4" w:space="0" w:color="auto"/>
              <w:bottom w:val="single" w:sz="8" w:space="0" w:color="auto"/>
              <w:right w:val="single" w:sz="4" w:space="0" w:color="auto"/>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Pr>
              <w:t>2,082</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121" w:type="dxa"/>
            <w:tcBorders>
              <w:top w:val="single" w:sz="8" w:space="0" w:color="auto"/>
              <w:left w:val="single" w:sz="8" w:space="0" w:color="auto"/>
              <w:bottom w:val="single" w:sz="8" w:space="0" w:color="auto"/>
              <w:right w:val="single" w:sz="4" w:space="0" w:color="auto"/>
            </w:tcBorders>
            <w:shd w:val="clear" w:color="000000" w:fill="BFBFBF"/>
            <w:noWrap/>
            <w:vAlign w:val="bottom"/>
            <w:hideMark/>
          </w:tcPr>
          <w:p w:rsidR="00CD44B5" w:rsidRPr="00D324E1" w:rsidRDefault="00CD44B5" w:rsidP="00D7776F">
            <w:pPr>
              <w:bidi/>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tl/>
              </w:rPr>
              <w:t>סה"כ</w:t>
            </w:r>
          </w:p>
        </w:tc>
        <w:tc>
          <w:tcPr>
            <w:tcW w:w="1080" w:type="dxa"/>
            <w:tcBorders>
              <w:top w:val="single" w:sz="8" w:space="0" w:color="auto"/>
              <w:left w:val="single" w:sz="4" w:space="0" w:color="auto"/>
              <w:bottom w:val="single" w:sz="8" w:space="0" w:color="auto"/>
              <w:right w:val="nil"/>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Pr>
              <w:t>35,000</w:t>
            </w:r>
          </w:p>
        </w:tc>
        <w:tc>
          <w:tcPr>
            <w:tcW w:w="1080" w:type="dxa"/>
            <w:tcBorders>
              <w:top w:val="single" w:sz="8" w:space="0" w:color="auto"/>
              <w:left w:val="single" w:sz="4" w:space="0" w:color="auto"/>
              <w:bottom w:val="single" w:sz="8" w:space="0" w:color="auto"/>
              <w:right w:val="nil"/>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Pr>
              <w:t>6,921</w:t>
            </w:r>
          </w:p>
        </w:tc>
      </w:tr>
      <w:tr w:rsidR="00CD44B5" w:rsidRPr="00D324E1" w:rsidTr="00D7776F">
        <w:trPr>
          <w:trHeight w:val="20"/>
        </w:trPr>
        <w:tc>
          <w:tcPr>
            <w:tcW w:w="1121"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6"/>
                <w:szCs w:val="6"/>
              </w:rPr>
            </w:pPr>
          </w:p>
        </w:tc>
        <w:tc>
          <w:tcPr>
            <w:tcW w:w="122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6"/>
                <w:szCs w:val="6"/>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6"/>
                <w:szCs w:val="6"/>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6"/>
                <w:szCs w:val="6"/>
              </w:rPr>
            </w:pPr>
          </w:p>
        </w:tc>
        <w:tc>
          <w:tcPr>
            <w:tcW w:w="1121"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6"/>
                <w:szCs w:val="6"/>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6"/>
                <w:szCs w:val="6"/>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6"/>
                <w:szCs w:val="6"/>
              </w:rPr>
            </w:pPr>
          </w:p>
        </w:tc>
      </w:tr>
      <w:tr w:rsidR="00CD44B5" w:rsidRPr="00D324E1" w:rsidTr="00D7776F">
        <w:trPr>
          <w:trHeight w:val="227"/>
        </w:trPr>
        <w:tc>
          <w:tcPr>
            <w:tcW w:w="1121" w:type="dxa"/>
            <w:tcBorders>
              <w:top w:val="nil"/>
              <w:left w:val="nil"/>
              <w:bottom w:val="nil"/>
              <w:right w:val="nil"/>
            </w:tcBorders>
            <w:shd w:val="clear" w:color="auto" w:fill="auto"/>
            <w:noWrap/>
            <w:vAlign w:val="bottom"/>
            <w:hideMark/>
          </w:tcPr>
          <w:p w:rsidR="00CD44B5" w:rsidRPr="00D324E1" w:rsidRDefault="00CD44B5" w:rsidP="00D7776F">
            <w:pPr>
              <w:bidi/>
              <w:spacing w:before="0" w:after="0" w:line="240" w:lineRule="auto"/>
              <w:jc w:val="left"/>
              <w:rPr>
                <w:rFonts w:ascii="Arial" w:eastAsia="Times New Roman" w:hAnsi="Arial" w:cs="Arial"/>
                <w:color w:val="000000"/>
                <w:sz w:val="22"/>
                <w:szCs w:val="22"/>
              </w:rPr>
            </w:pPr>
            <w:r w:rsidRPr="00D324E1">
              <w:rPr>
                <w:rFonts w:ascii="Arial" w:eastAsia="Times New Roman" w:hAnsi="Arial" w:cs="Arial"/>
                <w:color w:val="000000"/>
                <w:sz w:val="22"/>
                <w:szCs w:val="22"/>
                <w:rtl/>
              </w:rPr>
              <w:t>יול-15</w:t>
            </w:r>
          </w:p>
        </w:tc>
        <w:tc>
          <w:tcPr>
            <w:tcW w:w="122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121" w:type="dxa"/>
            <w:tcBorders>
              <w:top w:val="nil"/>
              <w:left w:val="nil"/>
              <w:bottom w:val="nil"/>
              <w:right w:val="nil"/>
            </w:tcBorders>
            <w:shd w:val="clear" w:color="auto" w:fill="auto"/>
            <w:noWrap/>
            <w:vAlign w:val="bottom"/>
            <w:hideMark/>
          </w:tcPr>
          <w:p w:rsidR="00CD44B5" w:rsidRPr="00D324E1" w:rsidRDefault="00CD44B5" w:rsidP="00D7776F">
            <w:pPr>
              <w:bidi/>
              <w:spacing w:before="0" w:after="0" w:line="240" w:lineRule="auto"/>
              <w:jc w:val="left"/>
              <w:rPr>
                <w:rFonts w:ascii="Arial" w:eastAsia="Times New Roman" w:hAnsi="Arial" w:cs="Arial"/>
                <w:color w:val="000000"/>
                <w:sz w:val="22"/>
                <w:szCs w:val="22"/>
              </w:rPr>
            </w:pPr>
            <w:r w:rsidRPr="00D324E1">
              <w:rPr>
                <w:rFonts w:ascii="Arial" w:eastAsia="Times New Roman" w:hAnsi="Arial" w:cs="Arial"/>
                <w:color w:val="000000"/>
                <w:sz w:val="22"/>
                <w:szCs w:val="22"/>
                <w:rtl/>
              </w:rPr>
              <w:t>יול-16</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צפון</w:t>
            </w:r>
          </w:p>
        </w:tc>
        <w:tc>
          <w:tcPr>
            <w:tcW w:w="1220" w:type="dxa"/>
            <w:tcBorders>
              <w:top w:val="nil"/>
              <w:left w:val="single" w:sz="8"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5,396</w:t>
            </w:r>
          </w:p>
        </w:tc>
        <w:tc>
          <w:tcPr>
            <w:tcW w:w="1080" w:type="dxa"/>
            <w:tcBorders>
              <w:top w:val="nil"/>
              <w:left w:val="single" w:sz="4"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302</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nil"/>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צפון</w:t>
            </w:r>
          </w:p>
        </w:tc>
        <w:tc>
          <w:tcPr>
            <w:tcW w:w="1080" w:type="dxa"/>
            <w:tcBorders>
              <w:top w:val="nil"/>
              <w:left w:val="single" w:sz="8"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3,928</w:t>
            </w:r>
          </w:p>
        </w:tc>
        <w:tc>
          <w:tcPr>
            <w:tcW w:w="1080" w:type="dxa"/>
            <w:tcBorders>
              <w:top w:val="nil"/>
              <w:left w:val="single" w:sz="4" w:space="0" w:color="auto"/>
              <w:bottom w:val="single" w:sz="4" w:space="0" w:color="auto"/>
              <w:right w:val="single" w:sz="8"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906</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דרום</w:t>
            </w:r>
          </w:p>
        </w:tc>
        <w:tc>
          <w:tcPr>
            <w:tcW w:w="1220" w:type="dxa"/>
            <w:tcBorders>
              <w:top w:val="nil"/>
              <w:left w:val="single" w:sz="8"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10,054</w:t>
            </w:r>
          </w:p>
        </w:tc>
        <w:tc>
          <w:tcPr>
            <w:tcW w:w="1080" w:type="dxa"/>
            <w:tcBorders>
              <w:top w:val="nil"/>
              <w:left w:val="single" w:sz="4"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299</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nil"/>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דרום</w:t>
            </w:r>
          </w:p>
        </w:tc>
        <w:tc>
          <w:tcPr>
            <w:tcW w:w="1080" w:type="dxa"/>
            <w:tcBorders>
              <w:top w:val="nil"/>
              <w:left w:val="single" w:sz="8"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11,738</w:t>
            </w:r>
          </w:p>
        </w:tc>
        <w:tc>
          <w:tcPr>
            <w:tcW w:w="1080" w:type="dxa"/>
            <w:tcBorders>
              <w:top w:val="nil"/>
              <w:left w:val="single" w:sz="4" w:space="0" w:color="auto"/>
              <w:bottom w:val="single" w:sz="4" w:space="0" w:color="auto"/>
              <w:right w:val="single" w:sz="8"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917</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חיפה</w:t>
            </w:r>
          </w:p>
        </w:tc>
        <w:tc>
          <w:tcPr>
            <w:tcW w:w="1220" w:type="dxa"/>
            <w:tcBorders>
              <w:top w:val="nil"/>
              <w:left w:val="single" w:sz="8"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4,862</w:t>
            </w:r>
          </w:p>
        </w:tc>
        <w:tc>
          <w:tcPr>
            <w:tcW w:w="1080" w:type="dxa"/>
            <w:tcBorders>
              <w:top w:val="nil"/>
              <w:left w:val="single" w:sz="4"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204</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nil"/>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חיפה</w:t>
            </w:r>
          </w:p>
        </w:tc>
        <w:tc>
          <w:tcPr>
            <w:tcW w:w="1080" w:type="dxa"/>
            <w:tcBorders>
              <w:top w:val="nil"/>
              <w:left w:val="single" w:sz="8"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4,971</w:t>
            </w:r>
          </w:p>
        </w:tc>
        <w:tc>
          <w:tcPr>
            <w:tcW w:w="1080" w:type="dxa"/>
            <w:tcBorders>
              <w:top w:val="nil"/>
              <w:left w:val="single" w:sz="4" w:space="0" w:color="auto"/>
              <w:bottom w:val="single" w:sz="4" w:space="0" w:color="auto"/>
              <w:right w:val="single" w:sz="8"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620</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ירושלים</w:t>
            </w:r>
          </w:p>
        </w:tc>
        <w:tc>
          <w:tcPr>
            <w:tcW w:w="1220" w:type="dxa"/>
            <w:tcBorders>
              <w:top w:val="nil"/>
              <w:left w:val="single" w:sz="8"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2,388</w:t>
            </w:r>
          </w:p>
        </w:tc>
        <w:tc>
          <w:tcPr>
            <w:tcW w:w="1080" w:type="dxa"/>
            <w:tcBorders>
              <w:top w:val="nil"/>
              <w:left w:val="single" w:sz="4"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284</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nil"/>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ירושלים</w:t>
            </w:r>
          </w:p>
        </w:tc>
        <w:tc>
          <w:tcPr>
            <w:tcW w:w="1080" w:type="dxa"/>
            <w:tcBorders>
              <w:top w:val="nil"/>
              <w:left w:val="single" w:sz="8"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4,411</w:t>
            </w:r>
          </w:p>
        </w:tc>
        <w:tc>
          <w:tcPr>
            <w:tcW w:w="1080" w:type="dxa"/>
            <w:tcBorders>
              <w:top w:val="nil"/>
              <w:left w:val="single" w:sz="4" w:space="0" w:color="auto"/>
              <w:bottom w:val="single" w:sz="4" w:space="0" w:color="auto"/>
              <w:right w:val="single" w:sz="8"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1,860</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תל אביב</w:t>
            </w:r>
          </w:p>
        </w:tc>
        <w:tc>
          <w:tcPr>
            <w:tcW w:w="1220" w:type="dxa"/>
            <w:tcBorders>
              <w:top w:val="nil"/>
              <w:left w:val="single" w:sz="8"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1,319</w:t>
            </w:r>
          </w:p>
        </w:tc>
        <w:tc>
          <w:tcPr>
            <w:tcW w:w="1080" w:type="dxa"/>
            <w:tcBorders>
              <w:top w:val="nil"/>
              <w:left w:val="single" w:sz="4"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381</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nil"/>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תל אביב</w:t>
            </w:r>
          </w:p>
        </w:tc>
        <w:tc>
          <w:tcPr>
            <w:tcW w:w="1080" w:type="dxa"/>
            <w:tcBorders>
              <w:top w:val="nil"/>
              <w:left w:val="single" w:sz="8"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1,913</w:t>
            </w:r>
          </w:p>
        </w:tc>
        <w:tc>
          <w:tcPr>
            <w:tcW w:w="1080" w:type="dxa"/>
            <w:tcBorders>
              <w:top w:val="nil"/>
              <w:left w:val="single" w:sz="4" w:space="0" w:color="auto"/>
              <w:bottom w:val="single" w:sz="4" w:space="0" w:color="auto"/>
              <w:right w:val="single" w:sz="8"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1,521</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מרכז</w:t>
            </w:r>
          </w:p>
        </w:tc>
        <w:tc>
          <w:tcPr>
            <w:tcW w:w="1220" w:type="dxa"/>
            <w:tcBorders>
              <w:top w:val="nil"/>
              <w:left w:val="single" w:sz="8"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1,033</w:t>
            </w:r>
          </w:p>
        </w:tc>
        <w:tc>
          <w:tcPr>
            <w:tcW w:w="1080" w:type="dxa"/>
            <w:tcBorders>
              <w:top w:val="nil"/>
              <w:left w:val="single" w:sz="4"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698</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nil"/>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מרכז</w:t>
            </w:r>
          </w:p>
        </w:tc>
        <w:tc>
          <w:tcPr>
            <w:tcW w:w="1080" w:type="dxa"/>
            <w:tcBorders>
              <w:top w:val="nil"/>
              <w:left w:val="single" w:sz="8"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8,620</w:t>
            </w:r>
          </w:p>
        </w:tc>
        <w:tc>
          <w:tcPr>
            <w:tcW w:w="1080" w:type="dxa"/>
            <w:tcBorders>
              <w:top w:val="nil"/>
              <w:left w:val="single" w:sz="4" w:space="0" w:color="auto"/>
              <w:bottom w:val="single" w:sz="4" w:space="0" w:color="auto"/>
              <w:right w:val="single" w:sz="8"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1,833</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התיישבותי</w:t>
            </w:r>
          </w:p>
        </w:tc>
        <w:tc>
          <w:tcPr>
            <w:tcW w:w="1220" w:type="dxa"/>
            <w:tcBorders>
              <w:top w:val="nil"/>
              <w:left w:val="single" w:sz="8"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690</w:t>
            </w:r>
          </w:p>
        </w:tc>
        <w:tc>
          <w:tcPr>
            <w:tcW w:w="1080" w:type="dxa"/>
            <w:tcBorders>
              <w:top w:val="nil"/>
              <w:left w:val="single" w:sz="4"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69</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nil"/>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התיישבותי</w:t>
            </w:r>
          </w:p>
        </w:tc>
        <w:tc>
          <w:tcPr>
            <w:tcW w:w="1080" w:type="dxa"/>
            <w:tcBorders>
              <w:top w:val="nil"/>
              <w:left w:val="single" w:sz="8"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965</w:t>
            </w:r>
          </w:p>
        </w:tc>
        <w:tc>
          <w:tcPr>
            <w:tcW w:w="1080" w:type="dxa"/>
            <w:tcBorders>
              <w:top w:val="nil"/>
              <w:left w:val="single" w:sz="4" w:space="0" w:color="auto"/>
              <w:bottom w:val="single" w:sz="4" w:space="0" w:color="auto"/>
              <w:right w:val="single" w:sz="8"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340</w:t>
            </w:r>
          </w:p>
        </w:tc>
      </w:tr>
      <w:tr w:rsidR="00CD44B5" w:rsidRPr="00D324E1" w:rsidTr="00D7776F">
        <w:trPr>
          <w:trHeight w:val="300"/>
        </w:trPr>
        <w:tc>
          <w:tcPr>
            <w:tcW w:w="1121" w:type="dxa"/>
            <w:tcBorders>
              <w:top w:val="nil"/>
              <w:left w:val="single" w:sz="8" w:space="0" w:color="auto"/>
              <w:bottom w:val="nil"/>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עו"ה נוספים</w:t>
            </w:r>
          </w:p>
        </w:tc>
        <w:tc>
          <w:tcPr>
            <w:tcW w:w="1220" w:type="dxa"/>
            <w:tcBorders>
              <w:top w:val="nil"/>
              <w:left w:val="single" w:sz="8" w:space="0" w:color="auto"/>
              <w:bottom w:val="nil"/>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92</w:t>
            </w:r>
          </w:p>
        </w:tc>
        <w:tc>
          <w:tcPr>
            <w:tcW w:w="1080" w:type="dxa"/>
            <w:tcBorders>
              <w:top w:val="nil"/>
              <w:left w:val="single" w:sz="4" w:space="0" w:color="auto"/>
              <w:bottom w:val="nil"/>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60</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nil"/>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עו"ה נוספים</w:t>
            </w:r>
          </w:p>
        </w:tc>
        <w:tc>
          <w:tcPr>
            <w:tcW w:w="1080" w:type="dxa"/>
            <w:tcBorders>
              <w:top w:val="nil"/>
              <w:left w:val="single" w:sz="4"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6</w:t>
            </w:r>
          </w:p>
        </w:tc>
        <w:tc>
          <w:tcPr>
            <w:tcW w:w="1080" w:type="dxa"/>
            <w:tcBorders>
              <w:top w:val="nil"/>
              <w:left w:val="single" w:sz="4"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136</w:t>
            </w:r>
          </w:p>
        </w:tc>
      </w:tr>
      <w:tr w:rsidR="00CD44B5" w:rsidRPr="00D324E1" w:rsidTr="00D7776F">
        <w:trPr>
          <w:trHeight w:val="315"/>
        </w:trPr>
        <w:tc>
          <w:tcPr>
            <w:tcW w:w="1121" w:type="dxa"/>
            <w:tcBorders>
              <w:top w:val="single" w:sz="8" w:space="0" w:color="auto"/>
              <w:left w:val="single" w:sz="8" w:space="0" w:color="auto"/>
              <w:bottom w:val="single" w:sz="8" w:space="0" w:color="auto"/>
              <w:right w:val="single" w:sz="4" w:space="0" w:color="auto"/>
            </w:tcBorders>
            <w:shd w:val="clear" w:color="000000" w:fill="BFBFBF"/>
            <w:noWrap/>
            <w:vAlign w:val="bottom"/>
            <w:hideMark/>
          </w:tcPr>
          <w:p w:rsidR="00CD44B5" w:rsidRPr="00D324E1" w:rsidRDefault="00CD44B5" w:rsidP="00D7776F">
            <w:pPr>
              <w:bidi/>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tl/>
              </w:rPr>
              <w:t>סה"כ</w:t>
            </w:r>
          </w:p>
        </w:tc>
        <w:tc>
          <w:tcPr>
            <w:tcW w:w="1220" w:type="dxa"/>
            <w:tcBorders>
              <w:top w:val="single" w:sz="8" w:space="0" w:color="auto"/>
              <w:left w:val="single" w:sz="8" w:space="0" w:color="auto"/>
              <w:bottom w:val="single" w:sz="8" w:space="0" w:color="auto"/>
              <w:right w:val="single" w:sz="4" w:space="0" w:color="auto"/>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Pr>
              <w:t>25,834</w:t>
            </w:r>
          </w:p>
        </w:tc>
        <w:tc>
          <w:tcPr>
            <w:tcW w:w="1080" w:type="dxa"/>
            <w:tcBorders>
              <w:top w:val="single" w:sz="8" w:space="0" w:color="auto"/>
              <w:left w:val="single" w:sz="4" w:space="0" w:color="auto"/>
              <w:bottom w:val="single" w:sz="8" w:space="0" w:color="auto"/>
              <w:right w:val="single" w:sz="4" w:space="0" w:color="auto"/>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Pr>
              <w:t>2,297</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121" w:type="dxa"/>
            <w:tcBorders>
              <w:top w:val="single" w:sz="8" w:space="0" w:color="auto"/>
              <w:left w:val="single" w:sz="8" w:space="0" w:color="auto"/>
              <w:bottom w:val="single" w:sz="8" w:space="0" w:color="auto"/>
              <w:right w:val="nil"/>
            </w:tcBorders>
            <w:shd w:val="clear" w:color="000000" w:fill="BFBFBF"/>
            <w:noWrap/>
            <w:vAlign w:val="bottom"/>
            <w:hideMark/>
          </w:tcPr>
          <w:p w:rsidR="00CD44B5" w:rsidRPr="00D324E1" w:rsidRDefault="00CD44B5" w:rsidP="00D7776F">
            <w:pPr>
              <w:bidi/>
              <w:spacing w:before="0" w:after="0" w:line="240" w:lineRule="auto"/>
              <w:jc w:val="center"/>
              <w:rPr>
                <w:rFonts w:ascii="Arial" w:eastAsia="Times New Roman" w:hAnsi="Arial" w:cs="Arial"/>
                <w:b/>
                <w:bCs/>
                <w:color w:val="000000"/>
                <w:sz w:val="20"/>
                <w:szCs w:val="20"/>
              </w:rPr>
            </w:pPr>
            <w:r w:rsidRPr="00D324E1">
              <w:rPr>
                <w:rFonts w:ascii="Arial" w:eastAsia="Times New Roman" w:hAnsi="Arial" w:cs="Arial"/>
                <w:b/>
                <w:bCs/>
                <w:color w:val="000000"/>
                <w:sz w:val="20"/>
                <w:szCs w:val="20"/>
                <w:rtl/>
              </w:rPr>
              <w:t>סה"כ</w:t>
            </w:r>
          </w:p>
        </w:tc>
        <w:tc>
          <w:tcPr>
            <w:tcW w:w="1080" w:type="dxa"/>
            <w:tcBorders>
              <w:top w:val="single" w:sz="8" w:space="0" w:color="auto"/>
              <w:left w:val="single" w:sz="8" w:space="0" w:color="auto"/>
              <w:bottom w:val="single" w:sz="8" w:space="0" w:color="auto"/>
              <w:right w:val="nil"/>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0"/>
                <w:szCs w:val="20"/>
              </w:rPr>
            </w:pPr>
            <w:r w:rsidRPr="00D324E1">
              <w:rPr>
                <w:rFonts w:ascii="Arial" w:eastAsia="Times New Roman" w:hAnsi="Arial" w:cs="Arial"/>
                <w:b/>
                <w:bCs/>
                <w:color w:val="000000"/>
                <w:sz w:val="20"/>
                <w:szCs w:val="20"/>
              </w:rPr>
              <w:t>36,552</w:t>
            </w:r>
          </w:p>
        </w:tc>
        <w:tc>
          <w:tcPr>
            <w:tcW w:w="1080" w:type="dxa"/>
            <w:tcBorders>
              <w:top w:val="single" w:sz="8" w:space="0" w:color="auto"/>
              <w:left w:val="single" w:sz="4" w:space="0" w:color="auto"/>
              <w:bottom w:val="single" w:sz="8" w:space="0" w:color="auto"/>
              <w:right w:val="single" w:sz="8" w:space="0" w:color="auto"/>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0"/>
                <w:szCs w:val="20"/>
              </w:rPr>
            </w:pPr>
            <w:r w:rsidRPr="00D324E1">
              <w:rPr>
                <w:rFonts w:ascii="Arial" w:eastAsia="Times New Roman" w:hAnsi="Arial" w:cs="Arial"/>
                <w:b/>
                <w:bCs/>
                <w:color w:val="000000"/>
                <w:sz w:val="20"/>
                <w:szCs w:val="20"/>
              </w:rPr>
              <w:t>8,133</w:t>
            </w:r>
          </w:p>
        </w:tc>
      </w:tr>
      <w:tr w:rsidR="00CD44B5" w:rsidRPr="00D324E1" w:rsidTr="00D7776F">
        <w:trPr>
          <w:trHeight w:val="57"/>
        </w:trPr>
        <w:tc>
          <w:tcPr>
            <w:tcW w:w="1121"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4"/>
                <w:szCs w:val="4"/>
              </w:rPr>
            </w:pPr>
          </w:p>
        </w:tc>
        <w:tc>
          <w:tcPr>
            <w:tcW w:w="122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4"/>
                <w:szCs w:val="4"/>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4"/>
                <w:szCs w:val="4"/>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4"/>
                <w:szCs w:val="4"/>
              </w:rPr>
            </w:pPr>
          </w:p>
        </w:tc>
        <w:tc>
          <w:tcPr>
            <w:tcW w:w="1121"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4"/>
                <w:szCs w:val="4"/>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4"/>
                <w:szCs w:val="4"/>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4"/>
                <w:szCs w:val="4"/>
              </w:rPr>
            </w:pPr>
          </w:p>
        </w:tc>
      </w:tr>
      <w:tr w:rsidR="00CD44B5" w:rsidRPr="00D324E1" w:rsidTr="00D7776F">
        <w:trPr>
          <w:trHeight w:val="227"/>
        </w:trPr>
        <w:tc>
          <w:tcPr>
            <w:tcW w:w="1121" w:type="dxa"/>
            <w:tcBorders>
              <w:top w:val="nil"/>
              <w:left w:val="nil"/>
              <w:bottom w:val="nil"/>
              <w:right w:val="nil"/>
            </w:tcBorders>
            <w:shd w:val="clear" w:color="auto" w:fill="auto"/>
            <w:noWrap/>
            <w:vAlign w:val="bottom"/>
            <w:hideMark/>
          </w:tcPr>
          <w:p w:rsidR="00CD44B5" w:rsidRPr="00D324E1" w:rsidRDefault="00CD44B5" w:rsidP="00D7776F">
            <w:pPr>
              <w:bidi/>
              <w:spacing w:before="0" w:after="0" w:line="240" w:lineRule="auto"/>
              <w:jc w:val="left"/>
              <w:rPr>
                <w:rFonts w:ascii="Arial" w:eastAsia="Times New Roman" w:hAnsi="Arial" w:cs="Arial"/>
                <w:color w:val="000000"/>
                <w:sz w:val="22"/>
                <w:szCs w:val="22"/>
              </w:rPr>
            </w:pPr>
            <w:r w:rsidRPr="00D324E1">
              <w:rPr>
                <w:rFonts w:ascii="Arial" w:eastAsia="Times New Roman" w:hAnsi="Arial" w:cs="Arial"/>
                <w:color w:val="000000"/>
                <w:sz w:val="22"/>
                <w:szCs w:val="22"/>
                <w:rtl/>
              </w:rPr>
              <w:t>אוג-15</w:t>
            </w:r>
          </w:p>
        </w:tc>
        <w:tc>
          <w:tcPr>
            <w:tcW w:w="122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121" w:type="dxa"/>
            <w:tcBorders>
              <w:top w:val="nil"/>
              <w:left w:val="nil"/>
              <w:bottom w:val="nil"/>
              <w:right w:val="nil"/>
            </w:tcBorders>
            <w:shd w:val="clear" w:color="auto" w:fill="auto"/>
            <w:noWrap/>
            <w:vAlign w:val="bottom"/>
            <w:hideMark/>
          </w:tcPr>
          <w:p w:rsidR="00CD44B5" w:rsidRPr="00D324E1" w:rsidRDefault="00CD44B5" w:rsidP="00D7776F">
            <w:pPr>
              <w:bidi/>
              <w:spacing w:before="0" w:after="0" w:line="240" w:lineRule="auto"/>
              <w:jc w:val="left"/>
              <w:rPr>
                <w:rFonts w:ascii="Arial" w:eastAsia="Times New Roman" w:hAnsi="Arial" w:cs="Arial"/>
                <w:color w:val="000000"/>
                <w:sz w:val="22"/>
                <w:szCs w:val="22"/>
              </w:rPr>
            </w:pPr>
            <w:r w:rsidRPr="00D324E1">
              <w:rPr>
                <w:rFonts w:ascii="Arial" w:eastAsia="Times New Roman" w:hAnsi="Arial" w:cs="Arial"/>
                <w:color w:val="000000"/>
                <w:sz w:val="22"/>
                <w:szCs w:val="22"/>
                <w:rtl/>
              </w:rPr>
              <w:t>אוג-16</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צפון</w:t>
            </w:r>
          </w:p>
        </w:tc>
        <w:tc>
          <w:tcPr>
            <w:tcW w:w="1220" w:type="dxa"/>
            <w:tcBorders>
              <w:top w:val="nil"/>
              <w:left w:val="single" w:sz="8"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4,882</w:t>
            </w:r>
          </w:p>
        </w:tc>
        <w:tc>
          <w:tcPr>
            <w:tcW w:w="1080" w:type="dxa"/>
            <w:tcBorders>
              <w:top w:val="nil"/>
              <w:left w:val="single" w:sz="4"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366</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nil"/>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צפון</w:t>
            </w:r>
          </w:p>
        </w:tc>
        <w:tc>
          <w:tcPr>
            <w:tcW w:w="1080" w:type="dxa"/>
            <w:tcBorders>
              <w:top w:val="nil"/>
              <w:left w:val="single" w:sz="8"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6,107</w:t>
            </w:r>
          </w:p>
        </w:tc>
        <w:tc>
          <w:tcPr>
            <w:tcW w:w="1080" w:type="dxa"/>
            <w:tcBorders>
              <w:top w:val="nil"/>
              <w:left w:val="single" w:sz="4" w:space="0" w:color="auto"/>
              <w:bottom w:val="single" w:sz="4" w:space="0" w:color="auto"/>
              <w:right w:val="single" w:sz="8"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1,190</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דרום</w:t>
            </w:r>
          </w:p>
        </w:tc>
        <w:tc>
          <w:tcPr>
            <w:tcW w:w="1220" w:type="dxa"/>
            <w:tcBorders>
              <w:top w:val="nil"/>
              <w:left w:val="single" w:sz="8"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10,032</w:t>
            </w:r>
          </w:p>
        </w:tc>
        <w:tc>
          <w:tcPr>
            <w:tcW w:w="1080" w:type="dxa"/>
            <w:tcBorders>
              <w:top w:val="nil"/>
              <w:left w:val="single" w:sz="4"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288</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nil"/>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דרום</w:t>
            </w:r>
          </w:p>
        </w:tc>
        <w:tc>
          <w:tcPr>
            <w:tcW w:w="1080" w:type="dxa"/>
            <w:tcBorders>
              <w:top w:val="nil"/>
              <w:left w:val="single" w:sz="8"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12,421</w:t>
            </w:r>
          </w:p>
        </w:tc>
        <w:tc>
          <w:tcPr>
            <w:tcW w:w="1080" w:type="dxa"/>
            <w:tcBorders>
              <w:top w:val="nil"/>
              <w:left w:val="single" w:sz="4" w:space="0" w:color="auto"/>
              <w:bottom w:val="single" w:sz="4" w:space="0" w:color="auto"/>
              <w:right w:val="single" w:sz="8"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1,092</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חיפה</w:t>
            </w:r>
          </w:p>
        </w:tc>
        <w:tc>
          <w:tcPr>
            <w:tcW w:w="1220" w:type="dxa"/>
            <w:tcBorders>
              <w:top w:val="nil"/>
              <w:left w:val="single" w:sz="8"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4,563</w:t>
            </w:r>
          </w:p>
        </w:tc>
        <w:tc>
          <w:tcPr>
            <w:tcW w:w="1080" w:type="dxa"/>
            <w:tcBorders>
              <w:top w:val="nil"/>
              <w:left w:val="single" w:sz="4"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193</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nil"/>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חיפה</w:t>
            </w:r>
          </w:p>
        </w:tc>
        <w:tc>
          <w:tcPr>
            <w:tcW w:w="1080" w:type="dxa"/>
            <w:tcBorders>
              <w:top w:val="nil"/>
              <w:left w:val="single" w:sz="8"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5,824</w:t>
            </w:r>
          </w:p>
        </w:tc>
        <w:tc>
          <w:tcPr>
            <w:tcW w:w="1080" w:type="dxa"/>
            <w:tcBorders>
              <w:top w:val="nil"/>
              <w:left w:val="single" w:sz="4" w:space="0" w:color="auto"/>
              <w:bottom w:val="single" w:sz="4" w:space="0" w:color="auto"/>
              <w:right w:val="single" w:sz="8"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639</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ירושלים</w:t>
            </w:r>
          </w:p>
        </w:tc>
        <w:tc>
          <w:tcPr>
            <w:tcW w:w="1220" w:type="dxa"/>
            <w:tcBorders>
              <w:top w:val="nil"/>
              <w:left w:val="single" w:sz="8"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2,599</w:t>
            </w:r>
          </w:p>
        </w:tc>
        <w:tc>
          <w:tcPr>
            <w:tcW w:w="1080" w:type="dxa"/>
            <w:tcBorders>
              <w:top w:val="nil"/>
              <w:left w:val="single" w:sz="4"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246</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nil"/>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ירושלים</w:t>
            </w:r>
          </w:p>
        </w:tc>
        <w:tc>
          <w:tcPr>
            <w:tcW w:w="1080" w:type="dxa"/>
            <w:tcBorders>
              <w:top w:val="nil"/>
              <w:left w:val="single" w:sz="8"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4,311</w:t>
            </w:r>
          </w:p>
        </w:tc>
        <w:tc>
          <w:tcPr>
            <w:tcW w:w="1080" w:type="dxa"/>
            <w:tcBorders>
              <w:top w:val="nil"/>
              <w:left w:val="single" w:sz="4" w:space="0" w:color="auto"/>
              <w:bottom w:val="single" w:sz="4" w:space="0" w:color="auto"/>
              <w:right w:val="single" w:sz="8"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1,824</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תל אביב</w:t>
            </w:r>
          </w:p>
        </w:tc>
        <w:tc>
          <w:tcPr>
            <w:tcW w:w="1220" w:type="dxa"/>
            <w:tcBorders>
              <w:top w:val="nil"/>
              <w:left w:val="single" w:sz="8"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2,634</w:t>
            </w:r>
          </w:p>
        </w:tc>
        <w:tc>
          <w:tcPr>
            <w:tcW w:w="1080" w:type="dxa"/>
            <w:tcBorders>
              <w:top w:val="nil"/>
              <w:left w:val="single" w:sz="4"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422</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nil"/>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תל אביב</w:t>
            </w:r>
          </w:p>
        </w:tc>
        <w:tc>
          <w:tcPr>
            <w:tcW w:w="1080" w:type="dxa"/>
            <w:tcBorders>
              <w:top w:val="nil"/>
              <w:left w:val="single" w:sz="8"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2,449</w:t>
            </w:r>
          </w:p>
        </w:tc>
        <w:tc>
          <w:tcPr>
            <w:tcW w:w="1080" w:type="dxa"/>
            <w:tcBorders>
              <w:top w:val="nil"/>
              <w:left w:val="single" w:sz="4" w:space="0" w:color="auto"/>
              <w:bottom w:val="single" w:sz="4" w:space="0" w:color="auto"/>
              <w:right w:val="single" w:sz="8"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1,507</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מרכז</w:t>
            </w:r>
          </w:p>
        </w:tc>
        <w:tc>
          <w:tcPr>
            <w:tcW w:w="1220" w:type="dxa"/>
            <w:tcBorders>
              <w:top w:val="nil"/>
              <w:left w:val="single" w:sz="8"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1,159</w:t>
            </w:r>
          </w:p>
        </w:tc>
        <w:tc>
          <w:tcPr>
            <w:tcW w:w="1080" w:type="dxa"/>
            <w:tcBorders>
              <w:top w:val="nil"/>
              <w:left w:val="single" w:sz="4"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702</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nil"/>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מרכז</w:t>
            </w:r>
          </w:p>
        </w:tc>
        <w:tc>
          <w:tcPr>
            <w:tcW w:w="1080" w:type="dxa"/>
            <w:tcBorders>
              <w:top w:val="nil"/>
              <w:left w:val="single" w:sz="8"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8,972</w:t>
            </w:r>
          </w:p>
        </w:tc>
        <w:tc>
          <w:tcPr>
            <w:tcW w:w="1080" w:type="dxa"/>
            <w:tcBorders>
              <w:top w:val="nil"/>
              <w:left w:val="single" w:sz="4" w:space="0" w:color="auto"/>
              <w:bottom w:val="single" w:sz="4" w:space="0" w:color="auto"/>
              <w:right w:val="single" w:sz="8"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2,029</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התיישבותי</w:t>
            </w:r>
          </w:p>
        </w:tc>
        <w:tc>
          <w:tcPr>
            <w:tcW w:w="1220" w:type="dxa"/>
            <w:tcBorders>
              <w:top w:val="nil"/>
              <w:left w:val="single" w:sz="8"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587</w:t>
            </w:r>
          </w:p>
        </w:tc>
        <w:tc>
          <w:tcPr>
            <w:tcW w:w="1080" w:type="dxa"/>
            <w:tcBorders>
              <w:top w:val="nil"/>
              <w:left w:val="single" w:sz="4"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68</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nil"/>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התיישבותי</w:t>
            </w:r>
          </w:p>
        </w:tc>
        <w:tc>
          <w:tcPr>
            <w:tcW w:w="1080" w:type="dxa"/>
            <w:tcBorders>
              <w:top w:val="nil"/>
              <w:left w:val="single" w:sz="8"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1,042</w:t>
            </w:r>
          </w:p>
        </w:tc>
        <w:tc>
          <w:tcPr>
            <w:tcW w:w="1080" w:type="dxa"/>
            <w:tcBorders>
              <w:top w:val="nil"/>
              <w:left w:val="single" w:sz="4" w:space="0" w:color="auto"/>
              <w:bottom w:val="single" w:sz="4" w:space="0" w:color="auto"/>
              <w:right w:val="single" w:sz="8"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342</w:t>
            </w:r>
          </w:p>
        </w:tc>
      </w:tr>
      <w:tr w:rsidR="00CD44B5" w:rsidRPr="00D324E1" w:rsidTr="00D7776F">
        <w:trPr>
          <w:trHeight w:val="300"/>
        </w:trPr>
        <w:tc>
          <w:tcPr>
            <w:tcW w:w="1121" w:type="dxa"/>
            <w:tcBorders>
              <w:top w:val="nil"/>
              <w:left w:val="single" w:sz="8" w:space="0" w:color="auto"/>
              <w:bottom w:val="nil"/>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עו"ה נוספים</w:t>
            </w:r>
          </w:p>
        </w:tc>
        <w:tc>
          <w:tcPr>
            <w:tcW w:w="1220" w:type="dxa"/>
            <w:tcBorders>
              <w:top w:val="nil"/>
              <w:left w:val="single" w:sz="8" w:space="0" w:color="auto"/>
              <w:bottom w:val="nil"/>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92</w:t>
            </w:r>
          </w:p>
        </w:tc>
        <w:tc>
          <w:tcPr>
            <w:tcW w:w="1080" w:type="dxa"/>
            <w:tcBorders>
              <w:top w:val="nil"/>
              <w:left w:val="single" w:sz="4" w:space="0" w:color="auto"/>
              <w:bottom w:val="nil"/>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66</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nil"/>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עו"ה נוספים</w:t>
            </w:r>
          </w:p>
        </w:tc>
        <w:tc>
          <w:tcPr>
            <w:tcW w:w="1080" w:type="dxa"/>
            <w:tcBorders>
              <w:top w:val="nil"/>
              <w:left w:val="single" w:sz="4"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4</w:t>
            </w:r>
          </w:p>
        </w:tc>
        <w:tc>
          <w:tcPr>
            <w:tcW w:w="1080" w:type="dxa"/>
            <w:tcBorders>
              <w:top w:val="nil"/>
              <w:left w:val="single" w:sz="4"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135</w:t>
            </w:r>
          </w:p>
        </w:tc>
      </w:tr>
      <w:tr w:rsidR="00CD44B5" w:rsidRPr="00D324E1" w:rsidTr="00D7776F">
        <w:trPr>
          <w:trHeight w:val="227"/>
        </w:trPr>
        <w:tc>
          <w:tcPr>
            <w:tcW w:w="1121" w:type="dxa"/>
            <w:tcBorders>
              <w:top w:val="single" w:sz="8" w:space="0" w:color="auto"/>
              <w:left w:val="single" w:sz="8" w:space="0" w:color="auto"/>
              <w:bottom w:val="single" w:sz="8" w:space="0" w:color="auto"/>
              <w:right w:val="single" w:sz="4" w:space="0" w:color="auto"/>
            </w:tcBorders>
            <w:shd w:val="clear" w:color="000000" w:fill="BFBFBF"/>
            <w:noWrap/>
            <w:vAlign w:val="bottom"/>
            <w:hideMark/>
          </w:tcPr>
          <w:p w:rsidR="00CD44B5" w:rsidRPr="00D324E1" w:rsidRDefault="00CD44B5" w:rsidP="00D7776F">
            <w:pPr>
              <w:bidi/>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tl/>
              </w:rPr>
              <w:t>סה"כ</w:t>
            </w:r>
          </w:p>
        </w:tc>
        <w:tc>
          <w:tcPr>
            <w:tcW w:w="1220" w:type="dxa"/>
            <w:tcBorders>
              <w:top w:val="single" w:sz="8" w:space="0" w:color="auto"/>
              <w:left w:val="single" w:sz="8" w:space="0" w:color="auto"/>
              <w:bottom w:val="single" w:sz="8" w:space="0" w:color="auto"/>
              <w:right w:val="single" w:sz="4" w:space="0" w:color="auto"/>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Pr>
              <w:t>26,548</w:t>
            </w:r>
          </w:p>
        </w:tc>
        <w:tc>
          <w:tcPr>
            <w:tcW w:w="1080" w:type="dxa"/>
            <w:tcBorders>
              <w:top w:val="single" w:sz="8" w:space="0" w:color="auto"/>
              <w:left w:val="single" w:sz="4" w:space="0" w:color="auto"/>
              <w:bottom w:val="single" w:sz="8" w:space="0" w:color="auto"/>
              <w:right w:val="single" w:sz="4" w:space="0" w:color="auto"/>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Pr>
              <w:t>2,351</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121" w:type="dxa"/>
            <w:tcBorders>
              <w:top w:val="single" w:sz="8" w:space="0" w:color="auto"/>
              <w:left w:val="single" w:sz="8" w:space="0" w:color="auto"/>
              <w:bottom w:val="single" w:sz="8" w:space="0" w:color="auto"/>
              <w:right w:val="nil"/>
            </w:tcBorders>
            <w:shd w:val="clear" w:color="000000" w:fill="BFBFBF"/>
            <w:noWrap/>
            <w:vAlign w:val="bottom"/>
            <w:hideMark/>
          </w:tcPr>
          <w:p w:rsidR="00CD44B5" w:rsidRPr="00D324E1" w:rsidRDefault="00CD44B5" w:rsidP="00D7776F">
            <w:pPr>
              <w:bidi/>
              <w:spacing w:before="0" w:after="0" w:line="240" w:lineRule="auto"/>
              <w:jc w:val="center"/>
              <w:rPr>
                <w:rFonts w:ascii="Arial" w:eastAsia="Times New Roman" w:hAnsi="Arial" w:cs="Arial"/>
                <w:b/>
                <w:bCs/>
                <w:color w:val="000000"/>
                <w:sz w:val="20"/>
                <w:szCs w:val="20"/>
              </w:rPr>
            </w:pPr>
            <w:r w:rsidRPr="00D324E1">
              <w:rPr>
                <w:rFonts w:ascii="Arial" w:eastAsia="Times New Roman" w:hAnsi="Arial" w:cs="Arial"/>
                <w:b/>
                <w:bCs/>
                <w:color w:val="000000"/>
                <w:sz w:val="20"/>
                <w:szCs w:val="20"/>
                <w:rtl/>
              </w:rPr>
              <w:t>סה"כ</w:t>
            </w:r>
          </w:p>
        </w:tc>
        <w:tc>
          <w:tcPr>
            <w:tcW w:w="1080" w:type="dxa"/>
            <w:tcBorders>
              <w:top w:val="single" w:sz="8" w:space="0" w:color="auto"/>
              <w:left w:val="single" w:sz="8" w:space="0" w:color="auto"/>
              <w:bottom w:val="single" w:sz="8" w:space="0" w:color="auto"/>
              <w:right w:val="nil"/>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0"/>
                <w:szCs w:val="20"/>
              </w:rPr>
            </w:pPr>
            <w:r w:rsidRPr="00D324E1">
              <w:rPr>
                <w:rFonts w:ascii="Arial" w:eastAsia="Times New Roman" w:hAnsi="Arial" w:cs="Arial"/>
                <w:b/>
                <w:bCs/>
                <w:color w:val="000000"/>
                <w:sz w:val="20"/>
                <w:szCs w:val="20"/>
              </w:rPr>
              <w:t>41,130</w:t>
            </w:r>
          </w:p>
        </w:tc>
        <w:tc>
          <w:tcPr>
            <w:tcW w:w="1080" w:type="dxa"/>
            <w:tcBorders>
              <w:top w:val="single" w:sz="8" w:space="0" w:color="auto"/>
              <w:left w:val="single" w:sz="4" w:space="0" w:color="auto"/>
              <w:bottom w:val="single" w:sz="8" w:space="0" w:color="auto"/>
              <w:right w:val="single" w:sz="8" w:space="0" w:color="auto"/>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0"/>
                <w:szCs w:val="20"/>
              </w:rPr>
            </w:pPr>
            <w:r w:rsidRPr="00D324E1">
              <w:rPr>
                <w:rFonts w:ascii="Arial" w:eastAsia="Times New Roman" w:hAnsi="Arial" w:cs="Arial"/>
                <w:b/>
                <w:bCs/>
                <w:color w:val="000000"/>
                <w:sz w:val="20"/>
                <w:szCs w:val="20"/>
              </w:rPr>
              <w:t>8,758</w:t>
            </w:r>
          </w:p>
        </w:tc>
      </w:tr>
      <w:tr w:rsidR="00CD44B5" w:rsidRPr="00D324E1" w:rsidTr="00D7776F">
        <w:trPr>
          <w:trHeight w:val="20"/>
        </w:trPr>
        <w:tc>
          <w:tcPr>
            <w:tcW w:w="1121"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6"/>
                <w:szCs w:val="6"/>
              </w:rPr>
            </w:pPr>
          </w:p>
        </w:tc>
        <w:tc>
          <w:tcPr>
            <w:tcW w:w="122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6"/>
                <w:szCs w:val="6"/>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6"/>
                <w:szCs w:val="6"/>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6"/>
                <w:szCs w:val="6"/>
              </w:rPr>
            </w:pPr>
          </w:p>
        </w:tc>
        <w:tc>
          <w:tcPr>
            <w:tcW w:w="1121"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6"/>
                <w:szCs w:val="6"/>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6"/>
                <w:szCs w:val="6"/>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6"/>
                <w:szCs w:val="6"/>
              </w:rPr>
            </w:pPr>
          </w:p>
        </w:tc>
      </w:tr>
      <w:tr w:rsidR="00CD44B5" w:rsidRPr="00D324E1" w:rsidTr="00D7776F">
        <w:trPr>
          <w:trHeight w:val="227"/>
        </w:trPr>
        <w:tc>
          <w:tcPr>
            <w:tcW w:w="1121" w:type="dxa"/>
            <w:tcBorders>
              <w:top w:val="nil"/>
              <w:left w:val="nil"/>
              <w:bottom w:val="nil"/>
              <w:right w:val="nil"/>
            </w:tcBorders>
            <w:shd w:val="clear" w:color="auto" w:fill="auto"/>
            <w:noWrap/>
            <w:vAlign w:val="bottom"/>
            <w:hideMark/>
          </w:tcPr>
          <w:p w:rsidR="00CD44B5" w:rsidRPr="00D324E1" w:rsidRDefault="00CD44B5" w:rsidP="00D7776F">
            <w:pPr>
              <w:bidi/>
              <w:spacing w:before="0" w:after="0" w:line="240" w:lineRule="auto"/>
              <w:jc w:val="left"/>
              <w:rPr>
                <w:rFonts w:ascii="Arial" w:eastAsia="Times New Roman" w:hAnsi="Arial" w:cs="Arial"/>
                <w:color w:val="000000"/>
                <w:sz w:val="22"/>
                <w:szCs w:val="22"/>
              </w:rPr>
            </w:pPr>
            <w:r w:rsidRPr="00D324E1">
              <w:rPr>
                <w:rFonts w:ascii="Arial" w:eastAsia="Times New Roman" w:hAnsi="Arial" w:cs="Arial"/>
                <w:color w:val="000000"/>
                <w:sz w:val="22"/>
                <w:szCs w:val="22"/>
                <w:rtl/>
              </w:rPr>
              <w:t>ספט-15</w:t>
            </w:r>
          </w:p>
        </w:tc>
        <w:tc>
          <w:tcPr>
            <w:tcW w:w="122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121" w:type="dxa"/>
            <w:tcBorders>
              <w:top w:val="nil"/>
              <w:left w:val="nil"/>
              <w:bottom w:val="nil"/>
              <w:right w:val="nil"/>
            </w:tcBorders>
            <w:shd w:val="clear" w:color="auto" w:fill="auto"/>
            <w:noWrap/>
            <w:vAlign w:val="bottom"/>
            <w:hideMark/>
          </w:tcPr>
          <w:p w:rsidR="00CD44B5" w:rsidRPr="00D324E1" w:rsidRDefault="00CD44B5" w:rsidP="00D7776F">
            <w:pPr>
              <w:bidi/>
              <w:spacing w:before="0" w:after="0" w:line="240" w:lineRule="auto"/>
              <w:jc w:val="left"/>
              <w:rPr>
                <w:rFonts w:ascii="Arial" w:eastAsia="Times New Roman" w:hAnsi="Arial" w:cs="Arial"/>
                <w:color w:val="000000"/>
                <w:sz w:val="22"/>
                <w:szCs w:val="22"/>
              </w:rPr>
            </w:pPr>
            <w:r w:rsidRPr="00D324E1">
              <w:rPr>
                <w:rFonts w:ascii="Arial" w:eastAsia="Times New Roman" w:hAnsi="Arial" w:cs="Arial"/>
                <w:color w:val="000000"/>
                <w:sz w:val="22"/>
                <w:szCs w:val="22"/>
                <w:rtl/>
              </w:rPr>
              <w:t>ספט-16</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צפון</w:t>
            </w:r>
          </w:p>
        </w:tc>
        <w:tc>
          <w:tcPr>
            <w:tcW w:w="122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3,147</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380</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nil"/>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צפון</w:t>
            </w:r>
          </w:p>
        </w:tc>
        <w:tc>
          <w:tcPr>
            <w:tcW w:w="1080" w:type="dxa"/>
            <w:tcBorders>
              <w:top w:val="nil"/>
              <w:left w:val="single" w:sz="8"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6,302</w:t>
            </w:r>
          </w:p>
        </w:tc>
        <w:tc>
          <w:tcPr>
            <w:tcW w:w="1080" w:type="dxa"/>
            <w:tcBorders>
              <w:top w:val="nil"/>
              <w:left w:val="single" w:sz="4" w:space="0" w:color="auto"/>
              <w:bottom w:val="single" w:sz="4" w:space="0" w:color="auto"/>
              <w:right w:val="single" w:sz="8"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1,638</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דרום</w:t>
            </w:r>
          </w:p>
        </w:tc>
        <w:tc>
          <w:tcPr>
            <w:tcW w:w="122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8,160</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284</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nil"/>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דרום</w:t>
            </w:r>
          </w:p>
        </w:tc>
        <w:tc>
          <w:tcPr>
            <w:tcW w:w="1080" w:type="dxa"/>
            <w:tcBorders>
              <w:top w:val="nil"/>
              <w:left w:val="single" w:sz="8"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11,740</w:t>
            </w:r>
          </w:p>
        </w:tc>
        <w:tc>
          <w:tcPr>
            <w:tcW w:w="1080" w:type="dxa"/>
            <w:tcBorders>
              <w:top w:val="nil"/>
              <w:left w:val="single" w:sz="4" w:space="0" w:color="auto"/>
              <w:bottom w:val="single" w:sz="4" w:space="0" w:color="auto"/>
              <w:right w:val="single" w:sz="8"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1,542</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חיפה</w:t>
            </w:r>
          </w:p>
        </w:tc>
        <w:tc>
          <w:tcPr>
            <w:tcW w:w="122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3,005</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238</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nil"/>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חיפה</w:t>
            </w:r>
          </w:p>
        </w:tc>
        <w:tc>
          <w:tcPr>
            <w:tcW w:w="1080" w:type="dxa"/>
            <w:tcBorders>
              <w:top w:val="nil"/>
              <w:left w:val="single" w:sz="8"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6,525</w:t>
            </w:r>
          </w:p>
        </w:tc>
        <w:tc>
          <w:tcPr>
            <w:tcW w:w="1080" w:type="dxa"/>
            <w:tcBorders>
              <w:top w:val="nil"/>
              <w:left w:val="single" w:sz="4" w:space="0" w:color="auto"/>
              <w:bottom w:val="single" w:sz="4" w:space="0" w:color="auto"/>
              <w:right w:val="single" w:sz="8"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935</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ירושלים</w:t>
            </w:r>
          </w:p>
        </w:tc>
        <w:tc>
          <w:tcPr>
            <w:tcW w:w="122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1,767</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268</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nil"/>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ירושלים</w:t>
            </w:r>
          </w:p>
        </w:tc>
        <w:tc>
          <w:tcPr>
            <w:tcW w:w="1080" w:type="dxa"/>
            <w:tcBorders>
              <w:top w:val="nil"/>
              <w:left w:val="single" w:sz="8"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3,878</w:t>
            </w:r>
          </w:p>
        </w:tc>
        <w:tc>
          <w:tcPr>
            <w:tcW w:w="1080" w:type="dxa"/>
            <w:tcBorders>
              <w:top w:val="nil"/>
              <w:left w:val="single" w:sz="4" w:space="0" w:color="auto"/>
              <w:bottom w:val="single" w:sz="4" w:space="0" w:color="auto"/>
              <w:right w:val="single" w:sz="8"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2,502</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תל אביב</w:t>
            </w:r>
          </w:p>
        </w:tc>
        <w:tc>
          <w:tcPr>
            <w:tcW w:w="122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1,529</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409</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nil"/>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תל אביב</w:t>
            </w:r>
          </w:p>
        </w:tc>
        <w:tc>
          <w:tcPr>
            <w:tcW w:w="1080" w:type="dxa"/>
            <w:tcBorders>
              <w:top w:val="nil"/>
              <w:left w:val="single" w:sz="8"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3,478</w:t>
            </w:r>
          </w:p>
        </w:tc>
        <w:tc>
          <w:tcPr>
            <w:tcW w:w="1080" w:type="dxa"/>
            <w:tcBorders>
              <w:top w:val="nil"/>
              <w:left w:val="single" w:sz="4" w:space="0" w:color="auto"/>
              <w:bottom w:val="single" w:sz="4" w:space="0" w:color="auto"/>
              <w:right w:val="single" w:sz="8"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1,871</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מרכז</w:t>
            </w:r>
          </w:p>
        </w:tc>
        <w:tc>
          <w:tcPr>
            <w:tcW w:w="122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326</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708</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nil"/>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מרכז</w:t>
            </w:r>
          </w:p>
        </w:tc>
        <w:tc>
          <w:tcPr>
            <w:tcW w:w="1080" w:type="dxa"/>
            <w:tcBorders>
              <w:top w:val="nil"/>
              <w:left w:val="single" w:sz="8"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9,922</w:t>
            </w:r>
          </w:p>
        </w:tc>
        <w:tc>
          <w:tcPr>
            <w:tcW w:w="1080" w:type="dxa"/>
            <w:tcBorders>
              <w:top w:val="nil"/>
              <w:left w:val="single" w:sz="4" w:space="0" w:color="auto"/>
              <w:bottom w:val="single" w:sz="4" w:space="0" w:color="auto"/>
              <w:right w:val="single" w:sz="8"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2,817</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התיישבותי</w:t>
            </w:r>
          </w:p>
        </w:tc>
        <w:tc>
          <w:tcPr>
            <w:tcW w:w="122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373</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73</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nil"/>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התיישבותי</w:t>
            </w:r>
          </w:p>
        </w:tc>
        <w:tc>
          <w:tcPr>
            <w:tcW w:w="1080" w:type="dxa"/>
            <w:tcBorders>
              <w:top w:val="nil"/>
              <w:left w:val="single" w:sz="8"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1,092</w:t>
            </w:r>
          </w:p>
        </w:tc>
        <w:tc>
          <w:tcPr>
            <w:tcW w:w="1080" w:type="dxa"/>
            <w:tcBorders>
              <w:top w:val="nil"/>
              <w:left w:val="single" w:sz="4" w:space="0" w:color="auto"/>
              <w:bottom w:val="single" w:sz="4" w:space="0" w:color="auto"/>
              <w:right w:val="single" w:sz="8"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547</w:t>
            </w:r>
          </w:p>
        </w:tc>
      </w:tr>
      <w:tr w:rsidR="00CD44B5" w:rsidRPr="00D324E1" w:rsidTr="00D7776F">
        <w:trPr>
          <w:trHeight w:val="300"/>
        </w:trPr>
        <w:tc>
          <w:tcPr>
            <w:tcW w:w="1121" w:type="dxa"/>
            <w:tcBorders>
              <w:top w:val="nil"/>
              <w:left w:val="single" w:sz="8" w:space="0" w:color="auto"/>
              <w:bottom w:val="nil"/>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עו"ה נוספים</w:t>
            </w:r>
          </w:p>
        </w:tc>
        <w:tc>
          <w:tcPr>
            <w:tcW w:w="1220" w:type="dxa"/>
            <w:tcBorders>
              <w:top w:val="nil"/>
              <w:left w:val="single" w:sz="4" w:space="0" w:color="auto"/>
              <w:bottom w:val="nil"/>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w:t>
            </w:r>
          </w:p>
        </w:tc>
        <w:tc>
          <w:tcPr>
            <w:tcW w:w="1080" w:type="dxa"/>
            <w:tcBorders>
              <w:top w:val="nil"/>
              <w:left w:val="single" w:sz="4" w:space="0" w:color="auto"/>
              <w:bottom w:val="nil"/>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26</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nil"/>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עו"ה נוספים</w:t>
            </w:r>
          </w:p>
        </w:tc>
        <w:tc>
          <w:tcPr>
            <w:tcW w:w="1080" w:type="dxa"/>
            <w:tcBorders>
              <w:top w:val="nil"/>
              <w:left w:val="single" w:sz="4"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106</w:t>
            </w:r>
          </w:p>
        </w:tc>
        <w:tc>
          <w:tcPr>
            <w:tcW w:w="1080" w:type="dxa"/>
            <w:tcBorders>
              <w:top w:val="nil"/>
              <w:left w:val="single" w:sz="4"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215</w:t>
            </w:r>
          </w:p>
        </w:tc>
      </w:tr>
      <w:tr w:rsidR="00CD44B5" w:rsidRPr="00D324E1" w:rsidTr="00D7776F">
        <w:trPr>
          <w:trHeight w:val="227"/>
        </w:trPr>
        <w:tc>
          <w:tcPr>
            <w:tcW w:w="1121" w:type="dxa"/>
            <w:tcBorders>
              <w:top w:val="single" w:sz="8" w:space="0" w:color="auto"/>
              <w:left w:val="single" w:sz="8" w:space="0" w:color="auto"/>
              <w:bottom w:val="single" w:sz="8" w:space="0" w:color="auto"/>
              <w:right w:val="single" w:sz="4" w:space="0" w:color="auto"/>
            </w:tcBorders>
            <w:shd w:val="clear" w:color="000000" w:fill="BFBFBF"/>
            <w:noWrap/>
            <w:vAlign w:val="bottom"/>
            <w:hideMark/>
          </w:tcPr>
          <w:p w:rsidR="00CD44B5" w:rsidRPr="00D324E1" w:rsidRDefault="00CD44B5" w:rsidP="00D7776F">
            <w:pPr>
              <w:bidi/>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tl/>
              </w:rPr>
              <w:t>סה"כ</w:t>
            </w:r>
          </w:p>
        </w:tc>
        <w:tc>
          <w:tcPr>
            <w:tcW w:w="1220" w:type="dxa"/>
            <w:tcBorders>
              <w:top w:val="single" w:sz="8" w:space="0" w:color="auto"/>
              <w:left w:val="single" w:sz="4" w:space="0" w:color="auto"/>
              <w:bottom w:val="single" w:sz="8" w:space="0" w:color="auto"/>
              <w:right w:val="nil"/>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Pr>
              <w:t>18,310</w:t>
            </w:r>
          </w:p>
        </w:tc>
        <w:tc>
          <w:tcPr>
            <w:tcW w:w="1080" w:type="dxa"/>
            <w:tcBorders>
              <w:top w:val="single" w:sz="8" w:space="0" w:color="auto"/>
              <w:left w:val="single" w:sz="4" w:space="0" w:color="auto"/>
              <w:bottom w:val="single" w:sz="8" w:space="0" w:color="auto"/>
              <w:right w:val="nil"/>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Pr>
              <w:t>2,386</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121" w:type="dxa"/>
            <w:tcBorders>
              <w:top w:val="single" w:sz="8" w:space="0" w:color="auto"/>
              <w:left w:val="single" w:sz="8" w:space="0" w:color="auto"/>
              <w:bottom w:val="single" w:sz="8" w:space="0" w:color="auto"/>
              <w:right w:val="nil"/>
            </w:tcBorders>
            <w:shd w:val="clear" w:color="000000" w:fill="BFBFBF"/>
            <w:noWrap/>
            <w:vAlign w:val="bottom"/>
            <w:hideMark/>
          </w:tcPr>
          <w:p w:rsidR="00CD44B5" w:rsidRPr="00D324E1" w:rsidRDefault="00CD44B5" w:rsidP="00D7776F">
            <w:pPr>
              <w:bidi/>
              <w:spacing w:before="0" w:after="0" w:line="240" w:lineRule="auto"/>
              <w:jc w:val="center"/>
              <w:rPr>
                <w:rFonts w:ascii="Arial" w:eastAsia="Times New Roman" w:hAnsi="Arial" w:cs="Arial"/>
                <w:b/>
                <w:bCs/>
                <w:color w:val="000000"/>
                <w:sz w:val="20"/>
                <w:szCs w:val="20"/>
              </w:rPr>
            </w:pPr>
            <w:r w:rsidRPr="00D324E1">
              <w:rPr>
                <w:rFonts w:ascii="Arial" w:eastAsia="Times New Roman" w:hAnsi="Arial" w:cs="Arial"/>
                <w:b/>
                <w:bCs/>
                <w:color w:val="000000"/>
                <w:sz w:val="20"/>
                <w:szCs w:val="20"/>
                <w:rtl/>
              </w:rPr>
              <w:t>סה"כ</w:t>
            </w:r>
          </w:p>
        </w:tc>
        <w:tc>
          <w:tcPr>
            <w:tcW w:w="1080" w:type="dxa"/>
            <w:tcBorders>
              <w:top w:val="single" w:sz="8" w:space="0" w:color="auto"/>
              <w:left w:val="single" w:sz="8" w:space="0" w:color="auto"/>
              <w:bottom w:val="single" w:sz="8" w:space="0" w:color="auto"/>
              <w:right w:val="nil"/>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0"/>
                <w:szCs w:val="20"/>
              </w:rPr>
            </w:pPr>
            <w:r w:rsidRPr="00D324E1">
              <w:rPr>
                <w:rFonts w:ascii="Arial" w:eastAsia="Times New Roman" w:hAnsi="Arial" w:cs="Arial"/>
                <w:b/>
                <w:bCs/>
                <w:color w:val="000000"/>
                <w:sz w:val="20"/>
                <w:szCs w:val="20"/>
              </w:rPr>
              <w:t>43,043</w:t>
            </w:r>
          </w:p>
        </w:tc>
        <w:tc>
          <w:tcPr>
            <w:tcW w:w="1080" w:type="dxa"/>
            <w:tcBorders>
              <w:top w:val="single" w:sz="8" w:space="0" w:color="auto"/>
              <w:left w:val="single" w:sz="4" w:space="0" w:color="auto"/>
              <w:bottom w:val="single" w:sz="8" w:space="0" w:color="auto"/>
              <w:right w:val="single" w:sz="8" w:space="0" w:color="auto"/>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0"/>
                <w:szCs w:val="20"/>
              </w:rPr>
            </w:pPr>
            <w:r w:rsidRPr="00D324E1">
              <w:rPr>
                <w:rFonts w:ascii="Arial" w:eastAsia="Times New Roman" w:hAnsi="Arial" w:cs="Arial"/>
                <w:b/>
                <w:bCs/>
                <w:color w:val="000000"/>
                <w:sz w:val="20"/>
                <w:szCs w:val="20"/>
              </w:rPr>
              <w:t>12,067</w:t>
            </w:r>
          </w:p>
        </w:tc>
      </w:tr>
      <w:tr w:rsidR="00CD44B5" w:rsidRPr="00D324E1" w:rsidTr="00D7776F">
        <w:trPr>
          <w:trHeight w:val="57"/>
        </w:trPr>
        <w:tc>
          <w:tcPr>
            <w:tcW w:w="1121"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4"/>
                <w:szCs w:val="4"/>
              </w:rPr>
            </w:pPr>
          </w:p>
        </w:tc>
        <w:tc>
          <w:tcPr>
            <w:tcW w:w="122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4"/>
                <w:szCs w:val="4"/>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4"/>
                <w:szCs w:val="4"/>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4"/>
                <w:szCs w:val="4"/>
              </w:rPr>
            </w:pPr>
          </w:p>
        </w:tc>
        <w:tc>
          <w:tcPr>
            <w:tcW w:w="1121"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4"/>
                <w:szCs w:val="4"/>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4"/>
                <w:szCs w:val="4"/>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4"/>
                <w:szCs w:val="4"/>
              </w:rPr>
            </w:pPr>
          </w:p>
        </w:tc>
      </w:tr>
      <w:tr w:rsidR="00CD44B5" w:rsidRPr="00D324E1" w:rsidTr="00D7776F">
        <w:trPr>
          <w:trHeight w:val="227"/>
        </w:trPr>
        <w:tc>
          <w:tcPr>
            <w:tcW w:w="1121" w:type="dxa"/>
            <w:tcBorders>
              <w:top w:val="nil"/>
              <w:left w:val="nil"/>
              <w:bottom w:val="nil"/>
              <w:right w:val="nil"/>
            </w:tcBorders>
            <w:shd w:val="clear" w:color="auto" w:fill="auto"/>
            <w:noWrap/>
            <w:vAlign w:val="bottom"/>
            <w:hideMark/>
          </w:tcPr>
          <w:p w:rsidR="00CD44B5" w:rsidRPr="00D324E1" w:rsidRDefault="00CD44B5" w:rsidP="00D7776F">
            <w:pPr>
              <w:bidi/>
              <w:spacing w:before="0" w:after="0" w:line="240" w:lineRule="auto"/>
              <w:jc w:val="left"/>
              <w:rPr>
                <w:rFonts w:ascii="Arial" w:eastAsia="Times New Roman" w:hAnsi="Arial" w:cs="Arial"/>
                <w:color w:val="000000"/>
                <w:sz w:val="22"/>
                <w:szCs w:val="22"/>
              </w:rPr>
            </w:pPr>
            <w:r w:rsidRPr="00D324E1">
              <w:rPr>
                <w:rFonts w:ascii="Arial" w:eastAsia="Times New Roman" w:hAnsi="Arial" w:cs="Arial"/>
                <w:color w:val="000000"/>
                <w:sz w:val="22"/>
                <w:szCs w:val="22"/>
                <w:rtl/>
              </w:rPr>
              <w:t>אוק-15</w:t>
            </w:r>
          </w:p>
        </w:tc>
        <w:tc>
          <w:tcPr>
            <w:tcW w:w="122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121" w:type="dxa"/>
            <w:tcBorders>
              <w:top w:val="nil"/>
              <w:left w:val="nil"/>
              <w:bottom w:val="nil"/>
              <w:right w:val="nil"/>
            </w:tcBorders>
            <w:shd w:val="clear" w:color="auto" w:fill="auto"/>
            <w:noWrap/>
            <w:vAlign w:val="bottom"/>
            <w:hideMark/>
          </w:tcPr>
          <w:p w:rsidR="00CD44B5" w:rsidRPr="00D324E1" w:rsidRDefault="00CD44B5" w:rsidP="00D7776F">
            <w:pPr>
              <w:bidi/>
              <w:spacing w:before="0" w:after="0" w:line="240" w:lineRule="auto"/>
              <w:jc w:val="left"/>
              <w:rPr>
                <w:rFonts w:ascii="Arial" w:eastAsia="Times New Roman" w:hAnsi="Arial" w:cs="Arial"/>
                <w:color w:val="000000"/>
                <w:sz w:val="22"/>
                <w:szCs w:val="22"/>
              </w:rPr>
            </w:pPr>
            <w:r w:rsidRPr="00D324E1">
              <w:rPr>
                <w:rFonts w:ascii="Arial" w:eastAsia="Times New Roman" w:hAnsi="Arial" w:cs="Arial"/>
                <w:color w:val="000000"/>
                <w:sz w:val="22"/>
                <w:szCs w:val="22"/>
                <w:rtl/>
              </w:rPr>
              <w:t>אוק-16</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צפון</w:t>
            </w:r>
          </w:p>
        </w:tc>
        <w:tc>
          <w:tcPr>
            <w:tcW w:w="122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4,001</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662</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nil"/>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צפון</w:t>
            </w:r>
          </w:p>
        </w:tc>
        <w:tc>
          <w:tcPr>
            <w:tcW w:w="1080" w:type="dxa"/>
            <w:tcBorders>
              <w:top w:val="nil"/>
              <w:left w:val="single" w:sz="8"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4,746</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2,034</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דרום</w:t>
            </w:r>
          </w:p>
        </w:tc>
        <w:tc>
          <w:tcPr>
            <w:tcW w:w="122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13,389</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547</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nil"/>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דרום</w:t>
            </w:r>
          </w:p>
        </w:tc>
        <w:tc>
          <w:tcPr>
            <w:tcW w:w="1080" w:type="dxa"/>
            <w:tcBorders>
              <w:top w:val="nil"/>
              <w:left w:val="single" w:sz="8"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6,497</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2,302</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חיפה</w:t>
            </w:r>
          </w:p>
        </w:tc>
        <w:tc>
          <w:tcPr>
            <w:tcW w:w="122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5,038</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393</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nil"/>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חיפה</w:t>
            </w:r>
          </w:p>
        </w:tc>
        <w:tc>
          <w:tcPr>
            <w:tcW w:w="1080" w:type="dxa"/>
            <w:tcBorders>
              <w:top w:val="nil"/>
              <w:left w:val="single" w:sz="8"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6,265</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1,209</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ירושלים</w:t>
            </w:r>
          </w:p>
        </w:tc>
        <w:tc>
          <w:tcPr>
            <w:tcW w:w="122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2,535</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403</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nil"/>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ירושלים</w:t>
            </w:r>
          </w:p>
        </w:tc>
        <w:tc>
          <w:tcPr>
            <w:tcW w:w="1080" w:type="dxa"/>
            <w:tcBorders>
              <w:top w:val="nil"/>
              <w:left w:val="single" w:sz="8"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3,189</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2,757</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תל אביב</w:t>
            </w:r>
          </w:p>
        </w:tc>
        <w:tc>
          <w:tcPr>
            <w:tcW w:w="122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2,456</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793</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nil"/>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תל אביב</w:t>
            </w:r>
          </w:p>
        </w:tc>
        <w:tc>
          <w:tcPr>
            <w:tcW w:w="1080" w:type="dxa"/>
            <w:tcBorders>
              <w:top w:val="nil"/>
              <w:left w:val="single" w:sz="8"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2,329</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2,336</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מרכז</w:t>
            </w:r>
          </w:p>
        </w:tc>
        <w:tc>
          <w:tcPr>
            <w:tcW w:w="122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1,015</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1,211</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nil"/>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מרכז</w:t>
            </w:r>
          </w:p>
        </w:tc>
        <w:tc>
          <w:tcPr>
            <w:tcW w:w="1080" w:type="dxa"/>
            <w:tcBorders>
              <w:top w:val="nil"/>
              <w:left w:val="single" w:sz="8"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6,458</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3,016</w:t>
            </w: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התיישבותי</w:t>
            </w:r>
          </w:p>
        </w:tc>
        <w:tc>
          <w:tcPr>
            <w:tcW w:w="122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682</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122</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nil"/>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התיישבותי</w:t>
            </w:r>
          </w:p>
        </w:tc>
        <w:tc>
          <w:tcPr>
            <w:tcW w:w="1080" w:type="dxa"/>
            <w:tcBorders>
              <w:top w:val="nil"/>
              <w:left w:val="single" w:sz="8"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461</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704</w:t>
            </w:r>
          </w:p>
        </w:tc>
      </w:tr>
      <w:tr w:rsidR="00CD44B5" w:rsidRPr="00D324E1" w:rsidTr="00D7776F">
        <w:trPr>
          <w:trHeight w:val="300"/>
        </w:trPr>
        <w:tc>
          <w:tcPr>
            <w:tcW w:w="1121" w:type="dxa"/>
            <w:tcBorders>
              <w:top w:val="nil"/>
              <w:left w:val="single" w:sz="8" w:space="0" w:color="auto"/>
              <w:bottom w:val="nil"/>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עו"ה נוספים</w:t>
            </w:r>
          </w:p>
        </w:tc>
        <w:tc>
          <w:tcPr>
            <w:tcW w:w="1220" w:type="dxa"/>
            <w:tcBorders>
              <w:top w:val="nil"/>
              <w:left w:val="single" w:sz="4" w:space="0" w:color="auto"/>
              <w:bottom w:val="nil"/>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5</w:t>
            </w:r>
          </w:p>
        </w:tc>
        <w:tc>
          <w:tcPr>
            <w:tcW w:w="1080" w:type="dxa"/>
            <w:tcBorders>
              <w:top w:val="nil"/>
              <w:left w:val="single" w:sz="4" w:space="0" w:color="auto"/>
              <w:bottom w:val="nil"/>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19</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0"/>
                <w:szCs w:val="20"/>
              </w:rPr>
            </w:pPr>
          </w:p>
        </w:tc>
        <w:tc>
          <w:tcPr>
            <w:tcW w:w="1121" w:type="dxa"/>
            <w:tcBorders>
              <w:top w:val="nil"/>
              <w:left w:val="single" w:sz="8" w:space="0" w:color="auto"/>
              <w:bottom w:val="single" w:sz="4" w:space="0" w:color="auto"/>
              <w:right w:val="nil"/>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עו"ה נוספים</w:t>
            </w:r>
          </w:p>
        </w:tc>
        <w:tc>
          <w:tcPr>
            <w:tcW w:w="1080" w:type="dxa"/>
            <w:tcBorders>
              <w:top w:val="nil"/>
              <w:left w:val="single" w:sz="4" w:space="0" w:color="auto"/>
              <w:bottom w:val="single" w:sz="4" w:space="0" w:color="auto"/>
              <w:right w:val="single" w:sz="4" w:space="0" w:color="auto"/>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24</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190</w:t>
            </w:r>
          </w:p>
        </w:tc>
      </w:tr>
      <w:tr w:rsidR="00CD44B5" w:rsidRPr="00D324E1" w:rsidTr="00D7776F">
        <w:trPr>
          <w:trHeight w:val="227"/>
        </w:trPr>
        <w:tc>
          <w:tcPr>
            <w:tcW w:w="1121" w:type="dxa"/>
            <w:tcBorders>
              <w:top w:val="single" w:sz="8" w:space="0" w:color="auto"/>
              <w:left w:val="single" w:sz="8" w:space="0" w:color="auto"/>
              <w:bottom w:val="single" w:sz="8" w:space="0" w:color="auto"/>
              <w:right w:val="single" w:sz="4" w:space="0" w:color="auto"/>
            </w:tcBorders>
            <w:shd w:val="clear" w:color="000000" w:fill="BFBFBF"/>
            <w:noWrap/>
            <w:vAlign w:val="bottom"/>
            <w:hideMark/>
          </w:tcPr>
          <w:p w:rsidR="00CD44B5" w:rsidRPr="00D324E1" w:rsidRDefault="00CD44B5" w:rsidP="00D7776F">
            <w:pPr>
              <w:bidi/>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tl/>
              </w:rPr>
              <w:t>סה"כ</w:t>
            </w:r>
          </w:p>
        </w:tc>
        <w:tc>
          <w:tcPr>
            <w:tcW w:w="1220" w:type="dxa"/>
            <w:tcBorders>
              <w:top w:val="single" w:sz="8" w:space="0" w:color="auto"/>
              <w:left w:val="single" w:sz="4" w:space="0" w:color="auto"/>
              <w:bottom w:val="single" w:sz="8" w:space="0" w:color="auto"/>
              <w:right w:val="nil"/>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Pr>
              <w:t>29,121</w:t>
            </w:r>
          </w:p>
        </w:tc>
        <w:tc>
          <w:tcPr>
            <w:tcW w:w="1080" w:type="dxa"/>
            <w:tcBorders>
              <w:top w:val="single" w:sz="8" w:space="0" w:color="auto"/>
              <w:left w:val="single" w:sz="4" w:space="0" w:color="auto"/>
              <w:bottom w:val="single" w:sz="8" w:space="0" w:color="auto"/>
              <w:right w:val="nil"/>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Pr>
              <w:t>4,150</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121" w:type="dxa"/>
            <w:tcBorders>
              <w:top w:val="single" w:sz="8" w:space="0" w:color="auto"/>
              <w:left w:val="single" w:sz="8" w:space="0" w:color="auto"/>
              <w:bottom w:val="single" w:sz="8" w:space="0" w:color="auto"/>
              <w:right w:val="nil"/>
            </w:tcBorders>
            <w:shd w:val="clear" w:color="000000" w:fill="BFBFBF"/>
            <w:noWrap/>
            <w:vAlign w:val="bottom"/>
            <w:hideMark/>
          </w:tcPr>
          <w:p w:rsidR="00CD44B5" w:rsidRPr="00D324E1" w:rsidRDefault="00CD44B5" w:rsidP="00D7776F">
            <w:pPr>
              <w:bidi/>
              <w:spacing w:before="0" w:after="0" w:line="240" w:lineRule="auto"/>
              <w:jc w:val="center"/>
              <w:rPr>
                <w:rFonts w:ascii="Arial" w:eastAsia="Times New Roman" w:hAnsi="Arial" w:cs="Arial"/>
                <w:b/>
                <w:bCs/>
                <w:color w:val="000000"/>
                <w:sz w:val="20"/>
                <w:szCs w:val="20"/>
              </w:rPr>
            </w:pPr>
            <w:r w:rsidRPr="00D324E1">
              <w:rPr>
                <w:rFonts w:ascii="Arial" w:eastAsia="Times New Roman" w:hAnsi="Arial" w:cs="Arial"/>
                <w:b/>
                <w:bCs/>
                <w:color w:val="000000"/>
                <w:sz w:val="20"/>
                <w:szCs w:val="20"/>
                <w:rtl/>
              </w:rPr>
              <w:t>סה"כ</w:t>
            </w:r>
          </w:p>
        </w:tc>
        <w:tc>
          <w:tcPr>
            <w:tcW w:w="1080" w:type="dxa"/>
            <w:tcBorders>
              <w:top w:val="single" w:sz="8" w:space="0" w:color="auto"/>
              <w:left w:val="single" w:sz="8" w:space="0" w:color="auto"/>
              <w:bottom w:val="single" w:sz="8" w:space="0" w:color="auto"/>
              <w:right w:val="nil"/>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0"/>
                <w:szCs w:val="20"/>
              </w:rPr>
            </w:pPr>
            <w:r w:rsidRPr="00D324E1">
              <w:rPr>
                <w:rFonts w:ascii="Arial" w:eastAsia="Times New Roman" w:hAnsi="Arial" w:cs="Arial"/>
                <w:b/>
                <w:bCs/>
                <w:color w:val="000000"/>
                <w:sz w:val="20"/>
                <w:szCs w:val="20"/>
              </w:rPr>
              <w:t>29,969</w:t>
            </w:r>
          </w:p>
        </w:tc>
        <w:tc>
          <w:tcPr>
            <w:tcW w:w="1080" w:type="dxa"/>
            <w:tcBorders>
              <w:top w:val="single" w:sz="8" w:space="0" w:color="auto"/>
              <w:left w:val="single" w:sz="4" w:space="0" w:color="auto"/>
              <w:bottom w:val="single" w:sz="8" w:space="0" w:color="auto"/>
              <w:right w:val="nil"/>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0"/>
                <w:szCs w:val="20"/>
              </w:rPr>
            </w:pPr>
            <w:r w:rsidRPr="00D324E1">
              <w:rPr>
                <w:rFonts w:ascii="Arial" w:eastAsia="Times New Roman" w:hAnsi="Arial" w:cs="Arial"/>
                <w:b/>
                <w:bCs/>
                <w:color w:val="000000"/>
                <w:sz w:val="20"/>
                <w:szCs w:val="20"/>
              </w:rPr>
              <w:t>14,548</w:t>
            </w:r>
          </w:p>
        </w:tc>
      </w:tr>
      <w:tr w:rsidR="00CD44B5" w:rsidRPr="00D324E1" w:rsidTr="00D7776F">
        <w:trPr>
          <w:trHeight w:val="57"/>
        </w:trPr>
        <w:tc>
          <w:tcPr>
            <w:tcW w:w="1121"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10"/>
                <w:szCs w:val="10"/>
              </w:rPr>
            </w:pPr>
          </w:p>
        </w:tc>
        <w:tc>
          <w:tcPr>
            <w:tcW w:w="122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10"/>
                <w:szCs w:val="10"/>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10"/>
                <w:szCs w:val="10"/>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10"/>
                <w:szCs w:val="10"/>
              </w:rPr>
            </w:pPr>
          </w:p>
        </w:tc>
        <w:tc>
          <w:tcPr>
            <w:tcW w:w="1121"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10"/>
                <w:szCs w:val="10"/>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10"/>
                <w:szCs w:val="10"/>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10"/>
                <w:szCs w:val="10"/>
              </w:rPr>
            </w:pPr>
          </w:p>
        </w:tc>
      </w:tr>
      <w:tr w:rsidR="00CD44B5" w:rsidRPr="00D324E1" w:rsidTr="00D7776F">
        <w:trPr>
          <w:trHeight w:val="227"/>
        </w:trPr>
        <w:tc>
          <w:tcPr>
            <w:tcW w:w="1121" w:type="dxa"/>
            <w:tcBorders>
              <w:top w:val="nil"/>
              <w:left w:val="nil"/>
              <w:bottom w:val="nil"/>
              <w:right w:val="nil"/>
            </w:tcBorders>
            <w:shd w:val="clear" w:color="auto" w:fill="auto"/>
            <w:noWrap/>
            <w:vAlign w:val="bottom"/>
            <w:hideMark/>
          </w:tcPr>
          <w:p w:rsidR="00CD44B5" w:rsidRPr="00D324E1" w:rsidRDefault="00CD44B5" w:rsidP="00D7776F">
            <w:pPr>
              <w:bidi/>
              <w:spacing w:before="0" w:after="0" w:line="240" w:lineRule="auto"/>
              <w:jc w:val="left"/>
              <w:rPr>
                <w:rFonts w:ascii="Arial" w:eastAsia="Times New Roman" w:hAnsi="Arial" w:cs="Arial"/>
                <w:color w:val="000000"/>
                <w:sz w:val="22"/>
                <w:szCs w:val="22"/>
              </w:rPr>
            </w:pPr>
            <w:r w:rsidRPr="00D324E1">
              <w:rPr>
                <w:rFonts w:ascii="Arial" w:eastAsia="Times New Roman" w:hAnsi="Arial" w:cs="Arial"/>
                <w:color w:val="000000"/>
                <w:sz w:val="22"/>
                <w:szCs w:val="22"/>
                <w:rtl/>
              </w:rPr>
              <w:t>נוב-15</w:t>
            </w:r>
          </w:p>
        </w:tc>
        <w:tc>
          <w:tcPr>
            <w:tcW w:w="122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121"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צפון</w:t>
            </w:r>
          </w:p>
        </w:tc>
        <w:tc>
          <w:tcPr>
            <w:tcW w:w="122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4,023</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1,161</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121"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דרום</w:t>
            </w:r>
          </w:p>
        </w:tc>
        <w:tc>
          <w:tcPr>
            <w:tcW w:w="122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13,323</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1,134</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121"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חיפה</w:t>
            </w:r>
          </w:p>
        </w:tc>
        <w:tc>
          <w:tcPr>
            <w:tcW w:w="122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5,727</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661</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121"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ירושלים</w:t>
            </w:r>
          </w:p>
        </w:tc>
        <w:tc>
          <w:tcPr>
            <w:tcW w:w="122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3,060</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961</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121"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תל אביב</w:t>
            </w:r>
          </w:p>
        </w:tc>
        <w:tc>
          <w:tcPr>
            <w:tcW w:w="122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3,286</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1,246</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121"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מרכז</w:t>
            </w:r>
          </w:p>
        </w:tc>
        <w:tc>
          <w:tcPr>
            <w:tcW w:w="122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4,754</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1,619</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121"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התיישבותי</w:t>
            </w:r>
          </w:p>
        </w:tc>
        <w:tc>
          <w:tcPr>
            <w:tcW w:w="122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762</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244</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121"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r>
      <w:tr w:rsidR="00CD44B5" w:rsidRPr="00D324E1" w:rsidTr="00D7776F">
        <w:trPr>
          <w:trHeight w:val="300"/>
        </w:trPr>
        <w:tc>
          <w:tcPr>
            <w:tcW w:w="1121" w:type="dxa"/>
            <w:tcBorders>
              <w:top w:val="nil"/>
              <w:left w:val="single" w:sz="8" w:space="0" w:color="auto"/>
              <w:bottom w:val="nil"/>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עו"ה נוספים</w:t>
            </w:r>
          </w:p>
        </w:tc>
        <w:tc>
          <w:tcPr>
            <w:tcW w:w="1220" w:type="dxa"/>
            <w:tcBorders>
              <w:top w:val="nil"/>
              <w:left w:val="single" w:sz="4" w:space="0" w:color="auto"/>
              <w:bottom w:val="nil"/>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w:t>
            </w:r>
          </w:p>
        </w:tc>
        <w:tc>
          <w:tcPr>
            <w:tcW w:w="1080" w:type="dxa"/>
            <w:tcBorders>
              <w:top w:val="nil"/>
              <w:left w:val="single" w:sz="4" w:space="0" w:color="auto"/>
              <w:bottom w:val="nil"/>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91</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121"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r>
      <w:tr w:rsidR="00CD44B5" w:rsidRPr="00D324E1" w:rsidTr="00D7776F">
        <w:trPr>
          <w:trHeight w:val="227"/>
        </w:trPr>
        <w:tc>
          <w:tcPr>
            <w:tcW w:w="1121" w:type="dxa"/>
            <w:tcBorders>
              <w:top w:val="single" w:sz="8" w:space="0" w:color="auto"/>
              <w:left w:val="single" w:sz="8" w:space="0" w:color="auto"/>
              <w:bottom w:val="single" w:sz="8" w:space="0" w:color="auto"/>
              <w:right w:val="single" w:sz="4" w:space="0" w:color="auto"/>
            </w:tcBorders>
            <w:shd w:val="clear" w:color="000000" w:fill="BFBFBF"/>
            <w:noWrap/>
            <w:vAlign w:val="bottom"/>
            <w:hideMark/>
          </w:tcPr>
          <w:p w:rsidR="00CD44B5" w:rsidRPr="00D324E1" w:rsidRDefault="00CD44B5" w:rsidP="00D7776F">
            <w:pPr>
              <w:bidi/>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tl/>
              </w:rPr>
              <w:t>סה"כ</w:t>
            </w:r>
          </w:p>
        </w:tc>
        <w:tc>
          <w:tcPr>
            <w:tcW w:w="1220" w:type="dxa"/>
            <w:tcBorders>
              <w:top w:val="single" w:sz="8" w:space="0" w:color="auto"/>
              <w:left w:val="single" w:sz="4" w:space="0" w:color="auto"/>
              <w:bottom w:val="single" w:sz="8" w:space="0" w:color="auto"/>
              <w:right w:val="nil"/>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Pr>
              <w:t>34,936</w:t>
            </w:r>
          </w:p>
        </w:tc>
        <w:tc>
          <w:tcPr>
            <w:tcW w:w="1080" w:type="dxa"/>
            <w:tcBorders>
              <w:top w:val="single" w:sz="8" w:space="0" w:color="auto"/>
              <w:left w:val="single" w:sz="4" w:space="0" w:color="auto"/>
              <w:bottom w:val="single" w:sz="8" w:space="0" w:color="auto"/>
              <w:right w:val="nil"/>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Pr>
              <w:t>7,117</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121"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r>
      <w:tr w:rsidR="00CD44B5" w:rsidRPr="00D324E1" w:rsidTr="00D7776F">
        <w:trPr>
          <w:trHeight w:val="57"/>
        </w:trPr>
        <w:tc>
          <w:tcPr>
            <w:tcW w:w="1121"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8"/>
                <w:szCs w:val="8"/>
              </w:rPr>
            </w:pPr>
          </w:p>
        </w:tc>
        <w:tc>
          <w:tcPr>
            <w:tcW w:w="122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8"/>
                <w:szCs w:val="8"/>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8"/>
                <w:szCs w:val="8"/>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8"/>
                <w:szCs w:val="8"/>
              </w:rPr>
            </w:pPr>
          </w:p>
        </w:tc>
        <w:tc>
          <w:tcPr>
            <w:tcW w:w="1121"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8"/>
                <w:szCs w:val="8"/>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8"/>
                <w:szCs w:val="8"/>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8"/>
                <w:szCs w:val="8"/>
              </w:rPr>
            </w:pPr>
          </w:p>
        </w:tc>
      </w:tr>
      <w:tr w:rsidR="00CD44B5" w:rsidRPr="00D324E1" w:rsidTr="00D7776F">
        <w:trPr>
          <w:trHeight w:val="227"/>
        </w:trPr>
        <w:tc>
          <w:tcPr>
            <w:tcW w:w="1121" w:type="dxa"/>
            <w:tcBorders>
              <w:top w:val="nil"/>
              <w:left w:val="nil"/>
              <w:bottom w:val="nil"/>
              <w:right w:val="nil"/>
            </w:tcBorders>
            <w:shd w:val="clear" w:color="auto" w:fill="auto"/>
            <w:noWrap/>
            <w:vAlign w:val="bottom"/>
            <w:hideMark/>
          </w:tcPr>
          <w:p w:rsidR="00CD44B5" w:rsidRPr="00D324E1" w:rsidRDefault="00CD44B5" w:rsidP="00D7776F">
            <w:pPr>
              <w:bidi/>
              <w:spacing w:before="0" w:after="0" w:line="240" w:lineRule="auto"/>
              <w:jc w:val="left"/>
              <w:rPr>
                <w:rFonts w:ascii="Arial" w:eastAsia="Times New Roman" w:hAnsi="Arial" w:cs="Arial"/>
                <w:color w:val="000000"/>
                <w:sz w:val="22"/>
                <w:szCs w:val="22"/>
              </w:rPr>
            </w:pPr>
            <w:r w:rsidRPr="00D324E1">
              <w:rPr>
                <w:rFonts w:ascii="Arial" w:eastAsia="Times New Roman" w:hAnsi="Arial" w:cs="Arial"/>
                <w:color w:val="000000"/>
                <w:sz w:val="22"/>
                <w:szCs w:val="22"/>
                <w:rtl/>
              </w:rPr>
              <w:t>דצמ-15</w:t>
            </w:r>
          </w:p>
        </w:tc>
        <w:tc>
          <w:tcPr>
            <w:tcW w:w="122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121"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צפון</w:t>
            </w:r>
          </w:p>
        </w:tc>
        <w:tc>
          <w:tcPr>
            <w:tcW w:w="122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3,133</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854</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121"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דרום</w:t>
            </w:r>
          </w:p>
        </w:tc>
        <w:tc>
          <w:tcPr>
            <w:tcW w:w="122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11,912</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860</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121"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חיפה</w:t>
            </w:r>
          </w:p>
        </w:tc>
        <w:tc>
          <w:tcPr>
            <w:tcW w:w="122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5,350</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459</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121"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ירושלים</w:t>
            </w:r>
          </w:p>
        </w:tc>
        <w:tc>
          <w:tcPr>
            <w:tcW w:w="122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2,850</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890</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121"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תל אביב</w:t>
            </w:r>
          </w:p>
        </w:tc>
        <w:tc>
          <w:tcPr>
            <w:tcW w:w="122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2,637</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895</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121"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מרכז</w:t>
            </w:r>
          </w:p>
        </w:tc>
        <w:tc>
          <w:tcPr>
            <w:tcW w:w="122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5,653</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1,224</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121"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r>
      <w:tr w:rsidR="00CD44B5" w:rsidRPr="00D324E1" w:rsidTr="00D7776F">
        <w:trPr>
          <w:trHeight w:val="285"/>
        </w:trPr>
        <w:tc>
          <w:tcPr>
            <w:tcW w:w="1121" w:type="dxa"/>
            <w:tcBorders>
              <w:top w:val="nil"/>
              <w:left w:val="single" w:sz="8" w:space="0" w:color="auto"/>
              <w:bottom w:val="single" w:sz="4" w:space="0" w:color="auto"/>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התיישבותי</w:t>
            </w:r>
          </w:p>
        </w:tc>
        <w:tc>
          <w:tcPr>
            <w:tcW w:w="122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366</w:t>
            </w:r>
          </w:p>
        </w:tc>
        <w:tc>
          <w:tcPr>
            <w:tcW w:w="1080" w:type="dxa"/>
            <w:tcBorders>
              <w:top w:val="nil"/>
              <w:left w:val="single" w:sz="4" w:space="0" w:color="auto"/>
              <w:bottom w:val="single" w:sz="4" w:space="0" w:color="auto"/>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261</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121"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r>
      <w:tr w:rsidR="00CD44B5" w:rsidRPr="00D324E1" w:rsidTr="00D7776F">
        <w:trPr>
          <w:trHeight w:val="300"/>
        </w:trPr>
        <w:tc>
          <w:tcPr>
            <w:tcW w:w="1121" w:type="dxa"/>
            <w:tcBorders>
              <w:top w:val="nil"/>
              <w:left w:val="single" w:sz="8" w:space="0" w:color="auto"/>
              <w:bottom w:val="nil"/>
              <w:right w:val="single" w:sz="4" w:space="0" w:color="auto"/>
            </w:tcBorders>
            <w:shd w:val="clear" w:color="000000" w:fill="D8E4BC"/>
            <w:noWrap/>
            <w:vAlign w:val="bottom"/>
            <w:hideMark/>
          </w:tcPr>
          <w:p w:rsidR="00CD44B5" w:rsidRPr="00D324E1" w:rsidRDefault="00CD44B5" w:rsidP="00D7776F">
            <w:pPr>
              <w:bidi/>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tl/>
              </w:rPr>
              <w:t>עו"ה נוספים</w:t>
            </w:r>
          </w:p>
        </w:tc>
        <w:tc>
          <w:tcPr>
            <w:tcW w:w="1220" w:type="dxa"/>
            <w:tcBorders>
              <w:top w:val="nil"/>
              <w:left w:val="single" w:sz="4" w:space="0" w:color="auto"/>
              <w:bottom w:val="nil"/>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2</w:t>
            </w:r>
          </w:p>
        </w:tc>
        <w:tc>
          <w:tcPr>
            <w:tcW w:w="1080" w:type="dxa"/>
            <w:tcBorders>
              <w:top w:val="nil"/>
              <w:left w:val="single" w:sz="4" w:space="0" w:color="auto"/>
              <w:bottom w:val="nil"/>
              <w:right w:val="nil"/>
            </w:tcBorders>
            <w:shd w:val="clear" w:color="000000" w:fill="FFFFFF"/>
            <w:noWrap/>
            <w:vAlign w:val="bottom"/>
            <w:hideMark/>
          </w:tcPr>
          <w:p w:rsidR="00CD44B5" w:rsidRPr="00D324E1" w:rsidRDefault="00CD44B5" w:rsidP="00D7776F">
            <w:pPr>
              <w:spacing w:before="0" w:after="0" w:line="240" w:lineRule="auto"/>
              <w:jc w:val="center"/>
              <w:rPr>
                <w:rFonts w:ascii="Arial" w:eastAsia="Times New Roman" w:hAnsi="Arial" w:cs="Arial"/>
                <w:color w:val="000000"/>
                <w:sz w:val="20"/>
                <w:szCs w:val="20"/>
              </w:rPr>
            </w:pPr>
            <w:r w:rsidRPr="00D324E1">
              <w:rPr>
                <w:rFonts w:ascii="Arial" w:eastAsia="Times New Roman" w:hAnsi="Arial" w:cs="Arial"/>
                <w:color w:val="000000"/>
                <w:sz w:val="20"/>
                <w:szCs w:val="20"/>
              </w:rPr>
              <w:t>120</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121"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r>
      <w:tr w:rsidR="00CD44B5" w:rsidRPr="00D324E1" w:rsidTr="00D7776F">
        <w:trPr>
          <w:trHeight w:val="227"/>
        </w:trPr>
        <w:tc>
          <w:tcPr>
            <w:tcW w:w="1121" w:type="dxa"/>
            <w:tcBorders>
              <w:top w:val="single" w:sz="8" w:space="0" w:color="auto"/>
              <w:left w:val="single" w:sz="8" w:space="0" w:color="auto"/>
              <w:bottom w:val="single" w:sz="8" w:space="0" w:color="auto"/>
              <w:right w:val="single" w:sz="4" w:space="0" w:color="auto"/>
            </w:tcBorders>
            <w:shd w:val="clear" w:color="000000" w:fill="BFBFBF"/>
            <w:noWrap/>
            <w:vAlign w:val="bottom"/>
            <w:hideMark/>
          </w:tcPr>
          <w:p w:rsidR="00CD44B5" w:rsidRPr="00D324E1" w:rsidRDefault="00CD44B5" w:rsidP="00D7776F">
            <w:pPr>
              <w:bidi/>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tl/>
              </w:rPr>
              <w:t>סה"כ</w:t>
            </w:r>
          </w:p>
        </w:tc>
        <w:tc>
          <w:tcPr>
            <w:tcW w:w="1220" w:type="dxa"/>
            <w:tcBorders>
              <w:top w:val="single" w:sz="8" w:space="0" w:color="auto"/>
              <w:left w:val="single" w:sz="4" w:space="0" w:color="auto"/>
              <w:bottom w:val="single" w:sz="8" w:space="0" w:color="auto"/>
              <w:right w:val="nil"/>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Pr>
              <w:t>31,903</w:t>
            </w:r>
          </w:p>
        </w:tc>
        <w:tc>
          <w:tcPr>
            <w:tcW w:w="1080" w:type="dxa"/>
            <w:tcBorders>
              <w:top w:val="single" w:sz="8" w:space="0" w:color="auto"/>
              <w:left w:val="single" w:sz="4" w:space="0" w:color="auto"/>
              <w:bottom w:val="single" w:sz="8" w:space="0" w:color="auto"/>
              <w:right w:val="nil"/>
            </w:tcBorders>
            <w:shd w:val="clear" w:color="000000" w:fill="BFBFBF"/>
            <w:noWrap/>
            <w:vAlign w:val="bottom"/>
            <w:hideMark/>
          </w:tcPr>
          <w:p w:rsidR="00CD44B5" w:rsidRPr="00D324E1" w:rsidRDefault="00CD44B5" w:rsidP="00D7776F">
            <w:pPr>
              <w:spacing w:before="0" w:after="0" w:line="240" w:lineRule="auto"/>
              <w:jc w:val="center"/>
              <w:rPr>
                <w:rFonts w:ascii="Arial" w:eastAsia="Times New Roman" w:hAnsi="Arial" w:cs="Arial"/>
                <w:b/>
                <w:bCs/>
                <w:color w:val="000000"/>
                <w:sz w:val="22"/>
                <w:szCs w:val="22"/>
              </w:rPr>
            </w:pPr>
            <w:r w:rsidRPr="00D324E1">
              <w:rPr>
                <w:rFonts w:ascii="Arial" w:eastAsia="Times New Roman" w:hAnsi="Arial" w:cs="Arial"/>
                <w:b/>
                <w:bCs/>
                <w:color w:val="000000"/>
                <w:sz w:val="22"/>
                <w:szCs w:val="22"/>
              </w:rPr>
              <w:t>5,563</w:t>
            </w: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121"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D44B5" w:rsidRPr="00D324E1" w:rsidRDefault="00CD44B5" w:rsidP="00D7776F">
            <w:pPr>
              <w:spacing w:before="0" w:after="0" w:line="240" w:lineRule="auto"/>
              <w:jc w:val="left"/>
              <w:rPr>
                <w:rFonts w:ascii="Arial" w:eastAsia="Times New Roman" w:hAnsi="Arial" w:cs="Arial"/>
                <w:color w:val="000000"/>
                <w:sz w:val="22"/>
                <w:szCs w:val="22"/>
              </w:rPr>
            </w:pPr>
          </w:p>
        </w:tc>
      </w:tr>
    </w:tbl>
    <w:p w:rsidR="00087944" w:rsidRDefault="00087944" w:rsidP="00087944">
      <w:pPr>
        <w:pStyle w:val="12"/>
        <w:numPr>
          <w:ilvl w:val="0"/>
          <w:numId w:val="0"/>
        </w:numPr>
        <w:rPr>
          <w:rtl/>
        </w:rPr>
      </w:pPr>
    </w:p>
    <w:p w:rsidR="00CD44B5" w:rsidRDefault="00CD44B5" w:rsidP="00F65C46">
      <w:pPr>
        <w:pStyle w:val="12"/>
        <w:numPr>
          <w:ilvl w:val="0"/>
          <w:numId w:val="0"/>
        </w:numPr>
        <w:rPr>
          <w:rtl/>
        </w:rPr>
      </w:pPr>
      <w:bookmarkStart w:id="545" w:name="_Toc476570822"/>
      <w:r w:rsidRPr="00396633">
        <w:rPr>
          <w:rFonts w:hint="cs"/>
          <w:rtl/>
        </w:rPr>
        <w:t xml:space="preserve">נספח </w:t>
      </w:r>
      <w:r>
        <w:rPr>
          <w:rFonts w:hint="cs"/>
          <w:rtl/>
        </w:rPr>
        <w:t>2.2</w:t>
      </w:r>
      <w:r w:rsidR="00F65C46">
        <w:rPr>
          <w:rFonts w:hint="cs"/>
          <w:rtl/>
        </w:rPr>
        <w:t>3</w:t>
      </w:r>
      <w:r>
        <w:rPr>
          <w:rFonts w:hint="cs"/>
          <w:rtl/>
        </w:rPr>
        <w:t xml:space="preserve">.3.3 </w:t>
      </w:r>
      <w:r w:rsidRPr="00396633">
        <w:rPr>
          <w:rFonts w:hint="cs"/>
          <w:rtl/>
        </w:rPr>
        <w:t>רמת שרות</w:t>
      </w:r>
      <w:bookmarkEnd w:id="543"/>
      <w:bookmarkEnd w:id="544"/>
      <w:bookmarkEnd w:id="545"/>
    </w:p>
    <w:p w:rsidR="00CD44B5" w:rsidRDefault="00CD44B5" w:rsidP="004D7165">
      <w:pPr>
        <w:pStyle w:val="42"/>
        <w:jc w:val="left"/>
        <w:rPr>
          <w:sz w:val="16"/>
          <w:szCs w:val="24"/>
          <w:rtl/>
        </w:rPr>
      </w:pPr>
      <w:r w:rsidRPr="00D02DC5">
        <w:rPr>
          <w:rFonts w:hint="cs"/>
          <w:sz w:val="16"/>
          <w:szCs w:val="24"/>
          <w:rtl/>
        </w:rPr>
        <w:t>נספח זה מגדיר את דרישות רמות שרות לשירותים המפורטים במכרז</w:t>
      </w:r>
    </w:p>
    <w:p w:rsidR="00576F12" w:rsidRPr="00576F12" w:rsidRDefault="00F166E8" w:rsidP="004D7165">
      <w:pPr>
        <w:bidi/>
        <w:spacing w:before="0" w:after="0"/>
        <w:rPr>
          <w:rtl/>
          <w:lang w:eastAsia="he-IL"/>
        </w:rPr>
      </w:pPr>
      <w:r>
        <w:rPr>
          <w:rFonts w:hint="cs"/>
          <w:rtl/>
          <w:lang w:eastAsia="he-IL"/>
        </w:rPr>
        <w:t>מנגנון בונוס/קנס מפורט ב</w:t>
      </w:r>
      <w:r w:rsidR="00576F12">
        <w:rPr>
          <w:rFonts w:hint="cs"/>
          <w:rtl/>
          <w:lang w:eastAsia="he-IL"/>
        </w:rPr>
        <w:t>סעיף 5.3.2.</w:t>
      </w:r>
    </w:p>
    <w:p w:rsidR="00CD44B5" w:rsidRDefault="00CD44B5" w:rsidP="00C62D59">
      <w:pPr>
        <w:pStyle w:val="ad"/>
        <w:keepNext/>
        <w:numPr>
          <w:ilvl w:val="0"/>
          <w:numId w:val="44"/>
        </w:numPr>
        <w:tabs>
          <w:tab w:val="left" w:pos="1260"/>
          <w:tab w:val="left" w:pos="10476"/>
        </w:tabs>
        <w:bidi/>
        <w:ind w:left="232"/>
        <w:jc w:val="left"/>
        <w:rPr>
          <w:rtl/>
        </w:rPr>
      </w:pPr>
      <w:r>
        <w:rPr>
          <w:rFonts w:hint="cs"/>
          <w:rtl/>
        </w:rPr>
        <w:t xml:space="preserve">פרוט רמת שרות למענה במוקד </w:t>
      </w:r>
    </w:p>
    <w:tbl>
      <w:tblPr>
        <w:tblStyle w:val="af7"/>
        <w:bidiVisual/>
        <w:tblW w:w="9005" w:type="dxa"/>
        <w:tblInd w:w="-91" w:type="dxa"/>
        <w:tblLook w:val="04A0" w:firstRow="1" w:lastRow="0" w:firstColumn="1" w:lastColumn="0" w:noHBand="0" w:noVBand="1"/>
      </w:tblPr>
      <w:tblGrid>
        <w:gridCol w:w="567"/>
        <w:gridCol w:w="2429"/>
        <w:gridCol w:w="794"/>
        <w:gridCol w:w="1417"/>
        <w:gridCol w:w="3798"/>
      </w:tblGrid>
      <w:tr w:rsidR="00CD44B5" w:rsidTr="004D7165">
        <w:trPr>
          <w:trHeight w:val="567"/>
        </w:trPr>
        <w:tc>
          <w:tcPr>
            <w:tcW w:w="567" w:type="dxa"/>
            <w:shd w:val="clear" w:color="auto" w:fill="D9D9D9" w:themeFill="background1" w:themeFillShade="D9"/>
            <w:vAlign w:val="center"/>
          </w:tcPr>
          <w:p w:rsidR="00CD44B5" w:rsidRPr="002652FB" w:rsidRDefault="00CD44B5" w:rsidP="00D7776F">
            <w:pPr>
              <w:pStyle w:val="42"/>
              <w:outlineLvl w:val="3"/>
              <w:rPr>
                <w:b/>
                <w:bCs/>
                <w:sz w:val="24"/>
                <w:szCs w:val="24"/>
                <w:rtl/>
              </w:rPr>
            </w:pPr>
            <w:r w:rsidRPr="002652FB">
              <w:rPr>
                <w:rFonts w:hint="cs"/>
                <w:b/>
                <w:bCs/>
                <w:sz w:val="24"/>
                <w:szCs w:val="24"/>
                <w:rtl/>
              </w:rPr>
              <w:t>מס</w:t>
            </w:r>
          </w:p>
        </w:tc>
        <w:tc>
          <w:tcPr>
            <w:tcW w:w="2429" w:type="dxa"/>
            <w:shd w:val="clear" w:color="auto" w:fill="D9D9D9" w:themeFill="background1" w:themeFillShade="D9"/>
            <w:vAlign w:val="center"/>
          </w:tcPr>
          <w:p w:rsidR="00CD44B5" w:rsidRPr="002652FB" w:rsidRDefault="00CD44B5" w:rsidP="00D7776F">
            <w:pPr>
              <w:pStyle w:val="42"/>
              <w:outlineLvl w:val="3"/>
              <w:rPr>
                <w:b/>
                <w:bCs/>
                <w:sz w:val="24"/>
                <w:szCs w:val="24"/>
                <w:rtl/>
              </w:rPr>
            </w:pPr>
            <w:r w:rsidRPr="002652FB">
              <w:rPr>
                <w:rFonts w:hint="cs"/>
                <w:b/>
                <w:bCs/>
                <w:sz w:val="24"/>
                <w:szCs w:val="24"/>
                <w:rtl/>
              </w:rPr>
              <w:t>פרמטר</w:t>
            </w:r>
          </w:p>
        </w:tc>
        <w:tc>
          <w:tcPr>
            <w:tcW w:w="794" w:type="dxa"/>
            <w:shd w:val="clear" w:color="auto" w:fill="D9D9D9" w:themeFill="background1" w:themeFillShade="D9"/>
            <w:vAlign w:val="center"/>
          </w:tcPr>
          <w:p w:rsidR="00CD44B5" w:rsidRPr="002652FB" w:rsidRDefault="00CD44B5" w:rsidP="00576F12">
            <w:pPr>
              <w:pStyle w:val="42"/>
              <w:outlineLvl w:val="3"/>
              <w:rPr>
                <w:b/>
                <w:bCs/>
                <w:sz w:val="24"/>
                <w:szCs w:val="24"/>
                <w:rtl/>
              </w:rPr>
            </w:pPr>
            <w:r w:rsidRPr="002652FB">
              <w:rPr>
                <w:rFonts w:hint="cs"/>
                <w:b/>
                <w:bCs/>
                <w:sz w:val="24"/>
                <w:szCs w:val="24"/>
                <w:rtl/>
              </w:rPr>
              <w:t>יעד</w:t>
            </w:r>
            <w:r w:rsidR="00576F12">
              <w:rPr>
                <w:rFonts w:hint="cs"/>
                <w:b/>
                <w:bCs/>
                <w:sz w:val="24"/>
                <w:szCs w:val="24"/>
                <w:rtl/>
              </w:rPr>
              <w:t xml:space="preserve"> סף</w:t>
            </w:r>
          </w:p>
        </w:tc>
        <w:tc>
          <w:tcPr>
            <w:tcW w:w="1417" w:type="dxa"/>
            <w:shd w:val="clear" w:color="auto" w:fill="D9D9D9" w:themeFill="background1" w:themeFillShade="D9"/>
            <w:vAlign w:val="center"/>
          </w:tcPr>
          <w:p w:rsidR="00CD44B5" w:rsidRPr="002652FB" w:rsidRDefault="00CD44B5" w:rsidP="00D7776F">
            <w:pPr>
              <w:pStyle w:val="42"/>
              <w:outlineLvl w:val="3"/>
              <w:rPr>
                <w:b/>
                <w:bCs/>
                <w:sz w:val="24"/>
                <w:szCs w:val="24"/>
                <w:rtl/>
              </w:rPr>
            </w:pPr>
            <w:r w:rsidRPr="002652FB">
              <w:rPr>
                <w:rFonts w:hint="cs"/>
                <w:b/>
                <w:bCs/>
                <w:sz w:val="24"/>
                <w:szCs w:val="24"/>
                <w:rtl/>
              </w:rPr>
              <w:t>תדירות מדידה</w:t>
            </w:r>
          </w:p>
        </w:tc>
        <w:tc>
          <w:tcPr>
            <w:tcW w:w="3798" w:type="dxa"/>
            <w:shd w:val="clear" w:color="auto" w:fill="D9D9D9" w:themeFill="background1" w:themeFillShade="D9"/>
            <w:vAlign w:val="center"/>
          </w:tcPr>
          <w:p w:rsidR="00CD44B5" w:rsidRPr="002652FB" w:rsidRDefault="00DC7078" w:rsidP="00D7776F">
            <w:pPr>
              <w:pStyle w:val="42"/>
              <w:outlineLvl w:val="3"/>
              <w:rPr>
                <w:b/>
                <w:bCs/>
                <w:sz w:val="24"/>
                <w:szCs w:val="24"/>
                <w:rtl/>
              </w:rPr>
            </w:pPr>
            <w:r>
              <w:rPr>
                <w:rFonts w:hint="cs"/>
                <w:b/>
                <w:bCs/>
                <w:sz w:val="24"/>
                <w:szCs w:val="24"/>
                <w:rtl/>
              </w:rPr>
              <w:t>טווח ו</w:t>
            </w:r>
            <w:r w:rsidR="00CD44B5" w:rsidRPr="002652FB">
              <w:rPr>
                <w:rFonts w:hint="cs"/>
                <w:b/>
                <w:bCs/>
                <w:sz w:val="24"/>
                <w:szCs w:val="24"/>
                <w:rtl/>
              </w:rPr>
              <w:t>שיטת מדידה</w:t>
            </w:r>
          </w:p>
        </w:tc>
      </w:tr>
      <w:tr w:rsidR="00CD44B5" w:rsidTr="004D7165">
        <w:trPr>
          <w:trHeight w:val="794"/>
        </w:trPr>
        <w:tc>
          <w:tcPr>
            <w:tcW w:w="567" w:type="dxa"/>
            <w:vAlign w:val="center"/>
          </w:tcPr>
          <w:p w:rsidR="00CD44B5" w:rsidRPr="002652FB" w:rsidRDefault="00CD44B5" w:rsidP="00D7776F">
            <w:pPr>
              <w:pStyle w:val="42"/>
              <w:jc w:val="left"/>
              <w:outlineLvl w:val="3"/>
              <w:rPr>
                <w:sz w:val="24"/>
                <w:szCs w:val="24"/>
                <w:rtl/>
              </w:rPr>
            </w:pPr>
            <w:r w:rsidRPr="002652FB">
              <w:rPr>
                <w:rFonts w:hint="cs"/>
                <w:sz w:val="24"/>
                <w:szCs w:val="24"/>
                <w:rtl/>
              </w:rPr>
              <w:t>1</w:t>
            </w:r>
          </w:p>
        </w:tc>
        <w:tc>
          <w:tcPr>
            <w:tcW w:w="2429" w:type="dxa"/>
            <w:vAlign w:val="center"/>
          </w:tcPr>
          <w:p w:rsidR="00CD44B5" w:rsidRPr="002652FB" w:rsidRDefault="00CD44B5" w:rsidP="00D7776F">
            <w:pPr>
              <w:pStyle w:val="42"/>
              <w:jc w:val="left"/>
              <w:outlineLvl w:val="3"/>
              <w:rPr>
                <w:sz w:val="24"/>
                <w:szCs w:val="24"/>
                <w:rtl/>
              </w:rPr>
            </w:pPr>
            <w:r w:rsidRPr="002652FB">
              <w:rPr>
                <w:rFonts w:hint="cs"/>
                <w:sz w:val="24"/>
                <w:szCs w:val="24"/>
                <w:rtl/>
              </w:rPr>
              <w:t>אחוז שיחות נענות תוך 1</w:t>
            </w:r>
            <w:r>
              <w:rPr>
                <w:rFonts w:hint="cs"/>
                <w:sz w:val="24"/>
                <w:szCs w:val="24"/>
                <w:rtl/>
              </w:rPr>
              <w:t>0</w:t>
            </w:r>
            <w:r w:rsidRPr="002652FB">
              <w:rPr>
                <w:rFonts w:hint="cs"/>
                <w:sz w:val="24"/>
                <w:szCs w:val="24"/>
                <w:rtl/>
              </w:rPr>
              <w:t>0 שניות, מרגע הכניסה לתור</w:t>
            </w:r>
          </w:p>
        </w:tc>
        <w:tc>
          <w:tcPr>
            <w:tcW w:w="794" w:type="dxa"/>
            <w:vAlign w:val="center"/>
          </w:tcPr>
          <w:p w:rsidR="00CD44B5" w:rsidRPr="002652FB" w:rsidRDefault="00CD44B5" w:rsidP="00D7776F">
            <w:pPr>
              <w:pStyle w:val="42"/>
              <w:jc w:val="left"/>
              <w:outlineLvl w:val="3"/>
              <w:rPr>
                <w:sz w:val="24"/>
                <w:szCs w:val="24"/>
                <w:rtl/>
              </w:rPr>
            </w:pPr>
            <w:r w:rsidRPr="002652FB">
              <w:rPr>
                <w:rFonts w:hint="cs"/>
                <w:sz w:val="24"/>
                <w:szCs w:val="24"/>
                <w:rtl/>
              </w:rPr>
              <w:t xml:space="preserve">70% </w:t>
            </w:r>
          </w:p>
        </w:tc>
        <w:tc>
          <w:tcPr>
            <w:tcW w:w="1417" w:type="dxa"/>
            <w:vAlign w:val="center"/>
          </w:tcPr>
          <w:p w:rsidR="00CD44B5" w:rsidRPr="002652FB" w:rsidRDefault="00CD44B5" w:rsidP="00D7776F">
            <w:pPr>
              <w:pStyle w:val="42"/>
              <w:jc w:val="left"/>
              <w:outlineLvl w:val="3"/>
              <w:rPr>
                <w:sz w:val="24"/>
                <w:szCs w:val="24"/>
                <w:rtl/>
              </w:rPr>
            </w:pPr>
            <w:r>
              <w:rPr>
                <w:rFonts w:hint="cs"/>
                <w:sz w:val="24"/>
                <w:szCs w:val="24"/>
                <w:rtl/>
              </w:rPr>
              <w:t>יומית</w:t>
            </w:r>
          </w:p>
        </w:tc>
        <w:tc>
          <w:tcPr>
            <w:tcW w:w="3798" w:type="dxa"/>
            <w:vAlign w:val="center"/>
          </w:tcPr>
          <w:p w:rsidR="00DC7078" w:rsidRDefault="00DC7078" w:rsidP="00533A6D">
            <w:pPr>
              <w:pStyle w:val="42"/>
              <w:jc w:val="left"/>
              <w:outlineLvl w:val="3"/>
              <w:rPr>
                <w:sz w:val="24"/>
                <w:szCs w:val="24"/>
                <w:rtl/>
              </w:rPr>
            </w:pPr>
            <w:r>
              <w:rPr>
                <w:rFonts w:hint="cs"/>
                <w:sz w:val="24"/>
                <w:szCs w:val="24"/>
                <w:rtl/>
              </w:rPr>
              <w:t xml:space="preserve">טווח ללא </w:t>
            </w:r>
            <w:r w:rsidR="00576F12">
              <w:rPr>
                <w:rFonts w:hint="cs"/>
                <w:sz w:val="24"/>
                <w:szCs w:val="24"/>
                <w:rtl/>
              </w:rPr>
              <w:t>קנס</w:t>
            </w:r>
            <w:r>
              <w:rPr>
                <w:rFonts w:hint="cs"/>
                <w:sz w:val="24"/>
                <w:szCs w:val="24"/>
                <w:rtl/>
              </w:rPr>
              <w:t>/בונוס</w:t>
            </w:r>
            <w:r w:rsidR="00533A6D">
              <w:rPr>
                <w:rFonts w:hint="cs"/>
                <w:sz w:val="24"/>
                <w:szCs w:val="24"/>
                <w:rtl/>
              </w:rPr>
              <w:t xml:space="preserve">: </w:t>
            </w:r>
            <w:r w:rsidR="00576F12">
              <w:rPr>
                <w:rFonts w:hint="cs"/>
                <w:sz w:val="24"/>
                <w:szCs w:val="24"/>
                <w:rtl/>
              </w:rPr>
              <w:t xml:space="preserve">70%-70.99% </w:t>
            </w:r>
          </w:p>
          <w:p w:rsidR="00CD44B5" w:rsidRPr="002652FB" w:rsidRDefault="00CD44B5" w:rsidP="00D7776F">
            <w:pPr>
              <w:pStyle w:val="42"/>
              <w:jc w:val="left"/>
              <w:outlineLvl w:val="3"/>
              <w:rPr>
                <w:sz w:val="24"/>
                <w:szCs w:val="24"/>
                <w:rtl/>
              </w:rPr>
            </w:pPr>
            <w:r w:rsidRPr="002652FB">
              <w:rPr>
                <w:rFonts w:hint="cs"/>
                <w:sz w:val="24"/>
                <w:szCs w:val="24"/>
                <w:rtl/>
              </w:rPr>
              <w:t>שיחות שנענו תוך 1</w:t>
            </w:r>
            <w:r>
              <w:rPr>
                <w:rFonts w:hint="cs"/>
                <w:sz w:val="24"/>
                <w:szCs w:val="24"/>
                <w:rtl/>
              </w:rPr>
              <w:t>0</w:t>
            </w:r>
            <w:r w:rsidRPr="002652FB">
              <w:rPr>
                <w:rFonts w:hint="cs"/>
                <w:sz w:val="24"/>
                <w:szCs w:val="24"/>
                <w:rtl/>
              </w:rPr>
              <w:t>0 שניות לחלק בסך השיחות שנענו (לא כולל פנימיות</w:t>
            </w:r>
            <w:r>
              <w:rPr>
                <w:rFonts w:hint="cs"/>
                <w:sz w:val="24"/>
                <w:szCs w:val="24"/>
                <w:rtl/>
              </w:rPr>
              <w:t xml:space="preserve"> ולא כולל יירוט שיחות</w:t>
            </w:r>
            <w:r w:rsidRPr="002652FB">
              <w:rPr>
                <w:rFonts w:hint="cs"/>
                <w:sz w:val="24"/>
                <w:szCs w:val="24"/>
                <w:rtl/>
              </w:rPr>
              <w:t>)</w:t>
            </w:r>
          </w:p>
        </w:tc>
      </w:tr>
      <w:tr w:rsidR="00CD44B5" w:rsidTr="004D7165">
        <w:trPr>
          <w:trHeight w:val="567"/>
        </w:trPr>
        <w:tc>
          <w:tcPr>
            <w:tcW w:w="567" w:type="dxa"/>
            <w:vAlign w:val="center"/>
          </w:tcPr>
          <w:p w:rsidR="00CD44B5" w:rsidRPr="002652FB" w:rsidRDefault="00CD44B5" w:rsidP="00D7776F">
            <w:pPr>
              <w:pStyle w:val="42"/>
              <w:jc w:val="left"/>
              <w:outlineLvl w:val="3"/>
              <w:rPr>
                <w:sz w:val="24"/>
                <w:szCs w:val="24"/>
                <w:rtl/>
              </w:rPr>
            </w:pPr>
            <w:r w:rsidRPr="002652FB">
              <w:rPr>
                <w:rFonts w:hint="cs"/>
                <w:sz w:val="24"/>
                <w:szCs w:val="24"/>
                <w:rtl/>
              </w:rPr>
              <w:t>2</w:t>
            </w:r>
          </w:p>
        </w:tc>
        <w:tc>
          <w:tcPr>
            <w:tcW w:w="2429" w:type="dxa"/>
            <w:vAlign w:val="center"/>
          </w:tcPr>
          <w:p w:rsidR="00CD44B5" w:rsidRPr="002652FB" w:rsidRDefault="00CD44B5" w:rsidP="00D7776F">
            <w:pPr>
              <w:pStyle w:val="42"/>
              <w:jc w:val="left"/>
              <w:outlineLvl w:val="3"/>
              <w:rPr>
                <w:sz w:val="24"/>
                <w:szCs w:val="24"/>
                <w:rtl/>
              </w:rPr>
            </w:pPr>
            <w:r w:rsidRPr="002652FB">
              <w:rPr>
                <w:rFonts w:hint="cs"/>
                <w:sz w:val="24"/>
                <w:szCs w:val="24"/>
                <w:rtl/>
              </w:rPr>
              <w:t>אחוז מקסימלי של שיחות נ</w:t>
            </w:r>
            <w:r>
              <w:rPr>
                <w:rFonts w:hint="cs"/>
                <w:sz w:val="24"/>
                <w:szCs w:val="24"/>
                <w:rtl/>
              </w:rPr>
              <w:t>ו</w:t>
            </w:r>
            <w:r w:rsidRPr="002652FB">
              <w:rPr>
                <w:rFonts w:hint="cs"/>
                <w:sz w:val="24"/>
                <w:szCs w:val="24"/>
                <w:rtl/>
              </w:rPr>
              <w:t>טשות</w:t>
            </w:r>
          </w:p>
        </w:tc>
        <w:tc>
          <w:tcPr>
            <w:tcW w:w="794" w:type="dxa"/>
            <w:vAlign w:val="center"/>
          </w:tcPr>
          <w:p w:rsidR="00CD44B5" w:rsidRPr="002652FB" w:rsidRDefault="00576F12" w:rsidP="00D7776F">
            <w:pPr>
              <w:pStyle w:val="42"/>
              <w:jc w:val="left"/>
              <w:outlineLvl w:val="3"/>
              <w:rPr>
                <w:sz w:val="24"/>
                <w:szCs w:val="24"/>
                <w:rtl/>
              </w:rPr>
            </w:pPr>
            <w:r>
              <w:rPr>
                <w:rFonts w:hint="cs"/>
                <w:sz w:val="24"/>
                <w:szCs w:val="24"/>
                <w:rtl/>
              </w:rPr>
              <w:t>6.99</w:t>
            </w:r>
            <w:r w:rsidR="00CD44B5" w:rsidRPr="002652FB">
              <w:rPr>
                <w:rFonts w:hint="cs"/>
                <w:sz w:val="24"/>
                <w:szCs w:val="24"/>
                <w:rtl/>
              </w:rPr>
              <w:t>%</w:t>
            </w:r>
          </w:p>
        </w:tc>
        <w:tc>
          <w:tcPr>
            <w:tcW w:w="1417" w:type="dxa"/>
            <w:vAlign w:val="center"/>
          </w:tcPr>
          <w:p w:rsidR="00CD44B5" w:rsidRPr="002652FB" w:rsidRDefault="00CD44B5" w:rsidP="00D7776F">
            <w:pPr>
              <w:pStyle w:val="42"/>
              <w:jc w:val="left"/>
              <w:outlineLvl w:val="3"/>
              <w:rPr>
                <w:sz w:val="24"/>
                <w:szCs w:val="24"/>
                <w:rtl/>
              </w:rPr>
            </w:pPr>
            <w:r>
              <w:rPr>
                <w:rFonts w:hint="cs"/>
                <w:sz w:val="24"/>
                <w:szCs w:val="24"/>
                <w:rtl/>
              </w:rPr>
              <w:t>יומית</w:t>
            </w:r>
          </w:p>
        </w:tc>
        <w:tc>
          <w:tcPr>
            <w:tcW w:w="3798" w:type="dxa"/>
            <w:vAlign w:val="center"/>
          </w:tcPr>
          <w:p w:rsidR="00576F12" w:rsidRDefault="00DC7078" w:rsidP="00DC7078">
            <w:pPr>
              <w:pStyle w:val="42"/>
              <w:jc w:val="left"/>
              <w:outlineLvl w:val="3"/>
              <w:rPr>
                <w:sz w:val="24"/>
                <w:szCs w:val="24"/>
                <w:rtl/>
              </w:rPr>
            </w:pPr>
            <w:r>
              <w:rPr>
                <w:rFonts w:hint="cs"/>
                <w:sz w:val="24"/>
                <w:szCs w:val="24"/>
                <w:rtl/>
              </w:rPr>
              <w:t xml:space="preserve">טווח ללא </w:t>
            </w:r>
            <w:r w:rsidR="00576F12">
              <w:rPr>
                <w:rFonts w:hint="cs"/>
                <w:sz w:val="24"/>
                <w:szCs w:val="24"/>
                <w:rtl/>
              </w:rPr>
              <w:t>קנס</w:t>
            </w:r>
            <w:r>
              <w:rPr>
                <w:rFonts w:hint="cs"/>
                <w:sz w:val="24"/>
                <w:szCs w:val="24"/>
                <w:rtl/>
              </w:rPr>
              <w:t>/בונוס</w:t>
            </w:r>
            <w:r w:rsidR="00533A6D">
              <w:rPr>
                <w:rFonts w:hint="cs"/>
                <w:sz w:val="24"/>
                <w:szCs w:val="24"/>
                <w:rtl/>
              </w:rPr>
              <w:t>:</w:t>
            </w:r>
            <w:r w:rsidR="00576F12">
              <w:rPr>
                <w:rFonts w:hint="cs"/>
                <w:sz w:val="24"/>
                <w:szCs w:val="24"/>
                <w:rtl/>
              </w:rPr>
              <w:t xml:space="preserve"> 5%-6.99% </w:t>
            </w:r>
          </w:p>
          <w:p w:rsidR="00CD44B5" w:rsidRPr="002652FB" w:rsidRDefault="00CD44B5" w:rsidP="00576F12">
            <w:pPr>
              <w:pStyle w:val="42"/>
              <w:jc w:val="left"/>
              <w:outlineLvl w:val="3"/>
              <w:rPr>
                <w:sz w:val="24"/>
                <w:szCs w:val="24"/>
                <w:rtl/>
              </w:rPr>
            </w:pPr>
            <w:r w:rsidRPr="002652FB">
              <w:rPr>
                <w:rFonts w:hint="cs"/>
                <w:sz w:val="24"/>
                <w:szCs w:val="24"/>
                <w:rtl/>
              </w:rPr>
              <w:t>מספר שיחות נ</w:t>
            </w:r>
            <w:r>
              <w:rPr>
                <w:rFonts w:hint="cs"/>
                <w:sz w:val="24"/>
                <w:szCs w:val="24"/>
                <w:rtl/>
              </w:rPr>
              <w:t>ו</w:t>
            </w:r>
            <w:r w:rsidRPr="002652FB">
              <w:rPr>
                <w:rFonts w:hint="cs"/>
                <w:sz w:val="24"/>
                <w:szCs w:val="24"/>
                <w:rtl/>
              </w:rPr>
              <w:t>טשות / סך השיחות נכנסות למוקד</w:t>
            </w:r>
            <w:r w:rsidR="00206E2D">
              <w:rPr>
                <w:rFonts w:hint="cs"/>
                <w:sz w:val="24"/>
                <w:szCs w:val="24"/>
                <w:rtl/>
              </w:rPr>
              <w:t xml:space="preserve"> </w:t>
            </w:r>
            <w:r w:rsidR="00206E2D" w:rsidRPr="00206E2D">
              <w:rPr>
                <w:rFonts w:hint="cs"/>
                <w:b/>
                <w:bCs/>
                <w:sz w:val="24"/>
                <w:szCs w:val="24"/>
                <w:rtl/>
              </w:rPr>
              <w:t>(</w:t>
            </w:r>
            <w:r w:rsidR="00206E2D">
              <w:rPr>
                <w:rFonts w:hint="cs"/>
                <w:b/>
                <w:bCs/>
                <w:sz w:val="24"/>
                <w:szCs w:val="24"/>
                <w:rtl/>
              </w:rPr>
              <w:t xml:space="preserve">ראה </w:t>
            </w:r>
            <w:r w:rsidR="00206E2D" w:rsidRPr="00206E2D">
              <w:rPr>
                <w:rFonts w:hint="cs"/>
                <w:b/>
                <w:bCs/>
                <w:sz w:val="24"/>
                <w:szCs w:val="24"/>
                <w:rtl/>
              </w:rPr>
              <w:t>הערה 1 א')</w:t>
            </w:r>
          </w:p>
        </w:tc>
      </w:tr>
      <w:tr w:rsidR="00CD44B5" w:rsidTr="004D7165">
        <w:trPr>
          <w:trHeight w:val="567"/>
        </w:trPr>
        <w:tc>
          <w:tcPr>
            <w:tcW w:w="567" w:type="dxa"/>
            <w:vAlign w:val="center"/>
          </w:tcPr>
          <w:p w:rsidR="00CD44B5" w:rsidRPr="002652FB" w:rsidRDefault="00CD44B5" w:rsidP="00D7776F">
            <w:pPr>
              <w:pStyle w:val="42"/>
              <w:jc w:val="left"/>
              <w:outlineLvl w:val="3"/>
              <w:rPr>
                <w:sz w:val="24"/>
                <w:szCs w:val="24"/>
                <w:rtl/>
              </w:rPr>
            </w:pPr>
            <w:r w:rsidRPr="002652FB">
              <w:rPr>
                <w:rFonts w:hint="cs"/>
                <w:sz w:val="24"/>
                <w:szCs w:val="24"/>
                <w:rtl/>
              </w:rPr>
              <w:t>3</w:t>
            </w:r>
          </w:p>
        </w:tc>
        <w:tc>
          <w:tcPr>
            <w:tcW w:w="2429" w:type="dxa"/>
            <w:vAlign w:val="center"/>
          </w:tcPr>
          <w:p w:rsidR="00CD44B5" w:rsidRPr="002652FB" w:rsidRDefault="00CD44B5" w:rsidP="00D7776F">
            <w:pPr>
              <w:pStyle w:val="42"/>
              <w:jc w:val="left"/>
              <w:outlineLvl w:val="3"/>
              <w:rPr>
                <w:sz w:val="24"/>
                <w:szCs w:val="24"/>
                <w:rtl/>
              </w:rPr>
            </w:pPr>
            <w:r w:rsidRPr="002652FB">
              <w:rPr>
                <w:rFonts w:hint="cs"/>
                <w:sz w:val="24"/>
                <w:szCs w:val="24"/>
                <w:rtl/>
              </w:rPr>
              <w:t xml:space="preserve">אחוז מקסימלי של </w:t>
            </w:r>
            <w:r>
              <w:rPr>
                <w:rFonts w:hint="cs"/>
                <w:sz w:val="24"/>
                <w:szCs w:val="24"/>
                <w:rtl/>
              </w:rPr>
              <w:t>פניות</w:t>
            </w:r>
            <w:r w:rsidRPr="002652FB">
              <w:rPr>
                <w:rFonts w:hint="cs"/>
                <w:sz w:val="24"/>
                <w:szCs w:val="24"/>
                <w:rtl/>
              </w:rPr>
              <w:t xml:space="preserve"> חוזרות (ללא סיסמאו</w:t>
            </w:r>
            <w:r w:rsidRPr="002652FB">
              <w:rPr>
                <w:rFonts w:hint="eastAsia"/>
                <w:sz w:val="24"/>
                <w:szCs w:val="24"/>
                <w:rtl/>
              </w:rPr>
              <w:t>ת</w:t>
            </w:r>
            <w:r w:rsidRPr="002652FB">
              <w:rPr>
                <w:rFonts w:hint="cs"/>
                <w:sz w:val="24"/>
                <w:szCs w:val="24"/>
                <w:rtl/>
              </w:rPr>
              <w:t>)</w:t>
            </w:r>
          </w:p>
        </w:tc>
        <w:tc>
          <w:tcPr>
            <w:tcW w:w="794" w:type="dxa"/>
            <w:vAlign w:val="center"/>
          </w:tcPr>
          <w:p w:rsidR="00CD44B5" w:rsidRPr="002652FB" w:rsidRDefault="00576F12" w:rsidP="00D7776F">
            <w:pPr>
              <w:pStyle w:val="42"/>
              <w:jc w:val="left"/>
              <w:outlineLvl w:val="3"/>
              <w:rPr>
                <w:sz w:val="24"/>
                <w:szCs w:val="24"/>
                <w:rtl/>
              </w:rPr>
            </w:pPr>
            <w:r>
              <w:rPr>
                <w:rFonts w:hint="cs"/>
                <w:sz w:val="24"/>
                <w:szCs w:val="24"/>
                <w:rtl/>
              </w:rPr>
              <w:t>8.99</w:t>
            </w:r>
            <w:r w:rsidR="00CD44B5" w:rsidRPr="002652FB">
              <w:rPr>
                <w:rFonts w:hint="cs"/>
                <w:sz w:val="24"/>
                <w:szCs w:val="24"/>
                <w:rtl/>
              </w:rPr>
              <w:t>%</w:t>
            </w:r>
          </w:p>
        </w:tc>
        <w:tc>
          <w:tcPr>
            <w:tcW w:w="1417" w:type="dxa"/>
            <w:vAlign w:val="center"/>
          </w:tcPr>
          <w:p w:rsidR="00CD44B5" w:rsidRPr="002652FB" w:rsidRDefault="00CD44B5" w:rsidP="00D7776F">
            <w:pPr>
              <w:pStyle w:val="42"/>
              <w:jc w:val="left"/>
              <w:outlineLvl w:val="3"/>
              <w:rPr>
                <w:sz w:val="24"/>
                <w:szCs w:val="24"/>
                <w:rtl/>
              </w:rPr>
            </w:pPr>
            <w:r>
              <w:rPr>
                <w:rFonts w:hint="cs"/>
                <w:sz w:val="24"/>
                <w:szCs w:val="24"/>
                <w:rtl/>
              </w:rPr>
              <w:t>יומית</w:t>
            </w:r>
          </w:p>
        </w:tc>
        <w:tc>
          <w:tcPr>
            <w:tcW w:w="3798" w:type="dxa"/>
            <w:vAlign w:val="center"/>
          </w:tcPr>
          <w:p w:rsidR="00CD44B5" w:rsidRPr="002652FB" w:rsidRDefault="00576F12" w:rsidP="00D7776F">
            <w:pPr>
              <w:pStyle w:val="42"/>
              <w:jc w:val="left"/>
              <w:outlineLvl w:val="3"/>
              <w:rPr>
                <w:sz w:val="24"/>
                <w:szCs w:val="24"/>
                <w:rtl/>
              </w:rPr>
            </w:pPr>
            <w:r>
              <w:rPr>
                <w:rFonts w:hint="cs"/>
                <w:sz w:val="24"/>
                <w:szCs w:val="24"/>
                <w:rtl/>
              </w:rPr>
              <w:t>טווח ללא קנס</w:t>
            </w:r>
            <w:r w:rsidR="00DC7078">
              <w:rPr>
                <w:rFonts w:hint="cs"/>
                <w:sz w:val="24"/>
                <w:szCs w:val="24"/>
                <w:rtl/>
              </w:rPr>
              <w:t>/בונוס</w:t>
            </w:r>
            <w:r>
              <w:rPr>
                <w:rFonts w:hint="cs"/>
                <w:sz w:val="24"/>
                <w:szCs w:val="24"/>
                <w:rtl/>
              </w:rPr>
              <w:t xml:space="preserve"> 7.5%-8.99% </w:t>
            </w:r>
            <w:r w:rsidR="00CD44B5" w:rsidRPr="002652FB">
              <w:rPr>
                <w:rFonts w:hint="cs"/>
                <w:sz w:val="24"/>
                <w:szCs w:val="24"/>
                <w:rtl/>
              </w:rPr>
              <w:t>מספר שיחות חוזרות / סך השיחות נכנסות למוקד</w:t>
            </w:r>
          </w:p>
        </w:tc>
      </w:tr>
      <w:tr w:rsidR="00CD44B5" w:rsidTr="004D7165">
        <w:trPr>
          <w:trHeight w:val="1304"/>
        </w:trPr>
        <w:tc>
          <w:tcPr>
            <w:tcW w:w="567" w:type="dxa"/>
            <w:vAlign w:val="center"/>
          </w:tcPr>
          <w:p w:rsidR="00CD44B5" w:rsidRPr="002652FB" w:rsidRDefault="00CD44B5" w:rsidP="00D7776F">
            <w:pPr>
              <w:pStyle w:val="42"/>
              <w:jc w:val="left"/>
              <w:outlineLvl w:val="3"/>
              <w:rPr>
                <w:sz w:val="24"/>
                <w:szCs w:val="24"/>
                <w:rtl/>
              </w:rPr>
            </w:pPr>
            <w:r w:rsidRPr="002652FB">
              <w:rPr>
                <w:rFonts w:hint="cs"/>
                <w:sz w:val="24"/>
                <w:szCs w:val="24"/>
                <w:rtl/>
              </w:rPr>
              <w:t>4</w:t>
            </w:r>
          </w:p>
        </w:tc>
        <w:tc>
          <w:tcPr>
            <w:tcW w:w="2429" w:type="dxa"/>
            <w:vAlign w:val="center"/>
          </w:tcPr>
          <w:p w:rsidR="00CD44B5" w:rsidRPr="002652FB" w:rsidRDefault="00CD44B5" w:rsidP="00D7776F">
            <w:pPr>
              <w:pStyle w:val="42"/>
              <w:jc w:val="left"/>
              <w:outlineLvl w:val="3"/>
              <w:rPr>
                <w:sz w:val="24"/>
                <w:szCs w:val="24"/>
                <w:rtl/>
              </w:rPr>
            </w:pPr>
            <w:r w:rsidRPr="002652FB">
              <w:rPr>
                <w:rFonts w:hint="cs"/>
                <w:sz w:val="24"/>
                <w:szCs w:val="24"/>
                <w:rtl/>
              </w:rPr>
              <w:t>זמינות המוקד</w:t>
            </w:r>
          </w:p>
        </w:tc>
        <w:tc>
          <w:tcPr>
            <w:tcW w:w="794" w:type="dxa"/>
            <w:vAlign w:val="center"/>
          </w:tcPr>
          <w:p w:rsidR="00CD44B5" w:rsidRPr="002652FB" w:rsidRDefault="00CD44B5" w:rsidP="00D7776F">
            <w:pPr>
              <w:pStyle w:val="42"/>
              <w:jc w:val="left"/>
              <w:outlineLvl w:val="3"/>
              <w:rPr>
                <w:sz w:val="24"/>
                <w:szCs w:val="24"/>
                <w:rtl/>
              </w:rPr>
            </w:pPr>
            <w:r w:rsidRPr="002652FB">
              <w:rPr>
                <w:rFonts w:hint="cs"/>
                <w:sz w:val="24"/>
                <w:szCs w:val="24"/>
                <w:rtl/>
              </w:rPr>
              <w:t>99</w:t>
            </w:r>
            <w:r>
              <w:rPr>
                <w:rFonts w:hint="cs"/>
                <w:sz w:val="24"/>
                <w:szCs w:val="24"/>
                <w:rtl/>
              </w:rPr>
              <w:t>.9</w:t>
            </w:r>
            <w:r w:rsidRPr="002652FB">
              <w:rPr>
                <w:rFonts w:hint="cs"/>
                <w:sz w:val="24"/>
                <w:szCs w:val="24"/>
                <w:rtl/>
              </w:rPr>
              <w:t>%</w:t>
            </w:r>
          </w:p>
        </w:tc>
        <w:tc>
          <w:tcPr>
            <w:tcW w:w="1417" w:type="dxa"/>
            <w:vAlign w:val="center"/>
          </w:tcPr>
          <w:p w:rsidR="00CD44B5" w:rsidRPr="002652FB" w:rsidRDefault="00CD44B5" w:rsidP="00D7776F">
            <w:pPr>
              <w:pStyle w:val="42"/>
              <w:jc w:val="left"/>
              <w:outlineLvl w:val="3"/>
              <w:rPr>
                <w:sz w:val="24"/>
                <w:szCs w:val="24"/>
                <w:rtl/>
              </w:rPr>
            </w:pPr>
            <w:r w:rsidRPr="002652FB">
              <w:rPr>
                <w:rFonts w:hint="cs"/>
                <w:sz w:val="24"/>
                <w:szCs w:val="24"/>
                <w:rtl/>
              </w:rPr>
              <w:t>חודשית</w:t>
            </w:r>
          </w:p>
        </w:tc>
        <w:tc>
          <w:tcPr>
            <w:tcW w:w="3798" w:type="dxa"/>
            <w:vAlign w:val="center"/>
          </w:tcPr>
          <w:p w:rsidR="00DC7078" w:rsidRDefault="00DC7078" w:rsidP="00D7776F">
            <w:pPr>
              <w:pStyle w:val="42"/>
              <w:jc w:val="left"/>
              <w:outlineLvl w:val="3"/>
              <w:rPr>
                <w:sz w:val="24"/>
                <w:szCs w:val="24"/>
                <w:rtl/>
              </w:rPr>
            </w:pPr>
            <w:r>
              <w:rPr>
                <w:rFonts w:hint="cs"/>
                <w:sz w:val="24"/>
                <w:szCs w:val="24"/>
                <w:rtl/>
              </w:rPr>
              <w:t>טווח ללא קנס/בונוס</w:t>
            </w:r>
            <w:r w:rsidR="00533A6D">
              <w:rPr>
                <w:rFonts w:hint="cs"/>
                <w:sz w:val="24"/>
                <w:szCs w:val="24"/>
                <w:rtl/>
              </w:rPr>
              <w:t>:</w:t>
            </w:r>
            <w:r>
              <w:rPr>
                <w:rFonts w:hint="cs"/>
                <w:sz w:val="24"/>
                <w:szCs w:val="24"/>
                <w:rtl/>
              </w:rPr>
              <w:t xml:space="preserve"> 99.9% </w:t>
            </w:r>
          </w:p>
          <w:p w:rsidR="00CD44B5" w:rsidRPr="002652FB" w:rsidRDefault="00CD44B5" w:rsidP="00D7776F">
            <w:pPr>
              <w:pStyle w:val="42"/>
              <w:jc w:val="left"/>
              <w:outlineLvl w:val="3"/>
              <w:rPr>
                <w:sz w:val="24"/>
                <w:szCs w:val="24"/>
                <w:rtl/>
              </w:rPr>
            </w:pPr>
            <w:r w:rsidRPr="002652FB">
              <w:rPr>
                <w:rFonts w:hint="cs"/>
                <w:sz w:val="24"/>
                <w:szCs w:val="24"/>
                <w:rtl/>
              </w:rPr>
              <w:t xml:space="preserve">זמינות חודשית, סך  </w:t>
            </w:r>
            <w:r w:rsidRPr="00E351B2">
              <w:rPr>
                <w:szCs w:val="22"/>
              </w:rPr>
              <w:t>uptime</w:t>
            </w:r>
            <w:r w:rsidRPr="00E351B2">
              <w:rPr>
                <w:rFonts w:hint="cs"/>
                <w:szCs w:val="22"/>
                <w:rtl/>
              </w:rPr>
              <w:t xml:space="preserve"> </w:t>
            </w:r>
            <w:r w:rsidRPr="002652FB">
              <w:rPr>
                <w:rFonts w:hint="cs"/>
                <w:sz w:val="24"/>
                <w:szCs w:val="24"/>
                <w:rtl/>
              </w:rPr>
              <w:t xml:space="preserve">מכלל סך הפעילות לחודש ובנוסף זמני קבלת צליל תפוס או חוסר יכולת להתקשר באותם שעות / סך שעות הפעילות לחודש. </w:t>
            </w:r>
          </w:p>
        </w:tc>
      </w:tr>
      <w:tr w:rsidR="00CD44B5" w:rsidTr="004D7165">
        <w:trPr>
          <w:trHeight w:val="1134"/>
        </w:trPr>
        <w:tc>
          <w:tcPr>
            <w:tcW w:w="567" w:type="dxa"/>
            <w:vAlign w:val="center"/>
          </w:tcPr>
          <w:p w:rsidR="00CD44B5" w:rsidRPr="002652FB" w:rsidRDefault="00CD44B5" w:rsidP="00D7776F">
            <w:pPr>
              <w:pStyle w:val="42"/>
              <w:jc w:val="left"/>
              <w:outlineLvl w:val="3"/>
              <w:rPr>
                <w:sz w:val="24"/>
                <w:szCs w:val="24"/>
                <w:rtl/>
              </w:rPr>
            </w:pPr>
            <w:r w:rsidRPr="002652FB">
              <w:rPr>
                <w:rFonts w:hint="cs"/>
                <w:sz w:val="24"/>
                <w:szCs w:val="24"/>
                <w:rtl/>
              </w:rPr>
              <w:t>5</w:t>
            </w:r>
          </w:p>
        </w:tc>
        <w:tc>
          <w:tcPr>
            <w:tcW w:w="2429" w:type="dxa"/>
            <w:vAlign w:val="center"/>
          </w:tcPr>
          <w:p w:rsidR="00CD44B5" w:rsidRPr="002652FB" w:rsidRDefault="00CD44B5" w:rsidP="00A17693">
            <w:pPr>
              <w:pStyle w:val="42"/>
              <w:jc w:val="left"/>
              <w:outlineLvl w:val="3"/>
              <w:rPr>
                <w:sz w:val="24"/>
                <w:szCs w:val="24"/>
                <w:rtl/>
              </w:rPr>
            </w:pPr>
            <w:r w:rsidRPr="002652FB">
              <w:rPr>
                <w:rFonts w:hint="cs"/>
                <w:sz w:val="24"/>
                <w:szCs w:val="24"/>
                <w:rtl/>
              </w:rPr>
              <w:t xml:space="preserve">אחוז </w:t>
            </w:r>
            <w:r w:rsidR="00A17693">
              <w:rPr>
                <w:rFonts w:hint="cs"/>
                <w:sz w:val="24"/>
                <w:szCs w:val="24"/>
                <w:rtl/>
              </w:rPr>
              <w:t xml:space="preserve">תעסוקה </w:t>
            </w:r>
            <w:r w:rsidRPr="002652FB">
              <w:rPr>
                <w:rFonts w:hint="cs"/>
                <w:sz w:val="24"/>
                <w:szCs w:val="24"/>
                <w:rtl/>
              </w:rPr>
              <w:t>נציג</w:t>
            </w:r>
            <w:r w:rsidR="00A17693">
              <w:rPr>
                <w:rFonts w:hint="cs"/>
                <w:sz w:val="24"/>
                <w:szCs w:val="24"/>
                <w:rtl/>
              </w:rPr>
              <w:t xml:space="preserve"> מוקד</w:t>
            </w:r>
          </w:p>
        </w:tc>
        <w:tc>
          <w:tcPr>
            <w:tcW w:w="794" w:type="dxa"/>
            <w:vAlign w:val="center"/>
          </w:tcPr>
          <w:p w:rsidR="00CD44B5" w:rsidRPr="002652FB" w:rsidRDefault="00CD44B5" w:rsidP="00D7776F">
            <w:pPr>
              <w:pStyle w:val="42"/>
              <w:jc w:val="left"/>
              <w:outlineLvl w:val="3"/>
              <w:rPr>
                <w:sz w:val="24"/>
                <w:szCs w:val="24"/>
                <w:highlight w:val="yellow"/>
                <w:rtl/>
              </w:rPr>
            </w:pPr>
            <w:r w:rsidRPr="002652FB">
              <w:rPr>
                <w:rFonts w:hint="cs"/>
                <w:sz w:val="24"/>
                <w:szCs w:val="24"/>
                <w:rtl/>
              </w:rPr>
              <w:t>70%</w:t>
            </w:r>
          </w:p>
        </w:tc>
        <w:tc>
          <w:tcPr>
            <w:tcW w:w="1417" w:type="dxa"/>
            <w:vAlign w:val="center"/>
          </w:tcPr>
          <w:p w:rsidR="00CD44B5" w:rsidRPr="002652FB" w:rsidRDefault="00CD44B5" w:rsidP="00D7776F">
            <w:pPr>
              <w:pStyle w:val="42"/>
              <w:jc w:val="left"/>
              <w:outlineLvl w:val="3"/>
              <w:rPr>
                <w:sz w:val="24"/>
                <w:szCs w:val="24"/>
                <w:rtl/>
              </w:rPr>
            </w:pPr>
            <w:r w:rsidRPr="002652FB">
              <w:rPr>
                <w:rFonts w:hint="cs"/>
                <w:sz w:val="24"/>
                <w:szCs w:val="24"/>
                <w:rtl/>
              </w:rPr>
              <w:t>חישוב חודשי (לא ממוצע)</w:t>
            </w:r>
          </w:p>
        </w:tc>
        <w:tc>
          <w:tcPr>
            <w:tcW w:w="3798" w:type="dxa"/>
            <w:vAlign w:val="center"/>
          </w:tcPr>
          <w:p w:rsidR="00DC7078" w:rsidRDefault="00DC7078" w:rsidP="00D7776F">
            <w:pPr>
              <w:pStyle w:val="42"/>
              <w:jc w:val="left"/>
              <w:outlineLvl w:val="3"/>
              <w:rPr>
                <w:sz w:val="24"/>
                <w:szCs w:val="24"/>
                <w:rtl/>
              </w:rPr>
            </w:pPr>
            <w:r>
              <w:rPr>
                <w:rFonts w:hint="cs"/>
                <w:sz w:val="24"/>
                <w:szCs w:val="24"/>
                <w:rtl/>
              </w:rPr>
              <w:t>טווח ללא קנס/בונוס</w:t>
            </w:r>
            <w:r w:rsidR="00533A6D">
              <w:rPr>
                <w:rFonts w:hint="cs"/>
                <w:sz w:val="24"/>
                <w:szCs w:val="24"/>
                <w:rtl/>
              </w:rPr>
              <w:t>:</w:t>
            </w:r>
            <w:r>
              <w:rPr>
                <w:rFonts w:hint="cs"/>
                <w:sz w:val="24"/>
                <w:szCs w:val="24"/>
                <w:rtl/>
              </w:rPr>
              <w:t xml:space="preserve"> 70% </w:t>
            </w:r>
          </w:p>
          <w:p w:rsidR="00CD44B5" w:rsidRPr="002652FB" w:rsidRDefault="00CD44B5" w:rsidP="00D7776F">
            <w:pPr>
              <w:pStyle w:val="42"/>
              <w:jc w:val="left"/>
              <w:outlineLvl w:val="3"/>
              <w:rPr>
                <w:sz w:val="24"/>
                <w:szCs w:val="24"/>
                <w:rtl/>
              </w:rPr>
            </w:pPr>
            <w:r w:rsidRPr="002652FB">
              <w:rPr>
                <w:rFonts w:hint="cs"/>
                <w:sz w:val="24"/>
                <w:szCs w:val="24"/>
                <w:rtl/>
              </w:rPr>
              <w:t xml:space="preserve">זמן דיבור שיחה יוצאת ונכנסת כולל תיעוד במהלך השיחה+זמן </w:t>
            </w:r>
            <w:r w:rsidRPr="00E351B2">
              <w:rPr>
                <w:szCs w:val="22"/>
              </w:rPr>
              <w:t>ACW</w:t>
            </w:r>
            <w:r w:rsidRPr="00E351B2">
              <w:rPr>
                <w:rFonts w:hint="cs"/>
                <w:szCs w:val="22"/>
                <w:rtl/>
              </w:rPr>
              <w:t xml:space="preserve"> </w:t>
            </w:r>
            <w:r w:rsidRPr="002652FB">
              <w:rPr>
                <w:rFonts w:hint="cs"/>
                <w:sz w:val="24"/>
                <w:szCs w:val="24"/>
                <w:rtl/>
              </w:rPr>
              <w:t>(</w:t>
            </w:r>
            <w:r w:rsidRPr="00E351B2">
              <w:rPr>
                <w:szCs w:val="22"/>
              </w:rPr>
              <w:t>After Call Work</w:t>
            </w:r>
            <w:r w:rsidRPr="002652FB">
              <w:rPr>
                <w:rFonts w:hint="cs"/>
                <w:sz w:val="24"/>
                <w:szCs w:val="24"/>
                <w:rtl/>
              </w:rPr>
              <w:t xml:space="preserve">) 10 שניות בין שיחה לשיחה / זמן </w:t>
            </w:r>
            <w:r w:rsidRPr="00E351B2">
              <w:rPr>
                <w:szCs w:val="22"/>
              </w:rPr>
              <w:t>login</w:t>
            </w:r>
          </w:p>
        </w:tc>
      </w:tr>
      <w:tr w:rsidR="00CD44B5" w:rsidTr="004D7165">
        <w:trPr>
          <w:trHeight w:val="794"/>
        </w:trPr>
        <w:tc>
          <w:tcPr>
            <w:tcW w:w="567" w:type="dxa"/>
            <w:vAlign w:val="center"/>
          </w:tcPr>
          <w:p w:rsidR="00CD44B5" w:rsidRPr="002652FB" w:rsidRDefault="00CD44B5" w:rsidP="00D7776F">
            <w:pPr>
              <w:pStyle w:val="42"/>
              <w:jc w:val="left"/>
              <w:outlineLvl w:val="3"/>
              <w:rPr>
                <w:sz w:val="24"/>
                <w:szCs w:val="24"/>
                <w:rtl/>
              </w:rPr>
            </w:pPr>
            <w:r w:rsidRPr="002652FB">
              <w:rPr>
                <w:rFonts w:hint="cs"/>
                <w:sz w:val="24"/>
                <w:szCs w:val="24"/>
                <w:rtl/>
              </w:rPr>
              <w:t>6</w:t>
            </w:r>
          </w:p>
        </w:tc>
        <w:tc>
          <w:tcPr>
            <w:tcW w:w="2429" w:type="dxa"/>
            <w:vAlign w:val="center"/>
          </w:tcPr>
          <w:p w:rsidR="00CD44B5" w:rsidRPr="002652FB" w:rsidRDefault="00CD44B5" w:rsidP="00D7776F">
            <w:pPr>
              <w:bidi/>
              <w:jc w:val="left"/>
              <w:rPr>
                <w:rtl/>
              </w:rPr>
            </w:pPr>
            <w:r w:rsidRPr="002652FB">
              <w:rPr>
                <w:rFonts w:hint="cs"/>
                <w:rtl/>
              </w:rPr>
              <w:t>תוצאות סקר שביעות רצון לקוחות</w:t>
            </w:r>
          </w:p>
        </w:tc>
        <w:tc>
          <w:tcPr>
            <w:tcW w:w="794" w:type="dxa"/>
            <w:vAlign w:val="center"/>
          </w:tcPr>
          <w:p w:rsidR="00CD44B5" w:rsidRPr="002652FB" w:rsidRDefault="00CD44B5" w:rsidP="00D7776F">
            <w:pPr>
              <w:bidi/>
              <w:ind w:right="28"/>
              <w:jc w:val="left"/>
              <w:rPr>
                <w:rtl/>
              </w:rPr>
            </w:pPr>
            <w:r w:rsidRPr="002652FB">
              <w:rPr>
                <w:rFonts w:hint="cs"/>
                <w:rtl/>
              </w:rPr>
              <w:t>80%</w:t>
            </w:r>
          </w:p>
        </w:tc>
        <w:tc>
          <w:tcPr>
            <w:tcW w:w="1417" w:type="dxa"/>
            <w:vAlign w:val="center"/>
          </w:tcPr>
          <w:p w:rsidR="00CD44B5" w:rsidRPr="002652FB" w:rsidRDefault="00CD44B5" w:rsidP="00D7776F">
            <w:pPr>
              <w:pStyle w:val="42"/>
              <w:jc w:val="left"/>
              <w:outlineLvl w:val="3"/>
              <w:rPr>
                <w:sz w:val="24"/>
                <w:szCs w:val="24"/>
                <w:rtl/>
              </w:rPr>
            </w:pPr>
            <w:r w:rsidRPr="002652FB">
              <w:rPr>
                <w:rFonts w:hint="cs"/>
                <w:sz w:val="24"/>
                <w:szCs w:val="24"/>
                <w:rtl/>
              </w:rPr>
              <w:t>חצי שנתי</w:t>
            </w:r>
          </w:p>
        </w:tc>
        <w:tc>
          <w:tcPr>
            <w:tcW w:w="3798" w:type="dxa"/>
            <w:vAlign w:val="center"/>
          </w:tcPr>
          <w:p w:rsidR="00CD44B5" w:rsidRPr="002652FB" w:rsidRDefault="00DC7078" w:rsidP="00D7776F">
            <w:pPr>
              <w:pStyle w:val="42"/>
              <w:jc w:val="left"/>
              <w:outlineLvl w:val="3"/>
              <w:rPr>
                <w:sz w:val="24"/>
                <w:szCs w:val="24"/>
                <w:rtl/>
              </w:rPr>
            </w:pPr>
            <w:r>
              <w:rPr>
                <w:rFonts w:hint="cs"/>
                <w:sz w:val="24"/>
                <w:szCs w:val="24"/>
                <w:rtl/>
              </w:rPr>
              <w:t>טווח ללא קנס/בונוס</w:t>
            </w:r>
            <w:r w:rsidR="00533A6D">
              <w:rPr>
                <w:rFonts w:hint="cs"/>
                <w:sz w:val="24"/>
                <w:szCs w:val="24"/>
                <w:rtl/>
              </w:rPr>
              <w:t>:</w:t>
            </w:r>
            <w:r>
              <w:rPr>
                <w:rFonts w:hint="cs"/>
                <w:sz w:val="24"/>
                <w:szCs w:val="24"/>
                <w:rtl/>
              </w:rPr>
              <w:t xml:space="preserve"> 80%-83% </w:t>
            </w:r>
            <w:r w:rsidR="00CD44B5" w:rsidRPr="002652FB">
              <w:rPr>
                <w:rFonts w:hint="cs"/>
                <w:sz w:val="24"/>
                <w:szCs w:val="24"/>
                <w:rtl/>
              </w:rPr>
              <w:t>סקר שביעות רצון לקוחות שיבצע המשרד למגוון השירותי</w:t>
            </w:r>
            <w:r w:rsidR="00CD44B5" w:rsidRPr="002652FB">
              <w:rPr>
                <w:rFonts w:hint="eastAsia"/>
                <w:sz w:val="24"/>
                <w:szCs w:val="24"/>
                <w:rtl/>
              </w:rPr>
              <w:t>ם</w:t>
            </w:r>
            <w:r w:rsidR="00CD44B5" w:rsidRPr="002652FB">
              <w:rPr>
                <w:rFonts w:hint="cs"/>
                <w:sz w:val="24"/>
                <w:szCs w:val="24"/>
                <w:rtl/>
              </w:rPr>
              <w:t xml:space="preserve"> של המציע.</w:t>
            </w:r>
          </w:p>
        </w:tc>
      </w:tr>
      <w:tr w:rsidR="00CD44B5" w:rsidTr="004D7165">
        <w:trPr>
          <w:trHeight w:val="1020"/>
        </w:trPr>
        <w:tc>
          <w:tcPr>
            <w:tcW w:w="567" w:type="dxa"/>
            <w:vAlign w:val="center"/>
          </w:tcPr>
          <w:p w:rsidR="00CD44B5" w:rsidRPr="002652FB" w:rsidRDefault="00CD44B5" w:rsidP="00D7776F">
            <w:pPr>
              <w:pStyle w:val="42"/>
              <w:jc w:val="left"/>
              <w:outlineLvl w:val="3"/>
              <w:rPr>
                <w:sz w:val="24"/>
                <w:szCs w:val="24"/>
                <w:rtl/>
              </w:rPr>
            </w:pPr>
            <w:r w:rsidRPr="002652FB">
              <w:rPr>
                <w:rFonts w:hint="cs"/>
                <w:sz w:val="24"/>
                <w:szCs w:val="24"/>
                <w:rtl/>
              </w:rPr>
              <w:t>7</w:t>
            </w:r>
          </w:p>
        </w:tc>
        <w:tc>
          <w:tcPr>
            <w:tcW w:w="2429" w:type="dxa"/>
            <w:vAlign w:val="center"/>
          </w:tcPr>
          <w:p w:rsidR="00CD44B5" w:rsidRPr="002652FB" w:rsidRDefault="00CD44B5" w:rsidP="00D7776F">
            <w:pPr>
              <w:bidi/>
              <w:jc w:val="left"/>
              <w:rPr>
                <w:rtl/>
              </w:rPr>
            </w:pPr>
            <w:r w:rsidRPr="002652FB">
              <w:rPr>
                <w:rFonts w:hint="cs"/>
                <w:rtl/>
              </w:rPr>
              <w:t>ממוצע ציוני הקשבות</w:t>
            </w:r>
          </w:p>
        </w:tc>
        <w:tc>
          <w:tcPr>
            <w:tcW w:w="794" w:type="dxa"/>
            <w:vAlign w:val="center"/>
          </w:tcPr>
          <w:p w:rsidR="00CD44B5" w:rsidRPr="002652FB" w:rsidRDefault="00CD44B5" w:rsidP="00D7776F">
            <w:pPr>
              <w:bidi/>
              <w:ind w:right="28"/>
              <w:jc w:val="left"/>
              <w:rPr>
                <w:rtl/>
              </w:rPr>
            </w:pPr>
            <w:r w:rsidRPr="002652FB">
              <w:rPr>
                <w:rFonts w:hint="cs"/>
                <w:rtl/>
              </w:rPr>
              <w:t>85%</w:t>
            </w:r>
          </w:p>
        </w:tc>
        <w:tc>
          <w:tcPr>
            <w:tcW w:w="1417" w:type="dxa"/>
            <w:vAlign w:val="center"/>
          </w:tcPr>
          <w:p w:rsidR="00CD44B5" w:rsidRPr="002652FB" w:rsidRDefault="00CD44B5" w:rsidP="00D7776F">
            <w:pPr>
              <w:pStyle w:val="42"/>
              <w:jc w:val="left"/>
              <w:outlineLvl w:val="3"/>
              <w:rPr>
                <w:sz w:val="24"/>
                <w:szCs w:val="24"/>
                <w:rtl/>
              </w:rPr>
            </w:pPr>
            <w:r w:rsidRPr="002652FB">
              <w:rPr>
                <w:rFonts w:hint="cs"/>
                <w:sz w:val="24"/>
                <w:szCs w:val="24"/>
                <w:rtl/>
              </w:rPr>
              <w:t>חודשית</w:t>
            </w:r>
          </w:p>
        </w:tc>
        <w:tc>
          <w:tcPr>
            <w:tcW w:w="3798" w:type="dxa"/>
            <w:vAlign w:val="center"/>
          </w:tcPr>
          <w:p w:rsidR="00CD44B5" w:rsidRPr="002652FB" w:rsidRDefault="00DC7078" w:rsidP="00D7776F">
            <w:pPr>
              <w:pStyle w:val="42"/>
              <w:jc w:val="left"/>
              <w:outlineLvl w:val="3"/>
              <w:rPr>
                <w:sz w:val="24"/>
                <w:szCs w:val="24"/>
                <w:rtl/>
              </w:rPr>
            </w:pPr>
            <w:r>
              <w:rPr>
                <w:rFonts w:hint="cs"/>
                <w:sz w:val="24"/>
                <w:szCs w:val="24"/>
                <w:rtl/>
              </w:rPr>
              <w:t>טווח ללא קנס/בונוס</w:t>
            </w:r>
            <w:r w:rsidR="00533A6D">
              <w:rPr>
                <w:rFonts w:hint="cs"/>
                <w:sz w:val="24"/>
                <w:szCs w:val="24"/>
                <w:rtl/>
              </w:rPr>
              <w:t>:</w:t>
            </w:r>
            <w:r>
              <w:rPr>
                <w:rFonts w:hint="cs"/>
                <w:sz w:val="24"/>
                <w:szCs w:val="24"/>
                <w:rtl/>
              </w:rPr>
              <w:t xml:space="preserve"> 85%-87% </w:t>
            </w:r>
            <w:r w:rsidR="00CD44B5" w:rsidRPr="002652FB">
              <w:rPr>
                <w:rFonts w:hint="cs"/>
                <w:sz w:val="24"/>
                <w:szCs w:val="24"/>
                <w:rtl/>
              </w:rPr>
              <w:t>כמות הנציגים בעלי ממוצע ציוני הקשבות (ע"י המשרד) לשיחות גבוה מ 85% / כלל הנציגים שבוצעו להם הקשבות</w:t>
            </w:r>
          </w:p>
        </w:tc>
      </w:tr>
      <w:tr w:rsidR="00CD44B5" w:rsidTr="004D7165">
        <w:trPr>
          <w:trHeight w:val="794"/>
        </w:trPr>
        <w:tc>
          <w:tcPr>
            <w:tcW w:w="567" w:type="dxa"/>
            <w:vAlign w:val="center"/>
          </w:tcPr>
          <w:p w:rsidR="00CD44B5" w:rsidRPr="002652FB" w:rsidRDefault="00CD44B5" w:rsidP="00D7776F">
            <w:pPr>
              <w:pStyle w:val="42"/>
              <w:jc w:val="left"/>
              <w:outlineLvl w:val="3"/>
              <w:rPr>
                <w:sz w:val="24"/>
                <w:szCs w:val="24"/>
                <w:rtl/>
              </w:rPr>
            </w:pPr>
            <w:r>
              <w:rPr>
                <w:rFonts w:hint="cs"/>
                <w:sz w:val="24"/>
                <w:szCs w:val="24"/>
                <w:rtl/>
              </w:rPr>
              <w:t>8</w:t>
            </w:r>
          </w:p>
        </w:tc>
        <w:tc>
          <w:tcPr>
            <w:tcW w:w="2429" w:type="dxa"/>
            <w:vAlign w:val="center"/>
          </w:tcPr>
          <w:p w:rsidR="00CD44B5" w:rsidRPr="002652FB" w:rsidRDefault="00A17693" w:rsidP="00D7776F">
            <w:pPr>
              <w:bidi/>
              <w:jc w:val="left"/>
              <w:rPr>
                <w:rtl/>
              </w:rPr>
            </w:pPr>
            <w:r>
              <w:rPr>
                <w:rFonts w:hint="cs"/>
                <w:rtl/>
              </w:rPr>
              <w:t>אחוז</w:t>
            </w:r>
            <w:r w:rsidR="00CD44B5">
              <w:rPr>
                <w:rFonts w:hint="cs"/>
                <w:rtl/>
              </w:rPr>
              <w:t xml:space="preserve"> תיעוד פניות ב </w:t>
            </w:r>
            <w:r w:rsidR="00CD44B5">
              <w:t>CRM</w:t>
            </w:r>
          </w:p>
        </w:tc>
        <w:tc>
          <w:tcPr>
            <w:tcW w:w="794" w:type="dxa"/>
            <w:vAlign w:val="center"/>
          </w:tcPr>
          <w:p w:rsidR="00CD44B5" w:rsidRPr="002652FB" w:rsidRDefault="00CD44B5" w:rsidP="00D7776F">
            <w:pPr>
              <w:bidi/>
              <w:ind w:right="28"/>
              <w:jc w:val="left"/>
              <w:rPr>
                <w:rtl/>
              </w:rPr>
            </w:pPr>
            <w:r>
              <w:rPr>
                <w:rFonts w:hint="cs"/>
                <w:rtl/>
              </w:rPr>
              <w:t>95%</w:t>
            </w:r>
          </w:p>
        </w:tc>
        <w:tc>
          <w:tcPr>
            <w:tcW w:w="1417" w:type="dxa"/>
            <w:vAlign w:val="center"/>
          </w:tcPr>
          <w:p w:rsidR="00CD44B5" w:rsidRPr="002652FB" w:rsidRDefault="00CD44B5" w:rsidP="00D7776F">
            <w:pPr>
              <w:pStyle w:val="42"/>
              <w:jc w:val="left"/>
              <w:outlineLvl w:val="3"/>
              <w:rPr>
                <w:sz w:val="24"/>
                <w:szCs w:val="24"/>
                <w:rtl/>
              </w:rPr>
            </w:pPr>
            <w:r>
              <w:rPr>
                <w:rFonts w:hint="cs"/>
                <w:sz w:val="24"/>
                <w:szCs w:val="24"/>
                <w:rtl/>
              </w:rPr>
              <w:t>חודשית</w:t>
            </w:r>
          </w:p>
        </w:tc>
        <w:tc>
          <w:tcPr>
            <w:tcW w:w="3798" w:type="dxa"/>
            <w:vAlign w:val="center"/>
          </w:tcPr>
          <w:p w:rsidR="00DC7078" w:rsidRDefault="00DC7078" w:rsidP="00DC7078">
            <w:pPr>
              <w:pStyle w:val="42"/>
              <w:jc w:val="left"/>
              <w:outlineLvl w:val="3"/>
              <w:rPr>
                <w:sz w:val="24"/>
                <w:szCs w:val="24"/>
                <w:rtl/>
              </w:rPr>
            </w:pPr>
            <w:r>
              <w:rPr>
                <w:rFonts w:hint="cs"/>
                <w:sz w:val="24"/>
                <w:szCs w:val="24"/>
                <w:rtl/>
              </w:rPr>
              <w:t>טווח ללא קנס/בונוס</w:t>
            </w:r>
            <w:r w:rsidR="00533A6D">
              <w:rPr>
                <w:rFonts w:hint="cs"/>
                <w:sz w:val="24"/>
                <w:szCs w:val="24"/>
                <w:rtl/>
              </w:rPr>
              <w:t>:</w:t>
            </w:r>
            <w:r>
              <w:rPr>
                <w:rFonts w:hint="cs"/>
                <w:sz w:val="24"/>
                <w:szCs w:val="24"/>
                <w:rtl/>
              </w:rPr>
              <w:t xml:space="preserve"> 95% </w:t>
            </w:r>
          </w:p>
          <w:p w:rsidR="00CD44B5" w:rsidRPr="002652FB" w:rsidRDefault="00CD44B5" w:rsidP="00DC7078">
            <w:pPr>
              <w:pStyle w:val="42"/>
              <w:jc w:val="left"/>
              <w:outlineLvl w:val="3"/>
              <w:rPr>
                <w:sz w:val="24"/>
                <w:szCs w:val="24"/>
                <w:rtl/>
              </w:rPr>
            </w:pPr>
            <w:r>
              <w:rPr>
                <w:rFonts w:hint="cs"/>
                <w:sz w:val="24"/>
                <w:szCs w:val="24"/>
                <w:rtl/>
              </w:rPr>
              <w:t xml:space="preserve">מספר שיחות שתועדו ב </w:t>
            </w:r>
            <w:r w:rsidRPr="00076CED">
              <w:rPr>
                <w:szCs w:val="22"/>
              </w:rPr>
              <w:t>CRM</w:t>
            </w:r>
            <w:r w:rsidRPr="00076CED">
              <w:rPr>
                <w:rFonts w:hint="cs"/>
                <w:szCs w:val="22"/>
                <w:rtl/>
              </w:rPr>
              <w:t xml:space="preserve"> </w:t>
            </w:r>
            <w:r>
              <w:rPr>
                <w:rFonts w:hint="cs"/>
                <w:sz w:val="24"/>
                <w:szCs w:val="24"/>
                <w:rtl/>
              </w:rPr>
              <w:t>/ סך שיחות שנענו</w:t>
            </w:r>
          </w:p>
        </w:tc>
      </w:tr>
      <w:tr w:rsidR="00304238" w:rsidTr="00504499">
        <w:trPr>
          <w:trHeight w:val="624"/>
        </w:trPr>
        <w:tc>
          <w:tcPr>
            <w:tcW w:w="567" w:type="dxa"/>
            <w:vAlign w:val="center"/>
          </w:tcPr>
          <w:p w:rsidR="00304238" w:rsidRDefault="00304238" w:rsidP="00D7776F">
            <w:pPr>
              <w:pStyle w:val="42"/>
              <w:jc w:val="left"/>
              <w:outlineLvl w:val="3"/>
              <w:rPr>
                <w:sz w:val="24"/>
                <w:szCs w:val="24"/>
                <w:rtl/>
              </w:rPr>
            </w:pPr>
            <w:r>
              <w:rPr>
                <w:rFonts w:hint="cs"/>
                <w:sz w:val="24"/>
                <w:szCs w:val="24"/>
                <w:rtl/>
              </w:rPr>
              <w:t>9</w:t>
            </w:r>
          </w:p>
        </w:tc>
        <w:tc>
          <w:tcPr>
            <w:tcW w:w="2429" w:type="dxa"/>
            <w:vAlign w:val="center"/>
          </w:tcPr>
          <w:p w:rsidR="00304238" w:rsidRDefault="00304238" w:rsidP="00D7776F">
            <w:pPr>
              <w:bidi/>
              <w:jc w:val="left"/>
              <w:rPr>
                <w:rtl/>
              </w:rPr>
            </w:pPr>
            <w:r>
              <w:rPr>
                <w:rFonts w:hint="cs"/>
                <w:rtl/>
              </w:rPr>
              <w:t>יירוט שיחות</w:t>
            </w:r>
          </w:p>
        </w:tc>
        <w:tc>
          <w:tcPr>
            <w:tcW w:w="794" w:type="dxa"/>
            <w:vAlign w:val="center"/>
          </w:tcPr>
          <w:p w:rsidR="00304238" w:rsidRDefault="00304238" w:rsidP="00D7776F">
            <w:pPr>
              <w:bidi/>
              <w:ind w:right="28"/>
              <w:jc w:val="left"/>
              <w:rPr>
                <w:rtl/>
              </w:rPr>
            </w:pPr>
            <w:r>
              <w:rPr>
                <w:rFonts w:hint="cs"/>
                <w:rtl/>
              </w:rPr>
              <w:t>0%</w:t>
            </w:r>
          </w:p>
        </w:tc>
        <w:tc>
          <w:tcPr>
            <w:tcW w:w="1417" w:type="dxa"/>
            <w:vAlign w:val="center"/>
          </w:tcPr>
          <w:p w:rsidR="00304238" w:rsidRDefault="00304238" w:rsidP="00D7776F">
            <w:pPr>
              <w:pStyle w:val="42"/>
              <w:jc w:val="left"/>
              <w:outlineLvl w:val="3"/>
              <w:rPr>
                <w:sz w:val="24"/>
                <w:szCs w:val="24"/>
                <w:rtl/>
              </w:rPr>
            </w:pPr>
            <w:r>
              <w:rPr>
                <w:rFonts w:hint="cs"/>
                <w:sz w:val="24"/>
                <w:szCs w:val="24"/>
                <w:rtl/>
              </w:rPr>
              <w:t>יומית</w:t>
            </w:r>
          </w:p>
        </w:tc>
        <w:tc>
          <w:tcPr>
            <w:tcW w:w="3798" w:type="dxa"/>
            <w:vAlign w:val="center"/>
          </w:tcPr>
          <w:p w:rsidR="00304238" w:rsidRDefault="00304238" w:rsidP="00206E2D">
            <w:pPr>
              <w:pStyle w:val="42"/>
              <w:jc w:val="left"/>
              <w:outlineLvl w:val="3"/>
              <w:rPr>
                <w:sz w:val="24"/>
                <w:szCs w:val="24"/>
                <w:rtl/>
              </w:rPr>
            </w:pPr>
            <w:r>
              <w:rPr>
                <w:rFonts w:hint="cs"/>
                <w:sz w:val="24"/>
                <w:szCs w:val="24"/>
                <w:rtl/>
              </w:rPr>
              <w:t>חל איסור לבצע יירוט שיחות, בלא אישור מוקדם של המשרד.</w:t>
            </w:r>
            <w:r w:rsidR="00206E2D">
              <w:rPr>
                <w:rFonts w:hint="cs"/>
                <w:sz w:val="24"/>
                <w:szCs w:val="24"/>
                <w:rtl/>
              </w:rPr>
              <w:t xml:space="preserve"> </w:t>
            </w:r>
            <w:r w:rsidR="00206E2D" w:rsidRPr="00206E2D">
              <w:rPr>
                <w:rFonts w:hint="cs"/>
                <w:b/>
                <w:bCs/>
                <w:sz w:val="24"/>
                <w:szCs w:val="24"/>
                <w:rtl/>
              </w:rPr>
              <w:t>(</w:t>
            </w:r>
            <w:r w:rsidRPr="00206E2D">
              <w:rPr>
                <w:rFonts w:hint="cs"/>
                <w:b/>
                <w:bCs/>
                <w:sz w:val="24"/>
                <w:szCs w:val="24"/>
                <w:rtl/>
              </w:rPr>
              <w:t>ראה הערה 1</w:t>
            </w:r>
            <w:r w:rsidR="00206E2D" w:rsidRPr="00206E2D">
              <w:rPr>
                <w:rFonts w:hint="cs"/>
                <w:b/>
                <w:bCs/>
                <w:sz w:val="24"/>
                <w:szCs w:val="24"/>
                <w:rtl/>
              </w:rPr>
              <w:t>ב')</w:t>
            </w:r>
          </w:p>
        </w:tc>
      </w:tr>
      <w:tr w:rsidR="00737E08" w:rsidTr="00504499">
        <w:trPr>
          <w:trHeight w:val="1247"/>
        </w:trPr>
        <w:tc>
          <w:tcPr>
            <w:tcW w:w="567" w:type="dxa"/>
            <w:vAlign w:val="center"/>
          </w:tcPr>
          <w:p w:rsidR="00737E08" w:rsidRDefault="00737E08" w:rsidP="00D7776F">
            <w:pPr>
              <w:pStyle w:val="42"/>
              <w:jc w:val="left"/>
              <w:outlineLvl w:val="3"/>
              <w:rPr>
                <w:sz w:val="24"/>
                <w:szCs w:val="24"/>
                <w:rtl/>
              </w:rPr>
            </w:pPr>
            <w:r>
              <w:rPr>
                <w:rFonts w:hint="cs"/>
                <w:sz w:val="24"/>
                <w:szCs w:val="24"/>
                <w:rtl/>
              </w:rPr>
              <w:t>10</w:t>
            </w:r>
          </w:p>
        </w:tc>
        <w:tc>
          <w:tcPr>
            <w:tcW w:w="2429" w:type="dxa"/>
            <w:vAlign w:val="center"/>
          </w:tcPr>
          <w:p w:rsidR="00737E08" w:rsidRDefault="00A17693" w:rsidP="00A17693">
            <w:pPr>
              <w:bidi/>
              <w:jc w:val="left"/>
              <w:rPr>
                <w:rtl/>
              </w:rPr>
            </w:pPr>
            <w:r>
              <w:rPr>
                <w:rFonts w:hint="cs"/>
                <w:rtl/>
              </w:rPr>
              <w:t xml:space="preserve">אחוז </w:t>
            </w:r>
            <w:r w:rsidR="004D5D86">
              <w:rPr>
                <w:rFonts w:hint="cs"/>
                <w:rtl/>
              </w:rPr>
              <w:t xml:space="preserve">סיום </w:t>
            </w:r>
            <w:r w:rsidR="00737E08">
              <w:rPr>
                <w:rFonts w:hint="cs"/>
                <w:rtl/>
              </w:rPr>
              <w:t xml:space="preserve">טיפול בפניה </w:t>
            </w:r>
            <w:r w:rsidR="00504499">
              <w:rPr>
                <w:rFonts w:hint="cs"/>
                <w:rtl/>
              </w:rPr>
              <w:t xml:space="preserve">המתקבלת </w:t>
            </w:r>
            <w:r w:rsidR="00737E08">
              <w:rPr>
                <w:rFonts w:hint="cs"/>
                <w:rtl/>
              </w:rPr>
              <w:t>טלפונית</w:t>
            </w:r>
          </w:p>
        </w:tc>
        <w:tc>
          <w:tcPr>
            <w:tcW w:w="794" w:type="dxa"/>
            <w:vAlign w:val="center"/>
          </w:tcPr>
          <w:p w:rsidR="00737E08" w:rsidRDefault="00737E08" w:rsidP="00D7776F">
            <w:pPr>
              <w:bidi/>
              <w:ind w:right="28"/>
              <w:jc w:val="left"/>
              <w:rPr>
                <w:rtl/>
              </w:rPr>
            </w:pPr>
            <w:r>
              <w:rPr>
                <w:rFonts w:hint="cs"/>
                <w:rtl/>
              </w:rPr>
              <w:t>90%</w:t>
            </w:r>
          </w:p>
        </w:tc>
        <w:tc>
          <w:tcPr>
            <w:tcW w:w="1417" w:type="dxa"/>
            <w:vAlign w:val="center"/>
          </w:tcPr>
          <w:p w:rsidR="00737E08" w:rsidRDefault="00737E08" w:rsidP="00D7776F">
            <w:pPr>
              <w:pStyle w:val="42"/>
              <w:jc w:val="left"/>
              <w:outlineLvl w:val="3"/>
              <w:rPr>
                <w:sz w:val="24"/>
                <w:szCs w:val="24"/>
                <w:rtl/>
              </w:rPr>
            </w:pPr>
            <w:r>
              <w:rPr>
                <w:rFonts w:hint="cs"/>
                <w:sz w:val="24"/>
                <w:szCs w:val="24"/>
                <w:rtl/>
              </w:rPr>
              <w:t>יומית</w:t>
            </w:r>
          </w:p>
        </w:tc>
        <w:tc>
          <w:tcPr>
            <w:tcW w:w="3798" w:type="dxa"/>
            <w:vAlign w:val="center"/>
          </w:tcPr>
          <w:p w:rsidR="00737E08" w:rsidRDefault="00737E08" w:rsidP="00DC7078">
            <w:pPr>
              <w:pStyle w:val="42"/>
              <w:jc w:val="left"/>
              <w:outlineLvl w:val="3"/>
              <w:rPr>
                <w:sz w:val="24"/>
                <w:szCs w:val="24"/>
                <w:rtl/>
              </w:rPr>
            </w:pPr>
            <w:r>
              <w:rPr>
                <w:rFonts w:hint="cs"/>
                <w:sz w:val="24"/>
                <w:szCs w:val="24"/>
                <w:rtl/>
              </w:rPr>
              <w:t>יעד יומי של 90% לסגירה תוך כדי מענה, לא כולל שיחות שהועברו לגורם במשרד או שהועברו לפיתוח.</w:t>
            </w:r>
          </w:p>
          <w:p w:rsidR="00737E08" w:rsidRPr="00737E08" w:rsidRDefault="00737E08" w:rsidP="00737E08">
            <w:pPr>
              <w:jc w:val="right"/>
              <w:rPr>
                <w:lang w:eastAsia="he-IL"/>
              </w:rPr>
            </w:pPr>
            <w:r>
              <w:rPr>
                <w:rFonts w:hint="cs"/>
                <w:rtl/>
                <w:lang w:eastAsia="he-IL"/>
              </w:rPr>
              <w:t>זנב</w:t>
            </w:r>
            <w:r w:rsidR="003362E4">
              <w:rPr>
                <w:rFonts w:hint="cs"/>
                <w:rtl/>
                <w:lang w:eastAsia="he-IL"/>
              </w:rPr>
              <w:t xml:space="preserve"> של </w:t>
            </w:r>
            <w:r>
              <w:rPr>
                <w:rFonts w:hint="cs"/>
                <w:rtl/>
                <w:lang w:eastAsia="he-IL"/>
              </w:rPr>
              <w:t xml:space="preserve"> 10%  יסגר תוך 24 שעות עסקים</w:t>
            </w:r>
            <w:r w:rsidR="00504499">
              <w:rPr>
                <w:rFonts w:hint="cs"/>
                <w:rtl/>
                <w:lang w:eastAsia="he-IL"/>
              </w:rPr>
              <w:t xml:space="preserve">. </w:t>
            </w:r>
            <w:r w:rsidR="00504499" w:rsidRPr="00504499">
              <w:rPr>
                <w:rFonts w:hint="cs"/>
                <w:b/>
                <w:bCs/>
                <w:rtl/>
                <w:lang w:eastAsia="he-IL"/>
              </w:rPr>
              <w:t>(ראה הערה 1 ג')</w:t>
            </w:r>
            <w:r>
              <w:rPr>
                <w:rFonts w:hint="cs"/>
                <w:rtl/>
                <w:lang w:eastAsia="he-IL"/>
              </w:rPr>
              <w:t xml:space="preserve"> </w:t>
            </w:r>
          </w:p>
        </w:tc>
      </w:tr>
      <w:tr w:rsidR="00201D4C" w:rsidTr="004D7165">
        <w:trPr>
          <w:trHeight w:val="737"/>
        </w:trPr>
        <w:tc>
          <w:tcPr>
            <w:tcW w:w="567" w:type="dxa"/>
            <w:vAlign w:val="center"/>
          </w:tcPr>
          <w:p w:rsidR="00201D4C" w:rsidRDefault="00201D4C" w:rsidP="00D7776F">
            <w:pPr>
              <w:pStyle w:val="42"/>
              <w:jc w:val="left"/>
              <w:outlineLvl w:val="3"/>
              <w:rPr>
                <w:sz w:val="24"/>
                <w:szCs w:val="24"/>
                <w:rtl/>
              </w:rPr>
            </w:pPr>
            <w:r>
              <w:rPr>
                <w:rFonts w:hint="cs"/>
                <w:sz w:val="24"/>
                <w:szCs w:val="24"/>
                <w:rtl/>
              </w:rPr>
              <w:t>11</w:t>
            </w:r>
          </w:p>
        </w:tc>
        <w:tc>
          <w:tcPr>
            <w:tcW w:w="2429" w:type="dxa"/>
            <w:vAlign w:val="center"/>
          </w:tcPr>
          <w:p w:rsidR="00201D4C" w:rsidRDefault="00A17693" w:rsidP="00D7776F">
            <w:pPr>
              <w:bidi/>
              <w:jc w:val="left"/>
              <w:rPr>
                <w:rtl/>
              </w:rPr>
            </w:pPr>
            <w:r>
              <w:rPr>
                <w:rFonts w:hint="cs"/>
                <w:rtl/>
              </w:rPr>
              <w:t>אחוז</w:t>
            </w:r>
            <w:r w:rsidR="00206E2D">
              <w:rPr>
                <w:rFonts w:hint="cs"/>
                <w:rtl/>
              </w:rPr>
              <w:t xml:space="preserve"> סיום טיפול בפניה כתובה</w:t>
            </w:r>
          </w:p>
        </w:tc>
        <w:tc>
          <w:tcPr>
            <w:tcW w:w="794" w:type="dxa"/>
            <w:vAlign w:val="center"/>
          </w:tcPr>
          <w:p w:rsidR="00201D4C" w:rsidRDefault="00206E2D" w:rsidP="00D7776F">
            <w:pPr>
              <w:bidi/>
              <w:ind w:right="28"/>
              <w:jc w:val="left"/>
              <w:rPr>
                <w:rtl/>
              </w:rPr>
            </w:pPr>
            <w:r>
              <w:rPr>
                <w:rFonts w:hint="cs"/>
                <w:rtl/>
              </w:rPr>
              <w:t>95%</w:t>
            </w:r>
          </w:p>
        </w:tc>
        <w:tc>
          <w:tcPr>
            <w:tcW w:w="1417" w:type="dxa"/>
            <w:vAlign w:val="center"/>
          </w:tcPr>
          <w:p w:rsidR="00201D4C" w:rsidRDefault="00206E2D" w:rsidP="00D7776F">
            <w:pPr>
              <w:pStyle w:val="42"/>
              <w:jc w:val="left"/>
              <w:outlineLvl w:val="3"/>
              <w:rPr>
                <w:sz w:val="24"/>
                <w:szCs w:val="24"/>
                <w:rtl/>
              </w:rPr>
            </w:pPr>
            <w:r w:rsidRPr="002652FB">
              <w:rPr>
                <w:rFonts w:hint="cs"/>
                <w:sz w:val="24"/>
                <w:szCs w:val="24"/>
                <w:rtl/>
              </w:rPr>
              <w:t>חודשית</w:t>
            </w:r>
          </w:p>
        </w:tc>
        <w:tc>
          <w:tcPr>
            <w:tcW w:w="3798" w:type="dxa"/>
            <w:vAlign w:val="center"/>
          </w:tcPr>
          <w:p w:rsidR="00201D4C" w:rsidRDefault="00206E2D" w:rsidP="00504499">
            <w:pPr>
              <w:pStyle w:val="42"/>
              <w:jc w:val="left"/>
              <w:outlineLvl w:val="3"/>
              <w:rPr>
                <w:sz w:val="24"/>
                <w:szCs w:val="24"/>
                <w:rtl/>
              </w:rPr>
            </w:pPr>
            <w:r>
              <w:rPr>
                <w:rFonts w:hint="cs"/>
                <w:sz w:val="24"/>
                <w:szCs w:val="24"/>
                <w:rtl/>
              </w:rPr>
              <w:t xml:space="preserve">טווח ללא קנס: 95% (תחשיב חודשי מרכז) </w:t>
            </w:r>
            <w:r w:rsidRPr="00206E2D">
              <w:rPr>
                <w:rFonts w:hint="cs"/>
                <w:b/>
                <w:bCs/>
                <w:sz w:val="24"/>
                <w:szCs w:val="24"/>
                <w:rtl/>
              </w:rPr>
              <w:t xml:space="preserve">(ראה הערה 1 </w:t>
            </w:r>
            <w:r w:rsidR="00504499">
              <w:rPr>
                <w:rFonts w:hint="cs"/>
                <w:b/>
                <w:bCs/>
                <w:sz w:val="24"/>
                <w:szCs w:val="24"/>
                <w:rtl/>
              </w:rPr>
              <w:t>ד</w:t>
            </w:r>
            <w:r w:rsidRPr="00206E2D">
              <w:rPr>
                <w:rFonts w:hint="cs"/>
                <w:b/>
                <w:bCs/>
                <w:sz w:val="24"/>
                <w:szCs w:val="24"/>
                <w:rtl/>
              </w:rPr>
              <w:t>')</w:t>
            </w:r>
          </w:p>
        </w:tc>
      </w:tr>
    </w:tbl>
    <w:p w:rsidR="00CD44B5" w:rsidRDefault="00CD44B5" w:rsidP="00CD44B5">
      <w:pPr>
        <w:pStyle w:val="42"/>
        <w:keepNext w:val="0"/>
        <w:spacing w:before="120" w:after="120"/>
        <w:ind w:left="91"/>
        <w:jc w:val="left"/>
        <w:rPr>
          <w:b/>
          <w:bCs/>
          <w:sz w:val="24"/>
          <w:szCs w:val="24"/>
          <w:u w:val="single"/>
          <w:rtl/>
        </w:rPr>
      </w:pPr>
      <w:r w:rsidRPr="00FC7D59">
        <w:rPr>
          <w:rFonts w:hint="cs"/>
          <w:b/>
          <w:bCs/>
          <w:sz w:val="24"/>
          <w:szCs w:val="24"/>
          <w:u w:val="single"/>
          <w:rtl/>
        </w:rPr>
        <w:t>הערות</w:t>
      </w:r>
      <w:r>
        <w:rPr>
          <w:rFonts w:hint="cs"/>
          <w:b/>
          <w:bCs/>
          <w:sz w:val="24"/>
          <w:szCs w:val="24"/>
          <w:u w:val="single"/>
          <w:rtl/>
        </w:rPr>
        <w:t xml:space="preserve"> לרמת שרות למענה במוקד</w:t>
      </w:r>
    </w:p>
    <w:p w:rsidR="00206E2D" w:rsidRPr="005276DD" w:rsidRDefault="00206E2D" w:rsidP="00206E2D">
      <w:pPr>
        <w:bidi/>
        <w:contextualSpacing/>
        <w:rPr>
          <w:rtl/>
          <w:lang w:eastAsia="he-IL"/>
        </w:rPr>
      </w:pPr>
      <w:r w:rsidRPr="00173293">
        <w:rPr>
          <w:rFonts w:hint="cs"/>
          <w:b/>
          <w:bCs/>
          <w:rtl/>
          <w:lang w:eastAsia="he-IL"/>
        </w:rPr>
        <w:t xml:space="preserve">1 </w:t>
      </w:r>
      <w:r>
        <w:rPr>
          <w:rFonts w:hint="cs"/>
          <w:b/>
          <w:bCs/>
          <w:rtl/>
          <w:lang w:eastAsia="he-IL"/>
        </w:rPr>
        <w:t>א</w:t>
      </w:r>
      <w:r w:rsidRPr="00173293">
        <w:rPr>
          <w:rFonts w:hint="cs"/>
          <w:b/>
          <w:bCs/>
          <w:rtl/>
          <w:lang w:eastAsia="he-IL"/>
        </w:rPr>
        <w:t>'</w:t>
      </w:r>
      <w:r>
        <w:rPr>
          <w:rFonts w:hint="cs"/>
          <w:b/>
          <w:bCs/>
          <w:rtl/>
          <w:lang w:eastAsia="he-IL"/>
        </w:rPr>
        <w:t xml:space="preserve"> </w:t>
      </w:r>
      <w:r w:rsidRPr="00173293">
        <w:rPr>
          <w:rFonts w:hint="cs"/>
          <w:b/>
          <w:bCs/>
          <w:rtl/>
          <w:lang w:eastAsia="he-IL"/>
        </w:rPr>
        <w:t>:</w:t>
      </w:r>
      <w:r>
        <w:rPr>
          <w:rFonts w:hint="cs"/>
          <w:rtl/>
          <w:lang w:eastAsia="he-IL"/>
        </w:rPr>
        <w:t xml:space="preserve"> שיחה/פניה חוזרת, שיחה/פניה נוטשת , ראה הגדרה למונח בנספח 2.14. </w:t>
      </w:r>
    </w:p>
    <w:p w:rsidR="00CD44B5" w:rsidRDefault="00CD44B5" w:rsidP="00206E2D">
      <w:pPr>
        <w:bidi/>
        <w:spacing w:after="60"/>
        <w:contextualSpacing/>
        <w:rPr>
          <w:rtl/>
          <w:lang w:eastAsia="he-IL"/>
        </w:rPr>
      </w:pPr>
      <w:r>
        <w:rPr>
          <w:rFonts w:hint="cs"/>
          <w:b/>
          <w:bCs/>
          <w:rtl/>
        </w:rPr>
        <w:t xml:space="preserve">1 </w:t>
      </w:r>
      <w:r w:rsidR="00206E2D">
        <w:rPr>
          <w:rFonts w:hint="cs"/>
          <w:b/>
          <w:bCs/>
          <w:rtl/>
        </w:rPr>
        <w:t>ב</w:t>
      </w:r>
      <w:r>
        <w:rPr>
          <w:rFonts w:hint="cs"/>
          <w:b/>
          <w:bCs/>
          <w:rtl/>
        </w:rPr>
        <w:t xml:space="preserve">' </w:t>
      </w:r>
      <w:r w:rsidRPr="00173293">
        <w:rPr>
          <w:rFonts w:hint="cs"/>
          <w:b/>
          <w:bCs/>
          <w:rtl/>
          <w:lang w:eastAsia="he-IL"/>
        </w:rPr>
        <w:t>:</w:t>
      </w:r>
      <w:r>
        <w:rPr>
          <w:rFonts w:hint="cs"/>
          <w:rtl/>
          <w:lang w:eastAsia="he-IL"/>
        </w:rPr>
        <w:t xml:space="preserve"> הספק לא יבצע יירוט שיחות במוקד</w:t>
      </w:r>
      <w:r w:rsidR="00206E2D">
        <w:rPr>
          <w:rFonts w:hint="cs"/>
          <w:rtl/>
          <w:lang w:eastAsia="he-IL"/>
        </w:rPr>
        <w:t>, ראה הגדרה למונח בנספח 2.14</w:t>
      </w:r>
      <w:r>
        <w:rPr>
          <w:rFonts w:hint="cs"/>
          <w:rtl/>
          <w:lang w:eastAsia="he-IL"/>
        </w:rPr>
        <w:t xml:space="preserve">. </w:t>
      </w:r>
    </w:p>
    <w:p w:rsidR="00CD44B5" w:rsidRDefault="00CD44B5" w:rsidP="004D7165">
      <w:pPr>
        <w:tabs>
          <w:tab w:val="left" w:pos="226"/>
        </w:tabs>
        <w:bidi/>
        <w:spacing w:before="0" w:after="60"/>
        <w:ind w:left="567"/>
        <w:contextualSpacing/>
        <w:rPr>
          <w:rtl/>
          <w:lang w:eastAsia="he-IL"/>
        </w:rPr>
      </w:pPr>
      <w:r>
        <w:rPr>
          <w:rFonts w:hint="cs"/>
          <w:rtl/>
          <w:lang w:eastAsia="he-IL"/>
        </w:rPr>
        <w:t xml:space="preserve">יירוט שיחות יתאפשר רק באישור מראש ע"י המשרד, במקרה של אישור ליירט שיחות,  חישוב היעדים יתבצע בהתאם </w:t>
      </w:r>
      <w:r w:rsidR="004D7165">
        <w:rPr>
          <w:rFonts w:hint="cs"/>
          <w:rtl/>
          <w:lang w:eastAsia="he-IL"/>
        </w:rPr>
        <w:t>ו</w:t>
      </w:r>
      <w:r>
        <w:rPr>
          <w:rFonts w:hint="cs"/>
          <w:rtl/>
          <w:lang w:eastAsia="he-IL"/>
        </w:rPr>
        <w:t xml:space="preserve">תוך קיזוז השיחות שייורטו מתחשיבי ה </w:t>
      </w:r>
      <w:r w:rsidRPr="004D7165">
        <w:rPr>
          <w:sz w:val="22"/>
          <w:szCs w:val="22"/>
          <w:lang w:eastAsia="he-IL"/>
        </w:rPr>
        <w:t>SLA</w:t>
      </w:r>
      <w:r>
        <w:rPr>
          <w:rFonts w:hint="cs"/>
          <w:rtl/>
          <w:lang w:eastAsia="he-IL"/>
        </w:rPr>
        <w:t>, תחשיבי הבונוס קנס וכל תחשיב אחר אשר מושפע ואו נגזר מההחלטה הנ"ל.</w:t>
      </w:r>
    </w:p>
    <w:p w:rsidR="00206E2D" w:rsidRDefault="00206E2D" w:rsidP="00206E2D">
      <w:pPr>
        <w:tabs>
          <w:tab w:val="left" w:pos="226"/>
        </w:tabs>
        <w:bidi/>
        <w:spacing w:before="0" w:after="60"/>
        <w:ind w:left="567"/>
        <w:contextualSpacing/>
        <w:rPr>
          <w:rtl/>
          <w:lang w:eastAsia="he-IL"/>
        </w:rPr>
      </w:pPr>
    </w:p>
    <w:p w:rsidR="00504499" w:rsidRDefault="00504499" w:rsidP="000038EF">
      <w:pPr>
        <w:bidi/>
        <w:spacing w:after="60"/>
        <w:contextualSpacing/>
        <w:rPr>
          <w:rtl/>
          <w:lang w:eastAsia="he-IL"/>
        </w:rPr>
      </w:pPr>
      <w:r>
        <w:rPr>
          <w:rFonts w:hint="cs"/>
          <w:b/>
          <w:bCs/>
          <w:rtl/>
        </w:rPr>
        <w:t xml:space="preserve">1 ג' </w:t>
      </w:r>
      <w:r w:rsidRPr="00173293">
        <w:rPr>
          <w:rFonts w:hint="cs"/>
          <w:b/>
          <w:bCs/>
          <w:rtl/>
          <w:lang w:eastAsia="he-IL"/>
        </w:rPr>
        <w:t>:</w:t>
      </w:r>
      <w:r>
        <w:rPr>
          <w:rFonts w:hint="cs"/>
          <w:rtl/>
          <w:lang w:eastAsia="he-IL"/>
        </w:rPr>
        <w:t xml:space="preserve"> פרוט אופן מדידה ותחשיב יעדי טיב שרות למענה לפניות </w:t>
      </w:r>
      <w:r w:rsidR="000038EF">
        <w:rPr>
          <w:rFonts w:hint="cs"/>
          <w:rtl/>
          <w:lang w:eastAsia="he-IL"/>
        </w:rPr>
        <w:t>טלפוניות</w:t>
      </w:r>
      <w:r>
        <w:rPr>
          <w:rFonts w:hint="cs"/>
          <w:rtl/>
          <w:lang w:eastAsia="he-IL"/>
        </w:rPr>
        <w:t>.</w:t>
      </w:r>
    </w:p>
    <w:p w:rsidR="000038EF" w:rsidRDefault="000038EF" w:rsidP="000038EF">
      <w:pPr>
        <w:tabs>
          <w:tab w:val="left" w:pos="226"/>
        </w:tabs>
        <w:bidi/>
        <w:spacing w:before="0" w:after="60"/>
        <w:ind w:left="567"/>
        <w:contextualSpacing/>
        <w:rPr>
          <w:rtl/>
          <w:lang w:eastAsia="he-IL"/>
        </w:rPr>
      </w:pPr>
      <w:r>
        <w:rPr>
          <w:rFonts w:hint="cs"/>
          <w:rtl/>
          <w:lang w:eastAsia="he-IL"/>
        </w:rPr>
        <w:t xml:space="preserve">המדידה והתחשיב יהיו יומיים. </w:t>
      </w:r>
    </w:p>
    <w:p w:rsidR="000038EF" w:rsidRDefault="000038EF" w:rsidP="000038EF">
      <w:pPr>
        <w:bidi/>
        <w:spacing w:after="60"/>
        <w:ind w:left="651"/>
        <w:contextualSpacing/>
        <w:rPr>
          <w:rtl/>
          <w:lang w:eastAsia="he-IL"/>
        </w:rPr>
      </w:pPr>
      <w:r>
        <w:rPr>
          <w:rFonts w:hint="cs"/>
          <w:rtl/>
          <w:lang w:eastAsia="he-IL"/>
        </w:rPr>
        <w:t>לכל פניה יתבצע רישום של מענה לצורך הכללה בתחשיב החודשי.</w:t>
      </w:r>
    </w:p>
    <w:p w:rsidR="000038EF" w:rsidRDefault="000038EF" w:rsidP="000038EF">
      <w:pPr>
        <w:pStyle w:val="ad"/>
        <w:numPr>
          <w:ilvl w:val="0"/>
          <w:numId w:val="66"/>
        </w:numPr>
        <w:bidi/>
        <w:spacing w:after="60"/>
        <w:rPr>
          <w:lang w:eastAsia="he-IL"/>
        </w:rPr>
      </w:pPr>
      <w:r>
        <w:rPr>
          <w:rFonts w:hint="cs"/>
          <w:rtl/>
          <w:lang w:eastAsia="he-IL"/>
        </w:rPr>
        <w:t>מניה ותחשיב</w:t>
      </w:r>
    </w:p>
    <w:p w:rsidR="000038EF" w:rsidRDefault="000038EF" w:rsidP="000038EF">
      <w:pPr>
        <w:pStyle w:val="ad"/>
        <w:numPr>
          <w:ilvl w:val="1"/>
          <w:numId w:val="31"/>
        </w:numPr>
        <w:tabs>
          <w:tab w:val="clear" w:pos="1134"/>
          <w:tab w:val="left" w:pos="8306"/>
        </w:tabs>
        <w:bidi/>
        <w:spacing w:after="60"/>
        <w:ind w:left="1928" w:right="0"/>
        <w:rPr>
          <w:rtl/>
          <w:lang w:eastAsia="he-IL"/>
        </w:rPr>
      </w:pPr>
      <w:r>
        <w:rPr>
          <w:rFonts w:hint="cs"/>
          <w:rtl/>
          <w:lang w:eastAsia="he-IL"/>
        </w:rPr>
        <w:t>המוקד ימנה באופן יומי ויצבור חודשית את כל הפניות המתקבלות</w:t>
      </w:r>
    </w:p>
    <w:p w:rsidR="000038EF" w:rsidRDefault="000038EF" w:rsidP="000038EF">
      <w:pPr>
        <w:pStyle w:val="ad"/>
        <w:numPr>
          <w:ilvl w:val="1"/>
          <w:numId w:val="31"/>
        </w:numPr>
        <w:tabs>
          <w:tab w:val="clear" w:pos="1134"/>
        </w:tabs>
        <w:bidi/>
        <w:spacing w:after="60"/>
        <w:ind w:left="1927" w:right="0"/>
        <w:rPr>
          <w:rtl/>
          <w:lang w:eastAsia="he-IL"/>
        </w:rPr>
      </w:pPr>
      <w:r>
        <w:rPr>
          <w:rFonts w:hint="cs"/>
          <w:rtl/>
          <w:lang w:eastAsia="he-IL"/>
        </w:rPr>
        <w:t xml:space="preserve">המוקד ימנה את כל הפניות אשר קיבלו מענה תקין תוך כדי שיחה, לא יכללו שיחות אשר הופנו להמשך טיפול לגורם במשרד או הועברו לפיתוח. </w:t>
      </w:r>
    </w:p>
    <w:p w:rsidR="000038EF" w:rsidRDefault="000038EF" w:rsidP="000038EF">
      <w:pPr>
        <w:pStyle w:val="ad"/>
        <w:numPr>
          <w:ilvl w:val="1"/>
          <w:numId w:val="31"/>
        </w:numPr>
        <w:tabs>
          <w:tab w:val="clear" w:pos="1134"/>
        </w:tabs>
        <w:bidi/>
        <w:spacing w:after="60"/>
        <w:ind w:left="1927" w:right="0"/>
        <w:rPr>
          <w:lang w:eastAsia="he-IL"/>
        </w:rPr>
      </w:pPr>
      <w:r>
        <w:rPr>
          <w:rFonts w:hint="cs"/>
          <w:rtl/>
          <w:lang w:eastAsia="he-IL"/>
        </w:rPr>
        <w:t>יעד המנה היומית בין הפניות אשר קיבלו מענה לסך הפניות: 90% לפחות.</w:t>
      </w:r>
    </w:p>
    <w:p w:rsidR="000038EF" w:rsidRDefault="000038EF" w:rsidP="000038EF">
      <w:pPr>
        <w:pStyle w:val="ad"/>
        <w:numPr>
          <w:ilvl w:val="1"/>
          <w:numId w:val="31"/>
        </w:numPr>
        <w:tabs>
          <w:tab w:val="clear" w:pos="1134"/>
        </w:tabs>
        <w:bidi/>
        <w:spacing w:after="60"/>
        <w:ind w:left="1927" w:right="0"/>
        <w:rPr>
          <w:lang w:eastAsia="he-IL"/>
        </w:rPr>
      </w:pPr>
      <w:r>
        <w:rPr>
          <w:rFonts w:hint="cs"/>
          <w:rtl/>
          <w:lang w:eastAsia="he-IL"/>
        </w:rPr>
        <w:t>יערך חישוב יומי מרכז חודשית (לא ממוצע) כאשר למשרד שמורה הזכות לקנוס כל אחוז מתחת ליעד 90% ב 10,000 ₪. כמוגדר בטבלת בונוס קנס בפרק 5</w:t>
      </w:r>
    </w:p>
    <w:p w:rsidR="000038EF" w:rsidRDefault="000038EF" w:rsidP="000038EF">
      <w:pPr>
        <w:pStyle w:val="ad"/>
        <w:numPr>
          <w:ilvl w:val="1"/>
          <w:numId w:val="31"/>
        </w:numPr>
        <w:tabs>
          <w:tab w:val="clear" w:pos="1134"/>
        </w:tabs>
        <w:bidi/>
        <w:spacing w:after="60"/>
        <w:ind w:left="1927" w:right="0"/>
        <w:rPr>
          <w:lang w:eastAsia="he-IL"/>
        </w:rPr>
      </w:pPr>
      <w:r>
        <w:rPr>
          <w:rFonts w:hint="cs"/>
          <w:rtl/>
          <w:lang w:eastAsia="he-IL"/>
        </w:rPr>
        <w:t xml:space="preserve">פניות אשר לא נסגרו, יקבלו מענה תוך 24 שעות. יעד המענה 90% מ 10% הפניות הנותרות </w:t>
      </w:r>
    </w:p>
    <w:p w:rsidR="000038EF" w:rsidRDefault="000038EF" w:rsidP="000038EF">
      <w:pPr>
        <w:pStyle w:val="ad"/>
        <w:numPr>
          <w:ilvl w:val="1"/>
          <w:numId w:val="31"/>
        </w:numPr>
        <w:tabs>
          <w:tab w:val="clear" w:pos="1134"/>
        </w:tabs>
        <w:bidi/>
        <w:spacing w:after="60"/>
        <w:ind w:left="1927" w:right="0"/>
        <w:rPr>
          <w:lang w:eastAsia="he-IL"/>
        </w:rPr>
      </w:pPr>
      <w:r>
        <w:rPr>
          <w:rFonts w:hint="cs"/>
          <w:rtl/>
          <w:lang w:eastAsia="he-IL"/>
        </w:rPr>
        <w:t>יערך חישוב יומי מרכז חודשית (לא ממוצע) כאשר למשרד שמורה הזכות לקנוס כל אחוז מתוך 10% הנותרים מתחת ליעד 90% ב 1,000 ₪. כמוגדר בטבלת בונוס קנס בפרק 5</w:t>
      </w:r>
    </w:p>
    <w:p w:rsidR="000038EF" w:rsidRDefault="000038EF" w:rsidP="00C9724F">
      <w:pPr>
        <w:pStyle w:val="ad"/>
        <w:numPr>
          <w:ilvl w:val="0"/>
          <w:numId w:val="66"/>
        </w:numPr>
        <w:bidi/>
        <w:spacing w:before="240" w:after="60"/>
        <w:ind w:left="1366" w:hanging="357"/>
        <w:contextualSpacing w:val="0"/>
        <w:rPr>
          <w:lang w:eastAsia="he-IL"/>
        </w:rPr>
      </w:pPr>
      <w:r>
        <w:rPr>
          <w:rFonts w:hint="cs"/>
          <w:rtl/>
          <w:lang w:eastAsia="he-IL"/>
        </w:rPr>
        <w:t xml:space="preserve"> דגשים</w:t>
      </w:r>
    </w:p>
    <w:p w:rsidR="000038EF" w:rsidRDefault="000038EF" w:rsidP="00F80001">
      <w:pPr>
        <w:pStyle w:val="ad"/>
        <w:numPr>
          <w:ilvl w:val="1"/>
          <w:numId w:val="68"/>
        </w:numPr>
        <w:bidi/>
        <w:spacing w:after="60"/>
        <w:ind w:left="1928" w:hanging="510"/>
        <w:rPr>
          <w:lang w:eastAsia="he-IL"/>
        </w:rPr>
      </w:pPr>
      <w:r>
        <w:rPr>
          <w:rFonts w:hint="cs"/>
          <w:rtl/>
          <w:lang w:eastAsia="he-IL"/>
        </w:rPr>
        <w:t>בכל מקרה על נציגי המוקד לספק מענה לכלל הפונים ( 100% ) למוקד</w:t>
      </w:r>
    </w:p>
    <w:p w:rsidR="000038EF" w:rsidRDefault="000038EF" w:rsidP="000038EF">
      <w:pPr>
        <w:pStyle w:val="ad"/>
        <w:numPr>
          <w:ilvl w:val="1"/>
          <w:numId w:val="68"/>
        </w:numPr>
        <w:bidi/>
        <w:spacing w:after="60"/>
        <w:ind w:left="1928" w:hanging="510"/>
        <w:rPr>
          <w:lang w:eastAsia="he-IL"/>
        </w:rPr>
      </w:pPr>
      <w:r>
        <w:rPr>
          <w:rFonts w:hint="cs"/>
          <w:rtl/>
          <w:lang w:eastAsia="he-IL"/>
        </w:rPr>
        <w:t>בכל מקרה של הבהרה לגבי אופן ביצוע התחשיב, פרוש המשרד גובר.</w:t>
      </w:r>
    </w:p>
    <w:p w:rsidR="00504499" w:rsidRDefault="000038EF" w:rsidP="000038EF">
      <w:pPr>
        <w:pStyle w:val="ad"/>
        <w:numPr>
          <w:ilvl w:val="1"/>
          <w:numId w:val="68"/>
        </w:numPr>
        <w:bidi/>
        <w:spacing w:after="60"/>
        <w:ind w:left="1928" w:hanging="510"/>
        <w:rPr>
          <w:rtl/>
          <w:lang w:eastAsia="he-IL"/>
        </w:rPr>
      </w:pPr>
      <w:r>
        <w:rPr>
          <w:rFonts w:hint="cs"/>
          <w:rtl/>
          <w:lang w:eastAsia="he-IL"/>
        </w:rPr>
        <w:t>למשרד שמור שיקול הדעת הניהולי לגבי הקלה בתחשיב</w:t>
      </w:r>
    </w:p>
    <w:p w:rsidR="00206E2D" w:rsidRDefault="00206E2D" w:rsidP="00950A4F">
      <w:pPr>
        <w:bidi/>
        <w:spacing w:before="240" w:after="60"/>
        <w:rPr>
          <w:rtl/>
          <w:lang w:eastAsia="he-IL"/>
        </w:rPr>
      </w:pPr>
      <w:r>
        <w:rPr>
          <w:rFonts w:hint="cs"/>
          <w:b/>
          <w:bCs/>
          <w:rtl/>
        </w:rPr>
        <w:t xml:space="preserve">1 </w:t>
      </w:r>
      <w:r w:rsidR="00504499">
        <w:rPr>
          <w:rFonts w:hint="cs"/>
          <w:b/>
          <w:bCs/>
          <w:rtl/>
        </w:rPr>
        <w:t>ד</w:t>
      </w:r>
      <w:r>
        <w:rPr>
          <w:rFonts w:hint="cs"/>
          <w:b/>
          <w:bCs/>
          <w:rtl/>
        </w:rPr>
        <w:t xml:space="preserve">' </w:t>
      </w:r>
      <w:r w:rsidRPr="00173293">
        <w:rPr>
          <w:rFonts w:hint="cs"/>
          <w:b/>
          <w:bCs/>
          <w:rtl/>
          <w:lang w:eastAsia="he-IL"/>
        </w:rPr>
        <w:t>:</w:t>
      </w:r>
      <w:r>
        <w:rPr>
          <w:rFonts w:hint="cs"/>
          <w:rtl/>
          <w:lang w:eastAsia="he-IL"/>
        </w:rPr>
        <w:t xml:space="preserve"> פרוט אופן מדידה ותחשיב יעדי טיב שרות למענה לפניות תקשורת כתובה.</w:t>
      </w:r>
    </w:p>
    <w:p w:rsidR="00206E2D" w:rsidRDefault="00206E2D" w:rsidP="00206E2D">
      <w:pPr>
        <w:bidi/>
        <w:spacing w:after="60"/>
        <w:ind w:left="651"/>
        <w:contextualSpacing/>
        <w:rPr>
          <w:rtl/>
          <w:lang w:eastAsia="he-IL"/>
        </w:rPr>
      </w:pPr>
      <w:r>
        <w:rPr>
          <w:rFonts w:hint="cs"/>
          <w:rtl/>
          <w:lang w:eastAsia="he-IL"/>
        </w:rPr>
        <w:t xml:space="preserve">בהתייחס לסעיף תקשורת כתובה 4.3.7.3 </w:t>
      </w:r>
      <w:r w:rsidR="006E61AD">
        <w:rPr>
          <w:rFonts w:hint="cs"/>
          <w:rtl/>
          <w:lang w:eastAsia="he-IL"/>
        </w:rPr>
        <w:t>.</w:t>
      </w:r>
    </w:p>
    <w:p w:rsidR="006E61AD" w:rsidRDefault="006E61AD" w:rsidP="006E61AD">
      <w:pPr>
        <w:bidi/>
        <w:spacing w:after="60"/>
        <w:ind w:left="651"/>
        <w:contextualSpacing/>
        <w:rPr>
          <w:rtl/>
          <w:lang w:eastAsia="he-IL"/>
        </w:rPr>
      </w:pPr>
      <w:r>
        <w:rPr>
          <w:rFonts w:hint="cs"/>
          <w:rtl/>
          <w:lang w:eastAsia="he-IL"/>
        </w:rPr>
        <w:t>לכל פניה יתבצע רישום של מענה לצורך הכללה בתחשיב החודשי.</w:t>
      </w:r>
    </w:p>
    <w:p w:rsidR="00206E2D" w:rsidRDefault="00206E2D" w:rsidP="00C9724F">
      <w:pPr>
        <w:pStyle w:val="ad"/>
        <w:numPr>
          <w:ilvl w:val="0"/>
          <w:numId w:val="71"/>
        </w:numPr>
        <w:bidi/>
        <w:spacing w:after="60"/>
        <w:ind w:left="1321" w:hanging="357"/>
        <w:rPr>
          <w:lang w:eastAsia="he-IL"/>
        </w:rPr>
      </w:pPr>
      <w:r>
        <w:rPr>
          <w:rFonts w:hint="cs"/>
          <w:rtl/>
          <w:lang w:eastAsia="he-IL"/>
        </w:rPr>
        <w:t>מניה</w:t>
      </w:r>
      <w:r w:rsidR="003F5CD3">
        <w:rPr>
          <w:rFonts w:hint="cs"/>
          <w:rtl/>
          <w:lang w:eastAsia="he-IL"/>
        </w:rPr>
        <w:t xml:space="preserve"> ותחשיב</w:t>
      </w:r>
    </w:p>
    <w:p w:rsidR="00C51F2E" w:rsidRDefault="00206E2D" w:rsidP="00F80001">
      <w:pPr>
        <w:pStyle w:val="ad"/>
        <w:numPr>
          <w:ilvl w:val="0"/>
          <w:numId w:val="69"/>
        </w:numPr>
        <w:tabs>
          <w:tab w:val="left" w:pos="8306"/>
        </w:tabs>
        <w:bidi/>
        <w:spacing w:after="60"/>
        <w:ind w:left="1928" w:hanging="510"/>
        <w:rPr>
          <w:rtl/>
          <w:lang w:eastAsia="he-IL"/>
        </w:rPr>
      </w:pPr>
      <w:r>
        <w:rPr>
          <w:rFonts w:hint="cs"/>
          <w:rtl/>
          <w:lang w:eastAsia="he-IL"/>
        </w:rPr>
        <w:t xml:space="preserve">המוקד ימנה באופן חודשי את </w:t>
      </w:r>
      <w:r w:rsidR="00C51F2E">
        <w:rPr>
          <w:rFonts w:hint="cs"/>
          <w:rtl/>
          <w:lang w:eastAsia="he-IL"/>
        </w:rPr>
        <w:t>כל הפניות</w:t>
      </w:r>
      <w:r w:rsidR="00950456">
        <w:rPr>
          <w:rFonts w:hint="cs"/>
          <w:rtl/>
          <w:lang w:eastAsia="he-IL"/>
        </w:rPr>
        <w:t xml:space="preserve"> המתקבלות</w:t>
      </w:r>
    </w:p>
    <w:p w:rsidR="00206E2D" w:rsidRDefault="00C51F2E" w:rsidP="00F80001">
      <w:pPr>
        <w:pStyle w:val="ad"/>
        <w:numPr>
          <w:ilvl w:val="0"/>
          <w:numId w:val="69"/>
        </w:numPr>
        <w:tabs>
          <w:tab w:val="left" w:pos="8306"/>
        </w:tabs>
        <w:bidi/>
        <w:spacing w:after="60"/>
        <w:ind w:left="1928" w:hanging="510"/>
        <w:rPr>
          <w:rtl/>
          <w:lang w:eastAsia="he-IL"/>
        </w:rPr>
      </w:pPr>
      <w:r>
        <w:rPr>
          <w:rFonts w:hint="cs"/>
          <w:rtl/>
          <w:lang w:eastAsia="he-IL"/>
        </w:rPr>
        <w:t xml:space="preserve">המוקד ימנה את כל הפניות אשר קיבלו מענה תקין (כלומר ניסיון התקשרות תוך שעה, באם ללא מענה, ניסיון התקשרות שני תוך 4 שעות, באם ללא מענה ניסיון התקשרות </w:t>
      </w:r>
      <w:r w:rsidR="003F5CD3">
        <w:rPr>
          <w:rFonts w:hint="cs"/>
          <w:rtl/>
          <w:lang w:eastAsia="he-IL"/>
        </w:rPr>
        <w:t xml:space="preserve">שלישי </w:t>
      </w:r>
      <w:r>
        <w:rPr>
          <w:rFonts w:hint="cs"/>
          <w:rtl/>
          <w:lang w:eastAsia="he-IL"/>
        </w:rPr>
        <w:t>תוך 24 שעות</w:t>
      </w:r>
      <w:r w:rsidR="003F5CD3">
        <w:rPr>
          <w:rFonts w:hint="cs"/>
          <w:rtl/>
          <w:lang w:eastAsia="he-IL"/>
        </w:rPr>
        <w:t>)</w:t>
      </w:r>
      <w:r>
        <w:rPr>
          <w:rFonts w:hint="cs"/>
          <w:rtl/>
          <w:lang w:eastAsia="he-IL"/>
        </w:rPr>
        <w:t xml:space="preserve">. </w:t>
      </w:r>
    </w:p>
    <w:p w:rsidR="00C51F2E" w:rsidRDefault="00C51F2E" w:rsidP="00F80001">
      <w:pPr>
        <w:pStyle w:val="ad"/>
        <w:numPr>
          <w:ilvl w:val="0"/>
          <w:numId w:val="69"/>
        </w:numPr>
        <w:tabs>
          <w:tab w:val="left" w:pos="8306"/>
        </w:tabs>
        <w:bidi/>
        <w:spacing w:after="60"/>
        <w:ind w:left="1928" w:hanging="510"/>
        <w:rPr>
          <w:rtl/>
          <w:lang w:eastAsia="he-IL"/>
        </w:rPr>
      </w:pPr>
      <w:r>
        <w:rPr>
          <w:rFonts w:hint="cs"/>
          <w:rtl/>
          <w:lang w:eastAsia="he-IL"/>
        </w:rPr>
        <w:t>פניה אשר לא קיבלה מענה בחלון זמן של 1 שעה</w:t>
      </w:r>
      <w:r w:rsidR="0045458C">
        <w:rPr>
          <w:rFonts w:hint="cs"/>
          <w:rtl/>
          <w:lang w:eastAsia="he-IL"/>
        </w:rPr>
        <w:t xml:space="preserve"> או</w:t>
      </w:r>
      <w:r>
        <w:rPr>
          <w:rFonts w:hint="cs"/>
          <w:rtl/>
          <w:lang w:eastAsia="he-IL"/>
        </w:rPr>
        <w:t xml:space="preserve"> 4 שעות</w:t>
      </w:r>
      <w:r w:rsidR="0045458C">
        <w:rPr>
          <w:rFonts w:hint="cs"/>
          <w:rtl/>
          <w:lang w:eastAsia="he-IL"/>
        </w:rPr>
        <w:t xml:space="preserve"> או</w:t>
      </w:r>
      <w:r>
        <w:rPr>
          <w:rFonts w:hint="cs"/>
          <w:rtl/>
          <w:lang w:eastAsia="he-IL"/>
        </w:rPr>
        <w:t xml:space="preserve"> 24 שעות </w:t>
      </w:r>
      <w:r w:rsidR="0045458C">
        <w:rPr>
          <w:rFonts w:hint="cs"/>
          <w:rtl/>
          <w:lang w:eastAsia="he-IL"/>
        </w:rPr>
        <w:t>הרי ש</w:t>
      </w:r>
      <w:r>
        <w:rPr>
          <w:rFonts w:hint="cs"/>
          <w:rtl/>
          <w:lang w:eastAsia="he-IL"/>
        </w:rPr>
        <w:t>היא לא תיספר</w:t>
      </w:r>
      <w:r w:rsidR="0045458C">
        <w:rPr>
          <w:rFonts w:hint="cs"/>
          <w:rtl/>
          <w:lang w:eastAsia="he-IL"/>
        </w:rPr>
        <w:t xml:space="preserve"> כפניה מטופלת</w:t>
      </w:r>
      <w:r>
        <w:rPr>
          <w:rFonts w:hint="cs"/>
          <w:rtl/>
          <w:lang w:eastAsia="he-IL"/>
        </w:rPr>
        <w:t>.</w:t>
      </w:r>
    </w:p>
    <w:p w:rsidR="00837413" w:rsidRDefault="00C62D59" w:rsidP="00F80001">
      <w:pPr>
        <w:pStyle w:val="ad"/>
        <w:numPr>
          <w:ilvl w:val="0"/>
          <w:numId w:val="69"/>
        </w:numPr>
        <w:tabs>
          <w:tab w:val="left" w:pos="8306"/>
        </w:tabs>
        <w:bidi/>
        <w:spacing w:after="60"/>
        <w:ind w:left="1928" w:hanging="510"/>
        <w:rPr>
          <w:lang w:eastAsia="he-IL"/>
        </w:rPr>
      </w:pPr>
      <w:r>
        <w:rPr>
          <w:rFonts w:hint="cs"/>
          <w:rtl/>
          <w:lang w:eastAsia="he-IL"/>
        </w:rPr>
        <w:t xml:space="preserve">יעד </w:t>
      </w:r>
      <w:r w:rsidR="00206E2D">
        <w:rPr>
          <w:rFonts w:hint="cs"/>
          <w:rtl/>
          <w:lang w:eastAsia="he-IL"/>
        </w:rPr>
        <w:t xml:space="preserve">המנה </w:t>
      </w:r>
      <w:r w:rsidR="00950456">
        <w:rPr>
          <w:rFonts w:hint="cs"/>
          <w:rtl/>
          <w:lang w:eastAsia="he-IL"/>
        </w:rPr>
        <w:t xml:space="preserve">החודשית </w:t>
      </w:r>
      <w:r w:rsidR="0045458C">
        <w:rPr>
          <w:rFonts w:hint="cs"/>
          <w:rtl/>
          <w:lang w:eastAsia="he-IL"/>
        </w:rPr>
        <w:t>בין הפניות המטופלות לסך הפניות</w:t>
      </w:r>
      <w:r w:rsidR="00206E2D">
        <w:rPr>
          <w:rFonts w:hint="cs"/>
          <w:rtl/>
          <w:lang w:eastAsia="he-IL"/>
        </w:rPr>
        <w:t>: 95% לפחות.</w:t>
      </w:r>
    </w:p>
    <w:p w:rsidR="0045458C" w:rsidRDefault="0045458C" w:rsidP="00F80001">
      <w:pPr>
        <w:pStyle w:val="ad"/>
        <w:numPr>
          <w:ilvl w:val="0"/>
          <w:numId w:val="69"/>
        </w:numPr>
        <w:tabs>
          <w:tab w:val="left" w:pos="8306"/>
        </w:tabs>
        <w:bidi/>
        <w:spacing w:after="60"/>
        <w:ind w:left="1928" w:hanging="510"/>
        <w:rPr>
          <w:rtl/>
          <w:lang w:eastAsia="he-IL"/>
        </w:rPr>
      </w:pPr>
      <w:r>
        <w:rPr>
          <w:rFonts w:hint="cs"/>
          <w:rtl/>
          <w:lang w:eastAsia="he-IL"/>
        </w:rPr>
        <w:t>למשרד שמורה הזכות לקנוס כל אחוז מתחת ליעד 95% ב 10,000 ₪.</w:t>
      </w:r>
      <w:r w:rsidR="009027F2">
        <w:rPr>
          <w:rFonts w:hint="cs"/>
          <w:rtl/>
          <w:lang w:eastAsia="he-IL"/>
        </w:rPr>
        <w:t xml:space="preserve"> כמוגדר בטבלת בונוס קנס בפרק 5</w:t>
      </w:r>
    </w:p>
    <w:p w:rsidR="00E83BE8" w:rsidRDefault="00206E2D" w:rsidP="00C9724F">
      <w:pPr>
        <w:pStyle w:val="ad"/>
        <w:numPr>
          <w:ilvl w:val="0"/>
          <w:numId w:val="71"/>
        </w:numPr>
        <w:bidi/>
        <w:spacing w:after="60"/>
        <w:ind w:left="1321" w:hanging="357"/>
        <w:rPr>
          <w:lang w:eastAsia="he-IL"/>
        </w:rPr>
      </w:pPr>
      <w:r>
        <w:rPr>
          <w:rFonts w:hint="cs"/>
          <w:rtl/>
          <w:lang w:eastAsia="he-IL"/>
        </w:rPr>
        <w:t xml:space="preserve"> </w:t>
      </w:r>
      <w:r w:rsidR="00E83BE8">
        <w:rPr>
          <w:rFonts w:hint="cs"/>
          <w:rtl/>
          <w:lang w:eastAsia="he-IL"/>
        </w:rPr>
        <w:t>דגשים</w:t>
      </w:r>
    </w:p>
    <w:p w:rsidR="00E83BE8" w:rsidRDefault="00E83BE8" w:rsidP="00360CDE">
      <w:pPr>
        <w:pStyle w:val="ad"/>
        <w:numPr>
          <w:ilvl w:val="0"/>
          <w:numId w:val="70"/>
        </w:numPr>
        <w:bidi/>
        <w:spacing w:after="60"/>
        <w:ind w:left="1928" w:hanging="510"/>
        <w:rPr>
          <w:lang w:eastAsia="he-IL"/>
        </w:rPr>
      </w:pPr>
      <w:r>
        <w:rPr>
          <w:rFonts w:hint="cs"/>
          <w:rtl/>
          <w:lang w:eastAsia="he-IL"/>
        </w:rPr>
        <w:t xml:space="preserve">בכל מקרה על נציגי המוקד להתקשר לכלל הפונים ( 100% ) </w:t>
      </w:r>
      <w:r w:rsidR="00F80001">
        <w:rPr>
          <w:rFonts w:hint="cs"/>
          <w:rtl/>
          <w:lang w:eastAsia="he-IL"/>
        </w:rPr>
        <w:t xml:space="preserve">מהפניות </w:t>
      </w:r>
      <w:r>
        <w:rPr>
          <w:rFonts w:hint="cs"/>
          <w:rtl/>
          <w:lang w:eastAsia="he-IL"/>
        </w:rPr>
        <w:t>למוקד</w:t>
      </w:r>
    </w:p>
    <w:p w:rsidR="00E83BE8" w:rsidRDefault="00E83BE8" w:rsidP="00360CDE">
      <w:pPr>
        <w:pStyle w:val="ad"/>
        <w:numPr>
          <w:ilvl w:val="0"/>
          <w:numId w:val="70"/>
        </w:numPr>
        <w:bidi/>
        <w:spacing w:after="60"/>
        <w:ind w:left="1928" w:hanging="510"/>
        <w:rPr>
          <w:lang w:eastAsia="he-IL"/>
        </w:rPr>
      </w:pPr>
      <w:r>
        <w:rPr>
          <w:rFonts w:hint="cs"/>
          <w:rtl/>
          <w:lang w:eastAsia="he-IL"/>
        </w:rPr>
        <w:t>בכל מקרה של הבהרה לגבי אופן ביצוע התחשיב, פרוש המשרד גובר.</w:t>
      </w:r>
    </w:p>
    <w:p w:rsidR="00C62888" w:rsidRDefault="00C62888" w:rsidP="00360CDE">
      <w:pPr>
        <w:pStyle w:val="ad"/>
        <w:numPr>
          <w:ilvl w:val="0"/>
          <w:numId w:val="70"/>
        </w:numPr>
        <w:bidi/>
        <w:spacing w:after="60"/>
        <w:ind w:left="1928" w:hanging="510"/>
        <w:rPr>
          <w:lang w:eastAsia="he-IL"/>
        </w:rPr>
      </w:pPr>
      <w:r>
        <w:rPr>
          <w:rFonts w:hint="cs"/>
          <w:rtl/>
          <w:lang w:eastAsia="he-IL"/>
        </w:rPr>
        <w:t>למשרד שמור שיקול הדעת הניהולי לגבי הקלה בתחשיב.</w:t>
      </w:r>
    </w:p>
    <w:p w:rsidR="00206E2D" w:rsidRDefault="00206E2D" w:rsidP="00837413">
      <w:pPr>
        <w:bidi/>
        <w:spacing w:after="60"/>
        <w:ind w:left="1360"/>
        <w:rPr>
          <w:rtl/>
          <w:lang w:eastAsia="he-IL"/>
        </w:rPr>
      </w:pPr>
    </w:p>
    <w:p w:rsidR="00CD44B5" w:rsidRPr="00E06E82" w:rsidRDefault="00CD44B5" w:rsidP="00504499">
      <w:pPr>
        <w:pStyle w:val="42"/>
        <w:keepNext w:val="0"/>
        <w:spacing w:before="120"/>
        <w:contextualSpacing/>
        <w:jc w:val="left"/>
        <w:rPr>
          <w:b/>
          <w:bCs/>
          <w:sz w:val="24"/>
          <w:szCs w:val="24"/>
          <w:rtl/>
        </w:rPr>
      </w:pPr>
      <w:r>
        <w:rPr>
          <w:rFonts w:hint="cs"/>
          <w:b/>
          <w:bCs/>
          <w:sz w:val="24"/>
          <w:szCs w:val="24"/>
          <w:rtl/>
        </w:rPr>
        <w:t xml:space="preserve">1 </w:t>
      </w:r>
      <w:r w:rsidR="00504499">
        <w:rPr>
          <w:rFonts w:hint="cs"/>
          <w:b/>
          <w:bCs/>
          <w:sz w:val="24"/>
          <w:szCs w:val="24"/>
          <w:rtl/>
        </w:rPr>
        <w:t>ה</w:t>
      </w:r>
      <w:r>
        <w:rPr>
          <w:rFonts w:hint="cs"/>
          <w:b/>
          <w:bCs/>
          <w:sz w:val="24"/>
          <w:szCs w:val="24"/>
          <w:rtl/>
        </w:rPr>
        <w:t xml:space="preserve">' : </w:t>
      </w:r>
      <w:r w:rsidRPr="00FD4535">
        <w:rPr>
          <w:rFonts w:hint="cs"/>
          <w:sz w:val="24"/>
          <w:szCs w:val="24"/>
          <w:rtl/>
        </w:rPr>
        <w:t>מדידת היעדים</w:t>
      </w:r>
    </w:p>
    <w:p w:rsidR="00CD44B5" w:rsidRPr="000A42E2" w:rsidRDefault="00CD44B5" w:rsidP="00C9724F">
      <w:pPr>
        <w:pStyle w:val="42"/>
        <w:keepNext w:val="0"/>
        <w:numPr>
          <w:ilvl w:val="0"/>
          <w:numId w:val="45"/>
        </w:numPr>
        <w:tabs>
          <w:tab w:val="left" w:pos="2268"/>
        </w:tabs>
        <w:spacing w:after="60" w:line="276" w:lineRule="auto"/>
        <w:ind w:left="1321" w:hanging="357"/>
        <w:jc w:val="left"/>
        <w:rPr>
          <w:sz w:val="24"/>
          <w:szCs w:val="24"/>
          <w:rtl/>
        </w:rPr>
      </w:pPr>
      <w:r w:rsidRPr="000A42E2">
        <w:rPr>
          <w:rFonts w:hint="cs"/>
          <w:sz w:val="24"/>
          <w:szCs w:val="24"/>
          <w:rtl/>
        </w:rPr>
        <w:t>הספק יעביר למשרד החינוך דוחות יומיים/מצטברים (שבועי/חודשי/רבעוני) של נתונים תפעוליים לכל אחד מהפרמטרים בהתאם, תוך ציון שיחות לפני ואחרי החרגה בהתאם למוגדר לעיל.</w:t>
      </w:r>
    </w:p>
    <w:p w:rsidR="00CD44B5" w:rsidRPr="000A42E2" w:rsidRDefault="00CD44B5" w:rsidP="00C9724F">
      <w:pPr>
        <w:pStyle w:val="42"/>
        <w:keepNext w:val="0"/>
        <w:numPr>
          <w:ilvl w:val="0"/>
          <w:numId w:val="45"/>
        </w:numPr>
        <w:tabs>
          <w:tab w:val="left" w:pos="2268"/>
        </w:tabs>
        <w:spacing w:after="60" w:line="276" w:lineRule="auto"/>
        <w:ind w:left="1321" w:hanging="357"/>
        <w:jc w:val="left"/>
        <w:rPr>
          <w:sz w:val="24"/>
          <w:szCs w:val="24"/>
          <w:rtl/>
        </w:rPr>
      </w:pPr>
      <w:r w:rsidRPr="000A42E2">
        <w:rPr>
          <w:rFonts w:hint="cs"/>
          <w:sz w:val="24"/>
          <w:szCs w:val="24"/>
          <w:rtl/>
        </w:rPr>
        <w:t>המשרד יבצע מעקב ובקרה אחר עמידת הספק בכל אחד מהיעדים שהוגדרו</w:t>
      </w:r>
    </w:p>
    <w:p w:rsidR="00CD44B5" w:rsidRPr="000A42E2" w:rsidRDefault="00CD44B5" w:rsidP="00C9724F">
      <w:pPr>
        <w:pStyle w:val="42"/>
        <w:keepNext w:val="0"/>
        <w:numPr>
          <w:ilvl w:val="0"/>
          <w:numId w:val="45"/>
        </w:numPr>
        <w:tabs>
          <w:tab w:val="left" w:pos="2268"/>
        </w:tabs>
        <w:spacing w:after="60" w:line="276" w:lineRule="auto"/>
        <w:ind w:left="1321" w:hanging="357"/>
        <w:jc w:val="left"/>
        <w:rPr>
          <w:sz w:val="24"/>
          <w:szCs w:val="24"/>
          <w:rtl/>
        </w:rPr>
      </w:pPr>
      <w:r w:rsidRPr="000A42E2">
        <w:rPr>
          <w:rFonts w:hint="cs"/>
          <w:sz w:val="24"/>
          <w:szCs w:val="24"/>
          <w:rtl/>
        </w:rPr>
        <w:t>על הספק לנתח את הגורמים לציון רמת שרות, ביצוע הפקת לקחים, נקיטת פעולות לשיפור ותוצאותיהן, קביעת אבני דרך לשיפור, כולל לוחות זמנים והצבת יעד ביניים לכל מדד</w:t>
      </w:r>
    </w:p>
    <w:p w:rsidR="00CD44B5" w:rsidRDefault="00CD44B5" w:rsidP="00C9724F">
      <w:pPr>
        <w:pStyle w:val="42"/>
        <w:keepNext w:val="0"/>
        <w:numPr>
          <w:ilvl w:val="0"/>
          <w:numId w:val="45"/>
        </w:numPr>
        <w:tabs>
          <w:tab w:val="left" w:pos="2268"/>
        </w:tabs>
        <w:spacing w:after="60" w:line="276" w:lineRule="auto"/>
        <w:ind w:left="1321" w:hanging="357"/>
        <w:jc w:val="left"/>
        <w:rPr>
          <w:sz w:val="24"/>
          <w:szCs w:val="24"/>
          <w:rtl/>
        </w:rPr>
      </w:pPr>
      <w:r w:rsidRPr="000A42E2">
        <w:rPr>
          <w:rFonts w:hint="cs"/>
          <w:sz w:val="24"/>
          <w:szCs w:val="24"/>
          <w:rtl/>
        </w:rPr>
        <w:t>המשרד רשאי לבצע פעולות בקרה לשם בחינת רמת השרות</w:t>
      </w:r>
    </w:p>
    <w:p w:rsidR="00CD44B5" w:rsidRPr="000A42E2" w:rsidRDefault="00CD44B5" w:rsidP="00C9724F">
      <w:pPr>
        <w:pStyle w:val="42"/>
        <w:keepNext w:val="0"/>
        <w:numPr>
          <w:ilvl w:val="0"/>
          <w:numId w:val="45"/>
        </w:numPr>
        <w:tabs>
          <w:tab w:val="left" w:pos="2268"/>
        </w:tabs>
        <w:spacing w:after="60" w:line="276" w:lineRule="auto"/>
        <w:ind w:left="1321" w:hanging="357"/>
        <w:jc w:val="left"/>
        <w:rPr>
          <w:sz w:val="24"/>
          <w:szCs w:val="24"/>
          <w:rtl/>
        </w:rPr>
      </w:pPr>
      <w:r w:rsidRPr="000A42E2">
        <w:rPr>
          <w:rFonts w:hint="cs"/>
          <w:sz w:val="24"/>
          <w:szCs w:val="24"/>
          <w:rtl/>
        </w:rPr>
        <w:t>על הספק יהיה להציג דו"חות מקוריים התומכים בנתונים שיוצגו למשרד</w:t>
      </w:r>
    </w:p>
    <w:p w:rsidR="00CD44B5" w:rsidRDefault="00CD44B5" w:rsidP="00C62D59">
      <w:pPr>
        <w:pStyle w:val="ad"/>
        <w:keepNext/>
        <w:numPr>
          <w:ilvl w:val="0"/>
          <w:numId w:val="44"/>
        </w:numPr>
        <w:tabs>
          <w:tab w:val="left" w:pos="1260"/>
          <w:tab w:val="left" w:pos="10476"/>
        </w:tabs>
        <w:bidi/>
        <w:spacing w:before="240"/>
        <w:ind w:left="227" w:hanging="357"/>
        <w:jc w:val="left"/>
        <w:rPr>
          <w:rtl/>
        </w:rPr>
      </w:pPr>
      <w:r>
        <w:rPr>
          <w:rFonts w:hint="cs"/>
          <w:rtl/>
        </w:rPr>
        <w:t xml:space="preserve">פרוט רמת שרות נדרשת לשירותים הנלווים לפרויקט </w:t>
      </w:r>
    </w:p>
    <w:tbl>
      <w:tblPr>
        <w:tblStyle w:val="af7"/>
        <w:bidiVisual/>
        <w:tblW w:w="8735" w:type="dxa"/>
        <w:tblLook w:val="04A0" w:firstRow="1" w:lastRow="0" w:firstColumn="1" w:lastColumn="0" w:noHBand="0" w:noVBand="1"/>
      </w:tblPr>
      <w:tblGrid>
        <w:gridCol w:w="617"/>
        <w:gridCol w:w="2835"/>
        <w:gridCol w:w="1338"/>
        <w:gridCol w:w="1451"/>
        <w:gridCol w:w="2494"/>
      </w:tblGrid>
      <w:tr w:rsidR="00CD44B5" w:rsidTr="004D7165">
        <w:trPr>
          <w:trHeight w:val="416"/>
        </w:trPr>
        <w:tc>
          <w:tcPr>
            <w:tcW w:w="617" w:type="dxa"/>
            <w:shd w:val="clear" w:color="auto" w:fill="D9D9D9" w:themeFill="background1" w:themeFillShade="D9"/>
            <w:vAlign w:val="center"/>
          </w:tcPr>
          <w:p w:rsidR="00CD44B5" w:rsidRPr="002652FB" w:rsidRDefault="00CD44B5" w:rsidP="00D7776F">
            <w:pPr>
              <w:pStyle w:val="42"/>
              <w:outlineLvl w:val="3"/>
              <w:rPr>
                <w:b/>
                <w:bCs/>
                <w:sz w:val="24"/>
                <w:szCs w:val="24"/>
                <w:rtl/>
              </w:rPr>
            </w:pPr>
            <w:r w:rsidRPr="002652FB">
              <w:rPr>
                <w:rFonts w:hint="cs"/>
                <w:b/>
                <w:bCs/>
                <w:sz w:val="24"/>
                <w:szCs w:val="24"/>
                <w:rtl/>
              </w:rPr>
              <w:t>מס</w:t>
            </w:r>
          </w:p>
        </w:tc>
        <w:tc>
          <w:tcPr>
            <w:tcW w:w="2835" w:type="dxa"/>
            <w:shd w:val="clear" w:color="auto" w:fill="D9D9D9" w:themeFill="background1" w:themeFillShade="D9"/>
            <w:vAlign w:val="center"/>
          </w:tcPr>
          <w:p w:rsidR="00CD44B5" w:rsidRPr="002652FB" w:rsidRDefault="00CD44B5" w:rsidP="00D7776F">
            <w:pPr>
              <w:pStyle w:val="42"/>
              <w:outlineLvl w:val="3"/>
              <w:rPr>
                <w:b/>
                <w:bCs/>
                <w:sz w:val="24"/>
                <w:szCs w:val="24"/>
                <w:rtl/>
              </w:rPr>
            </w:pPr>
            <w:r w:rsidRPr="002652FB">
              <w:rPr>
                <w:rFonts w:hint="cs"/>
                <w:b/>
                <w:bCs/>
                <w:sz w:val="24"/>
                <w:szCs w:val="24"/>
                <w:rtl/>
              </w:rPr>
              <w:t>פרמטר</w:t>
            </w:r>
          </w:p>
        </w:tc>
        <w:tc>
          <w:tcPr>
            <w:tcW w:w="1338" w:type="dxa"/>
            <w:shd w:val="clear" w:color="auto" w:fill="D9D9D9" w:themeFill="background1" w:themeFillShade="D9"/>
            <w:vAlign w:val="center"/>
          </w:tcPr>
          <w:p w:rsidR="00CD44B5" w:rsidRPr="002652FB" w:rsidRDefault="00CD44B5" w:rsidP="00D7776F">
            <w:pPr>
              <w:pStyle w:val="42"/>
              <w:outlineLvl w:val="3"/>
              <w:rPr>
                <w:b/>
                <w:bCs/>
                <w:sz w:val="24"/>
                <w:szCs w:val="24"/>
                <w:rtl/>
              </w:rPr>
            </w:pPr>
            <w:r w:rsidRPr="002652FB">
              <w:rPr>
                <w:rFonts w:hint="cs"/>
                <w:b/>
                <w:bCs/>
                <w:sz w:val="24"/>
                <w:szCs w:val="24"/>
                <w:rtl/>
              </w:rPr>
              <w:t>יעד</w:t>
            </w:r>
          </w:p>
        </w:tc>
        <w:tc>
          <w:tcPr>
            <w:tcW w:w="1451" w:type="dxa"/>
            <w:shd w:val="clear" w:color="auto" w:fill="D9D9D9" w:themeFill="background1" w:themeFillShade="D9"/>
            <w:vAlign w:val="center"/>
          </w:tcPr>
          <w:p w:rsidR="00CD44B5" w:rsidRPr="002652FB" w:rsidRDefault="00CD44B5" w:rsidP="00D7776F">
            <w:pPr>
              <w:pStyle w:val="42"/>
              <w:outlineLvl w:val="3"/>
              <w:rPr>
                <w:b/>
                <w:bCs/>
                <w:sz w:val="24"/>
                <w:szCs w:val="24"/>
                <w:rtl/>
              </w:rPr>
            </w:pPr>
            <w:r w:rsidRPr="002652FB">
              <w:rPr>
                <w:rFonts w:hint="cs"/>
                <w:b/>
                <w:bCs/>
                <w:sz w:val="24"/>
                <w:szCs w:val="24"/>
                <w:rtl/>
              </w:rPr>
              <w:t>תדירות מדידה</w:t>
            </w:r>
          </w:p>
        </w:tc>
        <w:tc>
          <w:tcPr>
            <w:tcW w:w="2494" w:type="dxa"/>
            <w:shd w:val="clear" w:color="auto" w:fill="D9D9D9" w:themeFill="background1" w:themeFillShade="D9"/>
            <w:vAlign w:val="center"/>
          </w:tcPr>
          <w:p w:rsidR="00CD44B5" w:rsidRPr="002652FB" w:rsidRDefault="00CD44B5" w:rsidP="00D7776F">
            <w:pPr>
              <w:pStyle w:val="42"/>
              <w:outlineLvl w:val="3"/>
              <w:rPr>
                <w:b/>
                <w:bCs/>
                <w:sz w:val="24"/>
                <w:szCs w:val="24"/>
                <w:rtl/>
              </w:rPr>
            </w:pPr>
            <w:r w:rsidRPr="002652FB">
              <w:rPr>
                <w:rFonts w:hint="cs"/>
                <w:b/>
                <w:bCs/>
                <w:sz w:val="24"/>
                <w:szCs w:val="24"/>
                <w:rtl/>
              </w:rPr>
              <w:t>שיטת מדידה</w:t>
            </w:r>
          </w:p>
        </w:tc>
      </w:tr>
      <w:tr w:rsidR="00CD44B5" w:rsidTr="00C35B22">
        <w:trPr>
          <w:trHeight w:val="1191"/>
        </w:trPr>
        <w:tc>
          <w:tcPr>
            <w:tcW w:w="617" w:type="dxa"/>
            <w:vAlign w:val="center"/>
          </w:tcPr>
          <w:p w:rsidR="00CD44B5" w:rsidRPr="000A42E2" w:rsidRDefault="00CD44B5" w:rsidP="00D7776F">
            <w:pPr>
              <w:pStyle w:val="42"/>
              <w:jc w:val="left"/>
              <w:outlineLvl w:val="3"/>
              <w:rPr>
                <w:sz w:val="24"/>
                <w:szCs w:val="24"/>
                <w:rtl/>
              </w:rPr>
            </w:pPr>
            <w:r w:rsidRPr="000A42E2">
              <w:rPr>
                <w:rFonts w:hint="cs"/>
                <w:sz w:val="24"/>
                <w:szCs w:val="24"/>
                <w:rtl/>
              </w:rPr>
              <w:t>1</w:t>
            </w:r>
          </w:p>
        </w:tc>
        <w:tc>
          <w:tcPr>
            <w:tcW w:w="2835" w:type="dxa"/>
            <w:vAlign w:val="center"/>
          </w:tcPr>
          <w:p w:rsidR="00CD44B5" w:rsidRPr="000A42E2" w:rsidRDefault="00CD44B5" w:rsidP="00D7776F">
            <w:pPr>
              <w:bidi/>
              <w:jc w:val="left"/>
              <w:rPr>
                <w:rtl/>
              </w:rPr>
            </w:pPr>
            <w:r w:rsidRPr="000A42E2">
              <w:rPr>
                <w:rFonts w:hint="cs"/>
                <w:rtl/>
              </w:rPr>
              <w:t>איוש תפקידי המפתח</w:t>
            </w:r>
            <w:r w:rsidR="00C35B22">
              <w:rPr>
                <w:rFonts w:hint="cs"/>
                <w:rtl/>
              </w:rPr>
              <w:t xml:space="preserve"> ומומחי ידע</w:t>
            </w:r>
          </w:p>
        </w:tc>
        <w:tc>
          <w:tcPr>
            <w:tcW w:w="1338" w:type="dxa"/>
            <w:vAlign w:val="center"/>
          </w:tcPr>
          <w:p w:rsidR="00CD44B5" w:rsidRPr="000A42E2" w:rsidRDefault="00CD44B5" w:rsidP="00C35B22">
            <w:pPr>
              <w:bidi/>
              <w:spacing w:before="60" w:after="60"/>
              <w:ind w:right="28"/>
              <w:jc w:val="left"/>
              <w:rPr>
                <w:rtl/>
              </w:rPr>
            </w:pPr>
            <w:r w:rsidRPr="000A42E2">
              <w:rPr>
                <w:rFonts w:hint="cs"/>
                <w:rtl/>
              </w:rPr>
              <w:t>איוש</w:t>
            </w:r>
            <w:r w:rsidR="00206E2D">
              <w:rPr>
                <w:rFonts w:hint="cs"/>
                <w:rtl/>
              </w:rPr>
              <w:t xml:space="preserve"> </w:t>
            </w:r>
            <w:r w:rsidR="00C35B22">
              <w:rPr>
                <w:rFonts w:hint="cs"/>
                <w:rtl/>
              </w:rPr>
              <w:t xml:space="preserve">בהתאם לנדרש ע"י </w:t>
            </w:r>
            <w:r w:rsidRPr="000A42E2">
              <w:rPr>
                <w:rFonts w:hint="cs"/>
                <w:rtl/>
              </w:rPr>
              <w:t>המשרד</w:t>
            </w:r>
          </w:p>
        </w:tc>
        <w:tc>
          <w:tcPr>
            <w:tcW w:w="1451" w:type="dxa"/>
            <w:vAlign w:val="center"/>
          </w:tcPr>
          <w:p w:rsidR="00CD44B5" w:rsidRPr="000A42E2" w:rsidRDefault="00CD44B5" w:rsidP="00D7776F">
            <w:pPr>
              <w:pStyle w:val="42"/>
              <w:jc w:val="left"/>
              <w:outlineLvl w:val="3"/>
              <w:rPr>
                <w:sz w:val="24"/>
                <w:szCs w:val="24"/>
                <w:rtl/>
              </w:rPr>
            </w:pPr>
            <w:r w:rsidRPr="000A42E2">
              <w:rPr>
                <w:rFonts w:hint="cs"/>
                <w:sz w:val="24"/>
                <w:szCs w:val="24"/>
                <w:rtl/>
              </w:rPr>
              <w:t>חודשי</w:t>
            </w:r>
          </w:p>
        </w:tc>
        <w:tc>
          <w:tcPr>
            <w:tcW w:w="2494" w:type="dxa"/>
            <w:vAlign w:val="center"/>
          </w:tcPr>
          <w:p w:rsidR="00CD44B5" w:rsidRPr="000A42E2" w:rsidRDefault="00C35B22" w:rsidP="00C35B22">
            <w:pPr>
              <w:pStyle w:val="42"/>
              <w:jc w:val="left"/>
              <w:outlineLvl w:val="3"/>
              <w:rPr>
                <w:sz w:val="24"/>
                <w:szCs w:val="24"/>
                <w:rtl/>
              </w:rPr>
            </w:pPr>
            <w:r>
              <w:rPr>
                <w:rFonts w:hint="cs"/>
                <w:sz w:val="24"/>
                <w:szCs w:val="24"/>
                <w:rtl/>
              </w:rPr>
              <w:t xml:space="preserve">איוש </w:t>
            </w:r>
            <w:r w:rsidR="00CD44B5" w:rsidRPr="000A42E2">
              <w:rPr>
                <w:rFonts w:hint="cs"/>
                <w:sz w:val="24"/>
                <w:szCs w:val="24"/>
                <w:rtl/>
              </w:rPr>
              <w:t>בהתאם לנדרש במסמכי המכרז ואופי הפעילות בפרויקט תוך עמידה ביעדי האיכות</w:t>
            </w:r>
          </w:p>
        </w:tc>
      </w:tr>
      <w:tr w:rsidR="00CD44B5" w:rsidTr="00C35B22">
        <w:trPr>
          <w:trHeight w:val="1304"/>
        </w:trPr>
        <w:tc>
          <w:tcPr>
            <w:tcW w:w="617" w:type="dxa"/>
            <w:vAlign w:val="center"/>
          </w:tcPr>
          <w:p w:rsidR="00CD44B5" w:rsidRPr="000A42E2" w:rsidRDefault="00CD44B5" w:rsidP="00D7776F">
            <w:pPr>
              <w:pStyle w:val="42"/>
              <w:jc w:val="left"/>
              <w:outlineLvl w:val="3"/>
              <w:rPr>
                <w:sz w:val="24"/>
                <w:szCs w:val="24"/>
                <w:rtl/>
              </w:rPr>
            </w:pPr>
            <w:r w:rsidRPr="000A42E2">
              <w:rPr>
                <w:rFonts w:hint="cs"/>
                <w:sz w:val="24"/>
                <w:szCs w:val="24"/>
                <w:rtl/>
              </w:rPr>
              <w:t>2</w:t>
            </w:r>
          </w:p>
        </w:tc>
        <w:tc>
          <w:tcPr>
            <w:tcW w:w="2835" w:type="dxa"/>
            <w:vAlign w:val="center"/>
          </w:tcPr>
          <w:p w:rsidR="00CD44B5" w:rsidRPr="000A42E2" w:rsidRDefault="00CD44B5" w:rsidP="00D7776F">
            <w:pPr>
              <w:pStyle w:val="42"/>
              <w:jc w:val="left"/>
              <w:outlineLvl w:val="3"/>
              <w:rPr>
                <w:sz w:val="24"/>
                <w:szCs w:val="24"/>
                <w:rtl/>
              </w:rPr>
            </w:pPr>
            <w:r w:rsidRPr="000A42E2">
              <w:rPr>
                <w:rFonts w:hint="cs"/>
                <w:sz w:val="24"/>
                <w:szCs w:val="24"/>
                <w:rtl/>
              </w:rPr>
              <w:t xml:space="preserve">פיתוח תוצר הדרכה מסוג מדריך מערכת מקוצר </w:t>
            </w:r>
            <w:r>
              <w:rPr>
                <w:rFonts w:hint="cs"/>
                <w:sz w:val="24"/>
                <w:szCs w:val="24"/>
                <w:rtl/>
              </w:rPr>
              <w:t>ו</w:t>
            </w:r>
            <w:r w:rsidRPr="000A42E2">
              <w:rPr>
                <w:rFonts w:hint="cs"/>
                <w:sz w:val="24"/>
                <w:szCs w:val="24"/>
                <w:rtl/>
              </w:rPr>
              <w:t xml:space="preserve">או מצגת אינטרקטיבית </w:t>
            </w:r>
            <w:r>
              <w:rPr>
                <w:rFonts w:hint="cs"/>
                <w:sz w:val="24"/>
                <w:szCs w:val="24"/>
                <w:rtl/>
              </w:rPr>
              <w:t>ואו מדריך מערכת מלא תוך 10 ימי עבודה</w:t>
            </w:r>
          </w:p>
        </w:tc>
        <w:tc>
          <w:tcPr>
            <w:tcW w:w="1338" w:type="dxa"/>
            <w:vAlign w:val="center"/>
          </w:tcPr>
          <w:p w:rsidR="00CD44B5" w:rsidRPr="000A42E2" w:rsidRDefault="00CD44B5" w:rsidP="00D7776F">
            <w:pPr>
              <w:pStyle w:val="42"/>
              <w:jc w:val="left"/>
              <w:outlineLvl w:val="3"/>
              <w:rPr>
                <w:sz w:val="24"/>
                <w:szCs w:val="24"/>
                <w:rtl/>
              </w:rPr>
            </w:pPr>
            <w:r w:rsidRPr="000A42E2">
              <w:rPr>
                <w:rFonts w:hint="cs"/>
                <w:sz w:val="24"/>
                <w:szCs w:val="24"/>
                <w:rtl/>
              </w:rPr>
              <w:t>90%</w:t>
            </w:r>
          </w:p>
        </w:tc>
        <w:tc>
          <w:tcPr>
            <w:tcW w:w="1451" w:type="dxa"/>
            <w:vAlign w:val="center"/>
          </w:tcPr>
          <w:p w:rsidR="00CD44B5" w:rsidRPr="000A42E2" w:rsidRDefault="00CD44B5" w:rsidP="00D7776F">
            <w:pPr>
              <w:pStyle w:val="42"/>
              <w:jc w:val="left"/>
              <w:outlineLvl w:val="3"/>
              <w:rPr>
                <w:sz w:val="24"/>
                <w:szCs w:val="24"/>
                <w:rtl/>
              </w:rPr>
            </w:pPr>
            <w:r w:rsidRPr="000A42E2">
              <w:rPr>
                <w:rFonts w:hint="cs"/>
                <w:sz w:val="24"/>
                <w:szCs w:val="24"/>
                <w:rtl/>
              </w:rPr>
              <w:t>חצי שנתי</w:t>
            </w:r>
          </w:p>
        </w:tc>
        <w:tc>
          <w:tcPr>
            <w:tcW w:w="2494" w:type="dxa"/>
            <w:vAlign w:val="center"/>
          </w:tcPr>
          <w:p w:rsidR="00CD44B5" w:rsidRPr="000A42E2" w:rsidRDefault="00CD44B5" w:rsidP="00D7776F">
            <w:pPr>
              <w:pStyle w:val="42"/>
              <w:jc w:val="left"/>
              <w:outlineLvl w:val="3"/>
              <w:rPr>
                <w:sz w:val="24"/>
                <w:szCs w:val="24"/>
                <w:rtl/>
              </w:rPr>
            </w:pPr>
            <w:r w:rsidRPr="000A42E2">
              <w:rPr>
                <w:rFonts w:hint="cs"/>
                <w:sz w:val="24"/>
                <w:szCs w:val="24"/>
                <w:rtl/>
              </w:rPr>
              <w:t>כמות תוצרים שפותחו תוך 10 ימי עבודה לחלק בסך התוצרים מסוג זה שפותחו</w:t>
            </w:r>
            <w:r>
              <w:rPr>
                <w:rFonts w:hint="cs"/>
                <w:sz w:val="24"/>
                <w:szCs w:val="24"/>
                <w:rtl/>
              </w:rPr>
              <w:t xml:space="preserve"> ומשך הזמן המדווח.</w:t>
            </w:r>
          </w:p>
        </w:tc>
      </w:tr>
      <w:tr w:rsidR="00CD44B5" w:rsidTr="004D7165">
        <w:trPr>
          <w:trHeight w:val="1531"/>
        </w:trPr>
        <w:tc>
          <w:tcPr>
            <w:tcW w:w="617" w:type="dxa"/>
            <w:vAlign w:val="center"/>
          </w:tcPr>
          <w:p w:rsidR="00CD44B5" w:rsidRPr="000A42E2" w:rsidRDefault="00CD44B5" w:rsidP="00D7776F">
            <w:pPr>
              <w:pStyle w:val="42"/>
              <w:jc w:val="left"/>
              <w:outlineLvl w:val="3"/>
              <w:rPr>
                <w:sz w:val="24"/>
                <w:szCs w:val="24"/>
                <w:rtl/>
              </w:rPr>
            </w:pPr>
            <w:r w:rsidRPr="000A42E2">
              <w:rPr>
                <w:rFonts w:hint="cs"/>
                <w:sz w:val="24"/>
                <w:szCs w:val="24"/>
                <w:rtl/>
              </w:rPr>
              <w:t>3</w:t>
            </w:r>
          </w:p>
        </w:tc>
        <w:tc>
          <w:tcPr>
            <w:tcW w:w="2835" w:type="dxa"/>
            <w:vAlign w:val="center"/>
          </w:tcPr>
          <w:p w:rsidR="00CD44B5" w:rsidRPr="000A42E2" w:rsidRDefault="00CD44B5" w:rsidP="00D7776F">
            <w:pPr>
              <w:pStyle w:val="42"/>
              <w:jc w:val="left"/>
              <w:outlineLvl w:val="3"/>
              <w:rPr>
                <w:sz w:val="24"/>
                <w:szCs w:val="24"/>
              </w:rPr>
            </w:pPr>
            <w:r w:rsidRPr="000A42E2">
              <w:rPr>
                <w:rFonts w:hint="cs"/>
                <w:sz w:val="24"/>
                <w:szCs w:val="24"/>
                <w:rtl/>
              </w:rPr>
              <w:t xml:space="preserve">פיתוח תוצר הדרכה מסוג סרטון מדיה או לומדה מסוג </w:t>
            </w:r>
            <w:r w:rsidRPr="003D1F2B">
              <w:rPr>
                <w:szCs w:val="22"/>
              </w:rPr>
              <w:t>Show Me</w:t>
            </w:r>
            <w:r w:rsidRPr="000A42E2">
              <w:rPr>
                <w:rFonts w:hint="cs"/>
                <w:sz w:val="24"/>
                <w:szCs w:val="24"/>
                <w:rtl/>
              </w:rPr>
              <w:t xml:space="preserve">, </w:t>
            </w:r>
            <w:r w:rsidRPr="003D1F2B">
              <w:rPr>
                <w:szCs w:val="22"/>
              </w:rPr>
              <w:t>Guide</w:t>
            </w:r>
            <w:r>
              <w:rPr>
                <w:szCs w:val="22"/>
              </w:rPr>
              <w:t xml:space="preserve"> </w:t>
            </w:r>
            <w:r w:rsidRPr="003D1F2B">
              <w:rPr>
                <w:szCs w:val="22"/>
              </w:rPr>
              <w:t>Me</w:t>
            </w:r>
            <w:r>
              <w:rPr>
                <w:rFonts w:hint="cs"/>
                <w:sz w:val="24"/>
                <w:szCs w:val="24"/>
                <w:rtl/>
              </w:rPr>
              <w:t xml:space="preserve"> או פיתוח והתקנת מדריך אינטרקטיבי עבור לאתר תוך 15 ימי עבודה</w:t>
            </w:r>
          </w:p>
        </w:tc>
        <w:tc>
          <w:tcPr>
            <w:tcW w:w="1338" w:type="dxa"/>
            <w:vAlign w:val="center"/>
          </w:tcPr>
          <w:p w:rsidR="00CD44B5" w:rsidRPr="000A42E2" w:rsidRDefault="00CD44B5" w:rsidP="00D7776F">
            <w:pPr>
              <w:pStyle w:val="42"/>
              <w:jc w:val="left"/>
              <w:outlineLvl w:val="3"/>
              <w:rPr>
                <w:sz w:val="24"/>
                <w:szCs w:val="24"/>
                <w:rtl/>
              </w:rPr>
            </w:pPr>
            <w:r w:rsidRPr="000A42E2">
              <w:rPr>
                <w:rFonts w:hint="cs"/>
                <w:sz w:val="24"/>
                <w:szCs w:val="24"/>
                <w:rtl/>
              </w:rPr>
              <w:t>90%</w:t>
            </w:r>
          </w:p>
        </w:tc>
        <w:tc>
          <w:tcPr>
            <w:tcW w:w="1451" w:type="dxa"/>
            <w:vAlign w:val="center"/>
          </w:tcPr>
          <w:p w:rsidR="00CD44B5" w:rsidRPr="000A42E2" w:rsidRDefault="00CD44B5" w:rsidP="00D7776F">
            <w:pPr>
              <w:pStyle w:val="42"/>
              <w:jc w:val="left"/>
              <w:outlineLvl w:val="3"/>
              <w:rPr>
                <w:sz w:val="24"/>
                <w:szCs w:val="24"/>
                <w:rtl/>
              </w:rPr>
            </w:pPr>
            <w:r w:rsidRPr="000A42E2">
              <w:rPr>
                <w:rFonts w:hint="cs"/>
                <w:sz w:val="24"/>
                <w:szCs w:val="24"/>
                <w:rtl/>
              </w:rPr>
              <w:t>חצי שנתי</w:t>
            </w:r>
          </w:p>
        </w:tc>
        <w:tc>
          <w:tcPr>
            <w:tcW w:w="2494" w:type="dxa"/>
            <w:vAlign w:val="center"/>
          </w:tcPr>
          <w:p w:rsidR="00CD44B5" w:rsidRPr="000A42E2" w:rsidRDefault="00CD44B5" w:rsidP="00D7776F">
            <w:pPr>
              <w:pStyle w:val="42"/>
              <w:jc w:val="left"/>
              <w:outlineLvl w:val="3"/>
              <w:rPr>
                <w:sz w:val="24"/>
                <w:szCs w:val="24"/>
                <w:rtl/>
              </w:rPr>
            </w:pPr>
            <w:r w:rsidRPr="000A42E2">
              <w:rPr>
                <w:rFonts w:hint="cs"/>
                <w:sz w:val="24"/>
                <w:szCs w:val="24"/>
                <w:rtl/>
              </w:rPr>
              <w:t xml:space="preserve">כמות תוצרים שפותחו תוך </w:t>
            </w:r>
            <w:r>
              <w:rPr>
                <w:rFonts w:hint="cs"/>
                <w:sz w:val="24"/>
                <w:szCs w:val="24"/>
                <w:rtl/>
              </w:rPr>
              <w:t>15</w:t>
            </w:r>
            <w:r w:rsidRPr="000A42E2">
              <w:rPr>
                <w:rFonts w:hint="cs"/>
                <w:sz w:val="24"/>
                <w:szCs w:val="24"/>
                <w:rtl/>
              </w:rPr>
              <w:t xml:space="preserve"> ימי עבודה לחלק בסך התוצרים מסוג זה שפותחו</w:t>
            </w:r>
          </w:p>
        </w:tc>
      </w:tr>
      <w:tr w:rsidR="00CD44B5" w:rsidTr="004D7165">
        <w:trPr>
          <w:trHeight w:val="1304"/>
        </w:trPr>
        <w:tc>
          <w:tcPr>
            <w:tcW w:w="617" w:type="dxa"/>
            <w:vAlign w:val="center"/>
          </w:tcPr>
          <w:p w:rsidR="00CD44B5" w:rsidRPr="000A42E2" w:rsidRDefault="00CD44B5" w:rsidP="00D7776F">
            <w:pPr>
              <w:pStyle w:val="42"/>
              <w:jc w:val="left"/>
              <w:outlineLvl w:val="3"/>
              <w:rPr>
                <w:sz w:val="24"/>
                <w:szCs w:val="24"/>
                <w:rtl/>
              </w:rPr>
            </w:pPr>
            <w:r w:rsidRPr="000A42E2">
              <w:rPr>
                <w:rFonts w:hint="cs"/>
                <w:sz w:val="24"/>
                <w:szCs w:val="24"/>
                <w:rtl/>
              </w:rPr>
              <w:t>4</w:t>
            </w:r>
          </w:p>
        </w:tc>
        <w:tc>
          <w:tcPr>
            <w:tcW w:w="2835" w:type="dxa"/>
            <w:vAlign w:val="center"/>
          </w:tcPr>
          <w:p w:rsidR="00CD44B5" w:rsidRPr="000A42E2" w:rsidRDefault="00CD44B5" w:rsidP="00D7776F">
            <w:pPr>
              <w:pStyle w:val="42"/>
              <w:jc w:val="left"/>
              <w:outlineLvl w:val="3"/>
              <w:rPr>
                <w:sz w:val="24"/>
                <w:szCs w:val="24"/>
                <w:rtl/>
              </w:rPr>
            </w:pPr>
            <w:r w:rsidRPr="000A42E2">
              <w:rPr>
                <w:rFonts w:hint="cs"/>
                <w:sz w:val="24"/>
                <w:szCs w:val="24"/>
                <w:rtl/>
              </w:rPr>
              <w:t xml:space="preserve">אספקת שרות הדרכה </w:t>
            </w:r>
            <w:r>
              <w:rPr>
                <w:rFonts w:hint="cs"/>
                <w:sz w:val="24"/>
                <w:szCs w:val="24"/>
                <w:rtl/>
              </w:rPr>
              <w:t xml:space="preserve">טלפונית או </w:t>
            </w:r>
            <w:r w:rsidRPr="000A42E2">
              <w:rPr>
                <w:rFonts w:hint="cs"/>
                <w:sz w:val="24"/>
                <w:szCs w:val="24"/>
                <w:rtl/>
              </w:rPr>
              <w:t xml:space="preserve">מקוונת ראשונה מרגע פניה של המשרד תבוצע תוך </w:t>
            </w:r>
            <w:r>
              <w:rPr>
                <w:rFonts w:hint="cs"/>
                <w:sz w:val="24"/>
                <w:szCs w:val="24"/>
                <w:rtl/>
              </w:rPr>
              <w:t>5</w:t>
            </w:r>
            <w:r w:rsidRPr="000A42E2">
              <w:rPr>
                <w:rFonts w:hint="cs"/>
                <w:sz w:val="24"/>
                <w:szCs w:val="24"/>
                <w:rtl/>
              </w:rPr>
              <w:t xml:space="preserve"> ימי עבודה </w:t>
            </w:r>
          </w:p>
        </w:tc>
        <w:tc>
          <w:tcPr>
            <w:tcW w:w="1338" w:type="dxa"/>
            <w:vAlign w:val="center"/>
          </w:tcPr>
          <w:p w:rsidR="00CD44B5" w:rsidRPr="000A42E2" w:rsidRDefault="00CD44B5" w:rsidP="00D7776F">
            <w:pPr>
              <w:pStyle w:val="42"/>
              <w:jc w:val="left"/>
              <w:outlineLvl w:val="3"/>
              <w:rPr>
                <w:sz w:val="24"/>
                <w:szCs w:val="24"/>
                <w:rtl/>
              </w:rPr>
            </w:pPr>
            <w:r w:rsidRPr="000A42E2">
              <w:rPr>
                <w:rFonts w:hint="cs"/>
                <w:sz w:val="24"/>
                <w:szCs w:val="24"/>
                <w:rtl/>
              </w:rPr>
              <w:t>90%</w:t>
            </w:r>
          </w:p>
        </w:tc>
        <w:tc>
          <w:tcPr>
            <w:tcW w:w="1451" w:type="dxa"/>
            <w:vAlign w:val="center"/>
          </w:tcPr>
          <w:p w:rsidR="00CD44B5" w:rsidRPr="000A42E2" w:rsidRDefault="00CD44B5" w:rsidP="00D7776F">
            <w:pPr>
              <w:pStyle w:val="42"/>
              <w:jc w:val="left"/>
              <w:outlineLvl w:val="3"/>
              <w:rPr>
                <w:sz w:val="24"/>
                <w:szCs w:val="24"/>
                <w:rtl/>
              </w:rPr>
            </w:pPr>
            <w:r w:rsidRPr="000A42E2">
              <w:rPr>
                <w:rFonts w:hint="cs"/>
                <w:sz w:val="24"/>
                <w:szCs w:val="24"/>
                <w:rtl/>
              </w:rPr>
              <w:t>חצי שנתי</w:t>
            </w:r>
          </w:p>
        </w:tc>
        <w:tc>
          <w:tcPr>
            <w:tcW w:w="2494" w:type="dxa"/>
            <w:vAlign w:val="center"/>
          </w:tcPr>
          <w:p w:rsidR="00CD44B5" w:rsidRPr="000A42E2" w:rsidRDefault="00CD44B5" w:rsidP="00D7776F">
            <w:pPr>
              <w:pStyle w:val="42"/>
              <w:jc w:val="left"/>
              <w:outlineLvl w:val="3"/>
              <w:rPr>
                <w:sz w:val="24"/>
                <w:szCs w:val="24"/>
                <w:rtl/>
              </w:rPr>
            </w:pPr>
            <w:r w:rsidRPr="000A42E2">
              <w:rPr>
                <w:rFonts w:hint="cs"/>
                <w:sz w:val="24"/>
                <w:szCs w:val="24"/>
                <w:rtl/>
              </w:rPr>
              <w:t xml:space="preserve">כמות ההדרכות הראשוניות שסופקו תוך </w:t>
            </w:r>
            <w:r>
              <w:rPr>
                <w:rFonts w:hint="cs"/>
                <w:sz w:val="24"/>
                <w:szCs w:val="24"/>
                <w:rtl/>
              </w:rPr>
              <w:t>5</w:t>
            </w:r>
            <w:r w:rsidRPr="000A42E2">
              <w:rPr>
                <w:rFonts w:hint="cs"/>
                <w:sz w:val="24"/>
                <w:szCs w:val="24"/>
                <w:rtl/>
              </w:rPr>
              <w:t xml:space="preserve"> ימי עבודה לחלק בסך הדרכות הראשוניות </w:t>
            </w:r>
            <w:r>
              <w:rPr>
                <w:rFonts w:hint="cs"/>
                <w:sz w:val="24"/>
                <w:szCs w:val="24"/>
                <w:rtl/>
              </w:rPr>
              <w:t xml:space="preserve">לסעיף </w:t>
            </w:r>
            <w:r w:rsidRPr="000A42E2">
              <w:rPr>
                <w:rFonts w:hint="cs"/>
                <w:sz w:val="24"/>
                <w:szCs w:val="24"/>
                <w:rtl/>
              </w:rPr>
              <w:t>שנערכו</w:t>
            </w:r>
          </w:p>
        </w:tc>
      </w:tr>
      <w:tr w:rsidR="00CD44B5" w:rsidTr="004D7165">
        <w:trPr>
          <w:trHeight w:val="1247"/>
        </w:trPr>
        <w:tc>
          <w:tcPr>
            <w:tcW w:w="617" w:type="dxa"/>
            <w:vAlign w:val="center"/>
          </w:tcPr>
          <w:p w:rsidR="00CD44B5" w:rsidRPr="000A42E2" w:rsidRDefault="00CD44B5" w:rsidP="00D7776F">
            <w:pPr>
              <w:pStyle w:val="42"/>
              <w:jc w:val="left"/>
              <w:outlineLvl w:val="3"/>
              <w:rPr>
                <w:sz w:val="24"/>
                <w:szCs w:val="24"/>
                <w:rtl/>
              </w:rPr>
            </w:pPr>
            <w:r w:rsidRPr="000A42E2">
              <w:rPr>
                <w:rFonts w:hint="cs"/>
                <w:sz w:val="24"/>
                <w:szCs w:val="24"/>
                <w:rtl/>
              </w:rPr>
              <w:t>5</w:t>
            </w:r>
          </w:p>
        </w:tc>
        <w:tc>
          <w:tcPr>
            <w:tcW w:w="2835" w:type="dxa"/>
            <w:vAlign w:val="center"/>
          </w:tcPr>
          <w:p w:rsidR="00CD44B5" w:rsidRPr="000A42E2" w:rsidRDefault="00CD44B5" w:rsidP="00D7776F">
            <w:pPr>
              <w:pStyle w:val="42"/>
              <w:jc w:val="left"/>
              <w:outlineLvl w:val="3"/>
              <w:rPr>
                <w:sz w:val="24"/>
                <w:szCs w:val="24"/>
                <w:rtl/>
              </w:rPr>
            </w:pPr>
            <w:r w:rsidRPr="000A42E2">
              <w:rPr>
                <w:rFonts w:hint="cs"/>
                <w:sz w:val="24"/>
                <w:szCs w:val="24"/>
                <w:rtl/>
              </w:rPr>
              <w:t xml:space="preserve">אספקת שרות הדרכה פרונטלית או מקוונת חוזרת (נישנית) </w:t>
            </w:r>
            <w:r>
              <w:rPr>
                <w:rFonts w:hint="cs"/>
                <w:sz w:val="24"/>
                <w:szCs w:val="24"/>
                <w:rtl/>
              </w:rPr>
              <w:t xml:space="preserve">לאור </w:t>
            </w:r>
            <w:r w:rsidRPr="000A42E2">
              <w:rPr>
                <w:rFonts w:hint="cs"/>
                <w:sz w:val="24"/>
                <w:szCs w:val="24"/>
                <w:rtl/>
              </w:rPr>
              <w:t xml:space="preserve">פניה של המשרד תבוצע תוך </w:t>
            </w:r>
            <w:r>
              <w:rPr>
                <w:rFonts w:hint="cs"/>
                <w:sz w:val="24"/>
                <w:szCs w:val="24"/>
                <w:rtl/>
              </w:rPr>
              <w:t>2</w:t>
            </w:r>
            <w:r w:rsidRPr="000A42E2">
              <w:rPr>
                <w:rFonts w:hint="cs"/>
                <w:sz w:val="24"/>
                <w:szCs w:val="24"/>
                <w:rtl/>
              </w:rPr>
              <w:t xml:space="preserve"> ימי עבודה</w:t>
            </w:r>
          </w:p>
        </w:tc>
        <w:tc>
          <w:tcPr>
            <w:tcW w:w="1338" w:type="dxa"/>
            <w:vAlign w:val="center"/>
          </w:tcPr>
          <w:p w:rsidR="00CD44B5" w:rsidRPr="000A42E2" w:rsidRDefault="00CD44B5" w:rsidP="00D7776F">
            <w:pPr>
              <w:pStyle w:val="42"/>
              <w:jc w:val="left"/>
              <w:outlineLvl w:val="3"/>
              <w:rPr>
                <w:sz w:val="24"/>
                <w:szCs w:val="24"/>
                <w:rtl/>
              </w:rPr>
            </w:pPr>
            <w:r w:rsidRPr="000A42E2">
              <w:rPr>
                <w:rFonts w:hint="cs"/>
                <w:sz w:val="24"/>
                <w:szCs w:val="24"/>
                <w:rtl/>
              </w:rPr>
              <w:t>90%</w:t>
            </w:r>
          </w:p>
        </w:tc>
        <w:tc>
          <w:tcPr>
            <w:tcW w:w="1451" w:type="dxa"/>
            <w:vAlign w:val="center"/>
          </w:tcPr>
          <w:p w:rsidR="00CD44B5" w:rsidRPr="000A42E2" w:rsidRDefault="00CD44B5" w:rsidP="00D7776F">
            <w:pPr>
              <w:pStyle w:val="42"/>
              <w:jc w:val="left"/>
              <w:outlineLvl w:val="3"/>
              <w:rPr>
                <w:sz w:val="24"/>
                <w:szCs w:val="24"/>
                <w:rtl/>
              </w:rPr>
            </w:pPr>
            <w:r w:rsidRPr="000A42E2">
              <w:rPr>
                <w:rFonts w:hint="cs"/>
                <w:sz w:val="24"/>
                <w:szCs w:val="24"/>
                <w:rtl/>
              </w:rPr>
              <w:t>חצי שנתי</w:t>
            </w:r>
          </w:p>
        </w:tc>
        <w:tc>
          <w:tcPr>
            <w:tcW w:w="2494" w:type="dxa"/>
            <w:vAlign w:val="center"/>
          </w:tcPr>
          <w:p w:rsidR="00CD44B5" w:rsidRPr="000A42E2" w:rsidRDefault="00CD44B5" w:rsidP="00D7776F">
            <w:pPr>
              <w:pStyle w:val="42"/>
              <w:jc w:val="left"/>
              <w:outlineLvl w:val="3"/>
              <w:rPr>
                <w:sz w:val="24"/>
                <w:szCs w:val="24"/>
                <w:rtl/>
              </w:rPr>
            </w:pPr>
            <w:r w:rsidRPr="000A42E2">
              <w:rPr>
                <w:rFonts w:hint="cs"/>
                <w:sz w:val="24"/>
                <w:szCs w:val="24"/>
                <w:rtl/>
              </w:rPr>
              <w:t>כמות ההדרכות הנשנות שסופקו תוך</w:t>
            </w:r>
            <w:r>
              <w:rPr>
                <w:rFonts w:hint="cs"/>
                <w:sz w:val="24"/>
                <w:szCs w:val="24"/>
                <w:rtl/>
              </w:rPr>
              <w:t xml:space="preserve"> 2</w:t>
            </w:r>
            <w:r w:rsidRPr="000A42E2">
              <w:rPr>
                <w:rFonts w:hint="cs"/>
                <w:sz w:val="24"/>
                <w:szCs w:val="24"/>
                <w:rtl/>
              </w:rPr>
              <w:t xml:space="preserve"> ימי עבודה לחלק בסך הדרכות הנשנות </w:t>
            </w:r>
            <w:r>
              <w:rPr>
                <w:rFonts w:hint="cs"/>
                <w:sz w:val="24"/>
                <w:szCs w:val="24"/>
                <w:rtl/>
              </w:rPr>
              <w:t xml:space="preserve">לסעיף </w:t>
            </w:r>
            <w:r w:rsidRPr="000A42E2">
              <w:rPr>
                <w:rFonts w:hint="cs"/>
                <w:sz w:val="24"/>
                <w:szCs w:val="24"/>
                <w:rtl/>
              </w:rPr>
              <w:t>שנערכו</w:t>
            </w:r>
          </w:p>
        </w:tc>
      </w:tr>
      <w:tr w:rsidR="00CD44B5" w:rsidTr="004D7165">
        <w:trPr>
          <w:trHeight w:val="1531"/>
        </w:trPr>
        <w:tc>
          <w:tcPr>
            <w:tcW w:w="617" w:type="dxa"/>
            <w:vAlign w:val="center"/>
          </w:tcPr>
          <w:p w:rsidR="00CD44B5" w:rsidRPr="000A42E2" w:rsidRDefault="00CD44B5" w:rsidP="00D7776F">
            <w:pPr>
              <w:pStyle w:val="42"/>
              <w:jc w:val="left"/>
              <w:outlineLvl w:val="3"/>
              <w:rPr>
                <w:sz w:val="24"/>
                <w:szCs w:val="24"/>
                <w:rtl/>
              </w:rPr>
            </w:pPr>
            <w:r>
              <w:rPr>
                <w:rFonts w:hint="cs"/>
                <w:sz w:val="24"/>
                <w:szCs w:val="24"/>
                <w:rtl/>
              </w:rPr>
              <w:t>6</w:t>
            </w:r>
          </w:p>
        </w:tc>
        <w:tc>
          <w:tcPr>
            <w:tcW w:w="2835" w:type="dxa"/>
            <w:vAlign w:val="center"/>
          </w:tcPr>
          <w:p w:rsidR="00CD44B5" w:rsidRPr="000A42E2" w:rsidRDefault="00CD44B5" w:rsidP="00D7776F">
            <w:pPr>
              <w:pStyle w:val="42"/>
              <w:jc w:val="left"/>
              <w:outlineLvl w:val="3"/>
              <w:rPr>
                <w:sz w:val="24"/>
                <w:szCs w:val="24"/>
                <w:rtl/>
              </w:rPr>
            </w:pPr>
            <w:r w:rsidRPr="000A42E2">
              <w:rPr>
                <w:rFonts w:hint="cs"/>
                <w:sz w:val="24"/>
                <w:szCs w:val="24"/>
                <w:rtl/>
              </w:rPr>
              <w:t xml:space="preserve">אספקת שרות הדרכה </w:t>
            </w:r>
            <w:r>
              <w:rPr>
                <w:rFonts w:hint="cs"/>
                <w:sz w:val="24"/>
                <w:szCs w:val="24"/>
                <w:rtl/>
              </w:rPr>
              <w:t xml:space="preserve">פרונטלית או הטמעה באתר הלקוח </w:t>
            </w:r>
            <w:r w:rsidRPr="000A42E2">
              <w:rPr>
                <w:rFonts w:hint="cs"/>
                <w:sz w:val="24"/>
                <w:szCs w:val="24"/>
                <w:rtl/>
              </w:rPr>
              <w:t xml:space="preserve">ראשונה מרגע פניה של המשרד תבוצע תוך </w:t>
            </w:r>
            <w:r>
              <w:rPr>
                <w:rFonts w:hint="cs"/>
                <w:sz w:val="24"/>
                <w:szCs w:val="24"/>
                <w:rtl/>
              </w:rPr>
              <w:t>7</w:t>
            </w:r>
            <w:r w:rsidRPr="000A42E2">
              <w:rPr>
                <w:rFonts w:hint="cs"/>
                <w:sz w:val="24"/>
                <w:szCs w:val="24"/>
                <w:rtl/>
              </w:rPr>
              <w:t xml:space="preserve"> ימי עבודה </w:t>
            </w:r>
          </w:p>
        </w:tc>
        <w:tc>
          <w:tcPr>
            <w:tcW w:w="1338" w:type="dxa"/>
            <w:vAlign w:val="center"/>
          </w:tcPr>
          <w:p w:rsidR="00CD44B5" w:rsidRPr="000A42E2" w:rsidRDefault="00CD44B5" w:rsidP="00D7776F">
            <w:pPr>
              <w:pStyle w:val="42"/>
              <w:jc w:val="left"/>
              <w:outlineLvl w:val="3"/>
              <w:rPr>
                <w:sz w:val="24"/>
                <w:szCs w:val="24"/>
                <w:rtl/>
              </w:rPr>
            </w:pPr>
            <w:r w:rsidRPr="000A42E2">
              <w:rPr>
                <w:rFonts w:hint="cs"/>
                <w:sz w:val="24"/>
                <w:szCs w:val="24"/>
                <w:rtl/>
              </w:rPr>
              <w:t>90%</w:t>
            </w:r>
          </w:p>
        </w:tc>
        <w:tc>
          <w:tcPr>
            <w:tcW w:w="1451" w:type="dxa"/>
            <w:vAlign w:val="center"/>
          </w:tcPr>
          <w:p w:rsidR="00CD44B5" w:rsidRPr="000A42E2" w:rsidRDefault="00CD44B5" w:rsidP="00D7776F">
            <w:pPr>
              <w:pStyle w:val="42"/>
              <w:jc w:val="left"/>
              <w:outlineLvl w:val="3"/>
              <w:rPr>
                <w:sz w:val="24"/>
                <w:szCs w:val="24"/>
                <w:rtl/>
              </w:rPr>
            </w:pPr>
            <w:r w:rsidRPr="000A42E2">
              <w:rPr>
                <w:rFonts w:hint="cs"/>
                <w:sz w:val="24"/>
                <w:szCs w:val="24"/>
                <w:rtl/>
              </w:rPr>
              <w:t>חצי שנתי</w:t>
            </w:r>
          </w:p>
        </w:tc>
        <w:tc>
          <w:tcPr>
            <w:tcW w:w="2494" w:type="dxa"/>
            <w:vAlign w:val="center"/>
          </w:tcPr>
          <w:p w:rsidR="00CD44B5" w:rsidRPr="000A42E2" w:rsidRDefault="00CD44B5" w:rsidP="00D7776F">
            <w:pPr>
              <w:pStyle w:val="42"/>
              <w:jc w:val="left"/>
              <w:outlineLvl w:val="3"/>
              <w:rPr>
                <w:sz w:val="24"/>
                <w:szCs w:val="24"/>
                <w:rtl/>
              </w:rPr>
            </w:pPr>
            <w:r w:rsidRPr="000A42E2">
              <w:rPr>
                <w:rFonts w:hint="cs"/>
                <w:sz w:val="24"/>
                <w:szCs w:val="24"/>
                <w:rtl/>
              </w:rPr>
              <w:t>כמות ההדרכות ה</w:t>
            </w:r>
            <w:r>
              <w:rPr>
                <w:rFonts w:hint="cs"/>
                <w:sz w:val="24"/>
                <w:szCs w:val="24"/>
                <w:rtl/>
              </w:rPr>
              <w:t xml:space="preserve">פרונטליות או הטמעות </w:t>
            </w:r>
            <w:r w:rsidRPr="000A42E2">
              <w:rPr>
                <w:rFonts w:hint="cs"/>
                <w:sz w:val="24"/>
                <w:szCs w:val="24"/>
                <w:rtl/>
              </w:rPr>
              <w:t xml:space="preserve">ראשוניות שסופקו תוך </w:t>
            </w:r>
            <w:r>
              <w:rPr>
                <w:rFonts w:hint="cs"/>
                <w:sz w:val="24"/>
                <w:szCs w:val="24"/>
                <w:rtl/>
              </w:rPr>
              <w:t>7</w:t>
            </w:r>
            <w:r w:rsidRPr="000A42E2">
              <w:rPr>
                <w:rFonts w:hint="cs"/>
                <w:sz w:val="24"/>
                <w:szCs w:val="24"/>
                <w:rtl/>
              </w:rPr>
              <w:t xml:space="preserve"> ימי עבודה לחלק בסך הדרכות הראשוניות </w:t>
            </w:r>
            <w:r>
              <w:rPr>
                <w:rFonts w:hint="cs"/>
                <w:sz w:val="24"/>
                <w:szCs w:val="24"/>
                <w:rtl/>
              </w:rPr>
              <w:t xml:space="preserve">לסעיף </w:t>
            </w:r>
            <w:r w:rsidRPr="000A42E2">
              <w:rPr>
                <w:rFonts w:hint="cs"/>
                <w:sz w:val="24"/>
                <w:szCs w:val="24"/>
                <w:rtl/>
              </w:rPr>
              <w:t>שנערכו</w:t>
            </w:r>
          </w:p>
        </w:tc>
      </w:tr>
      <w:tr w:rsidR="00CD44B5" w:rsidTr="004D7165">
        <w:trPr>
          <w:trHeight w:val="1304"/>
        </w:trPr>
        <w:tc>
          <w:tcPr>
            <w:tcW w:w="617" w:type="dxa"/>
            <w:vAlign w:val="center"/>
          </w:tcPr>
          <w:p w:rsidR="00CD44B5" w:rsidRPr="000A42E2" w:rsidRDefault="00CD44B5" w:rsidP="00D7776F">
            <w:pPr>
              <w:pStyle w:val="42"/>
              <w:jc w:val="left"/>
              <w:outlineLvl w:val="3"/>
              <w:rPr>
                <w:sz w:val="24"/>
                <w:szCs w:val="24"/>
                <w:rtl/>
              </w:rPr>
            </w:pPr>
            <w:r>
              <w:rPr>
                <w:rFonts w:hint="cs"/>
                <w:sz w:val="24"/>
                <w:szCs w:val="24"/>
                <w:rtl/>
              </w:rPr>
              <w:t>7</w:t>
            </w:r>
          </w:p>
        </w:tc>
        <w:tc>
          <w:tcPr>
            <w:tcW w:w="2835" w:type="dxa"/>
            <w:vAlign w:val="center"/>
          </w:tcPr>
          <w:p w:rsidR="00CD44B5" w:rsidRPr="000A42E2" w:rsidRDefault="00CD44B5" w:rsidP="00D7776F">
            <w:pPr>
              <w:pStyle w:val="42"/>
              <w:jc w:val="left"/>
              <w:outlineLvl w:val="3"/>
              <w:rPr>
                <w:sz w:val="24"/>
                <w:szCs w:val="24"/>
                <w:rtl/>
              </w:rPr>
            </w:pPr>
            <w:r w:rsidRPr="000A42E2">
              <w:rPr>
                <w:rFonts w:hint="cs"/>
                <w:sz w:val="24"/>
                <w:szCs w:val="24"/>
                <w:rtl/>
              </w:rPr>
              <w:t>אספקת שרות הדרכה פרונטלית</w:t>
            </w:r>
            <w:r>
              <w:rPr>
                <w:rFonts w:hint="cs"/>
                <w:sz w:val="24"/>
                <w:szCs w:val="24"/>
                <w:rtl/>
              </w:rPr>
              <w:t xml:space="preserve"> חוזרת</w:t>
            </w:r>
            <w:r w:rsidRPr="000A42E2">
              <w:rPr>
                <w:rFonts w:hint="cs"/>
                <w:sz w:val="24"/>
                <w:szCs w:val="24"/>
                <w:rtl/>
              </w:rPr>
              <w:t xml:space="preserve"> או </w:t>
            </w:r>
            <w:r>
              <w:rPr>
                <w:rFonts w:hint="cs"/>
                <w:sz w:val="24"/>
                <w:szCs w:val="24"/>
                <w:rtl/>
              </w:rPr>
              <w:t xml:space="preserve">הטמעה </w:t>
            </w:r>
            <w:r w:rsidRPr="000A42E2">
              <w:rPr>
                <w:rFonts w:hint="cs"/>
                <w:sz w:val="24"/>
                <w:szCs w:val="24"/>
                <w:rtl/>
              </w:rPr>
              <w:t xml:space="preserve">חוזרת (נישנית) </w:t>
            </w:r>
            <w:r>
              <w:rPr>
                <w:rFonts w:hint="cs"/>
                <w:sz w:val="24"/>
                <w:szCs w:val="24"/>
                <w:rtl/>
              </w:rPr>
              <w:t xml:space="preserve">לאור </w:t>
            </w:r>
            <w:r w:rsidRPr="000A42E2">
              <w:rPr>
                <w:rFonts w:hint="cs"/>
                <w:sz w:val="24"/>
                <w:szCs w:val="24"/>
                <w:rtl/>
              </w:rPr>
              <w:t xml:space="preserve">פניה של המשרד תבוצע תוך </w:t>
            </w:r>
            <w:r>
              <w:rPr>
                <w:rFonts w:hint="cs"/>
                <w:sz w:val="24"/>
                <w:szCs w:val="24"/>
                <w:rtl/>
              </w:rPr>
              <w:t>3</w:t>
            </w:r>
            <w:r w:rsidRPr="000A42E2">
              <w:rPr>
                <w:rFonts w:hint="cs"/>
                <w:sz w:val="24"/>
                <w:szCs w:val="24"/>
                <w:rtl/>
              </w:rPr>
              <w:t xml:space="preserve"> ימי עבודה</w:t>
            </w:r>
          </w:p>
        </w:tc>
        <w:tc>
          <w:tcPr>
            <w:tcW w:w="1338" w:type="dxa"/>
            <w:vAlign w:val="center"/>
          </w:tcPr>
          <w:p w:rsidR="00CD44B5" w:rsidRPr="000A42E2" w:rsidRDefault="00CD44B5" w:rsidP="00D7776F">
            <w:pPr>
              <w:pStyle w:val="42"/>
              <w:jc w:val="left"/>
              <w:outlineLvl w:val="3"/>
              <w:rPr>
                <w:sz w:val="24"/>
                <w:szCs w:val="24"/>
                <w:rtl/>
              </w:rPr>
            </w:pPr>
            <w:r w:rsidRPr="000A42E2">
              <w:rPr>
                <w:rFonts w:hint="cs"/>
                <w:sz w:val="24"/>
                <w:szCs w:val="24"/>
                <w:rtl/>
              </w:rPr>
              <w:t>90%</w:t>
            </w:r>
          </w:p>
        </w:tc>
        <w:tc>
          <w:tcPr>
            <w:tcW w:w="1451" w:type="dxa"/>
            <w:vAlign w:val="center"/>
          </w:tcPr>
          <w:p w:rsidR="00CD44B5" w:rsidRPr="000A42E2" w:rsidRDefault="00CD44B5" w:rsidP="00D7776F">
            <w:pPr>
              <w:pStyle w:val="42"/>
              <w:jc w:val="left"/>
              <w:outlineLvl w:val="3"/>
              <w:rPr>
                <w:sz w:val="24"/>
                <w:szCs w:val="24"/>
                <w:rtl/>
              </w:rPr>
            </w:pPr>
            <w:r w:rsidRPr="000A42E2">
              <w:rPr>
                <w:rFonts w:hint="cs"/>
                <w:sz w:val="24"/>
                <w:szCs w:val="24"/>
                <w:rtl/>
              </w:rPr>
              <w:t>חצי שנתי</w:t>
            </w:r>
          </w:p>
        </w:tc>
        <w:tc>
          <w:tcPr>
            <w:tcW w:w="2494" w:type="dxa"/>
            <w:vAlign w:val="center"/>
          </w:tcPr>
          <w:p w:rsidR="00CD44B5" w:rsidRPr="000A42E2" w:rsidRDefault="00CD44B5" w:rsidP="00D7776F">
            <w:pPr>
              <w:pStyle w:val="42"/>
              <w:jc w:val="left"/>
              <w:outlineLvl w:val="3"/>
              <w:rPr>
                <w:sz w:val="24"/>
                <w:szCs w:val="24"/>
                <w:rtl/>
              </w:rPr>
            </w:pPr>
            <w:r w:rsidRPr="000A42E2">
              <w:rPr>
                <w:rFonts w:hint="cs"/>
                <w:sz w:val="24"/>
                <w:szCs w:val="24"/>
                <w:rtl/>
              </w:rPr>
              <w:t xml:space="preserve">כמות ההדרכות </w:t>
            </w:r>
            <w:r>
              <w:rPr>
                <w:rFonts w:hint="cs"/>
                <w:sz w:val="24"/>
                <w:szCs w:val="24"/>
                <w:rtl/>
              </w:rPr>
              <w:t xml:space="preserve">פרונטליות או הטמעות </w:t>
            </w:r>
            <w:r w:rsidRPr="000A42E2">
              <w:rPr>
                <w:rFonts w:hint="cs"/>
                <w:sz w:val="24"/>
                <w:szCs w:val="24"/>
                <w:rtl/>
              </w:rPr>
              <w:t>הנשנות שסופקו תוך</w:t>
            </w:r>
            <w:r w:rsidR="00C72E67">
              <w:rPr>
                <w:rFonts w:hint="cs"/>
                <w:sz w:val="24"/>
                <w:szCs w:val="24"/>
                <w:rtl/>
              </w:rPr>
              <w:t xml:space="preserve"> </w:t>
            </w:r>
            <w:r>
              <w:rPr>
                <w:rFonts w:hint="cs"/>
                <w:sz w:val="24"/>
                <w:szCs w:val="24"/>
                <w:rtl/>
              </w:rPr>
              <w:t>3</w:t>
            </w:r>
            <w:r w:rsidRPr="000A42E2">
              <w:rPr>
                <w:rFonts w:hint="cs"/>
                <w:sz w:val="24"/>
                <w:szCs w:val="24"/>
                <w:rtl/>
              </w:rPr>
              <w:t xml:space="preserve"> ימי עבודה לחלק בסך הדרכות הנשנות </w:t>
            </w:r>
            <w:r>
              <w:rPr>
                <w:rFonts w:hint="cs"/>
                <w:sz w:val="24"/>
                <w:szCs w:val="24"/>
                <w:rtl/>
              </w:rPr>
              <w:t xml:space="preserve">לסעיף </w:t>
            </w:r>
            <w:r w:rsidRPr="000A42E2">
              <w:rPr>
                <w:rFonts w:hint="cs"/>
                <w:sz w:val="24"/>
                <w:szCs w:val="24"/>
                <w:rtl/>
              </w:rPr>
              <w:t>שנערכו</w:t>
            </w:r>
          </w:p>
        </w:tc>
      </w:tr>
    </w:tbl>
    <w:p w:rsidR="00CD44B5" w:rsidRDefault="00CD44B5" w:rsidP="00CD44B5">
      <w:pPr>
        <w:pStyle w:val="42"/>
        <w:keepNext w:val="0"/>
        <w:jc w:val="left"/>
        <w:rPr>
          <w:b/>
          <w:bCs/>
          <w:szCs w:val="22"/>
          <w:rtl/>
        </w:rPr>
      </w:pPr>
    </w:p>
    <w:p w:rsidR="00CD44B5" w:rsidRPr="008F719B" w:rsidRDefault="00CD44B5" w:rsidP="00C62D59">
      <w:pPr>
        <w:pStyle w:val="ad"/>
        <w:keepNext/>
        <w:numPr>
          <w:ilvl w:val="0"/>
          <w:numId w:val="44"/>
        </w:numPr>
        <w:tabs>
          <w:tab w:val="left" w:pos="1260"/>
          <w:tab w:val="left" w:pos="10476"/>
        </w:tabs>
        <w:bidi/>
        <w:ind w:left="227" w:hanging="357"/>
        <w:jc w:val="left"/>
        <w:rPr>
          <w:rtl/>
        </w:rPr>
      </w:pPr>
      <w:r w:rsidRPr="008F719B">
        <w:rPr>
          <w:rFonts w:hint="cs"/>
          <w:rtl/>
        </w:rPr>
        <w:t>מדידת היעדים</w:t>
      </w:r>
    </w:p>
    <w:p w:rsidR="00CD44B5" w:rsidRPr="003E27D4" w:rsidRDefault="00CD44B5" w:rsidP="00C9724F">
      <w:pPr>
        <w:pStyle w:val="42"/>
        <w:keepNext w:val="0"/>
        <w:numPr>
          <w:ilvl w:val="0"/>
          <w:numId w:val="72"/>
        </w:numPr>
        <w:tabs>
          <w:tab w:val="left" w:pos="2268"/>
        </w:tabs>
        <w:spacing w:before="120" w:after="60" w:line="276" w:lineRule="auto"/>
        <w:contextualSpacing/>
        <w:jc w:val="left"/>
        <w:rPr>
          <w:sz w:val="24"/>
          <w:szCs w:val="24"/>
          <w:rtl/>
        </w:rPr>
      </w:pPr>
      <w:r w:rsidRPr="003E27D4">
        <w:rPr>
          <w:rFonts w:hint="cs"/>
          <w:sz w:val="24"/>
          <w:szCs w:val="24"/>
          <w:rtl/>
        </w:rPr>
        <w:t>הספק יעביר למשרד החינוך דוחות יומיים/מצטברים (שבועי/חודשי/רבעוני) של נתונים תפעוליים לכל אחד מהפרמטרים</w:t>
      </w:r>
    </w:p>
    <w:p w:rsidR="00CD44B5" w:rsidRPr="003E27D4" w:rsidRDefault="00CD44B5" w:rsidP="00C9724F">
      <w:pPr>
        <w:pStyle w:val="42"/>
        <w:keepNext w:val="0"/>
        <w:numPr>
          <w:ilvl w:val="0"/>
          <w:numId w:val="72"/>
        </w:numPr>
        <w:tabs>
          <w:tab w:val="left" w:pos="2268"/>
        </w:tabs>
        <w:spacing w:before="120" w:after="60" w:line="360" w:lineRule="auto"/>
        <w:contextualSpacing/>
        <w:jc w:val="left"/>
        <w:rPr>
          <w:sz w:val="24"/>
          <w:szCs w:val="24"/>
          <w:rtl/>
        </w:rPr>
      </w:pPr>
      <w:r w:rsidRPr="003E27D4">
        <w:rPr>
          <w:rFonts w:hint="cs"/>
          <w:sz w:val="24"/>
          <w:szCs w:val="24"/>
          <w:rtl/>
        </w:rPr>
        <w:t>המשרד יבצע מעקב ובקרה אחר עמידת הספק בכל אחד מהיעדים שהוגדרו</w:t>
      </w:r>
    </w:p>
    <w:p w:rsidR="00CD44B5" w:rsidRPr="003E27D4" w:rsidRDefault="00CD44B5" w:rsidP="00C9724F">
      <w:pPr>
        <w:pStyle w:val="42"/>
        <w:keepNext w:val="0"/>
        <w:numPr>
          <w:ilvl w:val="0"/>
          <w:numId w:val="72"/>
        </w:numPr>
        <w:tabs>
          <w:tab w:val="left" w:pos="2268"/>
        </w:tabs>
        <w:spacing w:before="120" w:after="60" w:line="276" w:lineRule="auto"/>
        <w:contextualSpacing/>
        <w:jc w:val="left"/>
        <w:rPr>
          <w:sz w:val="24"/>
          <w:szCs w:val="24"/>
          <w:rtl/>
        </w:rPr>
      </w:pPr>
      <w:r w:rsidRPr="003E27D4">
        <w:rPr>
          <w:rFonts w:hint="cs"/>
          <w:sz w:val="24"/>
          <w:szCs w:val="24"/>
          <w:rtl/>
        </w:rPr>
        <w:t>על הספק לנתח את הגורמים לציון רמת שרות, ביצוע הפקת לקחים, נקיטת פעולות לשיפור ותוצאותיהן, קביעת אבני דרך לשיפור, כולל לוחות זמנים והצבת יעד ביניים לכל מדד</w:t>
      </w:r>
    </w:p>
    <w:p w:rsidR="00C72E67" w:rsidRPr="00C35B22" w:rsidRDefault="00C72E67" w:rsidP="00C9724F">
      <w:pPr>
        <w:pStyle w:val="42"/>
        <w:keepNext w:val="0"/>
        <w:numPr>
          <w:ilvl w:val="0"/>
          <w:numId w:val="72"/>
        </w:numPr>
        <w:tabs>
          <w:tab w:val="left" w:pos="2268"/>
        </w:tabs>
        <w:spacing w:before="120" w:after="60" w:line="360" w:lineRule="auto"/>
        <w:contextualSpacing/>
        <w:jc w:val="left"/>
        <w:rPr>
          <w:sz w:val="24"/>
          <w:szCs w:val="24"/>
          <w:rtl/>
        </w:rPr>
      </w:pPr>
      <w:r w:rsidRPr="003E27D4">
        <w:rPr>
          <w:rFonts w:hint="cs"/>
          <w:sz w:val="24"/>
          <w:szCs w:val="24"/>
          <w:rtl/>
        </w:rPr>
        <w:t>על הספק יהיה להציג דו"חות מקוריים התומכים בנתונים שיוצגו למשרד</w:t>
      </w:r>
    </w:p>
    <w:p w:rsidR="00CD44B5" w:rsidRDefault="00CD44B5" w:rsidP="00C9724F">
      <w:pPr>
        <w:pStyle w:val="42"/>
        <w:keepNext w:val="0"/>
        <w:numPr>
          <w:ilvl w:val="0"/>
          <w:numId w:val="72"/>
        </w:numPr>
        <w:tabs>
          <w:tab w:val="left" w:pos="2268"/>
        </w:tabs>
        <w:spacing w:before="120" w:after="60" w:line="360" w:lineRule="auto"/>
        <w:contextualSpacing/>
        <w:jc w:val="left"/>
        <w:rPr>
          <w:sz w:val="24"/>
          <w:szCs w:val="24"/>
          <w:rtl/>
        </w:rPr>
      </w:pPr>
      <w:r w:rsidRPr="003E27D4">
        <w:rPr>
          <w:rFonts w:hint="cs"/>
          <w:sz w:val="24"/>
          <w:szCs w:val="24"/>
          <w:rtl/>
        </w:rPr>
        <w:t>המשרד רשאי לבצע פעולות בקרה לשם בחינת רמת השרות</w:t>
      </w:r>
    </w:p>
    <w:p w:rsidR="00CD44B5" w:rsidRDefault="00CD44B5" w:rsidP="00C9724F">
      <w:pPr>
        <w:pStyle w:val="42"/>
        <w:keepNext w:val="0"/>
        <w:numPr>
          <w:ilvl w:val="0"/>
          <w:numId w:val="72"/>
        </w:numPr>
        <w:tabs>
          <w:tab w:val="left" w:pos="2268"/>
        </w:tabs>
        <w:spacing w:before="120" w:after="60" w:line="276" w:lineRule="auto"/>
        <w:contextualSpacing/>
        <w:jc w:val="left"/>
        <w:rPr>
          <w:sz w:val="24"/>
          <w:szCs w:val="24"/>
          <w:rtl/>
        </w:rPr>
      </w:pPr>
      <w:r w:rsidRPr="003E27D4">
        <w:rPr>
          <w:rFonts w:hint="cs"/>
          <w:sz w:val="24"/>
          <w:szCs w:val="24"/>
          <w:rtl/>
        </w:rPr>
        <w:t xml:space="preserve">המשרד רשאי לבצע </w:t>
      </w:r>
      <w:r>
        <w:rPr>
          <w:rFonts w:hint="cs"/>
          <w:sz w:val="24"/>
          <w:szCs w:val="24"/>
          <w:rtl/>
        </w:rPr>
        <w:t>שינוי לפרמטרי יעדי האיכות ולערוך בהם שינויי/הקלה באופן חד צדדי מעת לעת בהתאם להחלטות ניהוליות, כולל היכולת לפצל סעיפים, להוסיף, הכל כפי שנדרש וזאת במתן אתראה של 90 י</w:t>
      </w:r>
      <w:r w:rsidR="00C35B22">
        <w:rPr>
          <w:rFonts w:hint="cs"/>
          <w:sz w:val="24"/>
          <w:szCs w:val="24"/>
          <w:rtl/>
        </w:rPr>
        <w:t xml:space="preserve">מים קלנדריים </w:t>
      </w:r>
      <w:r>
        <w:rPr>
          <w:rFonts w:hint="cs"/>
          <w:sz w:val="24"/>
          <w:szCs w:val="24"/>
          <w:rtl/>
        </w:rPr>
        <w:t>מראש לספק.</w:t>
      </w:r>
    </w:p>
    <w:p w:rsidR="00CD44B5" w:rsidRPr="007D5F26" w:rsidRDefault="00CD44B5" w:rsidP="00C9724F">
      <w:pPr>
        <w:pStyle w:val="42"/>
        <w:keepNext w:val="0"/>
        <w:numPr>
          <w:ilvl w:val="0"/>
          <w:numId w:val="72"/>
        </w:numPr>
        <w:tabs>
          <w:tab w:val="left" w:pos="2268"/>
        </w:tabs>
        <w:spacing w:before="120" w:after="60" w:line="276" w:lineRule="auto"/>
        <w:contextualSpacing/>
        <w:jc w:val="left"/>
        <w:rPr>
          <w:sz w:val="24"/>
          <w:szCs w:val="24"/>
          <w:rtl/>
        </w:rPr>
      </w:pPr>
      <w:r w:rsidRPr="007D5F26">
        <w:rPr>
          <w:rFonts w:hint="cs"/>
          <w:sz w:val="24"/>
          <w:szCs w:val="24"/>
          <w:rtl/>
        </w:rPr>
        <w:t xml:space="preserve">המשרד רשאי לשנות ואו להתאים את פרמטרי </w:t>
      </w:r>
      <w:r>
        <w:rPr>
          <w:rFonts w:hint="cs"/>
          <w:sz w:val="24"/>
          <w:szCs w:val="24"/>
          <w:rtl/>
        </w:rPr>
        <w:t>רמת</w:t>
      </w:r>
      <w:r w:rsidRPr="007D5F26">
        <w:rPr>
          <w:rFonts w:hint="cs"/>
          <w:sz w:val="24"/>
          <w:szCs w:val="24"/>
          <w:rtl/>
        </w:rPr>
        <w:t xml:space="preserve"> שרות המוקד בהתאם ל</w:t>
      </w:r>
      <w:r>
        <w:rPr>
          <w:rFonts w:hint="cs"/>
          <w:sz w:val="24"/>
          <w:szCs w:val="24"/>
          <w:rtl/>
        </w:rPr>
        <w:t xml:space="preserve">ארועים מיוחדים, בהתאם לשינויים </w:t>
      </w:r>
      <w:r w:rsidRPr="007D5F26">
        <w:rPr>
          <w:rFonts w:hint="cs"/>
          <w:sz w:val="24"/>
          <w:szCs w:val="24"/>
          <w:rtl/>
        </w:rPr>
        <w:t xml:space="preserve">לפי תקופות בשנה, </w:t>
      </w:r>
      <w:r>
        <w:rPr>
          <w:rFonts w:hint="cs"/>
          <w:sz w:val="24"/>
          <w:szCs w:val="24"/>
          <w:rtl/>
        </w:rPr>
        <w:t xml:space="preserve">בהתאם </w:t>
      </w:r>
      <w:r w:rsidRPr="007D5F26">
        <w:rPr>
          <w:rFonts w:hint="cs"/>
          <w:sz w:val="24"/>
          <w:szCs w:val="24"/>
          <w:rtl/>
        </w:rPr>
        <w:t xml:space="preserve">לשינוי תמהיל השיחות </w:t>
      </w:r>
      <w:r>
        <w:rPr>
          <w:rFonts w:hint="cs"/>
          <w:sz w:val="24"/>
          <w:szCs w:val="24"/>
          <w:rtl/>
        </w:rPr>
        <w:t xml:space="preserve">המתקבלות במוקד </w:t>
      </w:r>
      <w:r w:rsidRPr="007D5F26">
        <w:rPr>
          <w:rFonts w:hint="cs"/>
          <w:sz w:val="24"/>
          <w:szCs w:val="24"/>
          <w:rtl/>
        </w:rPr>
        <w:t xml:space="preserve">או </w:t>
      </w:r>
      <w:r>
        <w:rPr>
          <w:rFonts w:hint="cs"/>
          <w:sz w:val="24"/>
          <w:szCs w:val="24"/>
          <w:rtl/>
        </w:rPr>
        <w:t xml:space="preserve">בהתאם להחלטה ניהולית אחרת, כמו למשל: לשנות מדידה של אחוזי מענה מיומי לשבועי או חודשי ועוד, להעלות את רף אחוז מקסימלי של שיחות ננטשות ל מספר הגבוה מהמצוין בתקופות מסוימות ועוד לפי שיקול דעת המשרד. </w:t>
      </w:r>
    </w:p>
    <w:p w:rsidR="001F4A66" w:rsidRDefault="001F4A66">
      <w:pPr>
        <w:rPr>
          <w:b/>
          <w:bCs/>
          <w:sz w:val="32"/>
          <w:szCs w:val="32"/>
        </w:rPr>
      </w:pPr>
      <w:bookmarkStart w:id="546" w:name="_Toc460482257"/>
      <w:r>
        <w:rPr>
          <w:rtl/>
        </w:rPr>
        <w:br w:type="page"/>
      </w:r>
    </w:p>
    <w:p w:rsidR="001F4A66" w:rsidRPr="001F4A66" w:rsidRDefault="001F4A66" w:rsidP="001F4A66">
      <w:pPr>
        <w:pStyle w:val="12"/>
        <w:numPr>
          <w:ilvl w:val="0"/>
          <w:numId w:val="0"/>
        </w:numPr>
        <w:rPr>
          <w:rtl/>
        </w:rPr>
      </w:pPr>
      <w:bookmarkStart w:id="547" w:name="_Toc476570823"/>
      <w:r>
        <w:rPr>
          <w:rFonts w:hint="cs"/>
          <w:rtl/>
        </w:rPr>
        <w:t xml:space="preserve">נספח 4.1.4.3 </w:t>
      </w:r>
      <w:r w:rsidRPr="001F4A66">
        <w:rPr>
          <w:rFonts w:hint="cs"/>
          <w:rtl/>
        </w:rPr>
        <w:t>תאור דרישות לתוצר סרטון</w:t>
      </w:r>
      <w:bookmarkEnd w:id="546"/>
      <w:bookmarkEnd w:id="547"/>
    </w:p>
    <w:p w:rsidR="001F4A66" w:rsidRPr="00122434" w:rsidRDefault="001F4A66" w:rsidP="00C62D59">
      <w:pPr>
        <w:pStyle w:val="42"/>
        <w:numPr>
          <w:ilvl w:val="3"/>
          <w:numId w:val="65"/>
        </w:numPr>
        <w:ind w:left="793" w:hanging="425"/>
        <w:jc w:val="left"/>
        <w:rPr>
          <w:b/>
          <w:bCs/>
          <w:sz w:val="16"/>
          <w:szCs w:val="24"/>
          <w:rtl/>
        </w:rPr>
      </w:pPr>
      <w:r w:rsidRPr="00122434">
        <w:rPr>
          <w:rFonts w:hint="cs"/>
          <w:b/>
          <w:bCs/>
          <w:sz w:val="16"/>
          <w:szCs w:val="24"/>
          <w:rtl/>
        </w:rPr>
        <w:t xml:space="preserve">"סרטון אנימציה ממוחשבת". </w:t>
      </w:r>
    </w:p>
    <w:p w:rsidR="001F4A66" w:rsidRDefault="001F4A66" w:rsidP="001F4A66">
      <w:pPr>
        <w:pStyle w:val="afff2"/>
        <w:bidi/>
        <w:rPr>
          <w:rtl/>
        </w:rPr>
      </w:pPr>
    </w:p>
    <w:p w:rsidR="001F4A66" w:rsidRPr="00667BC2" w:rsidRDefault="001F4A66" w:rsidP="00C62D59">
      <w:pPr>
        <w:pStyle w:val="ad"/>
        <w:keepNext/>
        <w:numPr>
          <w:ilvl w:val="0"/>
          <w:numId w:val="57"/>
        </w:numPr>
        <w:tabs>
          <w:tab w:val="left" w:pos="1260"/>
          <w:tab w:val="left" w:pos="10476"/>
        </w:tabs>
        <w:bidi/>
        <w:ind w:left="651"/>
        <w:jc w:val="left"/>
        <w:rPr>
          <w:rtl/>
        </w:rPr>
      </w:pPr>
      <w:r w:rsidRPr="00667BC2">
        <w:rPr>
          <w:rFonts w:hint="cs"/>
          <w:rtl/>
        </w:rPr>
        <w:t xml:space="preserve">כללי: </w:t>
      </w:r>
    </w:p>
    <w:p w:rsidR="001F4A66" w:rsidRPr="00557703" w:rsidRDefault="001F4A66" w:rsidP="001F4A66">
      <w:pPr>
        <w:pStyle w:val="a4"/>
        <w:rPr>
          <w:b w:val="0"/>
          <w:bCs w:val="0"/>
          <w:rtl/>
        </w:rPr>
      </w:pPr>
      <w:r w:rsidRPr="00557703">
        <w:rPr>
          <w:rFonts w:hint="cs"/>
          <w:b w:val="0"/>
          <w:bCs w:val="0"/>
          <w:rtl/>
        </w:rPr>
        <w:t>סרטון אנימציה ממחושבת אמור להיות נעים לעין ולהעביר מסר ללא הדרשות להסברים נוספים</w:t>
      </w:r>
    </w:p>
    <w:p w:rsidR="001F4A66" w:rsidRPr="00DB4D88" w:rsidRDefault="001F4A66" w:rsidP="001F4A66">
      <w:pPr>
        <w:pStyle w:val="a4"/>
        <w:rPr>
          <w:b w:val="0"/>
          <w:bCs w:val="0"/>
          <w:rtl/>
        </w:rPr>
      </w:pPr>
      <w:r w:rsidRPr="00DB4D88">
        <w:rPr>
          <w:rFonts w:hint="cs"/>
          <w:b w:val="0"/>
          <w:bCs w:val="0"/>
          <w:rtl/>
        </w:rPr>
        <w:t>דוגמא ל</w:t>
      </w:r>
      <w:r>
        <w:rPr>
          <w:rFonts w:hint="cs"/>
          <w:b w:val="0"/>
          <w:bCs w:val="0"/>
          <w:rtl/>
        </w:rPr>
        <w:t xml:space="preserve">כוונה במונח "תוצר </w:t>
      </w:r>
      <w:r w:rsidRPr="00DB4D88">
        <w:rPr>
          <w:rFonts w:hint="cs"/>
          <w:b w:val="0"/>
          <w:bCs w:val="0"/>
          <w:rtl/>
        </w:rPr>
        <w:t>סרטון אנימציה</w:t>
      </w:r>
      <w:r>
        <w:rPr>
          <w:rFonts w:hint="cs"/>
          <w:b w:val="0"/>
          <w:bCs w:val="0"/>
          <w:rtl/>
        </w:rPr>
        <w:t xml:space="preserve"> ממוחשבת"</w:t>
      </w:r>
    </w:p>
    <w:p w:rsidR="001F4A66" w:rsidRPr="00557703" w:rsidRDefault="00B92F6B" w:rsidP="001F4A66">
      <w:pPr>
        <w:pStyle w:val="ad"/>
      </w:pPr>
      <w:hyperlink r:id="rId11" w:history="1">
        <w:r w:rsidR="001F4A66" w:rsidRPr="00557703">
          <w:rPr>
            <w:rStyle w:val="Hyperlink"/>
          </w:rPr>
          <w:t>https://www.youtube.com/watch?v=rSCPf2hmmc0</w:t>
        </w:r>
      </w:hyperlink>
    </w:p>
    <w:p w:rsidR="001F4A66" w:rsidRPr="00557703" w:rsidRDefault="00B92F6B" w:rsidP="001F4A66">
      <w:pPr>
        <w:pStyle w:val="ad"/>
        <w:rPr>
          <w:rStyle w:val="Hyperlink"/>
        </w:rPr>
      </w:pPr>
      <w:hyperlink r:id="rId12" w:history="1">
        <w:r w:rsidR="001F4A66" w:rsidRPr="00557703">
          <w:rPr>
            <w:rStyle w:val="Hyperlink"/>
          </w:rPr>
          <w:t>https://vimeo.com/148498812</w:t>
        </w:r>
      </w:hyperlink>
    </w:p>
    <w:p w:rsidR="001F4A66" w:rsidRPr="00667BC2" w:rsidRDefault="001F4A66" w:rsidP="00C62D59">
      <w:pPr>
        <w:pStyle w:val="ad"/>
        <w:keepNext/>
        <w:numPr>
          <w:ilvl w:val="0"/>
          <w:numId w:val="57"/>
        </w:numPr>
        <w:tabs>
          <w:tab w:val="left" w:pos="1260"/>
          <w:tab w:val="left" w:pos="10476"/>
        </w:tabs>
        <w:bidi/>
        <w:ind w:left="651"/>
        <w:jc w:val="left"/>
        <w:rPr>
          <w:rtl/>
        </w:rPr>
      </w:pPr>
      <w:r w:rsidRPr="00667BC2">
        <w:rPr>
          <w:rFonts w:hint="cs"/>
          <w:rtl/>
        </w:rPr>
        <w:t xml:space="preserve">דרישות טכניות מהסרטון אנימציה: </w:t>
      </w:r>
    </w:p>
    <w:p w:rsidR="001F4A66" w:rsidRPr="00667BC2" w:rsidRDefault="001F4A66" w:rsidP="00C62D59">
      <w:pPr>
        <w:pStyle w:val="ad"/>
        <w:numPr>
          <w:ilvl w:val="0"/>
          <w:numId w:val="55"/>
        </w:numPr>
        <w:bidi/>
        <w:contextualSpacing w:val="0"/>
        <w:rPr>
          <w:vanish/>
          <w:rtl/>
        </w:rPr>
      </w:pPr>
    </w:p>
    <w:p w:rsidR="001F4A66" w:rsidRPr="00667BC2" w:rsidRDefault="001F4A66" w:rsidP="00C62D59">
      <w:pPr>
        <w:pStyle w:val="a4"/>
        <w:numPr>
          <w:ilvl w:val="1"/>
          <w:numId w:val="58"/>
        </w:numPr>
        <w:ind w:left="1076" w:hanging="431"/>
        <w:contextualSpacing/>
        <w:rPr>
          <w:b w:val="0"/>
          <w:bCs w:val="0"/>
          <w:rtl/>
        </w:rPr>
      </w:pPr>
      <w:r w:rsidRPr="00667BC2">
        <w:rPr>
          <w:rFonts w:hint="cs"/>
          <w:b w:val="0"/>
          <w:bCs w:val="0"/>
          <w:rtl/>
        </w:rPr>
        <w:t xml:space="preserve">הסרטון אמור להיות מופק בפורמט ובאיכות המאפשרים צפיה נוחה ואיכותית כאשר הוא מופץ במגוון מדיה כמו </w:t>
      </w:r>
      <w:r w:rsidRPr="00667BC2">
        <w:rPr>
          <w:b w:val="0"/>
          <w:bCs w:val="0"/>
        </w:rPr>
        <w:t>Youtube</w:t>
      </w:r>
      <w:r w:rsidRPr="00667BC2">
        <w:rPr>
          <w:rFonts w:hint="cs"/>
          <w:b w:val="0"/>
          <w:bCs w:val="0"/>
          <w:rtl/>
        </w:rPr>
        <w:t xml:space="preserve">, </w:t>
      </w:r>
      <w:r w:rsidRPr="00667BC2">
        <w:rPr>
          <w:b w:val="0"/>
          <w:bCs w:val="0"/>
        </w:rPr>
        <w:t>twitter</w:t>
      </w:r>
      <w:r w:rsidRPr="00667BC2">
        <w:rPr>
          <w:rFonts w:hint="cs"/>
          <w:b w:val="0"/>
          <w:bCs w:val="0"/>
          <w:rtl/>
        </w:rPr>
        <w:t xml:space="preserve">, </w:t>
      </w:r>
      <w:r w:rsidRPr="00667BC2">
        <w:rPr>
          <w:b w:val="0"/>
          <w:bCs w:val="0"/>
        </w:rPr>
        <w:t>Facebook</w:t>
      </w:r>
      <w:r w:rsidRPr="00667BC2">
        <w:rPr>
          <w:rFonts w:hint="cs"/>
          <w:b w:val="0"/>
          <w:bCs w:val="0"/>
          <w:rtl/>
        </w:rPr>
        <w:t xml:space="preserve"> ואחרים</w:t>
      </w:r>
    </w:p>
    <w:p w:rsidR="001F4A66" w:rsidRPr="00667BC2" w:rsidRDefault="001F4A66" w:rsidP="00C62D59">
      <w:pPr>
        <w:pStyle w:val="a4"/>
        <w:numPr>
          <w:ilvl w:val="1"/>
          <w:numId w:val="58"/>
        </w:numPr>
        <w:ind w:left="1076" w:hanging="431"/>
        <w:contextualSpacing/>
        <w:rPr>
          <w:b w:val="0"/>
          <w:bCs w:val="0"/>
          <w:rtl/>
        </w:rPr>
      </w:pPr>
      <w:r w:rsidRPr="00667BC2">
        <w:rPr>
          <w:rFonts w:hint="cs"/>
          <w:b w:val="0"/>
          <w:bCs w:val="0"/>
          <w:rtl/>
        </w:rPr>
        <w:t>פרמטרי הסרטון (פורמט, איכות, גודל) אמור</w:t>
      </w:r>
      <w:r>
        <w:rPr>
          <w:rFonts w:hint="cs"/>
          <w:b w:val="0"/>
          <w:bCs w:val="0"/>
          <w:rtl/>
        </w:rPr>
        <w:t>ים להיות כך שיוכלו</w:t>
      </w:r>
      <w:r w:rsidRPr="00667BC2">
        <w:rPr>
          <w:rFonts w:hint="cs"/>
          <w:b w:val="0"/>
          <w:bCs w:val="0"/>
          <w:rtl/>
        </w:rPr>
        <w:t xml:space="preserve"> לתמוך ביכולת </w:t>
      </w:r>
      <w:r w:rsidRPr="00667BC2">
        <w:rPr>
          <w:b w:val="0"/>
          <w:bCs w:val="0"/>
        </w:rPr>
        <w:t>embedding</w:t>
      </w:r>
      <w:r w:rsidRPr="00667BC2">
        <w:rPr>
          <w:rFonts w:hint="cs"/>
          <w:b w:val="0"/>
          <w:bCs w:val="0"/>
          <w:rtl/>
        </w:rPr>
        <w:t xml:space="preserve"> במצגות מסוג </w:t>
      </w:r>
      <w:r w:rsidRPr="00667BC2">
        <w:rPr>
          <w:b w:val="0"/>
          <w:bCs w:val="0"/>
        </w:rPr>
        <w:t>PPT</w:t>
      </w:r>
      <w:r w:rsidRPr="00667BC2">
        <w:rPr>
          <w:rFonts w:hint="cs"/>
          <w:b w:val="0"/>
          <w:bCs w:val="0"/>
          <w:rtl/>
        </w:rPr>
        <w:t xml:space="preserve"> </w:t>
      </w:r>
    </w:p>
    <w:p w:rsidR="001F4A66" w:rsidRDefault="001F4A66" w:rsidP="00C62D59">
      <w:pPr>
        <w:pStyle w:val="a4"/>
        <w:numPr>
          <w:ilvl w:val="1"/>
          <w:numId w:val="58"/>
        </w:numPr>
        <w:ind w:left="1076" w:hanging="431"/>
        <w:contextualSpacing/>
        <w:rPr>
          <w:b w:val="0"/>
          <w:bCs w:val="0"/>
        </w:rPr>
      </w:pPr>
      <w:r w:rsidRPr="00667BC2">
        <w:rPr>
          <w:rFonts w:hint="cs"/>
          <w:b w:val="0"/>
          <w:bCs w:val="0"/>
          <w:rtl/>
        </w:rPr>
        <w:t>הסרטון אמור לתמוך באפשרות</w:t>
      </w:r>
      <w:r>
        <w:rPr>
          <w:rFonts w:hint="cs"/>
          <w:b w:val="0"/>
          <w:bCs w:val="0"/>
          <w:rtl/>
        </w:rPr>
        <w:t xml:space="preserve"> נוחה ל</w:t>
      </w:r>
      <w:r w:rsidRPr="00667BC2">
        <w:rPr>
          <w:rFonts w:hint="cs"/>
          <w:b w:val="0"/>
          <w:bCs w:val="0"/>
          <w:rtl/>
        </w:rPr>
        <w:t xml:space="preserve"> </w:t>
      </w:r>
      <w:r w:rsidRPr="00667BC2">
        <w:rPr>
          <w:b w:val="0"/>
          <w:bCs w:val="0"/>
        </w:rPr>
        <w:t>resizing</w:t>
      </w:r>
      <w:r w:rsidRPr="00667BC2">
        <w:rPr>
          <w:rFonts w:hint="cs"/>
          <w:b w:val="0"/>
          <w:bCs w:val="0"/>
          <w:rtl/>
        </w:rPr>
        <w:t xml:space="preserve"> </w:t>
      </w:r>
      <w:r>
        <w:rPr>
          <w:rFonts w:hint="cs"/>
          <w:b w:val="0"/>
          <w:bCs w:val="0"/>
          <w:rtl/>
        </w:rPr>
        <w:t>תוך שמירה על איכות</w:t>
      </w:r>
    </w:p>
    <w:p w:rsidR="001F4A66" w:rsidRPr="00667BC2" w:rsidRDefault="001F4A66" w:rsidP="00C62D59">
      <w:pPr>
        <w:pStyle w:val="a4"/>
        <w:numPr>
          <w:ilvl w:val="1"/>
          <w:numId w:val="58"/>
        </w:numPr>
        <w:ind w:left="1076" w:hanging="431"/>
        <w:contextualSpacing/>
        <w:rPr>
          <w:b w:val="0"/>
          <w:bCs w:val="0"/>
          <w:rtl/>
        </w:rPr>
      </w:pPr>
      <w:r>
        <w:rPr>
          <w:rFonts w:hint="cs"/>
          <w:b w:val="0"/>
          <w:bCs w:val="0"/>
          <w:rtl/>
        </w:rPr>
        <w:t>הסרטון אמור לתמוך ביכולת הצגה במובייל/סלולר במגוון גדלי מסך וסביבות הצגה</w:t>
      </w:r>
    </w:p>
    <w:p w:rsidR="001F4A66" w:rsidRDefault="001F4A66" w:rsidP="00C62D59">
      <w:pPr>
        <w:pStyle w:val="ad"/>
        <w:keepNext/>
        <w:numPr>
          <w:ilvl w:val="0"/>
          <w:numId w:val="57"/>
        </w:numPr>
        <w:tabs>
          <w:tab w:val="left" w:pos="1260"/>
          <w:tab w:val="left" w:pos="10476"/>
        </w:tabs>
        <w:bidi/>
        <w:ind w:left="651"/>
        <w:jc w:val="left"/>
        <w:rPr>
          <w:rtl/>
        </w:rPr>
      </w:pPr>
      <w:r>
        <w:rPr>
          <w:rFonts w:hint="cs"/>
          <w:rtl/>
        </w:rPr>
        <w:t>דרישות מהתהליך:</w:t>
      </w:r>
    </w:p>
    <w:p w:rsidR="001F4A66" w:rsidRDefault="001F4A66" w:rsidP="004D7165">
      <w:pPr>
        <w:pStyle w:val="ad"/>
        <w:bidi/>
        <w:ind w:left="651"/>
        <w:rPr>
          <w:rtl/>
        </w:rPr>
      </w:pPr>
      <w:r>
        <w:rPr>
          <w:rFonts w:hint="cs"/>
          <w:rtl/>
        </w:rPr>
        <w:t>בתהליך יצירת סרטון האנימציה המציע ידרש לתאר / לספק את הבא</w:t>
      </w:r>
    </w:p>
    <w:p w:rsidR="001F4A66" w:rsidRPr="003E5C01" w:rsidRDefault="001F4A66" w:rsidP="00C62D59">
      <w:pPr>
        <w:pStyle w:val="ad"/>
        <w:numPr>
          <w:ilvl w:val="0"/>
          <w:numId w:val="56"/>
        </w:numPr>
        <w:bidi/>
        <w:contextualSpacing w:val="0"/>
        <w:rPr>
          <w:vanish/>
          <w:rtl/>
        </w:rPr>
      </w:pPr>
    </w:p>
    <w:p w:rsidR="001F4A66" w:rsidRPr="00557703" w:rsidRDefault="001F4A66" w:rsidP="00C62D59">
      <w:pPr>
        <w:pStyle w:val="ad"/>
        <w:numPr>
          <w:ilvl w:val="0"/>
          <w:numId w:val="58"/>
        </w:numPr>
        <w:bidi/>
        <w:contextualSpacing w:val="0"/>
        <w:rPr>
          <w:vanish/>
          <w:rtl/>
        </w:rPr>
      </w:pPr>
    </w:p>
    <w:p w:rsidR="001F4A66" w:rsidRPr="00D850F0" w:rsidRDefault="001F4A66" w:rsidP="00C62D59">
      <w:pPr>
        <w:pStyle w:val="a4"/>
        <w:numPr>
          <w:ilvl w:val="1"/>
          <w:numId w:val="58"/>
        </w:numPr>
        <w:ind w:left="1076" w:hanging="431"/>
        <w:contextualSpacing/>
        <w:rPr>
          <w:b w:val="0"/>
          <w:bCs w:val="0"/>
        </w:rPr>
      </w:pPr>
      <w:r w:rsidRPr="00D850F0">
        <w:rPr>
          <w:rFonts w:hint="cs"/>
          <w:b w:val="0"/>
          <w:bCs w:val="0"/>
          <w:rtl/>
        </w:rPr>
        <w:t xml:space="preserve">השתתפות במפגש עם הלקוח להבנת הדרישות כולל </w:t>
      </w:r>
      <w:r>
        <w:rPr>
          <w:rFonts w:hint="cs"/>
          <w:b w:val="0"/>
          <w:bCs w:val="0"/>
          <w:rtl/>
        </w:rPr>
        <w:t>אפשרות לקיום מספר שיחות/מיילים לפי הנדרש</w:t>
      </w:r>
    </w:p>
    <w:p w:rsidR="001F4A66" w:rsidRPr="00D850F0" w:rsidRDefault="001F4A66" w:rsidP="00C62D59">
      <w:pPr>
        <w:pStyle w:val="a4"/>
        <w:numPr>
          <w:ilvl w:val="1"/>
          <w:numId w:val="58"/>
        </w:numPr>
        <w:ind w:left="1076" w:hanging="431"/>
        <w:contextualSpacing/>
        <w:rPr>
          <w:b w:val="0"/>
          <w:bCs w:val="0"/>
        </w:rPr>
      </w:pPr>
      <w:r w:rsidRPr="00D850F0">
        <w:rPr>
          <w:rFonts w:hint="cs"/>
          <w:b w:val="0"/>
          <w:bCs w:val="0"/>
          <w:rtl/>
        </w:rPr>
        <w:t xml:space="preserve">לתכנן את אופן הגישה לסרטון (הלקוח יוכל לבקש 2 </w:t>
      </w:r>
      <w:r>
        <w:rPr>
          <w:rFonts w:hint="cs"/>
          <w:b w:val="0"/>
          <w:bCs w:val="0"/>
          <w:rtl/>
        </w:rPr>
        <w:t>אלטרנטיבות/</w:t>
      </w:r>
      <w:r w:rsidRPr="00D850F0">
        <w:rPr>
          <w:rFonts w:hint="cs"/>
          <w:b w:val="0"/>
          <w:bCs w:val="0"/>
          <w:rtl/>
        </w:rPr>
        <w:t>דוגמאות)</w:t>
      </w:r>
    </w:p>
    <w:p w:rsidR="001F4A66" w:rsidRPr="00D850F0" w:rsidRDefault="001F4A66" w:rsidP="00C62D59">
      <w:pPr>
        <w:pStyle w:val="a4"/>
        <w:numPr>
          <w:ilvl w:val="1"/>
          <w:numId w:val="58"/>
        </w:numPr>
        <w:ind w:left="1076" w:hanging="431"/>
        <w:contextualSpacing/>
        <w:rPr>
          <w:b w:val="0"/>
          <w:bCs w:val="0"/>
        </w:rPr>
      </w:pPr>
      <w:r w:rsidRPr="00D850F0">
        <w:rPr>
          <w:rFonts w:hint="cs"/>
          <w:b w:val="0"/>
          <w:bCs w:val="0"/>
          <w:rtl/>
        </w:rPr>
        <w:t xml:space="preserve">לתכנן </w:t>
      </w:r>
      <w:r w:rsidRPr="00D850F0">
        <w:rPr>
          <w:b w:val="0"/>
          <w:bCs w:val="0"/>
        </w:rPr>
        <w:t>script</w:t>
      </w:r>
      <w:r w:rsidRPr="00D850F0">
        <w:rPr>
          <w:rFonts w:hint="cs"/>
          <w:b w:val="0"/>
          <w:bCs w:val="0"/>
          <w:rtl/>
        </w:rPr>
        <w:t xml:space="preserve"> לסרטון (הלקוח יוכל לבקש 2 </w:t>
      </w:r>
      <w:r>
        <w:rPr>
          <w:rFonts w:hint="cs"/>
          <w:b w:val="0"/>
          <w:bCs w:val="0"/>
          <w:rtl/>
        </w:rPr>
        <w:t>אלטרנטיבות/</w:t>
      </w:r>
      <w:r w:rsidRPr="00D850F0">
        <w:rPr>
          <w:rFonts w:hint="cs"/>
          <w:b w:val="0"/>
          <w:bCs w:val="0"/>
          <w:rtl/>
        </w:rPr>
        <w:t>דוגמאות)</w:t>
      </w:r>
    </w:p>
    <w:p w:rsidR="001F4A66" w:rsidRPr="00D850F0" w:rsidRDefault="001F4A66" w:rsidP="00C62D59">
      <w:pPr>
        <w:pStyle w:val="a4"/>
        <w:numPr>
          <w:ilvl w:val="1"/>
          <w:numId w:val="58"/>
        </w:numPr>
        <w:ind w:left="1076" w:hanging="431"/>
        <w:contextualSpacing/>
        <w:rPr>
          <w:b w:val="0"/>
          <w:bCs w:val="0"/>
        </w:rPr>
      </w:pPr>
      <w:r w:rsidRPr="00D850F0">
        <w:rPr>
          <w:rFonts w:hint="cs"/>
          <w:b w:val="0"/>
          <w:bCs w:val="0"/>
          <w:rtl/>
        </w:rPr>
        <w:t>להפיק את הסרטון</w:t>
      </w:r>
    </w:p>
    <w:p w:rsidR="001F4A66" w:rsidRPr="00D850F0" w:rsidRDefault="001F4A66" w:rsidP="00C62D59">
      <w:pPr>
        <w:pStyle w:val="a4"/>
        <w:numPr>
          <w:ilvl w:val="1"/>
          <w:numId w:val="58"/>
        </w:numPr>
        <w:ind w:left="1076" w:hanging="431"/>
        <w:contextualSpacing/>
        <w:rPr>
          <w:b w:val="0"/>
          <w:bCs w:val="0"/>
        </w:rPr>
      </w:pPr>
      <w:r w:rsidRPr="00D850F0">
        <w:rPr>
          <w:rFonts w:hint="cs"/>
          <w:b w:val="0"/>
          <w:bCs w:val="0"/>
          <w:rtl/>
        </w:rPr>
        <w:t xml:space="preserve">השתתפות פעילה במפגשי </w:t>
      </w:r>
      <w:r w:rsidRPr="00D850F0">
        <w:rPr>
          <w:b w:val="0"/>
          <w:bCs w:val="0"/>
        </w:rPr>
        <w:t>review &amp; edit</w:t>
      </w:r>
      <w:r>
        <w:rPr>
          <w:rFonts w:hint="cs"/>
          <w:b w:val="0"/>
          <w:bCs w:val="0"/>
          <w:rtl/>
        </w:rPr>
        <w:t xml:space="preserve">, </w:t>
      </w:r>
      <w:r w:rsidRPr="00D850F0">
        <w:rPr>
          <w:rFonts w:hint="cs"/>
          <w:b w:val="0"/>
          <w:bCs w:val="0"/>
          <w:rtl/>
        </w:rPr>
        <w:t>לקבל משוב לפי הנדרש</w:t>
      </w:r>
    </w:p>
    <w:p w:rsidR="001F4A66" w:rsidRDefault="001F4A66" w:rsidP="00C62D59">
      <w:pPr>
        <w:pStyle w:val="a4"/>
        <w:numPr>
          <w:ilvl w:val="1"/>
          <w:numId w:val="58"/>
        </w:numPr>
        <w:ind w:left="1076" w:hanging="431"/>
        <w:contextualSpacing/>
        <w:rPr>
          <w:b w:val="0"/>
          <w:bCs w:val="0"/>
        </w:rPr>
      </w:pPr>
      <w:r w:rsidRPr="00D850F0">
        <w:rPr>
          <w:rFonts w:hint="cs"/>
          <w:b w:val="0"/>
          <w:bCs w:val="0"/>
          <w:rtl/>
        </w:rPr>
        <w:t>לה</w:t>
      </w:r>
      <w:r>
        <w:rPr>
          <w:rFonts w:hint="cs"/>
          <w:b w:val="0"/>
          <w:bCs w:val="0"/>
          <w:rtl/>
        </w:rPr>
        <w:t>י</w:t>
      </w:r>
      <w:r w:rsidRPr="00D850F0">
        <w:rPr>
          <w:rFonts w:hint="cs"/>
          <w:b w:val="0"/>
          <w:bCs w:val="0"/>
          <w:rtl/>
        </w:rPr>
        <w:t xml:space="preserve">צמד ללוחות זמנים </w:t>
      </w:r>
      <w:r>
        <w:rPr>
          <w:rFonts w:hint="cs"/>
          <w:b w:val="0"/>
          <w:bCs w:val="0"/>
          <w:rtl/>
        </w:rPr>
        <w:t xml:space="preserve">מוסכמים </w:t>
      </w:r>
      <w:r w:rsidRPr="00D850F0">
        <w:rPr>
          <w:rFonts w:hint="cs"/>
          <w:b w:val="0"/>
          <w:bCs w:val="0"/>
          <w:rtl/>
        </w:rPr>
        <w:t>ול</w:t>
      </w:r>
      <w:r>
        <w:rPr>
          <w:rFonts w:hint="cs"/>
          <w:b w:val="0"/>
          <w:bCs w:val="0"/>
          <w:rtl/>
        </w:rPr>
        <w:t xml:space="preserve">קבל </w:t>
      </w:r>
      <w:r w:rsidRPr="00D850F0">
        <w:rPr>
          <w:rFonts w:hint="cs"/>
          <w:b w:val="0"/>
          <w:bCs w:val="0"/>
          <w:rtl/>
        </w:rPr>
        <w:t>אישור לקוח</w:t>
      </w:r>
      <w:r>
        <w:rPr>
          <w:rFonts w:hint="cs"/>
          <w:b w:val="0"/>
          <w:bCs w:val="0"/>
          <w:rtl/>
        </w:rPr>
        <w:t xml:space="preserve"> לתוצר הסופי</w:t>
      </w:r>
      <w:r w:rsidRPr="00D850F0">
        <w:rPr>
          <w:rFonts w:hint="cs"/>
          <w:b w:val="0"/>
          <w:bCs w:val="0"/>
          <w:rtl/>
        </w:rPr>
        <w:t xml:space="preserve"> </w:t>
      </w:r>
    </w:p>
    <w:p w:rsidR="001F4A66" w:rsidRDefault="001F4A66" w:rsidP="00C62D59">
      <w:pPr>
        <w:pStyle w:val="ad"/>
        <w:keepNext/>
        <w:numPr>
          <w:ilvl w:val="0"/>
          <w:numId w:val="57"/>
        </w:numPr>
        <w:tabs>
          <w:tab w:val="left" w:pos="1260"/>
          <w:tab w:val="left" w:pos="10476"/>
        </w:tabs>
        <w:bidi/>
        <w:ind w:left="651"/>
        <w:jc w:val="left"/>
        <w:rPr>
          <w:rtl/>
        </w:rPr>
      </w:pPr>
      <w:r>
        <w:rPr>
          <w:rFonts w:hint="cs"/>
          <w:rtl/>
        </w:rPr>
        <w:t>תהליך אישור לקוח:</w:t>
      </w:r>
    </w:p>
    <w:p w:rsidR="001F4A66" w:rsidRPr="00557703" w:rsidRDefault="001F4A66" w:rsidP="00C62D59">
      <w:pPr>
        <w:pStyle w:val="ad"/>
        <w:numPr>
          <w:ilvl w:val="0"/>
          <w:numId w:val="58"/>
        </w:numPr>
        <w:bidi/>
        <w:contextualSpacing w:val="0"/>
        <w:rPr>
          <w:vanish/>
          <w:rtl/>
        </w:rPr>
      </w:pPr>
    </w:p>
    <w:p w:rsidR="001F4A66" w:rsidRPr="008214F1" w:rsidRDefault="001F4A66" w:rsidP="00C62D59">
      <w:pPr>
        <w:pStyle w:val="a4"/>
        <w:numPr>
          <w:ilvl w:val="1"/>
          <w:numId w:val="58"/>
        </w:numPr>
        <w:ind w:left="1076" w:hanging="431"/>
        <w:contextualSpacing/>
        <w:rPr>
          <w:b w:val="0"/>
          <w:bCs w:val="0"/>
          <w:rtl/>
        </w:rPr>
      </w:pPr>
      <w:r w:rsidRPr="008214F1">
        <w:rPr>
          <w:b w:val="0"/>
          <w:bCs w:val="0"/>
          <w:rtl/>
        </w:rPr>
        <w:t>הספק צריך לצפות למינימום 2 איטרציות לכל תוכן יוצר</w:t>
      </w:r>
    </w:p>
    <w:p w:rsidR="001F4A66" w:rsidRPr="00D850F0" w:rsidRDefault="001F4A66" w:rsidP="001F4A66">
      <w:pPr>
        <w:pStyle w:val="12"/>
        <w:numPr>
          <w:ilvl w:val="0"/>
          <w:numId w:val="0"/>
        </w:numPr>
        <w:ind w:left="360" w:hanging="360"/>
        <w:rPr>
          <w:b w:val="0"/>
          <w:bCs w:val="0"/>
          <w:sz w:val="24"/>
          <w:szCs w:val="24"/>
          <w:rtl/>
        </w:rPr>
      </w:pPr>
    </w:p>
    <w:p w:rsidR="001F4A66" w:rsidRDefault="001F4A66" w:rsidP="001F4A66">
      <w:pPr>
        <w:rPr>
          <w:b/>
          <w:bCs/>
          <w:sz w:val="32"/>
          <w:szCs w:val="32"/>
        </w:rPr>
      </w:pPr>
      <w:r>
        <w:rPr>
          <w:rtl/>
        </w:rPr>
        <w:br w:type="page"/>
      </w:r>
    </w:p>
    <w:p w:rsidR="001F4A66" w:rsidRPr="00122434" w:rsidRDefault="001F4A66" w:rsidP="00C62D59">
      <w:pPr>
        <w:pStyle w:val="42"/>
        <w:numPr>
          <w:ilvl w:val="3"/>
          <w:numId w:val="65"/>
        </w:numPr>
        <w:ind w:left="793" w:hanging="425"/>
        <w:jc w:val="left"/>
        <w:rPr>
          <w:b/>
          <w:bCs/>
          <w:sz w:val="16"/>
          <w:szCs w:val="24"/>
          <w:rtl/>
        </w:rPr>
      </w:pPr>
      <w:r w:rsidRPr="00122434">
        <w:rPr>
          <w:rFonts w:hint="cs"/>
          <w:b/>
          <w:bCs/>
          <w:sz w:val="16"/>
          <w:szCs w:val="24"/>
          <w:rtl/>
        </w:rPr>
        <w:t xml:space="preserve">סרטון  תאור דרישות לתוצר בשם "פיתוח סרטון וידיאו קליפ" </w:t>
      </w:r>
    </w:p>
    <w:p w:rsidR="001F4A66" w:rsidRDefault="001F4A66" w:rsidP="001F4A66">
      <w:pPr>
        <w:pStyle w:val="afff2"/>
        <w:bidi/>
        <w:ind w:left="1440"/>
        <w:rPr>
          <w:rtl/>
        </w:rPr>
      </w:pPr>
      <w:r w:rsidRPr="00CA20D4">
        <w:rPr>
          <w:rFonts w:hint="cs"/>
          <w:rtl/>
        </w:rPr>
        <w:t>כולל צילום, עריכה ורכש חומרי ארכיון</w:t>
      </w:r>
      <w:r>
        <w:rPr>
          <w:rFonts w:hint="cs"/>
          <w:rtl/>
        </w:rPr>
        <w:t>" (קליפ)</w:t>
      </w:r>
    </w:p>
    <w:p w:rsidR="001F4A66" w:rsidRPr="00667BC2" w:rsidRDefault="001F4A66" w:rsidP="00C62D59">
      <w:pPr>
        <w:pStyle w:val="ad"/>
        <w:keepNext/>
        <w:numPr>
          <w:ilvl w:val="0"/>
          <w:numId w:val="59"/>
        </w:numPr>
        <w:tabs>
          <w:tab w:val="left" w:pos="1260"/>
          <w:tab w:val="left" w:pos="10476"/>
        </w:tabs>
        <w:bidi/>
        <w:ind w:left="651"/>
        <w:jc w:val="left"/>
        <w:rPr>
          <w:rtl/>
        </w:rPr>
      </w:pPr>
      <w:r w:rsidRPr="00667BC2">
        <w:rPr>
          <w:rFonts w:hint="cs"/>
          <w:rtl/>
        </w:rPr>
        <w:t xml:space="preserve">כללי: </w:t>
      </w:r>
    </w:p>
    <w:p w:rsidR="001F4A66" w:rsidRPr="000E0D20" w:rsidRDefault="001F4A66" w:rsidP="00C62D59">
      <w:pPr>
        <w:pStyle w:val="a4"/>
        <w:numPr>
          <w:ilvl w:val="1"/>
          <w:numId w:val="61"/>
        </w:numPr>
        <w:ind w:left="788" w:hanging="431"/>
        <w:contextualSpacing/>
        <w:rPr>
          <w:b w:val="0"/>
          <w:bCs w:val="0"/>
          <w:rtl/>
        </w:rPr>
      </w:pPr>
      <w:r w:rsidRPr="000E0D20">
        <w:rPr>
          <w:rFonts w:hint="cs"/>
          <w:b w:val="0"/>
          <w:bCs w:val="0"/>
          <w:rtl/>
        </w:rPr>
        <w:t>הקליפ אמור להיות נעים לעין ולהעביר מסר ללא הדרשות להסברים נוספים</w:t>
      </w:r>
    </w:p>
    <w:p w:rsidR="001F4A66" w:rsidRPr="00DB4D88" w:rsidRDefault="001F4A66" w:rsidP="00C62D59">
      <w:pPr>
        <w:pStyle w:val="a4"/>
        <w:numPr>
          <w:ilvl w:val="1"/>
          <w:numId w:val="61"/>
        </w:numPr>
        <w:ind w:left="788" w:hanging="431"/>
        <w:contextualSpacing/>
        <w:rPr>
          <w:b w:val="0"/>
          <w:bCs w:val="0"/>
          <w:rtl/>
        </w:rPr>
      </w:pPr>
      <w:r w:rsidRPr="00DB4D88">
        <w:rPr>
          <w:rFonts w:hint="cs"/>
          <w:b w:val="0"/>
          <w:bCs w:val="0"/>
          <w:rtl/>
        </w:rPr>
        <w:t>דוגמא ל</w:t>
      </w:r>
      <w:r>
        <w:rPr>
          <w:rFonts w:hint="cs"/>
          <w:b w:val="0"/>
          <w:bCs w:val="0"/>
          <w:rtl/>
        </w:rPr>
        <w:t xml:space="preserve">כוונה במונח "תוצר </w:t>
      </w:r>
      <w:r w:rsidRPr="00DB4D88">
        <w:rPr>
          <w:rFonts w:hint="cs"/>
          <w:b w:val="0"/>
          <w:bCs w:val="0"/>
          <w:rtl/>
        </w:rPr>
        <w:t xml:space="preserve">סרטון </w:t>
      </w:r>
      <w:r>
        <w:rPr>
          <w:rFonts w:hint="cs"/>
          <w:b w:val="0"/>
          <w:bCs w:val="0"/>
          <w:rtl/>
        </w:rPr>
        <w:t>וידיאו קליפ"</w:t>
      </w:r>
    </w:p>
    <w:p w:rsidR="001F4A66" w:rsidRPr="004D7165" w:rsidRDefault="00B92F6B" w:rsidP="001F4A66">
      <w:pPr>
        <w:pStyle w:val="22"/>
        <w:contextualSpacing/>
        <w:rPr>
          <w:rStyle w:val="Hyperlink"/>
          <w:rFonts w:asciiTheme="minorHAnsi" w:hAnsiTheme="minorHAnsi" w:cs="David"/>
          <w:b w:val="0"/>
          <w:bCs w:val="0"/>
          <w:sz w:val="24"/>
          <w:szCs w:val="24"/>
        </w:rPr>
      </w:pPr>
      <w:hyperlink r:id="rId13" w:history="1">
        <w:r w:rsidR="001F4A66" w:rsidRPr="004D7165">
          <w:rPr>
            <w:rStyle w:val="Hyperlink"/>
            <w:rFonts w:asciiTheme="minorHAnsi" w:hAnsiTheme="minorHAnsi" w:cs="David"/>
            <w:b w:val="0"/>
            <w:bCs w:val="0"/>
            <w:sz w:val="24"/>
            <w:szCs w:val="24"/>
          </w:rPr>
          <w:t>https://www.youtube.com/watch?v=WPe22XLMHZQ</w:t>
        </w:r>
      </w:hyperlink>
    </w:p>
    <w:p w:rsidR="001F4A66" w:rsidRPr="004D7165" w:rsidRDefault="001F4A66" w:rsidP="001F4A66">
      <w:pPr>
        <w:pStyle w:val="22"/>
        <w:contextualSpacing/>
        <w:rPr>
          <w:rStyle w:val="Hyperlink"/>
          <w:rFonts w:asciiTheme="minorHAnsi" w:hAnsiTheme="minorHAnsi" w:cs="David"/>
          <w:b w:val="0"/>
          <w:bCs w:val="0"/>
          <w:sz w:val="24"/>
          <w:szCs w:val="24"/>
        </w:rPr>
      </w:pPr>
      <w:r w:rsidRPr="004D7165">
        <w:rPr>
          <w:rStyle w:val="Hyperlink"/>
          <w:rFonts w:asciiTheme="minorHAnsi" w:hAnsiTheme="minorHAnsi" w:cs="David"/>
          <w:b w:val="0"/>
          <w:bCs w:val="0"/>
          <w:sz w:val="24"/>
          <w:szCs w:val="24"/>
        </w:rPr>
        <w:t>https://www.youtube.com/watch?v=TmdLDaQ8uf4</w:t>
      </w:r>
    </w:p>
    <w:p w:rsidR="001F4A66" w:rsidRPr="00667BC2" w:rsidRDefault="001F4A66" w:rsidP="00C62D59">
      <w:pPr>
        <w:pStyle w:val="ad"/>
        <w:keepNext/>
        <w:numPr>
          <w:ilvl w:val="0"/>
          <w:numId w:val="59"/>
        </w:numPr>
        <w:tabs>
          <w:tab w:val="left" w:pos="1260"/>
          <w:tab w:val="left" w:pos="10476"/>
        </w:tabs>
        <w:bidi/>
        <w:spacing w:before="240"/>
        <w:ind w:left="646" w:hanging="357"/>
        <w:jc w:val="left"/>
        <w:rPr>
          <w:rtl/>
        </w:rPr>
      </w:pPr>
      <w:r w:rsidRPr="00667BC2">
        <w:rPr>
          <w:rFonts w:hint="cs"/>
          <w:rtl/>
        </w:rPr>
        <w:t xml:space="preserve">דרישות טכניות מהסרטון אנימציה: </w:t>
      </w:r>
    </w:p>
    <w:p w:rsidR="001F4A66" w:rsidRPr="00667BC2" w:rsidRDefault="001F4A66" w:rsidP="00C62D59">
      <w:pPr>
        <w:pStyle w:val="a4"/>
        <w:numPr>
          <w:ilvl w:val="1"/>
          <w:numId w:val="62"/>
        </w:numPr>
        <w:contextualSpacing/>
        <w:rPr>
          <w:b w:val="0"/>
          <w:bCs w:val="0"/>
          <w:rtl/>
        </w:rPr>
      </w:pPr>
      <w:r w:rsidRPr="00667BC2">
        <w:rPr>
          <w:rFonts w:hint="cs"/>
          <w:b w:val="0"/>
          <w:bCs w:val="0"/>
          <w:rtl/>
        </w:rPr>
        <w:t xml:space="preserve">הסרטון אמור להיות מופק בפורמט ובאיכות המאפשרים צפיה נוחה ואיכותית כאשר הוא מופץ במגוון מדיה כמו </w:t>
      </w:r>
      <w:r w:rsidRPr="00667BC2">
        <w:rPr>
          <w:b w:val="0"/>
          <w:bCs w:val="0"/>
        </w:rPr>
        <w:t>Youtube</w:t>
      </w:r>
      <w:r w:rsidRPr="00667BC2">
        <w:rPr>
          <w:rFonts w:hint="cs"/>
          <w:b w:val="0"/>
          <w:bCs w:val="0"/>
          <w:rtl/>
        </w:rPr>
        <w:t xml:space="preserve">, </w:t>
      </w:r>
      <w:r w:rsidRPr="00667BC2">
        <w:rPr>
          <w:b w:val="0"/>
          <w:bCs w:val="0"/>
        </w:rPr>
        <w:t>twitter</w:t>
      </w:r>
      <w:r w:rsidRPr="00667BC2">
        <w:rPr>
          <w:rFonts w:hint="cs"/>
          <w:b w:val="0"/>
          <w:bCs w:val="0"/>
          <w:rtl/>
        </w:rPr>
        <w:t xml:space="preserve">, </w:t>
      </w:r>
      <w:r w:rsidRPr="00667BC2">
        <w:rPr>
          <w:b w:val="0"/>
          <w:bCs w:val="0"/>
        </w:rPr>
        <w:t>Facebook</w:t>
      </w:r>
      <w:r w:rsidRPr="00667BC2">
        <w:rPr>
          <w:rFonts w:hint="cs"/>
          <w:b w:val="0"/>
          <w:bCs w:val="0"/>
          <w:rtl/>
        </w:rPr>
        <w:t xml:space="preserve"> ואחרים</w:t>
      </w:r>
    </w:p>
    <w:p w:rsidR="001F4A66" w:rsidRPr="00667BC2" w:rsidRDefault="001F4A66" w:rsidP="00C62D59">
      <w:pPr>
        <w:pStyle w:val="a4"/>
        <w:numPr>
          <w:ilvl w:val="1"/>
          <w:numId w:val="62"/>
        </w:numPr>
        <w:contextualSpacing/>
        <w:rPr>
          <w:b w:val="0"/>
          <w:bCs w:val="0"/>
          <w:rtl/>
        </w:rPr>
      </w:pPr>
      <w:r w:rsidRPr="00667BC2">
        <w:rPr>
          <w:rFonts w:hint="cs"/>
          <w:b w:val="0"/>
          <w:bCs w:val="0"/>
          <w:rtl/>
        </w:rPr>
        <w:t>פרמטרי הסרטון (פורמט, איכות, גודל) אמור</w:t>
      </w:r>
      <w:r>
        <w:rPr>
          <w:rFonts w:hint="cs"/>
          <w:b w:val="0"/>
          <w:bCs w:val="0"/>
          <w:rtl/>
        </w:rPr>
        <w:t>ים להיות כך שיוכלו</w:t>
      </w:r>
      <w:r w:rsidRPr="00667BC2">
        <w:rPr>
          <w:rFonts w:hint="cs"/>
          <w:b w:val="0"/>
          <w:bCs w:val="0"/>
          <w:rtl/>
        </w:rPr>
        <w:t xml:space="preserve"> לתמוך ביכולת </w:t>
      </w:r>
      <w:r w:rsidRPr="00667BC2">
        <w:rPr>
          <w:b w:val="0"/>
          <w:bCs w:val="0"/>
        </w:rPr>
        <w:t>embedding</w:t>
      </w:r>
      <w:r w:rsidRPr="00667BC2">
        <w:rPr>
          <w:rFonts w:hint="cs"/>
          <w:b w:val="0"/>
          <w:bCs w:val="0"/>
          <w:rtl/>
        </w:rPr>
        <w:t xml:space="preserve"> במצגות מסוג </w:t>
      </w:r>
      <w:r w:rsidRPr="00667BC2">
        <w:rPr>
          <w:b w:val="0"/>
          <w:bCs w:val="0"/>
        </w:rPr>
        <w:t>PPT</w:t>
      </w:r>
      <w:r w:rsidRPr="00667BC2">
        <w:rPr>
          <w:rFonts w:hint="cs"/>
          <w:b w:val="0"/>
          <w:bCs w:val="0"/>
          <w:rtl/>
        </w:rPr>
        <w:t xml:space="preserve"> </w:t>
      </w:r>
    </w:p>
    <w:p w:rsidR="001F4A66" w:rsidRDefault="001F4A66" w:rsidP="00C62D59">
      <w:pPr>
        <w:pStyle w:val="a4"/>
        <w:numPr>
          <w:ilvl w:val="1"/>
          <w:numId w:val="62"/>
        </w:numPr>
        <w:contextualSpacing/>
        <w:rPr>
          <w:b w:val="0"/>
          <w:bCs w:val="0"/>
        </w:rPr>
      </w:pPr>
      <w:r w:rsidRPr="00667BC2">
        <w:rPr>
          <w:rFonts w:hint="cs"/>
          <w:b w:val="0"/>
          <w:bCs w:val="0"/>
          <w:rtl/>
        </w:rPr>
        <w:t>הסרטון אמור לתמוך באפשרות</w:t>
      </w:r>
      <w:r>
        <w:rPr>
          <w:rFonts w:hint="cs"/>
          <w:b w:val="0"/>
          <w:bCs w:val="0"/>
          <w:rtl/>
        </w:rPr>
        <w:t xml:space="preserve"> נוחה ל</w:t>
      </w:r>
      <w:r w:rsidRPr="00667BC2">
        <w:rPr>
          <w:rFonts w:hint="cs"/>
          <w:b w:val="0"/>
          <w:bCs w:val="0"/>
          <w:rtl/>
        </w:rPr>
        <w:t xml:space="preserve"> </w:t>
      </w:r>
      <w:r w:rsidRPr="00667BC2">
        <w:rPr>
          <w:b w:val="0"/>
          <w:bCs w:val="0"/>
        </w:rPr>
        <w:t>resizing</w:t>
      </w:r>
      <w:r w:rsidRPr="00667BC2">
        <w:rPr>
          <w:rFonts w:hint="cs"/>
          <w:b w:val="0"/>
          <w:bCs w:val="0"/>
          <w:rtl/>
        </w:rPr>
        <w:t xml:space="preserve"> </w:t>
      </w:r>
      <w:r>
        <w:rPr>
          <w:rFonts w:hint="cs"/>
          <w:b w:val="0"/>
          <w:bCs w:val="0"/>
          <w:rtl/>
        </w:rPr>
        <w:t>תוך שמירה על איכות</w:t>
      </w:r>
    </w:p>
    <w:p w:rsidR="001F4A66" w:rsidRDefault="001F4A66" w:rsidP="00C62D59">
      <w:pPr>
        <w:pStyle w:val="a4"/>
        <w:numPr>
          <w:ilvl w:val="1"/>
          <w:numId w:val="62"/>
        </w:numPr>
        <w:contextualSpacing/>
        <w:rPr>
          <w:b w:val="0"/>
          <w:bCs w:val="0"/>
        </w:rPr>
      </w:pPr>
      <w:r>
        <w:rPr>
          <w:rFonts w:hint="cs"/>
          <w:b w:val="0"/>
          <w:bCs w:val="0"/>
          <w:rtl/>
        </w:rPr>
        <w:t>הסרטון אמור לתמוך ביכולת הצגה במובייל/סלולר במגוון גדלי מסך וסביבות הצגה</w:t>
      </w:r>
    </w:p>
    <w:p w:rsidR="001F4A66" w:rsidRPr="00286BAC" w:rsidRDefault="001F4A66" w:rsidP="00C62D59">
      <w:pPr>
        <w:pStyle w:val="ad"/>
        <w:keepNext/>
        <w:numPr>
          <w:ilvl w:val="0"/>
          <w:numId w:val="59"/>
        </w:numPr>
        <w:tabs>
          <w:tab w:val="left" w:pos="1260"/>
          <w:tab w:val="left" w:pos="10476"/>
        </w:tabs>
        <w:bidi/>
        <w:spacing w:before="240"/>
        <w:ind w:left="646" w:hanging="357"/>
        <w:contextualSpacing w:val="0"/>
        <w:jc w:val="left"/>
      </w:pPr>
      <w:r w:rsidRPr="00286BAC">
        <w:rPr>
          <w:rFonts w:hint="cs"/>
          <w:rtl/>
        </w:rPr>
        <w:t>דרישות מהתהליך</w:t>
      </w:r>
    </w:p>
    <w:p w:rsidR="001F4A66" w:rsidRPr="007A1E9E" w:rsidRDefault="001F4A66" w:rsidP="001F4A66">
      <w:pPr>
        <w:pStyle w:val="ad"/>
        <w:bidi/>
        <w:ind w:left="360"/>
        <w:rPr>
          <w:vanish/>
          <w:rtl/>
        </w:rPr>
      </w:pPr>
      <w:r>
        <w:rPr>
          <w:rFonts w:hint="cs"/>
          <w:vanish/>
          <w:rtl/>
        </w:rPr>
        <w:t>בתהליך יצירת סרטון הקליפ יהיו אבני הדרך הבאים</w:t>
      </w:r>
    </w:p>
    <w:p w:rsidR="001F4A66" w:rsidRPr="00D850F0" w:rsidRDefault="001F4A66" w:rsidP="00C62D59">
      <w:pPr>
        <w:pStyle w:val="a4"/>
        <w:numPr>
          <w:ilvl w:val="1"/>
          <w:numId w:val="62"/>
        </w:numPr>
        <w:contextualSpacing/>
        <w:rPr>
          <w:b w:val="0"/>
          <w:bCs w:val="0"/>
        </w:rPr>
      </w:pPr>
      <w:r w:rsidRPr="00D850F0">
        <w:rPr>
          <w:rFonts w:hint="cs"/>
          <w:b w:val="0"/>
          <w:bCs w:val="0"/>
          <w:rtl/>
        </w:rPr>
        <w:t xml:space="preserve">השתתפות במפגש עם הלקוח להבנת הדרישות כולל </w:t>
      </w:r>
      <w:r>
        <w:rPr>
          <w:rFonts w:hint="cs"/>
          <w:b w:val="0"/>
          <w:bCs w:val="0"/>
          <w:rtl/>
        </w:rPr>
        <w:t>אפשרות לקיום מספר שיחות/מיילים לפי הנדרש</w:t>
      </w:r>
    </w:p>
    <w:p w:rsidR="001F4A66" w:rsidRPr="008214F1" w:rsidRDefault="001F4A66" w:rsidP="00C62D59">
      <w:pPr>
        <w:pStyle w:val="a4"/>
        <w:numPr>
          <w:ilvl w:val="1"/>
          <w:numId w:val="63"/>
        </w:numPr>
        <w:contextualSpacing/>
        <w:rPr>
          <w:b w:val="0"/>
          <w:bCs w:val="0"/>
          <w:rtl/>
        </w:rPr>
      </w:pPr>
      <w:r>
        <w:rPr>
          <w:rFonts w:hint="cs"/>
          <w:b w:val="0"/>
          <w:bCs w:val="0"/>
          <w:rtl/>
        </w:rPr>
        <w:t xml:space="preserve">הגשת 2 </w:t>
      </w:r>
      <w:r w:rsidRPr="008214F1">
        <w:rPr>
          <w:b w:val="0"/>
          <w:bCs w:val="0"/>
          <w:rtl/>
        </w:rPr>
        <w:t xml:space="preserve"> הצעות ל- </w:t>
      </w:r>
      <w:r w:rsidRPr="008214F1">
        <w:rPr>
          <w:b w:val="0"/>
          <w:bCs w:val="0"/>
        </w:rPr>
        <w:t>treatment</w:t>
      </w:r>
      <w:r w:rsidRPr="008214F1">
        <w:rPr>
          <w:b w:val="0"/>
          <w:bCs w:val="0"/>
          <w:rtl/>
        </w:rPr>
        <w:t xml:space="preserve"> </w:t>
      </w:r>
      <w:r w:rsidRPr="008214F1">
        <w:rPr>
          <w:rFonts w:hint="cs"/>
          <w:b w:val="0"/>
          <w:bCs w:val="0"/>
          <w:rtl/>
        </w:rPr>
        <w:t>ו-</w:t>
      </w:r>
      <w:r w:rsidRPr="008214F1">
        <w:rPr>
          <w:b w:val="0"/>
          <w:bCs w:val="0"/>
        </w:rPr>
        <w:t>scripts</w:t>
      </w:r>
      <w:r w:rsidRPr="008214F1">
        <w:rPr>
          <w:b w:val="0"/>
          <w:bCs w:val="0"/>
          <w:rtl/>
        </w:rPr>
        <w:t xml:space="preserve"> </w:t>
      </w:r>
    </w:p>
    <w:p w:rsidR="001F4A66" w:rsidRPr="008214F1" w:rsidRDefault="001F4A66" w:rsidP="00C62D59">
      <w:pPr>
        <w:pStyle w:val="a4"/>
        <w:numPr>
          <w:ilvl w:val="1"/>
          <w:numId w:val="63"/>
        </w:numPr>
        <w:contextualSpacing/>
        <w:rPr>
          <w:b w:val="0"/>
          <w:bCs w:val="0"/>
        </w:rPr>
      </w:pPr>
      <w:r w:rsidRPr="008214F1">
        <w:rPr>
          <w:b w:val="0"/>
          <w:bCs w:val="0"/>
        </w:rPr>
        <w:t>Production</w:t>
      </w:r>
      <w:r w:rsidRPr="008214F1">
        <w:rPr>
          <w:rFonts w:hint="cs"/>
          <w:b w:val="0"/>
          <w:bCs w:val="0"/>
          <w:rtl/>
        </w:rPr>
        <w:t xml:space="preserve">, כולל אופציה לאנימציה, כולל אופציה לרכש חומרי ארכיון </w:t>
      </w:r>
    </w:p>
    <w:p w:rsidR="001F4A66" w:rsidRPr="008214F1" w:rsidRDefault="001F4A66" w:rsidP="00C62D59">
      <w:pPr>
        <w:pStyle w:val="a4"/>
        <w:numPr>
          <w:ilvl w:val="1"/>
          <w:numId w:val="63"/>
        </w:numPr>
        <w:contextualSpacing/>
        <w:rPr>
          <w:b w:val="0"/>
          <w:bCs w:val="0"/>
          <w:rtl/>
        </w:rPr>
      </w:pPr>
      <w:r w:rsidRPr="008214F1">
        <w:rPr>
          <w:b w:val="0"/>
          <w:bCs w:val="0"/>
        </w:rPr>
        <w:t>Post production</w:t>
      </w:r>
      <w:r w:rsidRPr="008214F1">
        <w:rPr>
          <w:b w:val="0"/>
          <w:bCs w:val="0"/>
          <w:rtl/>
        </w:rPr>
        <w:t xml:space="preserve">, כולל </w:t>
      </w:r>
      <w:r w:rsidRPr="008214F1">
        <w:rPr>
          <w:b w:val="0"/>
          <w:bCs w:val="0"/>
        </w:rPr>
        <w:t> soundtrack</w:t>
      </w:r>
      <w:r w:rsidRPr="008214F1">
        <w:rPr>
          <w:b w:val="0"/>
          <w:bCs w:val="0"/>
          <w:rtl/>
        </w:rPr>
        <w:t>, כולל אופציה לכתוביות בשפות (עברית/ערבית)</w:t>
      </w:r>
    </w:p>
    <w:p w:rsidR="001F4A66" w:rsidRPr="008214F1" w:rsidRDefault="001F4A66" w:rsidP="00C62D59">
      <w:pPr>
        <w:pStyle w:val="a4"/>
        <w:numPr>
          <w:ilvl w:val="1"/>
          <w:numId w:val="63"/>
        </w:numPr>
        <w:contextualSpacing/>
        <w:rPr>
          <w:b w:val="0"/>
          <w:bCs w:val="0"/>
        </w:rPr>
      </w:pPr>
      <w:r w:rsidRPr="008214F1">
        <w:rPr>
          <w:b w:val="0"/>
          <w:bCs w:val="0"/>
        </w:rPr>
        <w:t>Delivery</w:t>
      </w:r>
      <w:r w:rsidRPr="008214F1">
        <w:rPr>
          <w:b w:val="0"/>
          <w:bCs w:val="0"/>
          <w:rtl/>
        </w:rPr>
        <w:t xml:space="preserve"> </w:t>
      </w:r>
      <w:r w:rsidRPr="008214F1">
        <w:rPr>
          <w:rFonts w:hint="cs"/>
          <w:b w:val="0"/>
          <w:bCs w:val="0"/>
          <w:rtl/>
        </w:rPr>
        <w:t xml:space="preserve">בפורמט: </w:t>
      </w:r>
      <w:r w:rsidRPr="008214F1">
        <w:rPr>
          <w:b w:val="0"/>
          <w:bCs w:val="0"/>
        </w:rPr>
        <w:t>FLV/MOV/MP4</w:t>
      </w:r>
      <w:r w:rsidRPr="008214F1">
        <w:rPr>
          <w:b w:val="0"/>
          <w:bCs w:val="0"/>
          <w:rtl/>
        </w:rPr>
        <w:t xml:space="preserve"> לצורך הפצה ב </w:t>
      </w:r>
      <w:r w:rsidRPr="008214F1">
        <w:rPr>
          <w:b w:val="0"/>
          <w:bCs w:val="0"/>
        </w:rPr>
        <w:t>online</w:t>
      </w:r>
    </w:p>
    <w:p w:rsidR="001F4A66" w:rsidRPr="008214F1" w:rsidRDefault="001F4A66" w:rsidP="00C62D59">
      <w:pPr>
        <w:pStyle w:val="a4"/>
        <w:numPr>
          <w:ilvl w:val="1"/>
          <w:numId w:val="63"/>
        </w:numPr>
        <w:contextualSpacing/>
        <w:rPr>
          <w:b w:val="0"/>
          <w:bCs w:val="0"/>
        </w:rPr>
      </w:pPr>
      <w:r w:rsidRPr="008214F1">
        <w:rPr>
          <w:b w:val="0"/>
          <w:bCs w:val="0"/>
          <w:rtl/>
        </w:rPr>
        <w:t xml:space="preserve">העברת החומרים למשרד במדיה </w:t>
      </w:r>
      <w:r w:rsidRPr="008214F1">
        <w:rPr>
          <w:b w:val="0"/>
          <w:bCs w:val="0"/>
        </w:rPr>
        <w:t>DVD</w:t>
      </w:r>
      <w:r w:rsidRPr="008214F1">
        <w:rPr>
          <w:b w:val="0"/>
          <w:bCs w:val="0"/>
          <w:rtl/>
        </w:rPr>
        <w:t xml:space="preserve"> וגם ב </w:t>
      </w:r>
      <w:r w:rsidRPr="008214F1">
        <w:rPr>
          <w:b w:val="0"/>
          <w:bCs w:val="0"/>
        </w:rPr>
        <w:t>FTP</w:t>
      </w:r>
    </w:p>
    <w:p w:rsidR="001F4A66" w:rsidRPr="008214F1" w:rsidRDefault="001F4A66" w:rsidP="00C62D59">
      <w:pPr>
        <w:pStyle w:val="ad"/>
        <w:keepNext/>
        <w:numPr>
          <w:ilvl w:val="0"/>
          <w:numId w:val="59"/>
        </w:numPr>
        <w:tabs>
          <w:tab w:val="left" w:pos="1260"/>
          <w:tab w:val="left" w:pos="10476"/>
        </w:tabs>
        <w:bidi/>
        <w:spacing w:before="240"/>
        <w:ind w:left="646" w:hanging="357"/>
        <w:contextualSpacing w:val="0"/>
        <w:jc w:val="left"/>
      </w:pPr>
      <w:r w:rsidRPr="008214F1">
        <w:rPr>
          <w:rtl/>
        </w:rPr>
        <w:t xml:space="preserve">שפות הקליפ: </w:t>
      </w:r>
    </w:p>
    <w:p w:rsidR="001F4A66" w:rsidRPr="008214F1" w:rsidRDefault="001F4A66" w:rsidP="00C62D59">
      <w:pPr>
        <w:pStyle w:val="a4"/>
        <w:numPr>
          <w:ilvl w:val="1"/>
          <w:numId w:val="60"/>
        </w:numPr>
        <w:rPr>
          <w:b w:val="0"/>
          <w:bCs w:val="0"/>
        </w:rPr>
      </w:pPr>
      <w:r w:rsidRPr="008214F1">
        <w:rPr>
          <w:b w:val="0"/>
          <w:bCs w:val="0"/>
          <w:rtl/>
        </w:rPr>
        <w:t>הקליפ צריך להיות מופק בעברית וערבית (</w:t>
      </w:r>
      <w:r w:rsidRPr="008214F1">
        <w:rPr>
          <w:b w:val="0"/>
          <w:bCs w:val="0"/>
        </w:rPr>
        <w:t>voice-over</w:t>
      </w:r>
      <w:r w:rsidRPr="008214F1">
        <w:rPr>
          <w:b w:val="0"/>
          <w:bCs w:val="0"/>
          <w:rtl/>
        </w:rPr>
        <w:t xml:space="preserve"> ) וכתוביות בשתי השפות</w:t>
      </w:r>
    </w:p>
    <w:p w:rsidR="001F4A66" w:rsidRPr="008214F1" w:rsidRDefault="001F4A66" w:rsidP="00C62D59">
      <w:pPr>
        <w:pStyle w:val="ad"/>
        <w:keepNext/>
        <w:numPr>
          <w:ilvl w:val="0"/>
          <w:numId w:val="59"/>
        </w:numPr>
        <w:tabs>
          <w:tab w:val="left" w:pos="1260"/>
          <w:tab w:val="left" w:pos="10476"/>
        </w:tabs>
        <w:bidi/>
        <w:spacing w:before="240"/>
        <w:ind w:left="646" w:hanging="357"/>
        <w:contextualSpacing w:val="0"/>
        <w:jc w:val="left"/>
        <w:rPr>
          <w:rtl/>
        </w:rPr>
      </w:pPr>
      <w:r w:rsidRPr="008214F1">
        <w:rPr>
          <w:rtl/>
        </w:rPr>
        <w:t xml:space="preserve">תהליך אישור לקוח: </w:t>
      </w:r>
    </w:p>
    <w:p w:rsidR="001F4A66" w:rsidRPr="008214F1" w:rsidRDefault="001F4A66" w:rsidP="00C62D59">
      <w:pPr>
        <w:pStyle w:val="a4"/>
        <w:numPr>
          <w:ilvl w:val="1"/>
          <w:numId w:val="60"/>
        </w:numPr>
        <w:rPr>
          <w:b w:val="0"/>
          <w:bCs w:val="0"/>
          <w:rtl/>
        </w:rPr>
      </w:pPr>
      <w:r w:rsidRPr="008214F1">
        <w:rPr>
          <w:b w:val="0"/>
          <w:bCs w:val="0"/>
          <w:rtl/>
        </w:rPr>
        <w:t xml:space="preserve">הספק צריך לצפות למינימום 2 איטרציות לכל תוכן יוצר ( </w:t>
      </w:r>
      <w:r w:rsidRPr="008214F1">
        <w:rPr>
          <w:b w:val="0"/>
          <w:bCs w:val="0"/>
        </w:rPr>
        <w:t>treatment, script, rough-cut, music, voice-over, translation etc.</w:t>
      </w:r>
      <w:r w:rsidRPr="008214F1">
        <w:rPr>
          <w:b w:val="0"/>
          <w:bCs w:val="0"/>
          <w:rtl/>
        </w:rPr>
        <w:t xml:space="preserve"> )</w:t>
      </w:r>
    </w:p>
    <w:p w:rsidR="001F4A66" w:rsidRPr="008214F1" w:rsidRDefault="001F4A66" w:rsidP="00C62D59">
      <w:pPr>
        <w:pStyle w:val="ad"/>
        <w:keepNext/>
        <w:numPr>
          <w:ilvl w:val="0"/>
          <w:numId w:val="59"/>
        </w:numPr>
        <w:tabs>
          <w:tab w:val="left" w:pos="1260"/>
          <w:tab w:val="left" w:pos="10476"/>
        </w:tabs>
        <w:bidi/>
        <w:spacing w:before="240"/>
        <w:ind w:left="646" w:hanging="357"/>
        <w:contextualSpacing w:val="0"/>
        <w:jc w:val="left"/>
        <w:rPr>
          <w:rtl/>
        </w:rPr>
      </w:pPr>
      <w:r w:rsidRPr="008214F1">
        <w:rPr>
          <w:rtl/>
        </w:rPr>
        <w:t xml:space="preserve">דרישות מהספק: </w:t>
      </w:r>
    </w:p>
    <w:p w:rsidR="001F4A66" w:rsidRPr="008214F1" w:rsidRDefault="001F4A66" w:rsidP="00C62D59">
      <w:pPr>
        <w:pStyle w:val="a4"/>
        <w:numPr>
          <w:ilvl w:val="1"/>
          <w:numId w:val="64"/>
        </w:numPr>
        <w:ind w:left="788" w:hanging="431"/>
        <w:contextualSpacing/>
        <w:rPr>
          <w:b w:val="0"/>
          <w:bCs w:val="0"/>
          <w:rtl/>
        </w:rPr>
      </w:pPr>
      <w:r w:rsidRPr="008214F1">
        <w:rPr>
          <w:b w:val="0"/>
          <w:bCs w:val="0"/>
          <w:rtl/>
        </w:rPr>
        <w:t>הבנה הדרישה המקצועית (סיפור הנושא)</w:t>
      </w:r>
    </w:p>
    <w:p w:rsidR="001F4A66" w:rsidRPr="008214F1" w:rsidRDefault="001F4A66" w:rsidP="00C62D59">
      <w:pPr>
        <w:pStyle w:val="a4"/>
        <w:numPr>
          <w:ilvl w:val="1"/>
          <w:numId w:val="64"/>
        </w:numPr>
        <w:ind w:left="788" w:hanging="431"/>
        <w:contextualSpacing/>
        <w:rPr>
          <w:b w:val="0"/>
          <w:bCs w:val="0"/>
          <w:rtl/>
        </w:rPr>
      </w:pPr>
      <w:r w:rsidRPr="008214F1">
        <w:rPr>
          <w:b w:val="0"/>
          <w:bCs w:val="0"/>
          <w:rtl/>
        </w:rPr>
        <w:t>סיוע בהגדרה של נקודות המפתח של המסר עם הלקוח</w:t>
      </w:r>
    </w:p>
    <w:p w:rsidR="001F4A66" w:rsidRPr="008214F1" w:rsidRDefault="001F4A66" w:rsidP="00C62D59">
      <w:pPr>
        <w:pStyle w:val="a4"/>
        <w:numPr>
          <w:ilvl w:val="1"/>
          <w:numId w:val="64"/>
        </w:numPr>
        <w:ind w:left="788" w:hanging="431"/>
        <w:contextualSpacing/>
        <w:rPr>
          <w:b w:val="0"/>
          <w:bCs w:val="0"/>
          <w:rtl/>
        </w:rPr>
      </w:pPr>
      <w:r w:rsidRPr="008214F1">
        <w:rPr>
          <w:b w:val="0"/>
          <w:bCs w:val="0"/>
          <w:rtl/>
        </w:rPr>
        <w:t xml:space="preserve">יכולת יצירתיות ויכולת יצירת חוויה בידורית </w:t>
      </w:r>
    </w:p>
    <w:p w:rsidR="001F4A66" w:rsidRPr="008214F1" w:rsidRDefault="001F4A66" w:rsidP="00C62D59">
      <w:pPr>
        <w:pStyle w:val="a4"/>
        <w:numPr>
          <w:ilvl w:val="1"/>
          <w:numId w:val="64"/>
        </w:numPr>
        <w:ind w:left="788" w:hanging="431"/>
        <w:contextualSpacing/>
        <w:rPr>
          <w:b w:val="0"/>
          <w:bCs w:val="0"/>
        </w:rPr>
      </w:pPr>
      <w:r w:rsidRPr="008214F1">
        <w:rPr>
          <w:b w:val="0"/>
          <w:bCs w:val="0"/>
          <w:rtl/>
        </w:rPr>
        <w:t>יכולת אספקת פתרון כולל, המתאפיין במסר בהיר ואפקטיבי</w:t>
      </w:r>
    </w:p>
    <w:p w:rsidR="001F4A66" w:rsidRDefault="001F4A66" w:rsidP="00C62D59">
      <w:pPr>
        <w:pStyle w:val="a4"/>
        <w:numPr>
          <w:ilvl w:val="1"/>
          <w:numId w:val="64"/>
        </w:numPr>
        <w:ind w:left="788" w:hanging="431"/>
        <w:contextualSpacing/>
        <w:rPr>
          <w:b w:val="0"/>
          <w:bCs w:val="0"/>
          <w:rtl/>
        </w:rPr>
      </w:pPr>
      <w:r w:rsidRPr="00F77C33">
        <w:rPr>
          <w:rFonts w:hint="cs"/>
          <w:b w:val="0"/>
          <w:bCs w:val="0"/>
          <w:rtl/>
        </w:rPr>
        <w:t xml:space="preserve">השתתפות פעילה במפגשי </w:t>
      </w:r>
      <w:r w:rsidRPr="00F77C33">
        <w:rPr>
          <w:b w:val="0"/>
          <w:bCs w:val="0"/>
        </w:rPr>
        <w:t>review &amp; edit</w:t>
      </w:r>
      <w:r w:rsidRPr="00F77C33">
        <w:rPr>
          <w:rFonts w:hint="cs"/>
          <w:b w:val="0"/>
          <w:bCs w:val="0"/>
          <w:rtl/>
        </w:rPr>
        <w:t>, לקבל משוב לפי הנדרש</w:t>
      </w:r>
    </w:p>
    <w:p w:rsidR="001F4A66" w:rsidRPr="000E0D20" w:rsidRDefault="001F4A66" w:rsidP="00C62D59">
      <w:pPr>
        <w:pStyle w:val="a4"/>
        <w:numPr>
          <w:ilvl w:val="1"/>
          <w:numId w:val="64"/>
        </w:numPr>
        <w:ind w:left="788" w:hanging="431"/>
        <w:contextualSpacing/>
        <w:rPr>
          <w:b w:val="0"/>
          <w:bCs w:val="0"/>
        </w:rPr>
      </w:pPr>
      <w:r w:rsidRPr="000E0D20">
        <w:rPr>
          <w:rFonts w:hint="cs"/>
          <w:b w:val="0"/>
          <w:bCs w:val="0"/>
          <w:rtl/>
        </w:rPr>
        <w:t>להיצמד ללוחות זמנים מוסכמים ולקבל אישור לקוח לתוצר הסופי</w:t>
      </w:r>
    </w:p>
    <w:p w:rsidR="001F4A66" w:rsidRDefault="001F4A66" w:rsidP="001F4A66">
      <w:pPr>
        <w:spacing w:before="0" w:after="200"/>
        <w:jc w:val="left"/>
      </w:pPr>
      <w:r>
        <w:br w:type="page"/>
      </w:r>
    </w:p>
    <w:p w:rsidR="001F4A66" w:rsidRPr="001F4A66" w:rsidRDefault="001F4A66" w:rsidP="001F4A66">
      <w:pPr>
        <w:pStyle w:val="12"/>
        <w:numPr>
          <w:ilvl w:val="0"/>
          <w:numId w:val="0"/>
        </w:numPr>
        <w:rPr>
          <w:rtl/>
        </w:rPr>
      </w:pPr>
      <w:bookmarkStart w:id="548" w:name="_Toc476570824"/>
      <w:r>
        <w:rPr>
          <w:rFonts w:hint="cs"/>
          <w:rtl/>
        </w:rPr>
        <w:t xml:space="preserve">נספח 4.1.4.4 </w:t>
      </w:r>
      <w:r w:rsidRPr="001F4A66">
        <w:rPr>
          <w:rFonts w:hint="cs"/>
          <w:rtl/>
        </w:rPr>
        <w:t>תאור ספקי משנה</w:t>
      </w:r>
      <w:bookmarkEnd w:id="548"/>
      <w:r w:rsidRPr="001F4A66">
        <w:rPr>
          <w:rFonts w:hint="cs"/>
          <w:rtl/>
        </w:rPr>
        <w:t xml:space="preserve"> </w:t>
      </w:r>
    </w:p>
    <w:p w:rsidR="001F4A66" w:rsidRPr="00C1359D" w:rsidRDefault="001F4A66" w:rsidP="00C1359D">
      <w:pPr>
        <w:pStyle w:val="affc"/>
        <w:rPr>
          <w:rFonts w:cs="David"/>
          <w:b w:val="0"/>
          <w:bCs w:val="0"/>
          <w:color w:val="auto"/>
          <w:sz w:val="24"/>
          <w:szCs w:val="24"/>
          <w:rtl/>
        </w:rPr>
      </w:pPr>
      <w:r w:rsidRPr="00C1359D">
        <w:rPr>
          <w:rFonts w:cs="David" w:hint="cs"/>
          <w:b w:val="0"/>
          <w:bCs w:val="0"/>
          <w:color w:val="auto"/>
          <w:sz w:val="24"/>
          <w:szCs w:val="24"/>
          <w:rtl/>
        </w:rPr>
        <w:t>המציע נדרש לפרט לגבי כל ספקי משנה בהצעתו את הפרטים הבאים ולצרף את המסמכים הנדרשים בטבלה בעמודת ההנחיות.</w:t>
      </w:r>
    </w:p>
    <w:tbl>
      <w:tblPr>
        <w:tblStyle w:val="af7"/>
        <w:bidiVisual/>
        <w:tblW w:w="7996" w:type="dxa"/>
        <w:tblInd w:w="617" w:type="dxa"/>
        <w:tblLook w:val="04A0" w:firstRow="1" w:lastRow="0" w:firstColumn="1" w:lastColumn="0" w:noHBand="0" w:noVBand="1"/>
      </w:tblPr>
      <w:tblGrid>
        <w:gridCol w:w="510"/>
        <w:gridCol w:w="1220"/>
        <w:gridCol w:w="1474"/>
        <w:gridCol w:w="1474"/>
        <w:gridCol w:w="3318"/>
      </w:tblGrid>
      <w:tr w:rsidR="001F4A66" w:rsidTr="00D7776F">
        <w:trPr>
          <w:trHeight w:val="454"/>
        </w:trPr>
        <w:tc>
          <w:tcPr>
            <w:tcW w:w="510" w:type="dxa"/>
            <w:shd w:val="pct15" w:color="auto" w:fill="auto"/>
            <w:vAlign w:val="center"/>
          </w:tcPr>
          <w:p w:rsidR="001F4A66" w:rsidRPr="00431B4F" w:rsidRDefault="001F4A66" w:rsidP="00D7776F">
            <w:pPr>
              <w:pStyle w:val="41"/>
              <w:keepNext/>
              <w:numPr>
                <w:ilvl w:val="0"/>
                <w:numId w:val="0"/>
              </w:numPr>
              <w:spacing w:before="60" w:after="60"/>
              <w:contextualSpacing/>
              <w:jc w:val="left"/>
              <w:rPr>
                <w:b/>
                <w:bCs/>
                <w:rtl/>
              </w:rPr>
            </w:pPr>
            <w:r w:rsidRPr="00431B4F">
              <w:rPr>
                <w:rFonts w:hint="cs"/>
                <w:b/>
                <w:bCs/>
                <w:rtl/>
              </w:rPr>
              <w:t>מס</w:t>
            </w:r>
          </w:p>
        </w:tc>
        <w:tc>
          <w:tcPr>
            <w:tcW w:w="1220" w:type="dxa"/>
            <w:shd w:val="pct15" w:color="auto" w:fill="auto"/>
            <w:vAlign w:val="center"/>
          </w:tcPr>
          <w:p w:rsidR="001F4A66" w:rsidRPr="00431B4F" w:rsidRDefault="001F4A66" w:rsidP="00D7776F">
            <w:pPr>
              <w:pStyle w:val="41"/>
              <w:keepNext/>
              <w:numPr>
                <w:ilvl w:val="0"/>
                <w:numId w:val="0"/>
              </w:numPr>
              <w:spacing w:before="60" w:after="60"/>
              <w:contextualSpacing/>
              <w:jc w:val="left"/>
              <w:rPr>
                <w:b/>
                <w:bCs/>
                <w:rtl/>
              </w:rPr>
            </w:pPr>
            <w:r w:rsidRPr="00431B4F">
              <w:rPr>
                <w:rFonts w:hint="cs"/>
                <w:b/>
                <w:bCs/>
                <w:rtl/>
              </w:rPr>
              <w:t>נושא</w:t>
            </w:r>
          </w:p>
        </w:tc>
        <w:tc>
          <w:tcPr>
            <w:tcW w:w="1474" w:type="dxa"/>
            <w:shd w:val="pct15" w:color="auto" w:fill="auto"/>
            <w:vAlign w:val="center"/>
          </w:tcPr>
          <w:p w:rsidR="001F4A66" w:rsidRPr="00431B4F" w:rsidRDefault="001F4A66" w:rsidP="00D7776F">
            <w:pPr>
              <w:pStyle w:val="41"/>
              <w:keepNext/>
              <w:numPr>
                <w:ilvl w:val="0"/>
                <w:numId w:val="0"/>
              </w:numPr>
              <w:spacing w:before="60" w:after="60"/>
              <w:contextualSpacing/>
              <w:jc w:val="left"/>
              <w:rPr>
                <w:b/>
                <w:bCs/>
                <w:rtl/>
              </w:rPr>
            </w:pPr>
            <w:r w:rsidRPr="00431B4F">
              <w:rPr>
                <w:rFonts w:hint="cs"/>
                <w:b/>
                <w:bCs/>
                <w:rtl/>
              </w:rPr>
              <w:t>נושא משנה</w:t>
            </w:r>
          </w:p>
        </w:tc>
        <w:tc>
          <w:tcPr>
            <w:tcW w:w="1474" w:type="dxa"/>
            <w:shd w:val="pct15" w:color="auto" w:fill="auto"/>
            <w:vAlign w:val="center"/>
          </w:tcPr>
          <w:p w:rsidR="001F4A66" w:rsidRPr="00431B4F" w:rsidRDefault="001F4A66" w:rsidP="00D7776F">
            <w:pPr>
              <w:pStyle w:val="41"/>
              <w:keepNext/>
              <w:numPr>
                <w:ilvl w:val="0"/>
                <w:numId w:val="0"/>
              </w:numPr>
              <w:spacing w:before="60" w:after="60"/>
              <w:contextualSpacing/>
              <w:jc w:val="left"/>
              <w:rPr>
                <w:b/>
                <w:bCs/>
                <w:rtl/>
              </w:rPr>
            </w:pPr>
            <w:r w:rsidRPr="00431B4F">
              <w:rPr>
                <w:rFonts w:hint="cs"/>
                <w:b/>
                <w:bCs/>
                <w:rtl/>
              </w:rPr>
              <w:t>פרוט</w:t>
            </w:r>
          </w:p>
        </w:tc>
        <w:tc>
          <w:tcPr>
            <w:tcW w:w="3318" w:type="dxa"/>
            <w:shd w:val="pct15" w:color="auto" w:fill="auto"/>
            <w:vAlign w:val="center"/>
          </w:tcPr>
          <w:p w:rsidR="001F4A66" w:rsidRPr="00431B4F" w:rsidRDefault="001F4A66" w:rsidP="00D7776F">
            <w:pPr>
              <w:pStyle w:val="41"/>
              <w:keepNext/>
              <w:numPr>
                <w:ilvl w:val="0"/>
                <w:numId w:val="0"/>
              </w:numPr>
              <w:spacing w:before="60" w:after="60"/>
              <w:contextualSpacing/>
              <w:jc w:val="left"/>
              <w:rPr>
                <w:b/>
                <w:bCs/>
                <w:rtl/>
              </w:rPr>
            </w:pPr>
            <w:r w:rsidRPr="00431B4F">
              <w:rPr>
                <w:rFonts w:hint="cs"/>
                <w:b/>
                <w:bCs/>
                <w:rtl/>
              </w:rPr>
              <w:t>הנחיה</w:t>
            </w:r>
          </w:p>
        </w:tc>
      </w:tr>
      <w:tr w:rsidR="001F4A66" w:rsidTr="00D7776F">
        <w:tc>
          <w:tcPr>
            <w:tcW w:w="510" w:type="dxa"/>
          </w:tcPr>
          <w:p w:rsidR="001F4A66" w:rsidRDefault="001F4A66" w:rsidP="00D7776F">
            <w:pPr>
              <w:pStyle w:val="41"/>
              <w:keepNext/>
              <w:numPr>
                <w:ilvl w:val="0"/>
                <w:numId w:val="0"/>
              </w:numPr>
              <w:spacing w:before="60" w:after="60"/>
              <w:contextualSpacing/>
              <w:jc w:val="left"/>
              <w:rPr>
                <w:rtl/>
              </w:rPr>
            </w:pPr>
            <w:r>
              <w:rPr>
                <w:rFonts w:hint="cs"/>
                <w:rtl/>
              </w:rPr>
              <w:t>1</w:t>
            </w:r>
          </w:p>
        </w:tc>
        <w:tc>
          <w:tcPr>
            <w:tcW w:w="1220" w:type="dxa"/>
            <w:vAlign w:val="center"/>
          </w:tcPr>
          <w:p w:rsidR="001F4A66" w:rsidRDefault="001F4A66" w:rsidP="00D7776F">
            <w:pPr>
              <w:pStyle w:val="41"/>
              <w:keepNext/>
              <w:numPr>
                <w:ilvl w:val="0"/>
                <w:numId w:val="0"/>
              </w:numPr>
              <w:spacing w:before="60" w:after="60"/>
              <w:contextualSpacing/>
              <w:jc w:val="left"/>
              <w:rPr>
                <w:rtl/>
              </w:rPr>
            </w:pPr>
            <w:r>
              <w:rPr>
                <w:rFonts w:hint="cs"/>
                <w:rtl/>
              </w:rPr>
              <w:t>פרטי ספק המשנה</w:t>
            </w:r>
          </w:p>
        </w:tc>
        <w:tc>
          <w:tcPr>
            <w:tcW w:w="1474" w:type="dxa"/>
            <w:vAlign w:val="center"/>
          </w:tcPr>
          <w:p w:rsidR="001F4A66" w:rsidRDefault="001F4A66" w:rsidP="00D7776F">
            <w:pPr>
              <w:pStyle w:val="41"/>
              <w:keepNext/>
              <w:numPr>
                <w:ilvl w:val="0"/>
                <w:numId w:val="0"/>
              </w:numPr>
              <w:spacing w:before="60" w:after="60"/>
              <w:contextualSpacing/>
              <w:jc w:val="left"/>
              <w:rPr>
                <w:rtl/>
              </w:rPr>
            </w:pPr>
            <w:r>
              <w:rPr>
                <w:rFonts w:hint="cs"/>
                <w:rtl/>
              </w:rPr>
              <w:t>שם, ח"פ, כתובת</w:t>
            </w:r>
          </w:p>
          <w:p w:rsidR="001F4A66" w:rsidRDefault="001F4A66" w:rsidP="00D7776F">
            <w:pPr>
              <w:pStyle w:val="41"/>
              <w:keepNext/>
              <w:numPr>
                <w:ilvl w:val="0"/>
                <w:numId w:val="0"/>
              </w:numPr>
              <w:spacing w:before="60" w:after="60"/>
              <w:contextualSpacing/>
              <w:jc w:val="left"/>
              <w:rPr>
                <w:rtl/>
              </w:rPr>
            </w:pPr>
            <w:r>
              <w:rPr>
                <w:rFonts w:hint="cs"/>
                <w:rtl/>
              </w:rPr>
              <w:t>שנת הקמה</w:t>
            </w:r>
          </w:p>
        </w:tc>
        <w:tc>
          <w:tcPr>
            <w:tcW w:w="1474" w:type="dxa"/>
            <w:vAlign w:val="center"/>
          </w:tcPr>
          <w:p w:rsidR="001F4A66" w:rsidRDefault="001F4A66" w:rsidP="00D7776F">
            <w:pPr>
              <w:pStyle w:val="41"/>
              <w:keepNext/>
              <w:numPr>
                <w:ilvl w:val="0"/>
                <w:numId w:val="0"/>
              </w:numPr>
              <w:spacing w:before="60" w:after="60"/>
              <w:contextualSpacing/>
              <w:jc w:val="left"/>
              <w:rPr>
                <w:rtl/>
              </w:rPr>
            </w:pPr>
          </w:p>
        </w:tc>
        <w:tc>
          <w:tcPr>
            <w:tcW w:w="3318" w:type="dxa"/>
            <w:vAlign w:val="center"/>
          </w:tcPr>
          <w:p w:rsidR="001F4A66" w:rsidRPr="00DC69A6" w:rsidRDefault="001F4A66" w:rsidP="00D7776F">
            <w:pPr>
              <w:pStyle w:val="41"/>
              <w:keepNext/>
              <w:numPr>
                <w:ilvl w:val="0"/>
                <w:numId w:val="0"/>
              </w:numPr>
              <w:spacing w:before="60" w:after="60"/>
              <w:ind w:left="91"/>
              <w:contextualSpacing/>
              <w:jc w:val="left"/>
              <w:rPr>
                <w:rtl/>
              </w:rPr>
            </w:pPr>
            <w:r>
              <w:rPr>
                <w:rFonts w:hint="cs"/>
                <w:rtl/>
              </w:rPr>
              <w:t>אישור</w:t>
            </w:r>
            <w:r>
              <w:rPr>
                <w:rtl/>
              </w:rPr>
              <w:t xml:space="preserve"> </w:t>
            </w:r>
            <w:r>
              <w:rPr>
                <w:rFonts w:hint="cs"/>
                <w:rtl/>
              </w:rPr>
              <w:t>עו</w:t>
            </w:r>
            <w:r>
              <w:rPr>
                <w:rtl/>
              </w:rPr>
              <w:t>"</w:t>
            </w:r>
            <w:r>
              <w:rPr>
                <w:rFonts w:hint="cs"/>
                <w:rtl/>
              </w:rPr>
              <w:t>ד</w:t>
            </w:r>
            <w:r>
              <w:rPr>
                <w:rtl/>
              </w:rPr>
              <w:t xml:space="preserve"> </w:t>
            </w:r>
            <w:r>
              <w:rPr>
                <w:rFonts w:hint="cs"/>
                <w:rtl/>
              </w:rPr>
              <w:t>לגבי</w:t>
            </w:r>
            <w:r>
              <w:rPr>
                <w:rtl/>
              </w:rPr>
              <w:t xml:space="preserve"> </w:t>
            </w:r>
            <w:r>
              <w:rPr>
                <w:rFonts w:hint="cs"/>
                <w:rtl/>
              </w:rPr>
              <w:t>רישום</w:t>
            </w:r>
            <w:r>
              <w:rPr>
                <w:rtl/>
              </w:rPr>
              <w:t xml:space="preserve"> </w:t>
            </w:r>
            <w:r>
              <w:rPr>
                <w:rFonts w:hint="cs"/>
                <w:rtl/>
              </w:rPr>
              <w:t>תאגיד</w:t>
            </w:r>
            <w:r>
              <w:rPr>
                <w:rtl/>
              </w:rPr>
              <w:t xml:space="preserve">. </w:t>
            </w:r>
            <w:r>
              <w:rPr>
                <w:rFonts w:hint="cs"/>
                <w:rtl/>
              </w:rPr>
              <w:t>נוסח</w:t>
            </w:r>
            <w:r>
              <w:rPr>
                <w:rtl/>
              </w:rPr>
              <w:t xml:space="preserve"> </w:t>
            </w:r>
            <w:r>
              <w:rPr>
                <w:rFonts w:hint="cs"/>
                <w:rtl/>
              </w:rPr>
              <w:t>מחייב</w:t>
            </w:r>
            <w:r>
              <w:rPr>
                <w:rtl/>
              </w:rPr>
              <w:t xml:space="preserve"> </w:t>
            </w:r>
            <w:r>
              <w:rPr>
                <w:rFonts w:hint="cs"/>
                <w:rtl/>
              </w:rPr>
              <w:t>של</w:t>
            </w:r>
            <w:r>
              <w:rPr>
                <w:rtl/>
              </w:rPr>
              <w:t xml:space="preserve"> </w:t>
            </w:r>
            <w:r>
              <w:rPr>
                <w:rFonts w:hint="cs"/>
                <w:rtl/>
              </w:rPr>
              <w:t>האישור</w:t>
            </w:r>
            <w:r>
              <w:rPr>
                <w:rtl/>
              </w:rPr>
              <w:t xml:space="preserve"> </w:t>
            </w:r>
            <w:r>
              <w:rPr>
                <w:rFonts w:hint="cs"/>
                <w:rtl/>
              </w:rPr>
              <w:t>מצורף</w:t>
            </w:r>
            <w:r>
              <w:rPr>
                <w:rtl/>
              </w:rPr>
              <w:t xml:space="preserve"> </w:t>
            </w:r>
            <w:r>
              <w:rPr>
                <w:rFonts w:hint="cs"/>
                <w:rtl/>
              </w:rPr>
              <w:t>כנספח</w:t>
            </w:r>
            <w:r>
              <w:rPr>
                <w:rtl/>
              </w:rPr>
              <w:t xml:space="preserve"> 0.</w:t>
            </w:r>
            <w:r>
              <w:rPr>
                <w:rFonts w:hint="cs"/>
                <w:rtl/>
              </w:rPr>
              <w:t>7</w:t>
            </w:r>
            <w:r>
              <w:rPr>
                <w:rtl/>
              </w:rPr>
              <w:t>.</w:t>
            </w:r>
            <w:r>
              <w:rPr>
                <w:rFonts w:hint="cs"/>
                <w:rtl/>
              </w:rPr>
              <w:t>3</w:t>
            </w:r>
            <w:r>
              <w:rPr>
                <w:rtl/>
              </w:rPr>
              <w:t>.</w:t>
            </w:r>
          </w:p>
        </w:tc>
      </w:tr>
      <w:tr w:rsidR="001F4A66" w:rsidTr="00D7776F">
        <w:tc>
          <w:tcPr>
            <w:tcW w:w="510" w:type="dxa"/>
          </w:tcPr>
          <w:p w:rsidR="001F4A66" w:rsidRDefault="001F4A66" w:rsidP="00D7776F">
            <w:pPr>
              <w:pStyle w:val="41"/>
              <w:keepNext/>
              <w:numPr>
                <w:ilvl w:val="0"/>
                <w:numId w:val="0"/>
              </w:numPr>
              <w:spacing w:before="60" w:after="60"/>
              <w:contextualSpacing/>
              <w:jc w:val="left"/>
              <w:rPr>
                <w:rtl/>
              </w:rPr>
            </w:pPr>
            <w:r>
              <w:rPr>
                <w:rFonts w:hint="cs"/>
                <w:rtl/>
              </w:rPr>
              <w:t>2</w:t>
            </w:r>
          </w:p>
        </w:tc>
        <w:tc>
          <w:tcPr>
            <w:tcW w:w="1220" w:type="dxa"/>
            <w:vAlign w:val="center"/>
          </w:tcPr>
          <w:p w:rsidR="001F4A66" w:rsidRDefault="001F4A66" w:rsidP="00D7776F">
            <w:pPr>
              <w:pStyle w:val="41"/>
              <w:keepNext/>
              <w:numPr>
                <w:ilvl w:val="0"/>
                <w:numId w:val="0"/>
              </w:numPr>
              <w:spacing w:before="60" w:after="60"/>
              <w:contextualSpacing/>
              <w:jc w:val="left"/>
              <w:rPr>
                <w:rtl/>
              </w:rPr>
            </w:pPr>
            <w:r>
              <w:rPr>
                <w:rFonts w:hint="cs"/>
                <w:rtl/>
              </w:rPr>
              <w:t>ותק וניסיון</w:t>
            </w:r>
          </w:p>
        </w:tc>
        <w:tc>
          <w:tcPr>
            <w:tcW w:w="1474" w:type="dxa"/>
            <w:vAlign w:val="center"/>
          </w:tcPr>
          <w:p w:rsidR="001F4A66" w:rsidRDefault="001F4A66" w:rsidP="00D7776F">
            <w:pPr>
              <w:pStyle w:val="41"/>
              <w:keepNext/>
              <w:numPr>
                <w:ilvl w:val="0"/>
                <w:numId w:val="0"/>
              </w:numPr>
              <w:spacing w:before="60" w:after="60"/>
              <w:contextualSpacing/>
              <w:jc w:val="left"/>
              <w:rPr>
                <w:rtl/>
              </w:rPr>
            </w:pPr>
            <w:r>
              <w:rPr>
                <w:rFonts w:hint="cs"/>
                <w:rtl/>
              </w:rPr>
              <w:t>פרוט ותק וניסיון</w:t>
            </w:r>
          </w:p>
        </w:tc>
        <w:tc>
          <w:tcPr>
            <w:tcW w:w="1474" w:type="dxa"/>
            <w:vAlign w:val="center"/>
          </w:tcPr>
          <w:p w:rsidR="001F4A66" w:rsidRDefault="001F4A66" w:rsidP="00D7776F">
            <w:pPr>
              <w:pStyle w:val="41"/>
              <w:keepNext/>
              <w:numPr>
                <w:ilvl w:val="0"/>
                <w:numId w:val="0"/>
              </w:numPr>
              <w:spacing w:before="60" w:after="60"/>
              <w:contextualSpacing/>
              <w:jc w:val="left"/>
              <w:rPr>
                <w:rtl/>
              </w:rPr>
            </w:pPr>
          </w:p>
        </w:tc>
        <w:tc>
          <w:tcPr>
            <w:tcW w:w="3318" w:type="dxa"/>
            <w:vAlign w:val="center"/>
          </w:tcPr>
          <w:p w:rsidR="001F4A66" w:rsidRDefault="001F4A66" w:rsidP="00D7776F">
            <w:pPr>
              <w:pStyle w:val="41"/>
              <w:keepNext/>
              <w:numPr>
                <w:ilvl w:val="0"/>
                <w:numId w:val="0"/>
              </w:numPr>
              <w:spacing w:before="60"/>
              <w:contextualSpacing/>
              <w:jc w:val="left"/>
              <w:rPr>
                <w:rtl/>
              </w:rPr>
            </w:pPr>
            <w:r>
              <w:rPr>
                <w:rFonts w:hint="cs"/>
                <w:rtl/>
              </w:rPr>
              <w:t>פרוט סוגי שירותים רלוונטיים להצעת הספק</w:t>
            </w:r>
          </w:p>
        </w:tc>
      </w:tr>
      <w:tr w:rsidR="001F4A66" w:rsidTr="00D7776F">
        <w:trPr>
          <w:trHeight w:val="1871"/>
        </w:trPr>
        <w:tc>
          <w:tcPr>
            <w:tcW w:w="510" w:type="dxa"/>
          </w:tcPr>
          <w:p w:rsidR="001F4A66" w:rsidRDefault="001F4A66" w:rsidP="00D7776F">
            <w:pPr>
              <w:pStyle w:val="41"/>
              <w:numPr>
                <w:ilvl w:val="0"/>
                <w:numId w:val="0"/>
              </w:numPr>
              <w:spacing w:before="60" w:after="60"/>
              <w:contextualSpacing/>
              <w:jc w:val="left"/>
              <w:rPr>
                <w:rtl/>
              </w:rPr>
            </w:pPr>
            <w:r>
              <w:rPr>
                <w:rFonts w:hint="cs"/>
                <w:rtl/>
              </w:rPr>
              <w:t>3</w:t>
            </w:r>
          </w:p>
        </w:tc>
        <w:tc>
          <w:tcPr>
            <w:tcW w:w="1220" w:type="dxa"/>
          </w:tcPr>
          <w:p w:rsidR="001F4A66" w:rsidRDefault="001F4A66" w:rsidP="004D7165">
            <w:pPr>
              <w:pStyle w:val="41"/>
              <w:keepNext/>
              <w:numPr>
                <w:ilvl w:val="0"/>
                <w:numId w:val="0"/>
              </w:numPr>
              <w:spacing w:before="120" w:after="60"/>
              <w:jc w:val="left"/>
              <w:rPr>
                <w:rtl/>
              </w:rPr>
            </w:pPr>
            <w:r>
              <w:rPr>
                <w:rFonts w:hint="cs"/>
                <w:rtl/>
              </w:rPr>
              <w:t>מידע כלכלי</w:t>
            </w:r>
          </w:p>
        </w:tc>
        <w:tc>
          <w:tcPr>
            <w:tcW w:w="1474" w:type="dxa"/>
          </w:tcPr>
          <w:p w:rsidR="001F4A66" w:rsidRDefault="001F4A66" w:rsidP="00D7776F">
            <w:pPr>
              <w:pStyle w:val="41"/>
              <w:numPr>
                <w:ilvl w:val="0"/>
                <w:numId w:val="0"/>
              </w:numPr>
              <w:spacing w:after="60"/>
              <w:jc w:val="left"/>
              <w:rPr>
                <w:rtl/>
              </w:rPr>
            </w:pPr>
            <w:r>
              <w:rPr>
                <w:rFonts w:hint="cs"/>
                <w:rtl/>
              </w:rPr>
              <w:t>פרוט היקף מחזור לפי תחומי פעילות רלונטית לנדרש במכרז</w:t>
            </w:r>
          </w:p>
        </w:tc>
        <w:tc>
          <w:tcPr>
            <w:tcW w:w="1474" w:type="dxa"/>
            <w:vAlign w:val="center"/>
          </w:tcPr>
          <w:p w:rsidR="001F4A66" w:rsidRDefault="001F4A66" w:rsidP="00D7776F">
            <w:pPr>
              <w:pStyle w:val="41"/>
              <w:numPr>
                <w:ilvl w:val="0"/>
                <w:numId w:val="0"/>
              </w:numPr>
              <w:spacing w:before="60" w:after="60"/>
              <w:contextualSpacing/>
              <w:jc w:val="left"/>
              <w:rPr>
                <w:rtl/>
              </w:rPr>
            </w:pPr>
            <w:r>
              <w:rPr>
                <w:rFonts w:hint="cs"/>
                <w:rtl/>
              </w:rPr>
              <w:t>יש לפרט האם היקף הפעילות היה לפחות 1 מיליון ₪ ב 3 השנים שקדמו לפרסום המכרז</w:t>
            </w:r>
          </w:p>
        </w:tc>
        <w:tc>
          <w:tcPr>
            <w:tcW w:w="3318" w:type="dxa"/>
            <w:vAlign w:val="center"/>
          </w:tcPr>
          <w:p w:rsidR="001F4A66" w:rsidRDefault="001F4A66" w:rsidP="00D7776F">
            <w:pPr>
              <w:pStyle w:val="41"/>
              <w:numPr>
                <w:ilvl w:val="0"/>
                <w:numId w:val="0"/>
              </w:numPr>
              <w:spacing w:before="60" w:after="60"/>
              <w:ind w:left="47"/>
              <w:contextualSpacing/>
              <w:jc w:val="left"/>
              <w:rPr>
                <w:rtl/>
              </w:rPr>
            </w:pPr>
            <w:r>
              <w:rPr>
                <w:rFonts w:hint="cs"/>
                <w:rtl/>
              </w:rPr>
              <w:t>אישור</w:t>
            </w:r>
            <w:r>
              <w:rPr>
                <w:rtl/>
              </w:rPr>
              <w:t xml:space="preserve"> </w:t>
            </w:r>
            <w:r>
              <w:rPr>
                <w:rFonts w:hint="cs"/>
                <w:rtl/>
              </w:rPr>
              <w:t>מחזור</w:t>
            </w:r>
            <w:r>
              <w:rPr>
                <w:rtl/>
              </w:rPr>
              <w:t xml:space="preserve"> </w:t>
            </w:r>
            <w:r>
              <w:rPr>
                <w:rFonts w:hint="cs"/>
                <w:rtl/>
              </w:rPr>
              <w:t>כספי</w:t>
            </w:r>
            <w:r>
              <w:rPr>
                <w:rtl/>
              </w:rPr>
              <w:t xml:space="preserve"> </w:t>
            </w:r>
            <w:r>
              <w:rPr>
                <w:rFonts w:hint="cs"/>
                <w:rtl/>
              </w:rPr>
              <w:t>ספק</w:t>
            </w:r>
            <w:r>
              <w:rPr>
                <w:rtl/>
              </w:rPr>
              <w:t xml:space="preserve"> </w:t>
            </w:r>
            <w:r>
              <w:rPr>
                <w:rFonts w:hint="cs"/>
                <w:rtl/>
              </w:rPr>
              <w:t>משנה</w:t>
            </w:r>
            <w:r>
              <w:rPr>
                <w:rtl/>
              </w:rPr>
              <w:t xml:space="preserve">. </w:t>
            </w:r>
            <w:r>
              <w:rPr>
                <w:rFonts w:hint="cs"/>
                <w:rtl/>
              </w:rPr>
              <w:t>נוסח</w:t>
            </w:r>
            <w:r>
              <w:rPr>
                <w:rtl/>
              </w:rPr>
              <w:t xml:space="preserve"> </w:t>
            </w:r>
            <w:r>
              <w:rPr>
                <w:rFonts w:hint="cs"/>
                <w:rtl/>
              </w:rPr>
              <w:t>מחייב</w:t>
            </w:r>
            <w:r>
              <w:rPr>
                <w:rtl/>
              </w:rPr>
              <w:t xml:space="preserve"> </w:t>
            </w:r>
            <w:r>
              <w:rPr>
                <w:rFonts w:hint="cs"/>
                <w:rtl/>
              </w:rPr>
              <w:t>של</w:t>
            </w:r>
            <w:r>
              <w:rPr>
                <w:rtl/>
              </w:rPr>
              <w:t xml:space="preserve"> </w:t>
            </w:r>
            <w:r>
              <w:rPr>
                <w:rFonts w:hint="cs"/>
                <w:rtl/>
              </w:rPr>
              <w:t>האישור</w:t>
            </w:r>
            <w:r>
              <w:rPr>
                <w:rtl/>
              </w:rPr>
              <w:t xml:space="preserve"> </w:t>
            </w:r>
            <w:r>
              <w:rPr>
                <w:rFonts w:hint="cs"/>
                <w:rtl/>
              </w:rPr>
              <w:t>מצורף</w:t>
            </w:r>
            <w:r>
              <w:rPr>
                <w:rtl/>
              </w:rPr>
              <w:t xml:space="preserve"> </w:t>
            </w:r>
            <w:r>
              <w:rPr>
                <w:rFonts w:hint="cs"/>
                <w:rtl/>
              </w:rPr>
              <w:t>כנספח</w:t>
            </w:r>
            <w:r>
              <w:rPr>
                <w:rtl/>
              </w:rPr>
              <w:t xml:space="preserve"> </w:t>
            </w:r>
            <w:r>
              <w:rPr>
                <w:rFonts w:hint="cs"/>
                <w:rtl/>
              </w:rPr>
              <w:t>0.7.2.4</w:t>
            </w:r>
            <w:r>
              <w:rPr>
                <w:rtl/>
              </w:rPr>
              <w:t>.</w:t>
            </w:r>
          </w:p>
          <w:p w:rsidR="001F4A66" w:rsidRPr="00DC69A6" w:rsidRDefault="001F4A66" w:rsidP="00D7776F">
            <w:pPr>
              <w:pStyle w:val="41"/>
              <w:numPr>
                <w:ilvl w:val="0"/>
                <w:numId w:val="0"/>
              </w:numPr>
              <w:spacing w:before="60" w:after="60"/>
              <w:ind w:left="47"/>
              <w:contextualSpacing/>
              <w:jc w:val="left"/>
              <w:rPr>
                <w:rtl/>
              </w:rPr>
            </w:pPr>
            <w:r>
              <w:rPr>
                <w:rFonts w:hint="cs"/>
                <w:rtl/>
              </w:rPr>
              <w:t>אישור</w:t>
            </w:r>
            <w:r>
              <w:rPr>
                <w:rtl/>
              </w:rPr>
              <w:t xml:space="preserve"> </w:t>
            </w:r>
            <w:r>
              <w:rPr>
                <w:rFonts w:hint="cs"/>
                <w:rtl/>
              </w:rPr>
              <w:t>על</w:t>
            </w:r>
            <w:r>
              <w:rPr>
                <w:rtl/>
              </w:rPr>
              <w:t xml:space="preserve"> </w:t>
            </w:r>
            <w:r>
              <w:rPr>
                <w:rFonts w:hint="cs"/>
                <w:rtl/>
              </w:rPr>
              <w:t>היקף</w:t>
            </w:r>
            <w:r>
              <w:rPr>
                <w:rtl/>
              </w:rPr>
              <w:t xml:space="preserve"> </w:t>
            </w:r>
            <w:r>
              <w:rPr>
                <w:rFonts w:hint="cs"/>
                <w:rtl/>
              </w:rPr>
              <w:t>פעילות</w:t>
            </w:r>
            <w:r>
              <w:rPr>
                <w:rtl/>
              </w:rPr>
              <w:t xml:space="preserve"> </w:t>
            </w:r>
            <w:r>
              <w:rPr>
                <w:rFonts w:hint="cs"/>
                <w:rtl/>
              </w:rPr>
              <w:t>של</w:t>
            </w:r>
            <w:r>
              <w:rPr>
                <w:rtl/>
              </w:rPr>
              <w:t xml:space="preserve"> </w:t>
            </w:r>
            <w:r>
              <w:rPr>
                <w:rFonts w:hint="cs"/>
                <w:rtl/>
              </w:rPr>
              <w:t>החברה</w:t>
            </w:r>
            <w:r>
              <w:rPr>
                <w:rtl/>
              </w:rPr>
              <w:t xml:space="preserve"> </w:t>
            </w:r>
            <w:r>
              <w:rPr>
                <w:rFonts w:hint="cs"/>
                <w:rtl/>
              </w:rPr>
              <w:t>בתחום</w:t>
            </w:r>
            <w:r>
              <w:rPr>
                <w:rtl/>
              </w:rPr>
              <w:t xml:space="preserve"> </w:t>
            </w:r>
            <w:r>
              <w:rPr>
                <w:rFonts w:hint="cs"/>
                <w:rtl/>
              </w:rPr>
              <w:t>השירותים</w:t>
            </w:r>
            <w:r>
              <w:rPr>
                <w:rtl/>
              </w:rPr>
              <w:t xml:space="preserve"> </w:t>
            </w:r>
            <w:r>
              <w:rPr>
                <w:rFonts w:hint="cs"/>
                <w:rtl/>
              </w:rPr>
              <w:t>הנדרשים</w:t>
            </w:r>
            <w:r>
              <w:rPr>
                <w:rtl/>
              </w:rPr>
              <w:t xml:space="preserve"> </w:t>
            </w:r>
            <w:r>
              <w:rPr>
                <w:rFonts w:hint="cs"/>
                <w:rtl/>
              </w:rPr>
              <w:t>במכרז</w:t>
            </w:r>
            <w:r>
              <w:rPr>
                <w:rtl/>
              </w:rPr>
              <w:t xml:space="preserve"> </w:t>
            </w:r>
            <w:r>
              <w:rPr>
                <w:rFonts w:hint="cs"/>
                <w:rtl/>
              </w:rPr>
              <w:t>זה</w:t>
            </w:r>
            <w:r>
              <w:rPr>
                <w:rtl/>
              </w:rPr>
              <w:t xml:space="preserve">. </w:t>
            </w:r>
            <w:r>
              <w:rPr>
                <w:rFonts w:hint="cs"/>
                <w:rtl/>
              </w:rPr>
              <w:t>נוסח</w:t>
            </w:r>
            <w:r>
              <w:rPr>
                <w:rtl/>
              </w:rPr>
              <w:t xml:space="preserve"> </w:t>
            </w:r>
            <w:r>
              <w:rPr>
                <w:rFonts w:hint="cs"/>
                <w:rtl/>
              </w:rPr>
              <w:t>מחייב</w:t>
            </w:r>
            <w:r>
              <w:rPr>
                <w:rtl/>
              </w:rPr>
              <w:t xml:space="preserve"> </w:t>
            </w:r>
            <w:r>
              <w:rPr>
                <w:rFonts w:hint="cs"/>
                <w:rtl/>
              </w:rPr>
              <w:t>של</w:t>
            </w:r>
            <w:r>
              <w:rPr>
                <w:rtl/>
              </w:rPr>
              <w:t xml:space="preserve"> </w:t>
            </w:r>
            <w:r>
              <w:rPr>
                <w:rFonts w:hint="cs"/>
                <w:rtl/>
              </w:rPr>
              <w:t>האישור</w:t>
            </w:r>
            <w:r>
              <w:rPr>
                <w:rtl/>
              </w:rPr>
              <w:t xml:space="preserve"> </w:t>
            </w:r>
            <w:r>
              <w:rPr>
                <w:rFonts w:hint="cs"/>
                <w:rtl/>
              </w:rPr>
              <w:t>מצורף</w:t>
            </w:r>
            <w:r>
              <w:rPr>
                <w:rtl/>
              </w:rPr>
              <w:t xml:space="preserve"> </w:t>
            </w:r>
            <w:r>
              <w:rPr>
                <w:rFonts w:hint="cs"/>
                <w:rtl/>
              </w:rPr>
              <w:t>כנספח</w:t>
            </w:r>
            <w:r>
              <w:rPr>
                <w:rtl/>
              </w:rPr>
              <w:t xml:space="preserve"> </w:t>
            </w:r>
            <w:r>
              <w:t>.4</w:t>
            </w:r>
            <w:r>
              <w:rPr>
                <w:rFonts w:hint="cs"/>
                <w:rtl/>
              </w:rPr>
              <w:t>0.7.</w:t>
            </w:r>
            <w:r>
              <w:rPr>
                <w:rtl/>
              </w:rPr>
              <w:t>2</w:t>
            </w:r>
          </w:p>
        </w:tc>
      </w:tr>
      <w:tr w:rsidR="001F4A66" w:rsidTr="00D7776F">
        <w:trPr>
          <w:trHeight w:val="624"/>
        </w:trPr>
        <w:tc>
          <w:tcPr>
            <w:tcW w:w="510" w:type="dxa"/>
            <w:vAlign w:val="center"/>
          </w:tcPr>
          <w:p w:rsidR="001F4A66" w:rsidRDefault="001F4A66" w:rsidP="00D7776F">
            <w:pPr>
              <w:pStyle w:val="41"/>
              <w:numPr>
                <w:ilvl w:val="0"/>
                <w:numId w:val="0"/>
              </w:numPr>
              <w:spacing w:before="60" w:after="60"/>
              <w:contextualSpacing/>
              <w:jc w:val="left"/>
              <w:rPr>
                <w:rtl/>
              </w:rPr>
            </w:pPr>
            <w:r>
              <w:rPr>
                <w:rFonts w:hint="cs"/>
                <w:rtl/>
              </w:rPr>
              <w:t>4</w:t>
            </w:r>
          </w:p>
        </w:tc>
        <w:tc>
          <w:tcPr>
            <w:tcW w:w="1220" w:type="dxa"/>
            <w:vAlign w:val="center"/>
          </w:tcPr>
          <w:p w:rsidR="001F4A66" w:rsidRDefault="001F4A66" w:rsidP="00D7776F">
            <w:pPr>
              <w:pStyle w:val="41"/>
              <w:numPr>
                <w:ilvl w:val="0"/>
                <w:numId w:val="0"/>
              </w:numPr>
              <w:spacing w:before="60" w:after="60"/>
              <w:contextualSpacing/>
              <w:jc w:val="left"/>
              <w:rPr>
                <w:rtl/>
              </w:rPr>
            </w:pPr>
            <w:r>
              <w:rPr>
                <w:rFonts w:hint="cs"/>
                <w:rtl/>
              </w:rPr>
              <w:t>לקוחות</w:t>
            </w:r>
          </w:p>
        </w:tc>
        <w:tc>
          <w:tcPr>
            <w:tcW w:w="1474" w:type="dxa"/>
            <w:vAlign w:val="center"/>
          </w:tcPr>
          <w:p w:rsidR="001F4A66" w:rsidRDefault="001F4A66" w:rsidP="00D7776F">
            <w:pPr>
              <w:pStyle w:val="41"/>
              <w:numPr>
                <w:ilvl w:val="0"/>
                <w:numId w:val="0"/>
              </w:numPr>
              <w:spacing w:before="60" w:after="60"/>
              <w:contextualSpacing/>
              <w:jc w:val="left"/>
              <w:rPr>
                <w:rtl/>
              </w:rPr>
            </w:pPr>
            <w:r>
              <w:rPr>
                <w:rFonts w:hint="cs"/>
                <w:rtl/>
              </w:rPr>
              <w:t>פרוט לקוחות ופרויקטים</w:t>
            </w:r>
          </w:p>
        </w:tc>
        <w:tc>
          <w:tcPr>
            <w:tcW w:w="1474" w:type="dxa"/>
            <w:vAlign w:val="center"/>
          </w:tcPr>
          <w:p w:rsidR="001F4A66" w:rsidRDefault="001F4A66" w:rsidP="00D7776F">
            <w:pPr>
              <w:pStyle w:val="41"/>
              <w:numPr>
                <w:ilvl w:val="0"/>
                <w:numId w:val="0"/>
              </w:numPr>
              <w:spacing w:before="60" w:after="60"/>
              <w:contextualSpacing/>
              <w:jc w:val="left"/>
              <w:rPr>
                <w:rtl/>
              </w:rPr>
            </w:pPr>
          </w:p>
        </w:tc>
        <w:tc>
          <w:tcPr>
            <w:tcW w:w="3318" w:type="dxa"/>
            <w:vAlign w:val="center"/>
          </w:tcPr>
          <w:p w:rsidR="001F4A66" w:rsidRDefault="001F4A66" w:rsidP="00D7776F">
            <w:pPr>
              <w:pStyle w:val="41"/>
              <w:numPr>
                <w:ilvl w:val="0"/>
                <w:numId w:val="0"/>
              </w:numPr>
              <w:spacing w:before="60" w:after="60"/>
              <w:contextualSpacing/>
              <w:jc w:val="left"/>
              <w:rPr>
                <w:rtl/>
              </w:rPr>
            </w:pPr>
            <w:r>
              <w:rPr>
                <w:rFonts w:hint="cs"/>
                <w:rtl/>
              </w:rPr>
              <w:t>יש לפרט סוג הפרויקט, היקף כספי, תארכי התחלה סיום, היקף כ"א</w:t>
            </w:r>
          </w:p>
        </w:tc>
      </w:tr>
      <w:tr w:rsidR="001F4A66" w:rsidTr="00D7776F">
        <w:tc>
          <w:tcPr>
            <w:tcW w:w="510" w:type="dxa"/>
          </w:tcPr>
          <w:p w:rsidR="001F4A66" w:rsidRDefault="001F4A66" w:rsidP="00D7776F">
            <w:pPr>
              <w:pStyle w:val="41"/>
              <w:numPr>
                <w:ilvl w:val="0"/>
                <w:numId w:val="0"/>
              </w:numPr>
              <w:spacing w:before="60" w:after="60"/>
              <w:contextualSpacing/>
              <w:jc w:val="left"/>
              <w:rPr>
                <w:rtl/>
              </w:rPr>
            </w:pPr>
            <w:r>
              <w:rPr>
                <w:rFonts w:hint="cs"/>
                <w:rtl/>
              </w:rPr>
              <w:t>5</w:t>
            </w:r>
          </w:p>
        </w:tc>
        <w:tc>
          <w:tcPr>
            <w:tcW w:w="1220" w:type="dxa"/>
            <w:vAlign w:val="center"/>
          </w:tcPr>
          <w:p w:rsidR="001F4A66" w:rsidRDefault="001F4A66" w:rsidP="00D7776F">
            <w:pPr>
              <w:pStyle w:val="41"/>
              <w:numPr>
                <w:ilvl w:val="0"/>
                <w:numId w:val="0"/>
              </w:numPr>
              <w:spacing w:before="60" w:after="60"/>
              <w:contextualSpacing/>
              <w:jc w:val="left"/>
              <w:rPr>
                <w:rtl/>
              </w:rPr>
            </w:pPr>
            <w:r>
              <w:rPr>
                <w:rFonts w:hint="cs"/>
                <w:rtl/>
              </w:rPr>
              <w:t>פרוט כח אדם בחברה</w:t>
            </w:r>
          </w:p>
        </w:tc>
        <w:tc>
          <w:tcPr>
            <w:tcW w:w="1474" w:type="dxa"/>
            <w:vAlign w:val="center"/>
          </w:tcPr>
          <w:p w:rsidR="001F4A66" w:rsidRDefault="001F4A66" w:rsidP="00D7776F">
            <w:pPr>
              <w:pStyle w:val="41"/>
              <w:numPr>
                <w:ilvl w:val="0"/>
                <w:numId w:val="0"/>
              </w:numPr>
              <w:spacing w:before="60" w:after="60"/>
              <w:contextualSpacing/>
              <w:jc w:val="left"/>
              <w:rPr>
                <w:rtl/>
              </w:rPr>
            </w:pPr>
          </w:p>
        </w:tc>
        <w:tc>
          <w:tcPr>
            <w:tcW w:w="1474" w:type="dxa"/>
            <w:vAlign w:val="center"/>
          </w:tcPr>
          <w:p w:rsidR="001F4A66" w:rsidRDefault="001F4A66" w:rsidP="00D7776F">
            <w:pPr>
              <w:pStyle w:val="41"/>
              <w:numPr>
                <w:ilvl w:val="0"/>
                <w:numId w:val="0"/>
              </w:numPr>
              <w:spacing w:before="60" w:after="60"/>
              <w:contextualSpacing/>
              <w:jc w:val="left"/>
              <w:rPr>
                <w:rtl/>
              </w:rPr>
            </w:pPr>
          </w:p>
        </w:tc>
        <w:tc>
          <w:tcPr>
            <w:tcW w:w="3318" w:type="dxa"/>
            <w:vAlign w:val="center"/>
          </w:tcPr>
          <w:p w:rsidR="001F4A66" w:rsidRDefault="001F4A66" w:rsidP="00D7776F">
            <w:pPr>
              <w:pStyle w:val="41"/>
              <w:numPr>
                <w:ilvl w:val="0"/>
                <w:numId w:val="0"/>
              </w:numPr>
              <w:spacing w:before="60" w:after="60"/>
              <w:contextualSpacing/>
              <w:jc w:val="left"/>
              <w:rPr>
                <w:rtl/>
              </w:rPr>
            </w:pPr>
            <w:r>
              <w:rPr>
                <w:rFonts w:hint="cs"/>
                <w:rtl/>
              </w:rPr>
              <w:t>פרוט היקף כח אדם הרלוונטי למענה ולפעילות  בחברה של ספק המשנה ב 3 השנים לפני פרסום המכרז</w:t>
            </w:r>
          </w:p>
        </w:tc>
      </w:tr>
      <w:tr w:rsidR="001F4A66" w:rsidTr="00D7776F">
        <w:tc>
          <w:tcPr>
            <w:tcW w:w="510" w:type="dxa"/>
          </w:tcPr>
          <w:p w:rsidR="001F4A66" w:rsidRDefault="001F4A66" w:rsidP="00D7776F">
            <w:pPr>
              <w:pStyle w:val="41"/>
              <w:numPr>
                <w:ilvl w:val="0"/>
                <w:numId w:val="0"/>
              </w:numPr>
              <w:spacing w:before="60" w:after="60"/>
              <w:contextualSpacing/>
              <w:rPr>
                <w:rtl/>
              </w:rPr>
            </w:pPr>
            <w:r>
              <w:rPr>
                <w:rFonts w:hint="cs"/>
                <w:rtl/>
              </w:rPr>
              <w:t>6</w:t>
            </w:r>
          </w:p>
        </w:tc>
        <w:tc>
          <w:tcPr>
            <w:tcW w:w="1220" w:type="dxa"/>
            <w:vAlign w:val="center"/>
          </w:tcPr>
          <w:p w:rsidR="001F4A66" w:rsidRDefault="001F4A66" w:rsidP="00D7776F">
            <w:pPr>
              <w:pStyle w:val="41"/>
              <w:numPr>
                <w:ilvl w:val="0"/>
                <w:numId w:val="0"/>
              </w:numPr>
              <w:spacing w:before="60" w:after="60"/>
              <w:contextualSpacing/>
              <w:jc w:val="left"/>
              <w:rPr>
                <w:rtl/>
              </w:rPr>
            </w:pPr>
            <w:r>
              <w:rPr>
                <w:rFonts w:hint="cs"/>
                <w:rtl/>
              </w:rPr>
              <w:t>פרוט ניסיון משותף עם המציע (אם קיים)</w:t>
            </w:r>
          </w:p>
        </w:tc>
        <w:tc>
          <w:tcPr>
            <w:tcW w:w="1474" w:type="dxa"/>
            <w:vAlign w:val="center"/>
          </w:tcPr>
          <w:p w:rsidR="001F4A66" w:rsidRDefault="001F4A66" w:rsidP="00D7776F">
            <w:pPr>
              <w:pStyle w:val="41"/>
              <w:numPr>
                <w:ilvl w:val="0"/>
                <w:numId w:val="0"/>
              </w:numPr>
              <w:spacing w:before="60" w:after="60"/>
              <w:contextualSpacing/>
              <w:jc w:val="left"/>
              <w:rPr>
                <w:rtl/>
              </w:rPr>
            </w:pPr>
            <w:r>
              <w:rPr>
                <w:rFonts w:hint="cs"/>
                <w:rtl/>
              </w:rPr>
              <w:t>פרוט פרויקטים, תאור, היקף כספי שמות לקוחות, תאריכי מסירה</w:t>
            </w:r>
          </w:p>
        </w:tc>
        <w:tc>
          <w:tcPr>
            <w:tcW w:w="1474" w:type="dxa"/>
            <w:vAlign w:val="center"/>
          </w:tcPr>
          <w:p w:rsidR="001F4A66" w:rsidRDefault="001F4A66" w:rsidP="00D7776F">
            <w:pPr>
              <w:pStyle w:val="41"/>
              <w:numPr>
                <w:ilvl w:val="0"/>
                <w:numId w:val="0"/>
              </w:numPr>
              <w:spacing w:before="60" w:after="60"/>
              <w:contextualSpacing/>
              <w:jc w:val="left"/>
              <w:rPr>
                <w:rtl/>
              </w:rPr>
            </w:pPr>
          </w:p>
        </w:tc>
        <w:tc>
          <w:tcPr>
            <w:tcW w:w="3318" w:type="dxa"/>
            <w:vAlign w:val="center"/>
          </w:tcPr>
          <w:p w:rsidR="001F4A66" w:rsidRDefault="001F4A66" w:rsidP="00D7776F">
            <w:pPr>
              <w:pStyle w:val="41"/>
              <w:numPr>
                <w:ilvl w:val="0"/>
                <w:numId w:val="0"/>
              </w:numPr>
              <w:spacing w:before="60" w:after="60"/>
              <w:contextualSpacing/>
              <w:jc w:val="left"/>
              <w:rPr>
                <w:rtl/>
              </w:rPr>
            </w:pPr>
            <w:r>
              <w:rPr>
                <w:rFonts w:hint="cs"/>
                <w:rtl/>
              </w:rPr>
              <w:t>העתקי</w:t>
            </w:r>
            <w:r>
              <w:rPr>
                <w:rtl/>
              </w:rPr>
              <w:t xml:space="preserve"> </w:t>
            </w:r>
            <w:r>
              <w:rPr>
                <w:rFonts w:hint="cs"/>
                <w:rtl/>
              </w:rPr>
              <w:t>חוזים</w:t>
            </w:r>
            <w:r>
              <w:rPr>
                <w:rtl/>
              </w:rPr>
              <w:t xml:space="preserve"> </w:t>
            </w:r>
            <w:r>
              <w:rPr>
                <w:rFonts w:hint="cs"/>
                <w:rtl/>
              </w:rPr>
              <w:t>המעידים</w:t>
            </w:r>
            <w:r>
              <w:rPr>
                <w:rtl/>
              </w:rPr>
              <w:t xml:space="preserve"> </w:t>
            </w:r>
            <w:r>
              <w:rPr>
                <w:rFonts w:hint="cs"/>
                <w:rtl/>
              </w:rPr>
              <w:t>על</w:t>
            </w:r>
            <w:r>
              <w:rPr>
                <w:rtl/>
              </w:rPr>
              <w:t xml:space="preserve"> </w:t>
            </w:r>
            <w:r>
              <w:rPr>
                <w:rFonts w:hint="cs"/>
                <w:rtl/>
              </w:rPr>
              <w:t>טיב</w:t>
            </w:r>
            <w:r>
              <w:rPr>
                <w:rtl/>
              </w:rPr>
              <w:t xml:space="preserve"> </w:t>
            </w:r>
            <w:r>
              <w:rPr>
                <w:rFonts w:hint="cs"/>
                <w:rtl/>
              </w:rPr>
              <w:t>הקשר</w:t>
            </w:r>
            <w:r>
              <w:rPr>
                <w:rtl/>
              </w:rPr>
              <w:t xml:space="preserve"> </w:t>
            </w:r>
            <w:r>
              <w:rPr>
                <w:rFonts w:hint="cs"/>
                <w:rtl/>
              </w:rPr>
              <w:t>בין</w:t>
            </w:r>
            <w:r>
              <w:rPr>
                <w:rtl/>
              </w:rPr>
              <w:t xml:space="preserve"> </w:t>
            </w:r>
            <w:r>
              <w:rPr>
                <w:rFonts w:hint="cs"/>
                <w:rtl/>
              </w:rPr>
              <w:t>הספק</w:t>
            </w:r>
            <w:r>
              <w:rPr>
                <w:rtl/>
              </w:rPr>
              <w:t xml:space="preserve"> </w:t>
            </w:r>
            <w:r>
              <w:rPr>
                <w:rFonts w:hint="cs"/>
                <w:rtl/>
              </w:rPr>
              <w:t>הראשי</w:t>
            </w:r>
            <w:r>
              <w:rPr>
                <w:rtl/>
              </w:rPr>
              <w:t xml:space="preserve"> </w:t>
            </w:r>
            <w:r>
              <w:rPr>
                <w:rFonts w:hint="cs"/>
                <w:rtl/>
              </w:rPr>
              <w:t>לספק</w:t>
            </w:r>
            <w:r>
              <w:rPr>
                <w:rtl/>
              </w:rPr>
              <w:t xml:space="preserve"> </w:t>
            </w:r>
            <w:r>
              <w:rPr>
                <w:rFonts w:hint="cs"/>
                <w:rtl/>
              </w:rPr>
              <w:t>המשנה</w:t>
            </w:r>
          </w:p>
        </w:tc>
      </w:tr>
      <w:tr w:rsidR="001F4A66" w:rsidTr="00D7776F">
        <w:tc>
          <w:tcPr>
            <w:tcW w:w="510" w:type="dxa"/>
          </w:tcPr>
          <w:p w:rsidR="001F4A66" w:rsidRDefault="001F4A66" w:rsidP="00D7776F">
            <w:pPr>
              <w:pStyle w:val="41"/>
              <w:numPr>
                <w:ilvl w:val="0"/>
                <w:numId w:val="0"/>
              </w:numPr>
              <w:spacing w:before="60" w:after="60"/>
              <w:contextualSpacing/>
              <w:rPr>
                <w:rtl/>
              </w:rPr>
            </w:pPr>
            <w:r>
              <w:rPr>
                <w:rFonts w:hint="cs"/>
                <w:rtl/>
              </w:rPr>
              <w:t>7</w:t>
            </w:r>
          </w:p>
        </w:tc>
        <w:tc>
          <w:tcPr>
            <w:tcW w:w="1220" w:type="dxa"/>
          </w:tcPr>
          <w:p w:rsidR="001F4A66" w:rsidRDefault="001F4A66" w:rsidP="00D7776F">
            <w:pPr>
              <w:pStyle w:val="41"/>
              <w:numPr>
                <w:ilvl w:val="0"/>
                <w:numId w:val="0"/>
              </w:numPr>
              <w:spacing w:before="60" w:after="60"/>
              <w:rPr>
                <w:rtl/>
              </w:rPr>
            </w:pPr>
            <w:r>
              <w:rPr>
                <w:rFonts w:hint="cs"/>
                <w:rtl/>
              </w:rPr>
              <w:t>פרוט שיקולים ותועלות בפרויקט המפורטים</w:t>
            </w:r>
          </w:p>
        </w:tc>
        <w:tc>
          <w:tcPr>
            <w:tcW w:w="1474" w:type="dxa"/>
          </w:tcPr>
          <w:p w:rsidR="001F4A66" w:rsidRDefault="001F4A66" w:rsidP="00D7776F">
            <w:pPr>
              <w:pStyle w:val="41"/>
              <w:numPr>
                <w:ilvl w:val="0"/>
                <w:numId w:val="0"/>
              </w:numPr>
              <w:spacing w:before="60" w:after="60"/>
              <w:contextualSpacing/>
              <w:rPr>
                <w:rtl/>
              </w:rPr>
            </w:pPr>
          </w:p>
        </w:tc>
        <w:tc>
          <w:tcPr>
            <w:tcW w:w="1474" w:type="dxa"/>
          </w:tcPr>
          <w:p w:rsidR="001F4A66" w:rsidRDefault="001F4A66" w:rsidP="00D7776F">
            <w:pPr>
              <w:pStyle w:val="41"/>
              <w:numPr>
                <w:ilvl w:val="0"/>
                <w:numId w:val="0"/>
              </w:numPr>
              <w:spacing w:before="60" w:after="60"/>
              <w:contextualSpacing/>
              <w:rPr>
                <w:rtl/>
              </w:rPr>
            </w:pPr>
          </w:p>
        </w:tc>
        <w:tc>
          <w:tcPr>
            <w:tcW w:w="3318" w:type="dxa"/>
          </w:tcPr>
          <w:p w:rsidR="001F4A66" w:rsidRDefault="004D7165" w:rsidP="004D7165">
            <w:pPr>
              <w:pStyle w:val="41"/>
              <w:numPr>
                <w:ilvl w:val="0"/>
                <w:numId w:val="0"/>
              </w:numPr>
              <w:spacing w:before="120" w:after="60"/>
              <w:rPr>
                <w:rtl/>
              </w:rPr>
            </w:pPr>
            <w:r>
              <w:rPr>
                <w:rFonts w:hint="cs"/>
                <w:rtl/>
              </w:rPr>
              <w:t xml:space="preserve">שאלה פתוחה. </w:t>
            </w:r>
          </w:p>
        </w:tc>
      </w:tr>
    </w:tbl>
    <w:p w:rsidR="001F4A66" w:rsidRDefault="001F4A66" w:rsidP="001F4A66">
      <w:pPr>
        <w:bidi/>
        <w:rPr>
          <w:rtl/>
        </w:rPr>
      </w:pPr>
    </w:p>
    <w:p w:rsidR="001F4A66" w:rsidRDefault="001F4A66" w:rsidP="001F4A66">
      <w:pPr>
        <w:spacing w:before="0" w:after="200"/>
        <w:jc w:val="left"/>
      </w:pPr>
      <w:r>
        <w:rPr>
          <w:rtl/>
        </w:rPr>
        <w:br w:type="page"/>
      </w:r>
    </w:p>
    <w:p w:rsidR="006A7320" w:rsidRDefault="006A7320" w:rsidP="006A7320">
      <w:pPr>
        <w:pStyle w:val="12"/>
        <w:numPr>
          <w:ilvl w:val="0"/>
          <w:numId w:val="0"/>
        </w:numPr>
        <w:rPr>
          <w:rtl/>
        </w:rPr>
      </w:pPr>
      <w:bookmarkStart w:id="549" w:name="_Toc476570825"/>
      <w:bookmarkStart w:id="550" w:name="_Toc468784605"/>
      <w:r w:rsidRPr="006D7B56">
        <w:rPr>
          <w:rtl/>
        </w:rPr>
        <w:t>נספח</w:t>
      </w:r>
      <w:r>
        <w:rPr>
          <w:rFonts w:hint="cs"/>
          <w:rtl/>
        </w:rPr>
        <w:t xml:space="preserve"> 4.4.3 תאור עלויות רישיונות למערכת </w:t>
      </w:r>
      <w:r>
        <w:t>CRM</w:t>
      </w:r>
      <w:bookmarkEnd w:id="549"/>
    </w:p>
    <w:p w:rsidR="006A7320" w:rsidRPr="006A7320" w:rsidRDefault="006A7320" w:rsidP="008224FD">
      <w:pPr>
        <w:pStyle w:val="affc"/>
        <w:rPr>
          <w:rFonts w:cs="David"/>
          <w:b w:val="0"/>
          <w:bCs w:val="0"/>
          <w:color w:val="auto"/>
          <w:sz w:val="24"/>
          <w:szCs w:val="24"/>
        </w:rPr>
      </w:pPr>
      <w:r w:rsidRPr="006A7320">
        <w:rPr>
          <w:rFonts w:cs="David"/>
          <w:b w:val="0"/>
          <w:bCs w:val="0"/>
          <w:color w:val="auto"/>
          <w:sz w:val="24"/>
          <w:szCs w:val="24"/>
          <w:rtl/>
        </w:rPr>
        <w:t xml:space="preserve">בין משרד החינוך לבין חברת מיקרוסופט נחתם הסכם </w:t>
      </w:r>
      <w:r w:rsidRPr="00F321D6">
        <w:rPr>
          <w:rFonts w:cs="David"/>
          <w:b w:val="0"/>
          <w:bCs w:val="0"/>
          <w:color w:val="auto"/>
          <w:sz w:val="22"/>
          <w:szCs w:val="22"/>
        </w:rPr>
        <w:t>CASA</w:t>
      </w:r>
      <w:r w:rsidRPr="00F321D6">
        <w:rPr>
          <w:rFonts w:cs="David"/>
          <w:b w:val="0"/>
          <w:bCs w:val="0"/>
          <w:color w:val="auto"/>
          <w:sz w:val="22"/>
          <w:szCs w:val="22"/>
          <w:rtl/>
        </w:rPr>
        <w:t xml:space="preserve"> </w:t>
      </w:r>
      <w:r w:rsidRPr="00F321D6">
        <w:rPr>
          <w:rFonts w:cs="David" w:hint="cs"/>
          <w:b w:val="0"/>
          <w:bCs w:val="0"/>
          <w:color w:val="auto"/>
          <w:sz w:val="22"/>
          <w:szCs w:val="22"/>
          <w:rtl/>
        </w:rPr>
        <w:t>(</w:t>
      </w:r>
      <w:r w:rsidRPr="00F321D6">
        <w:rPr>
          <w:rFonts w:cs="David"/>
          <w:b w:val="0"/>
          <w:bCs w:val="0"/>
          <w:color w:val="auto"/>
          <w:sz w:val="22"/>
          <w:szCs w:val="22"/>
        </w:rPr>
        <w:t>(Campus And School</w:t>
      </w:r>
      <w:r w:rsidR="00F321D6">
        <w:rPr>
          <w:rFonts w:cs="David"/>
          <w:b w:val="0"/>
          <w:bCs w:val="0"/>
          <w:color w:val="auto"/>
          <w:sz w:val="22"/>
          <w:szCs w:val="22"/>
        </w:rPr>
        <w:t xml:space="preserve"> </w:t>
      </w:r>
      <w:r w:rsidRPr="00F321D6">
        <w:rPr>
          <w:rFonts w:cs="David"/>
          <w:b w:val="0"/>
          <w:bCs w:val="0"/>
          <w:color w:val="auto"/>
          <w:sz w:val="22"/>
          <w:szCs w:val="22"/>
        </w:rPr>
        <w:t>Agreement</w:t>
      </w:r>
      <w:r w:rsidRPr="006A7320">
        <w:rPr>
          <w:rFonts w:cs="David"/>
          <w:b w:val="0"/>
          <w:bCs w:val="0"/>
          <w:color w:val="auto"/>
          <w:sz w:val="24"/>
          <w:szCs w:val="24"/>
          <w:rtl/>
        </w:rPr>
        <w:t xml:space="preserve">, במסגרתו הוסכם על מחירים מוזלים לרישוי תוכנות מייקרוסופט. המשרד יאפשר לספק לרכוש את רישוי רכיבי תוכנות מייקרוסופט הנדרשים לביצוע העבודה על פי המכרז, במחירי הסכם </w:t>
      </w:r>
      <w:r w:rsidRPr="00F321D6">
        <w:rPr>
          <w:rFonts w:cs="David"/>
          <w:b w:val="0"/>
          <w:bCs w:val="0"/>
          <w:color w:val="auto"/>
          <w:sz w:val="22"/>
          <w:szCs w:val="22"/>
        </w:rPr>
        <w:t>CASA</w:t>
      </w:r>
      <w:r w:rsidRPr="00F321D6">
        <w:rPr>
          <w:rFonts w:cs="David"/>
          <w:b w:val="0"/>
          <w:bCs w:val="0"/>
          <w:color w:val="auto"/>
          <w:sz w:val="22"/>
          <w:szCs w:val="22"/>
          <w:rtl/>
        </w:rPr>
        <w:t xml:space="preserve"> </w:t>
      </w:r>
      <w:r w:rsidRPr="006A7320">
        <w:rPr>
          <w:rFonts w:cs="David"/>
          <w:b w:val="0"/>
          <w:bCs w:val="0"/>
          <w:color w:val="auto"/>
          <w:sz w:val="24"/>
          <w:szCs w:val="24"/>
          <w:rtl/>
        </w:rPr>
        <w:t xml:space="preserve">כל עוד ההסכם יעמוד בתוקף, ועל פי תנאיו. </w:t>
      </w:r>
    </w:p>
    <w:p w:rsidR="006A7320" w:rsidRPr="006A7320" w:rsidRDefault="006A7320" w:rsidP="00E67099">
      <w:pPr>
        <w:pStyle w:val="affc"/>
        <w:rPr>
          <w:rFonts w:cs="David"/>
          <w:b w:val="0"/>
          <w:bCs w:val="0"/>
          <w:color w:val="auto"/>
          <w:sz w:val="24"/>
          <w:szCs w:val="24"/>
          <w:rtl/>
        </w:rPr>
      </w:pPr>
      <w:r w:rsidRPr="006A7320">
        <w:rPr>
          <w:rFonts w:cs="David"/>
          <w:b w:val="0"/>
          <w:bCs w:val="0"/>
          <w:color w:val="auto"/>
          <w:sz w:val="24"/>
          <w:szCs w:val="24"/>
          <w:rtl/>
        </w:rPr>
        <w:t xml:space="preserve">אם יבחר הספק לעשות שימוש באפשרות זו, התשלום בגין רכיבי התוכנה הכלולים בהסכם </w:t>
      </w:r>
      <w:r w:rsidRPr="00F321D6">
        <w:rPr>
          <w:rFonts w:cs="David"/>
          <w:b w:val="0"/>
          <w:bCs w:val="0"/>
          <w:color w:val="auto"/>
          <w:sz w:val="22"/>
          <w:szCs w:val="22"/>
        </w:rPr>
        <w:t>CASA</w:t>
      </w:r>
      <w:r w:rsidRPr="006A7320">
        <w:rPr>
          <w:rFonts w:cs="David"/>
          <w:b w:val="0"/>
          <w:bCs w:val="0"/>
          <w:color w:val="auto"/>
          <w:sz w:val="24"/>
          <w:szCs w:val="24"/>
          <w:rtl/>
        </w:rPr>
        <w:t>, ייעשה על ידי הספק ישירות מול חברת</w:t>
      </w:r>
      <w:r w:rsidR="00E67099">
        <w:rPr>
          <w:rFonts w:cs="David" w:hint="cs"/>
          <w:b w:val="0"/>
          <w:bCs w:val="0"/>
          <w:color w:val="auto"/>
          <w:sz w:val="24"/>
          <w:szCs w:val="24"/>
          <w:rtl/>
        </w:rPr>
        <w:t xml:space="preserve"> אזטק טכנולוגיות (1984) בע"מ</w:t>
      </w:r>
      <w:r w:rsidRPr="006A7320">
        <w:rPr>
          <w:rFonts w:cs="David"/>
          <w:b w:val="0"/>
          <w:bCs w:val="0"/>
          <w:color w:val="auto"/>
          <w:sz w:val="24"/>
          <w:szCs w:val="24"/>
          <w:rtl/>
        </w:rPr>
        <w:t xml:space="preserve">, אשר זכתה במכרז למימוש הסכם </w:t>
      </w:r>
      <w:r w:rsidRPr="00F321D6">
        <w:rPr>
          <w:rFonts w:cs="David"/>
          <w:b w:val="0"/>
          <w:bCs w:val="0"/>
          <w:color w:val="auto"/>
          <w:sz w:val="22"/>
          <w:szCs w:val="22"/>
        </w:rPr>
        <w:t>CASA</w:t>
      </w:r>
      <w:r w:rsidRPr="006A7320">
        <w:rPr>
          <w:rFonts w:cs="David"/>
          <w:b w:val="0"/>
          <w:bCs w:val="0"/>
          <w:color w:val="auto"/>
          <w:sz w:val="24"/>
          <w:szCs w:val="24"/>
          <w:rtl/>
        </w:rPr>
        <w:t>, לפי מחירון ההסכם ותנאיו.</w:t>
      </w:r>
    </w:p>
    <w:p w:rsidR="00E67099" w:rsidRDefault="006A7320" w:rsidP="00E67099">
      <w:pPr>
        <w:pStyle w:val="affc"/>
        <w:rPr>
          <w:rFonts w:cs="David"/>
          <w:b w:val="0"/>
          <w:bCs w:val="0"/>
          <w:color w:val="auto"/>
          <w:sz w:val="24"/>
          <w:szCs w:val="24"/>
          <w:rtl/>
        </w:rPr>
      </w:pPr>
      <w:r w:rsidRPr="006A7320">
        <w:rPr>
          <w:rFonts w:cs="David"/>
          <w:b w:val="0"/>
          <w:bCs w:val="0"/>
          <w:color w:val="auto"/>
          <w:sz w:val="24"/>
          <w:szCs w:val="24"/>
          <w:rtl/>
        </w:rPr>
        <w:t xml:space="preserve">תוקף הסכם </w:t>
      </w:r>
      <w:r w:rsidRPr="00F321D6">
        <w:rPr>
          <w:rFonts w:cs="David"/>
          <w:b w:val="0"/>
          <w:bCs w:val="0"/>
          <w:color w:val="auto"/>
          <w:sz w:val="22"/>
          <w:szCs w:val="22"/>
        </w:rPr>
        <w:t>CASA</w:t>
      </w:r>
      <w:r w:rsidRPr="00F321D6">
        <w:rPr>
          <w:rFonts w:cs="David"/>
          <w:b w:val="0"/>
          <w:bCs w:val="0"/>
          <w:color w:val="auto"/>
          <w:sz w:val="22"/>
          <w:szCs w:val="22"/>
          <w:rtl/>
        </w:rPr>
        <w:t xml:space="preserve"> </w:t>
      </w:r>
      <w:r w:rsidRPr="006A7320">
        <w:rPr>
          <w:rFonts w:cs="David" w:hint="cs"/>
          <w:b w:val="0"/>
          <w:bCs w:val="0"/>
          <w:color w:val="auto"/>
          <w:sz w:val="24"/>
          <w:szCs w:val="24"/>
          <w:rtl/>
        </w:rPr>
        <w:t>הנוכחי הינו עד 3.20</w:t>
      </w:r>
      <w:r>
        <w:rPr>
          <w:rFonts w:cs="David" w:hint="cs"/>
          <w:b w:val="0"/>
          <w:bCs w:val="0"/>
          <w:color w:val="auto"/>
          <w:sz w:val="24"/>
          <w:szCs w:val="24"/>
          <w:rtl/>
        </w:rPr>
        <w:t>1</w:t>
      </w:r>
      <w:r w:rsidRPr="006A7320">
        <w:rPr>
          <w:rFonts w:cs="David" w:hint="cs"/>
          <w:b w:val="0"/>
          <w:bCs w:val="0"/>
          <w:color w:val="auto"/>
          <w:sz w:val="24"/>
          <w:szCs w:val="24"/>
          <w:rtl/>
        </w:rPr>
        <w:t>9</w:t>
      </w:r>
      <w:r w:rsidRPr="006A7320">
        <w:rPr>
          <w:rFonts w:cs="David"/>
          <w:b w:val="0"/>
          <w:bCs w:val="0"/>
          <w:color w:val="auto"/>
          <w:sz w:val="24"/>
          <w:szCs w:val="24"/>
          <w:rtl/>
        </w:rPr>
        <w:t xml:space="preserve">. </w:t>
      </w:r>
    </w:p>
    <w:p w:rsidR="00E67099" w:rsidRDefault="006A7320" w:rsidP="00E67099">
      <w:pPr>
        <w:pStyle w:val="affc"/>
        <w:rPr>
          <w:rFonts w:cs="David"/>
          <w:b w:val="0"/>
          <w:bCs w:val="0"/>
          <w:color w:val="auto"/>
          <w:sz w:val="24"/>
          <w:szCs w:val="24"/>
          <w:rtl/>
        </w:rPr>
      </w:pPr>
      <w:r w:rsidRPr="006A7320">
        <w:rPr>
          <w:rFonts w:cs="David"/>
          <w:b w:val="0"/>
          <w:bCs w:val="0"/>
          <w:color w:val="auto"/>
          <w:sz w:val="24"/>
          <w:szCs w:val="24"/>
          <w:rtl/>
        </w:rPr>
        <w:t>מחיר</w:t>
      </w:r>
      <w:r w:rsidR="00E67099">
        <w:rPr>
          <w:rFonts w:cs="David" w:hint="cs"/>
          <w:b w:val="0"/>
          <w:bCs w:val="0"/>
          <w:color w:val="auto"/>
          <w:sz w:val="24"/>
          <w:szCs w:val="24"/>
          <w:rtl/>
        </w:rPr>
        <w:t xml:space="preserve"> </w:t>
      </w:r>
      <w:r w:rsidR="00E67099">
        <w:rPr>
          <w:rFonts w:cs="David"/>
          <w:b w:val="0"/>
          <w:bCs w:val="0"/>
          <w:color w:val="auto"/>
          <w:sz w:val="22"/>
          <w:szCs w:val="22"/>
        </w:rPr>
        <w:t xml:space="preserve">CRM Microsoft </w:t>
      </w:r>
      <w:r w:rsidR="00E67099" w:rsidRPr="00E67099">
        <w:rPr>
          <w:rFonts w:cs="David"/>
          <w:b w:val="0"/>
          <w:bCs w:val="0"/>
          <w:color w:val="auto"/>
          <w:sz w:val="22"/>
          <w:szCs w:val="22"/>
        </w:rPr>
        <w:t>Dynamics</w:t>
      </w:r>
      <w:r w:rsidRPr="00E67099">
        <w:rPr>
          <w:rFonts w:cs="David"/>
          <w:b w:val="0"/>
          <w:bCs w:val="0"/>
          <w:color w:val="auto"/>
          <w:sz w:val="22"/>
          <w:szCs w:val="22"/>
          <w:rtl/>
        </w:rPr>
        <w:t xml:space="preserve"> </w:t>
      </w:r>
      <w:r w:rsidRPr="006A7320">
        <w:rPr>
          <w:rFonts w:cs="David" w:hint="cs"/>
          <w:b w:val="0"/>
          <w:bCs w:val="0"/>
          <w:color w:val="auto"/>
          <w:sz w:val="24"/>
          <w:szCs w:val="24"/>
          <w:rtl/>
        </w:rPr>
        <w:t xml:space="preserve">מסוג </w:t>
      </w:r>
      <w:r w:rsidRPr="00E67099">
        <w:rPr>
          <w:rFonts w:cs="David"/>
          <w:b w:val="0"/>
          <w:bCs w:val="0"/>
          <w:color w:val="auto"/>
          <w:sz w:val="22"/>
          <w:szCs w:val="22"/>
        </w:rPr>
        <w:t>PRO</w:t>
      </w:r>
      <w:r w:rsidRPr="006A7320">
        <w:rPr>
          <w:rFonts w:cs="David"/>
          <w:b w:val="0"/>
          <w:bCs w:val="0"/>
          <w:color w:val="auto"/>
          <w:sz w:val="24"/>
          <w:szCs w:val="24"/>
          <w:rtl/>
        </w:rPr>
        <w:t xml:space="preserve">, רישוי מסוג  </w:t>
      </w:r>
      <w:r w:rsidRPr="00E67099">
        <w:rPr>
          <w:rFonts w:cs="David"/>
          <w:b w:val="0"/>
          <w:bCs w:val="0"/>
          <w:color w:val="auto"/>
          <w:sz w:val="22"/>
          <w:szCs w:val="22"/>
        </w:rPr>
        <w:t>Device</w:t>
      </w:r>
      <w:r w:rsidRPr="00E67099">
        <w:rPr>
          <w:rFonts w:cs="David"/>
          <w:b w:val="0"/>
          <w:bCs w:val="0"/>
          <w:color w:val="auto"/>
          <w:sz w:val="22"/>
          <w:szCs w:val="22"/>
          <w:rtl/>
        </w:rPr>
        <w:t xml:space="preserve"> </w:t>
      </w:r>
      <w:r w:rsidRPr="006A7320">
        <w:rPr>
          <w:rFonts w:cs="David" w:hint="cs"/>
          <w:b w:val="0"/>
          <w:bCs w:val="0"/>
          <w:color w:val="auto"/>
          <w:sz w:val="24"/>
          <w:szCs w:val="24"/>
          <w:rtl/>
        </w:rPr>
        <w:t xml:space="preserve">(קרי רישוי לעמדה) </w:t>
      </w:r>
      <w:r w:rsidR="00E67099">
        <w:rPr>
          <w:rFonts w:cs="David" w:hint="cs"/>
          <w:b w:val="0"/>
          <w:bCs w:val="0"/>
          <w:color w:val="auto"/>
          <w:sz w:val="24"/>
          <w:szCs w:val="24"/>
          <w:rtl/>
        </w:rPr>
        <w:t xml:space="preserve">מק"ט </w:t>
      </w:r>
      <w:r w:rsidR="00E67099" w:rsidRPr="00E67099">
        <w:rPr>
          <w:rFonts w:cs="David"/>
          <w:b w:val="0"/>
          <w:bCs w:val="0"/>
          <w:color w:val="auto"/>
          <w:sz w:val="22"/>
          <w:szCs w:val="22"/>
        </w:rPr>
        <w:t>ZFA</w:t>
      </w:r>
      <w:r w:rsidR="00E67099">
        <w:rPr>
          <w:rFonts w:cs="David"/>
          <w:b w:val="0"/>
          <w:bCs w:val="0"/>
          <w:color w:val="auto"/>
          <w:sz w:val="24"/>
          <w:szCs w:val="24"/>
        </w:rPr>
        <w:t>-</w:t>
      </w:r>
      <w:r w:rsidR="00E67099" w:rsidRPr="00E67099">
        <w:rPr>
          <w:rFonts w:cs="David"/>
          <w:b w:val="0"/>
          <w:bCs w:val="0"/>
          <w:color w:val="auto"/>
          <w:sz w:val="22"/>
          <w:szCs w:val="22"/>
        </w:rPr>
        <w:t>00245</w:t>
      </w:r>
      <w:r w:rsidR="00E67099" w:rsidRPr="00E67099">
        <w:rPr>
          <w:rFonts w:cs="David" w:hint="cs"/>
          <w:b w:val="0"/>
          <w:bCs w:val="0"/>
          <w:color w:val="auto"/>
          <w:sz w:val="22"/>
          <w:szCs w:val="22"/>
          <w:rtl/>
        </w:rPr>
        <w:t xml:space="preserve"> </w:t>
      </w:r>
      <w:r w:rsidRPr="006A7320">
        <w:rPr>
          <w:rFonts w:cs="David" w:hint="cs"/>
          <w:b w:val="0"/>
          <w:bCs w:val="0"/>
          <w:color w:val="auto"/>
          <w:sz w:val="24"/>
          <w:szCs w:val="24"/>
          <w:rtl/>
        </w:rPr>
        <w:t>הינו</w:t>
      </w:r>
      <w:r w:rsidR="00E67099">
        <w:rPr>
          <w:rFonts w:cs="David" w:hint="cs"/>
          <w:b w:val="0"/>
          <w:bCs w:val="0"/>
          <w:color w:val="auto"/>
          <w:sz w:val="24"/>
          <w:szCs w:val="24"/>
          <w:rtl/>
        </w:rPr>
        <w:t xml:space="preserve"> במחיר 40.24</w:t>
      </w:r>
      <w:r w:rsidRPr="006A7320">
        <w:rPr>
          <w:rFonts w:cs="David"/>
          <w:b w:val="0"/>
          <w:bCs w:val="0"/>
          <w:color w:val="auto"/>
          <w:sz w:val="24"/>
          <w:szCs w:val="24"/>
          <w:rtl/>
        </w:rPr>
        <w:t>$</w:t>
      </w:r>
      <w:r w:rsidR="00E67099">
        <w:rPr>
          <w:rFonts w:cs="David" w:hint="cs"/>
          <w:b w:val="0"/>
          <w:bCs w:val="0"/>
          <w:color w:val="auto"/>
          <w:sz w:val="24"/>
          <w:szCs w:val="24"/>
          <w:rtl/>
        </w:rPr>
        <w:t xml:space="preserve"> (ללא מע"מ)</w:t>
      </w:r>
      <w:r w:rsidRPr="006A7320">
        <w:rPr>
          <w:rFonts w:cs="David"/>
          <w:b w:val="0"/>
          <w:bCs w:val="0"/>
          <w:color w:val="auto"/>
          <w:sz w:val="24"/>
          <w:szCs w:val="24"/>
          <w:rtl/>
        </w:rPr>
        <w:t xml:space="preserve"> /</w:t>
      </w:r>
      <w:r w:rsidRPr="00F321D6">
        <w:rPr>
          <w:rFonts w:cs="David"/>
          <w:color w:val="auto"/>
          <w:sz w:val="24"/>
          <w:szCs w:val="24"/>
          <w:rtl/>
        </w:rPr>
        <w:t>לשנה</w:t>
      </w:r>
      <w:r w:rsidRPr="006A7320">
        <w:rPr>
          <w:rFonts w:cs="David"/>
          <w:b w:val="0"/>
          <w:bCs w:val="0"/>
          <w:color w:val="auto"/>
          <w:sz w:val="24"/>
          <w:szCs w:val="24"/>
          <w:rtl/>
        </w:rPr>
        <w:t xml:space="preserve"> לעמדה. </w:t>
      </w:r>
    </w:p>
    <w:p w:rsidR="006A7320" w:rsidRDefault="006A7320" w:rsidP="008224FD">
      <w:pPr>
        <w:pStyle w:val="affc"/>
        <w:rPr>
          <w:rFonts w:cs="David"/>
          <w:b w:val="0"/>
          <w:bCs w:val="0"/>
          <w:color w:val="auto"/>
          <w:sz w:val="24"/>
          <w:szCs w:val="24"/>
          <w:rtl/>
        </w:rPr>
      </w:pPr>
      <w:r w:rsidRPr="006A7320">
        <w:rPr>
          <w:rFonts w:cs="David"/>
          <w:b w:val="0"/>
          <w:bCs w:val="0"/>
          <w:color w:val="auto"/>
          <w:sz w:val="24"/>
          <w:szCs w:val="24"/>
          <w:rtl/>
        </w:rPr>
        <w:t xml:space="preserve">בנוסף, כל רישיון הנמצא במחירון של מיקרוסופט, ניתן לרכישה בהנחה של </w:t>
      </w:r>
      <w:r w:rsidR="00E67099">
        <w:rPr>
          <w:rFonts w:cs="David" w:hint="cs"/>
          <w:b w:val="0"/>
          <w:bCs w:val="0"/>
          <w:color w:val="auto"/>
          <w:sz w:val="24"/>
          <w:szCs w:val="24"/>
          <w:rtl/>
        </w:rPr>
        <w:t>21.3%</w:t>
      </w:r>
      <w:r w:rsidRPr="006A7320">
        <w:rPr>
          <w:rFonts w:cs="David"/>
          <w:b w:val="0"/>
          <w:bCs w:val="0"/>
          <w:color w:val="auto"/>
          <w:sz w:val="24"/>
          <w:szCs w:val="24"/>
          <w:rtl/>
        </w:rPr>
        <w:t xml:space="preserve"> מהמחירון. </w:t>
      </w:r>
    </w:p>
    <w:p w:rsidR="00E67099" w:rsidRPr="00E67099" w:rsidRDefault="00E67099" w:rsidP="008224FD">
      <w:pPr>
        <w:bidi/>
        <w:jc w:val="left"/>
        <w:rPr>
          <w:rtl/>
          <w:lang w:eastAsia="he-IL"/>
        </w:rPr>
      </w:pPr>
      <w:r>
        <w:rPr>
          <w:rFonts w:hint="cs"/>
          <w:rtl/>
          <w:lang w:eastAsia="he-IL"/>
        </w:rPr>
        <w:t>לדוגמא</w:t>
      </w:r>
      <w:r w:rsidR="008224FD">
        <w:rPr>
          <w:rFonts w:hint="cs"/>
          <w:rtl/>
          <w:lang w:eastAsia="he-IL"/>
        </w:rPr>
        <w:t xml:space="preserve">, </w:t>
      </w:r>
      <w:r>
        <w:rPr>
          <w:rFonts w:hint="cs"/>
          <w:rtl/>
          <w:lang w:eastAsia="he-IL"/>
        </w:rPr>
        <w:t xml:space="preserve">רישיון מסוג </w:t>
      </w:r>
      <w:r>
        <w:rPr>
          <w:lang w:eastAsia="he-IL"/>
        </w:rPr>
        <w:t>Basic</w:t>
      </w:r>
      <w:r>
        <w:rPr>
          <w:rFonts w:hint="cs"/>
          <w:rtl/>
          <w:lang w:eastAsia="he-IL"/>
        </w:rPr>
        <w:t>, מק"ט</w:t>
      </w:r>
      <w:r w:rsidR="00F321D6">
        <w:rPr>
          <w:rFonts w:hint="cs"/>
          <w:rtl/>
          <w:lang w:eastAsia="he-IL"/>
        </w:rPr>
        <w:t xml:space="preserve"> </w:t>
      </w:r>
      <w:r w:rsidR="00F321D6">
        <w:rPr>
          <w:lang w:eastAsia="he-IL"/>
        </w:rPr>
        <w:t>DEG-00003</w:t>
      </w:r>
      <w:r w:rsidR="00F321D6">
        <w:rPr>
          <w:rFonts w:hint="cs"/>
          <w:rtl/>
          <w:lang w:eastAsia="he-IL"/>
        </w:rPr>
        <w:t xml:space="preserve">, מחירו לפני הנחה 41.80$ (ללא מע"מ)/ </w:t>
      </w:r>
      <w:r w:rsidR="00F321D6" w:rsidRPr="00F321D6">
        <w:rPr>
          <w:rFonts w:hint="cs"/>
          <w:b/>
          <w:bCs/>
          <w:rtl/>
          <w:lang w:eastAsia="he-IL"/>
        </w:rPr>
        <w:t>לחודש</w:t>
      </w:r>
      <w:r w:rsidR="00F321D6">
        <w:rPr>
          <w:rFonts w:hint="cs"/>
          <w:rtl/>
          <w:lang w:eastAsia="he-IL"/>
        </w:rPr>
        <w:t xml:space="preserve">. </w:t>
      </w:r>
      <w:r>
        <w:rPr>
          <w:rFonts w:hint="cs"/>
          <w:rtl/>
          <w:lang w:eastAsia="he-IL"/>
        </w:rPr>
        <w:t xml:space="preserve">  </w:t>
      </w:r>
    </w:p>
    <w:p w:rsidR="006A7320" w:rsidRPr="006A7320" w:rsidRDefault="006A7320" w:rsidP="006A7320">
      <w:pPr>
        <w:pStyle w:val="affc"/>
        <w:rPr>
          <w:rFonts w:cs="David"/>
          <w:b w:val="0"/>
          <w:bCs w:val="0"/>
          <w:color w:val="auto"/>
          <w:sz w:val="24"/>
          <w:szCs w:val="24"/>
          <w:rtl/>
        </w:rPr>
      </w:pPr>
      <w:r w:rsidRPr="006A7320">
        <w:rPr>
          <w:rFonts w:cs="David"/>
          <w:b w:val="0"/>
          <w:bCs w:val="0"/>
          <w:color w:val="auto"/>
          <w:sz w:val="24"/>
          <w:szCs w:val="24"/>
          <w:rtl/>
        </w:rPr>
        <w:t xml:space="preserve">באחריות הספק לדאוג לרישוי מתאים לכלל רכיבי התוכנה הנדרשים לביצוע העבודה על פי מכרז זה, לרבות סוג הרישוי וכמות הרישיונות, לכל אורך תקופת ההתקשרות על פי המכרז. זאת, גם במקרה שהסכם </w:t>
      </w:r>
      <w:r w:rsidRPr="00F321D6">
        <w:rPr>
          <w:rFonts w:cs="David"/>
          <w:b w:val="0"/>
          <w:bCs w:val="0"/>
          <w:color w:val="auto"/>
          <w:sz w:val="22"/>
          <w:szCs w:val="22"/>
        </w:rPr>
        <w:t>CASA</w:t>
      </w:r>
      <w:r w:rsidRPr="00F321D6">
        <w:rPr>
          <w:rFonts w:cs="David"/>
          <w:b w:val="0"/>
          <w:bCs w:val="0"/>
          <w:color w:val="auto"/>
          <w:sz w:val="22"/>
          <w:szCs w:val="22"/>
          <w:rtl/>
        </w:rPr>
        <w:t xml:space="preserve"> </w:t>
      </w:r>
      <w:r w:rsidRPr="006A7320">
        <w:rPr>
          <w:rFonts w:cs="David"/>
          <w:b w:val="0"/>
          <w:bCs w:val="0"/>
          <w:color w:val="auto"/>
          <w:sz w:val="24"/>
          <w:szCs w:val="24"/>
          <w:rtl/>
        </w:rPr>
        <w:t>יסתיים או לא יחודש במהלך ההתקשרות עם הספק הזוכה, והמשרד לא ישלם לספק בשל כך תוספת כלשהי.</w:t>
      </w:r>
    </w:p>
    <w:p w:rsidR="006A7320" w:rsidRPr="006A7320" w:rsidRDefault="006A7320" w:rsidP="006A7320">
      <w:pPr>
        <w:pStyle w:val="12"/>
        <w:numPr>
          <w:ilvl w:val="0"/>
          <w:numId w:val="0"/>
        </w:numPr>
        <w:rPr>
          <w:rtl/>
        </w:rPr>
      </w:pPr>
    </w:p>
    <w:p w:rsidR="006A7320" w:rsidRDefault="006A7320" w:rsidP="001F4A66">
      <w:pPr>
        <w:pStyle w:val="12"/>
        <w:numPr>
          <w:ilvl w:val="0"/>
          <w:numId w:val="0"/>
        </w:numPr>
        <w:rPr>
          <w:rtl/>
        </w:rPr>
      </w:pPr>
    </w:p>
    <w:p w:rsidR="006A7320" w:rsidRDefault="006A7320">
      <w:pPr>
        <w:rPr>
          <w:b/>
          <w:bCs/>
          <w:sz w:val="32"/>
          <w:szCs w:val="32"/>
        </w:rPr>
      </w:pPr>
      <w:r>
        <w:rPr>
          <w:rtl/>
        </w:rPr>
        <w:br w:type="page"/>
      </w:r>
    </w:p>
    <w:p w:rsidR="001F4A66" w:rsidRDefault="001F4A66" w:rsidP="001F4A66">
      <w:pPr>
        <w:pStyle w:val="12"/>
        <w:numPr>
          <w:ilvl w:val="0"/>
          <w:numId w:val="0"/>
        </w:numPr>
        <w:rPr>
          <w:rtl/>
        </w:rPr>
      </w:pPr>
      <w:bookmarkStart w:id="551" w:name="_Toc476570826"/>
      <w:r w:rsidRPr="006D7B56">
        <w:rPr>
          <w:rtl/>
        </w:rPr>
        <w:t>נספח</w:t>
      </w:r>
      <w:r>
        <w:rPr>
          <w:rFonts w:hint="cs"/>
          <w:rtl/>
        </w:rPr>
        <w:t xml:space="preserve"> 4.5.1 דרישות לקורות חיים וממליצים לאנשי מפתח</w:t>
      </w:r>
      <w:bookmarkEnd w:id="550"/>
      <w:bookmarkEnd w:id="551"/>
    </w:p>
    <w:p w:rsidR="001F4A66" w:rsidRPr="007F40AE" w:rsidRDefault="001F4A66" w:rsidP="001F4A66">
      <w:pPr>
        <w:bidi/>
        <w:ind w:left="118"/>
        <w:jc w:val="left"/>
        <w:rPr>
          <w:b/>
          <w:bCs/>
          <w:u w:val="single"/>
        </w:rPr>
      </w:pPr>
      <w:r w:rsidRPr="007F40AE">
        <w:rPr>
          <w:rFonts w:ascii="Arial" w:hAnsi="Arial"/>
          <w:b/>
          <w:bCs/>
          <w:u w:val="single"/>
          <w:rtl/>
        </w:rPr>
        <w:t>מבנה</w:t>
      </w:r>
      <w:r w:rsidRPr="007F40AE">
        <w:rPr>
          <w:b/>
          <w:bCs/>
          <w:u w:val="single"/>
          <w:rtl/>
        </w:rPr>
        <w:t xml:space="preserve"> </w:t>
      </w:r>
      <w:r w:rsidRPr="007F40AE">
        <w:rPr>
          <w:rFonts w:ascii="Arial" w:hAnsi="Arial"/>
          <w:b/>
          <w:bCs/>
          <w:u w:val="single"/>
          <w:rtl/>
        </w:rPr>
        <w:t>קורות</w:t>
      </w:r>
      <w:r w:rsidRPr="007F40AE">
        <w:rPr>
          <w:b/>
          <w:bCs/>
          <w:u w:val="single"/>
          <w:rtl/>
        </w:rPr>
        <w:t xml:space="preserve"> </w:t>
      </w:r>
      <w:r w:rsidRPr="007F40AE">
        <w:rPr>
          <w:rFonts w:ascii="Arial" w:hAnsi="Arial"/>
          <w:b/>
          <w:bCs/>
          <w:u w:val="single"/>
          <w:rtl/>
        </w:rPr>
        <w:t>חיים</w:t>
      </w:r>
    </w:p>
    <w:p w:rsidR="001F4A66" w:rsidRPr="007F40AE" w:rsidRDefault="001F4A66" w:rsidP="001F4A66">
      <w:pPr>
        <w:bidi/>
        <w:ind w:left="118" w:right="284"/>
        <w:rPr>
          <w:u w:val="single"/>
          <w:rtl/>
        </w:rPr>
      </w:pPr>
      <w:r w:rsidRPr="007F40AE">
        <w:rPr>
          <w:rFonts w:ascii="Arial" w:hAnsi="Arial"/>
          <w:u w:val="single"/>
          <w:rtl/>
        </w:rPr>
        <w:t>פרטים</w:t>
      </w:r>
      <w:r w:rsidRPr="007F40AE">
        <w:rPr>
          <w:u w:val="single"/>
          <w:rtl/>
        </w:rPr>
        <w:t xml:space="preserve"> </w:t>
      </w:r>
      <w:r w:rsidRPr="007F40AE">
        <w:rPr>
          <w:rFonts w:ascii="Arial" w:hAnsi="Arial"/>
          <w:u w:val="single"/>
          <w:rtl/>
        </w:rPr>
        <w:t>אישיים</w:t>
      </w:r>
    </w:p>
    <w:p w:rsidR="001F4A66" w:rsidRPr="007F40AE" w:rsidRDefault="001F4A66" w:rsidP="00F074B3">
      <w:pPr>
        <w:bidi/>
        <w:spacing w:before="60" w:after="60"/>
        <w:ind w:left="119" w:right="284"/>
      </w:pPr>
      <w:r w:rsidRPr="007F40AE">
        <w:rPr>
          <w:rFonts w:ascii="Arial" w:hAnsi="Arial"/>
          <w:rtl/>
        </w:rPr>
        <w:t>שם</w:t>
      </w:r>
      <w:r w:rsidRPr="007F40AE">
        <w:rPr>
          <w:rtl/>
        </w:rPr>
        <w:t xml:space="preserve">:                                                                                                                     </w:t>
      </w:r>
    </w:p>
    <w:p w:rsidR="001F4A66" w:rsidRPr="007F40AE" w:rsidRDefault="001F4A66" w:rsidP="00F074B3">
      <w:pPr>
        <w:bidi/>
        <w:spacing w:before="60" w:after="60"/>
        <w:ind w:left="119" w:right="284"/>
        <w:rPr>
          <w:rtl/>
        </w:rPr>
      </w:pPr>
      <w:r w:rsidRPr="007F40AE">
        <w:rPr>
          <w:rFonts w:ascii="Arial" w:hAnsi="Arial"/>
          <w:rtl/>
        </w:rPr>
        <w:t>ת</w:t>
      </w:r>
      <w:r w:rsidRPr="007F40AE">
        <w:rPr>
          <w:rtl/>
        </w:rPr>
        <w:t>.</w:t>
      </w:r>
      <w:r w:rsidRPr="007F40AE">
        <w:rPr>
          <w:rFonts w:ascii="Arial" w:hAnsi="Arial"/>
          <w:rtl/>
        </w:rPr>
        <w:t>ז</w:t>
      </w:r>
      <w:r w:rsidRPr="007F40AE">
        <w:rPr>
          <w:rtl/>
        </w:rPr>
        <w:t xml:space="preserve">.:                                                                                                    </w:t>
      </w:r>
    </w:p>
    <w:p w:rsidR="001F4A66" w:rsidRPr="007F40AE" w:rsidRDefault="001F4A66" w:rsidP="00F074B3">
      <w:pPr>
        <w:bidi/>
        <w:spacing w:before="60" w:after="60"/>
        <w:ind w:left="119" w:right="284"/>
        <w:rPr>
          <w:rtl/>
        </w:rPr>
      </w:pPr>
      <w:r w:rsidRPr="007F40AE">
        <w:rPr>
          <w:rFonts w:ascii="Arial" w:hAnsi="Arial"/>
          <w:rtl/>
        </w:rPr>
        <w:t>כתובת</w:t>
      </w:r>
      <w:r w:rsidRPr="007F40AE">
        <w:rPr>
          <w:rtl/>
        </w:rPr>
        <w:t xml:space="preserve">:                                                                                               </w:t>
      </w:r>
    </w:p>
    <w:p w:rsidR="001F4A66" w:rsidRPr="007F40AE" w:rsidRDefault="001F4A66" w:rsidP="00F074B3">
      <w:pPr>
        <w:bidi/>
        <w:spacing w:before="60" w:after="60"/>
        <w:ind w:left="119" w:right="284"/>
        <w:rPr>
          <w:rtl/>
        </w:rPr>
      </w:pPr>
      <w:r w:rsidRPr="007F40AE">
        <w:rPr>
          <w:rFonts w:ascii="Arial" w:hAnsi="Arial"/>
          <w:rtl/>
        </w:rPr>
        <w:t>מקצוע</w:t>
      </w:r>
      <w:r w:rsidRPr="007F40AE">
        <w:rPr>
          <w:rtl/>
        </w:rPr>
        <w:t xml:space="preserve"> </w:t>
      </w:r>
      <w:r w:rsidRPr="007F40AE">
        <w:rPr>
          <w:rFonts w:ascii="Arial" w:hAnsi="Arial"/>
          <w:rtl/>
        </w:rPr>
        <w:t>ראשי</w:t>
      </w:r>
      <w:r w:rsidRPr="007F40AE">
        <w:rPr>
          <w:rtl/>
        </w:rPr>
        <w:t xml:space="preserve">:  </w:t>
      </w:r>
    </w:p>
    <w:p w:rsidR="001F4A66" w:rsidRPr="007F40AE" w:rsidRDefault="001F4A66" w:rsidP="001F4A66">
      <w:pPr>
        <w:bidi/>
        <w:ind w:left="118" w:right="284"/>
        <w:rPr>
          <w:u w:val="single"/>
          <w:rtl/>
        </w:rPr>
      </w:pPr>
      <w:r w:rsidRPr="007F40AE">
        <w:rPr>
          <w:rFonts w:ascii="Arial" w:hAnsi="Arial"/>
          <w:u w:val="single"/>
          <w:rtl/>
        </w:rPr>
        <w:t>פרטי</w:t>
      </w:r>
      <w:r w:rsidRPr="007F40AE">
        <w:rPr>
          <w:u w:val="single"/>
          <w:rtl/>
        </w:rPr>
        <w:t xml:space="preserve"> </w:t>
      </w:r>
      <w:r w:rsidRPr="007F40AE">
        <w:rPr>
          <w:rFonts w:ascii="Arial" w:hAnsi="Arial"/>
          <w:u w:val="single"/>
          <w:rtl/>
        </w:rPr>
        <w:t>השכלה</w:t>
      </w:r>
    </w:p>
    <w:p w:rsidR="001F4A66" w:rsidRPr="007F40AE" w:rsidRDefault="001F4A66" w:rsidP="001F4A66">
      <w:pPr>
        <w:bidi/>
        <w:ind w:left="118" w:right="284"/>
        <w:rPr>
          <w:rtl/>
        </w:rPr>
      </w:pPr>
      <w:r w:rsidRPr="007F40AE">
        <w:rPr>
          <w:rFonts w:ascii="Arial" w:hAnsi="Arial"/>
          <w:rtl/>
        </w:rPr>
        <w:t>תארים</w:t>
      </w:r>
      <w:r w:rsidRPr="007F40AE">
        <w:rPr>
          <w:rtl/>
        </w:rPr>
        <w:t xml:space="preserve"> </w:t>
      </w:r>
      <w:r w:rsidRPr="007F40AE">
        <w:rPr>
          <w:rFonts w:ascii="Arial" w:hAnsi="Arial"/>
          <w:rtl/>
        </w:rPr>
        <w:t>אקדמיים</w:t>
      </w:r>
      <w:r w:rsidRPr="007F40AE">
        <w:rPr>
          <w:rtl/>
        </w:rPr>
        <w:t xml:space="preserve"> </w:t>
      </w:r>
      <w:r w:rsidRPr="007F40AE">
        <w:rPr>
          <w:rFonts w:ascii="Arial" w:hAnsi="Arial"/>
          <w:rtl/>
        </w:rPr>
        <w:t>וטכנולוגיים</w:t>
      </w:r>
      <w:r w:rsidRPr="007F40AE">
        <w:rPr>
          <w:rtl/>
        </w:rPr>
        <w:t>:</w:t>
      </w:r>
    </w:p>
    <w:tbl>
      <w:tblPr>
        <w:bidiVisual/>
        <w:tblW w:w="0" w:type="auto"/>
        <w:tblCellMar>
          <w:left w:w="0" w:type="dxa"/>
          <w:right w:w="0" w:type="dxa"/>
        </w:tblCellMar>
        <w:tblLook w:val="04A0" w:firstRow="1" w:lastRow="0" w:firstColumn="1" w:lastColumn="0" w:noHBand="0" w:noVBand="1"/>
      </w:tblPr>
      <w:tblGrid>
        <w:gridCol w:w="2369"/>
        <w:gridCol w:w="2977"/>
        <w:gridCol w:w="2835"/>
      </w:tblGrid>
      <w:tr w:rsidR="001F4A66" w:rsidRPr="007F40AE" w:rsidTr="00F074B3">
        <w:trPr>
          <w:trHeight w:val="340"/>
        </w:trPr>
        <w:tc>
          <w:tcPr>
            <w:tcW w:w="236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1F4A66" w:rsidRPr="00F074B3" w:rsidRDefault="001F4A66" w:rsidP="00F074B3">
            <w:pPr>
              <w:bidi/>
              <w:spacing w:before="60" w:after="0"/>
              <w:ind w:left="119" w:right="284"/>
              <w:rPr>
                <w:rFonts w:ascii="Arial" w:hAnsi="Arial"/>
              </w:rPr>
            </w:pPr>
            <w:r w:rsidRPr="007F40AE">
              <w:rPr>
                <w:rFonts w:ascii="Arial" w:hAnsi="Arial"/>
                <w:rtl/>
              </w:rPr>
              <w:t>משנה</w:t>
            </w:r>
            <w:r w:rsidRPr="00F074B3">
              <w:rPr>
                <w:rFonts w:ascii="Arial" w:hAnsi="Arial"/>
                <w:rtl/>
              </w:rPr>
              <w:t xml:space="preserve">- </w:t>
            </w:r>
            <w:r w:rsidRPr="007F40AE">
              <w:rPr>
                <w:rFonts w:ascii="Arial" w:hAnsi="Arial"/>
                <w:rtl/>
              </w:rPr>
              <w:t>עד</w:t>
            </w:r>
            <w:r w:rsidRPr="00F074B3">
              <w:rPr>
                <w:rFonts w:ascii="Arial" w:hAnsi="Arial"/>
                <w:rtl/>
              </w:rPr>
              <w:t xml:space="preserve"> </w:t>
            </w:r>
            <w:r w:rsidRPr="007F40AE">
              <w:rPr>
                <w:rFonts w:ascii="Arial" w:hAnsi="Arial"/>
                <w:rtl/>
              </w:rPr>
              <w:t>שנה</w:t>
            </w:r>
            <w:r w:rsidRPr="00F074B3">
              <w:rPr>
                <w:rFonts w:ascii="Arial" w:hAnsi="Arial"/>
                <w:rtl/>
              </w:rPr>
              <w:t xml:space="preserve">      </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1F4A66" w:rsidRPr="00F074B3" w:rsidRDefault="001F4A66" w:rsidP="00F074B3">
            <w:pPr>
              <w:bidi/>
              <w:spacing w:before="60" w:after="0"/>
              <w:ind w:left="119" w:right="284"/>
              <w:rPr>
                <w:rFonts w:ascii="Arial" w:hAnsi="Arial"/>
              </w:rPr>
            </w:pPr>
            <w:r w:rsidRPr="007F40AE">
              <w:rPr>
                <w:rFonts w:ascii="Arial" w:hAnsi="Arial"/>
                <w:rtl/>
              </w:rPr>
              <w:t>תיאור</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1F4A66" w:rsidRPr="00F074B3" w:rsidRDefault="001F4A66" w:rsidP="00F074B3">
            <w:pPr>
              <w:bidi/>
              <w:spacing w:before="60" w:after="0"/>
              <w:ind w:left="119" w:right="284"/>
              <w:rPr>
                <w:rFonts w:ascii="Arial" w:hAnsi="Arial"/>
              </w:rPr>
            </w:pPr>
            <w:r w:rsidRPr="007F40AE">
              <w:rPr>
                <w:rFonts w:ascii="Arial" w:hAnsi="Arial"/>
                <w:rtl/>
              </w:rPr>
              <w:t>שם</w:t>
            </w:r>
            <w:r w:rsidRPr="00F074B3">
              <w:rPr>
                <w:rFonts w:ascii="Arial" w:hAnsi="Arial"/>
                <w:rtl/>
              </w:rPr>
              <w:t xml:space="preserve"> </w:t>
            </w:r>
            <w:r w:rsidRPr="007F40AE">
              <w:rPr>
                <w:rFonts w:ascii="Arial" w:hAnsi="Arial"/>
                <w:rtl/>
              </w:rPr>
              <w:t>המוסד</w:t>
            </w:r>
          </w:p>
        </w:tc>
      </w:tr>
      <w:tr w:rsidR="001F4A66" w:rsidRPr="007F40AE" w:rsidTr="00F074B3">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F4A66" w:rsidRPr="00F074B3" w:rsidRDefault="001F4A66" w:rsidP="00F074B3">
            <w:pPr>
              <w:bidi/>
              <w:spacing w:before="60" w:after="0"/>
              <w:ind w:left="119" w:right="284"/>
              <w:rPr>
                <w:rFonts w:ascii="Arial" w:hAnsi="Arial"/>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rsidR="001F4A66" w:rsidRPr="00F074B3" w:rsidRDefault="001F4A66" w:rsidP="00F074B3">
            <w:pPr>
              <w:bidi/>
              <w:spacing w:before="60" w:after="0"/>
              <w:ind w:left="119" w:right="284"/>
              <w:rPr>
                <w:rFonts w:ascii="Arial" w:hAnsi="Arial"/>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rsidR="001F4A66" w:rsidRPr="00F074B3" w:rsidRDefault="001F4A66" w:rsidP="00F074B3">
            <w:pPr>
              <w:bidi/>
              <w:spacing w:before="60" w:after="0"/>
              <w:ind w:left="119" w:right="284"/>
              <w:rPr>
                <w:rFonts w:ascii="Arial" w:hAnsi="Arial"/>
              </w:rPr>
            </w:pPr>
          </w:p>
        </w:tc>
      </w:tr>
      <w:tr w:rsidR="001F4A66" w:rsidRPr="007F40AE" w:rsidTr="00D7776F">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F4A66" w:rsidRPr="00F074B3" w:rsidRDefault="001F4A66" w:rsidP="00F074B3">
            <w:pPr>
              <w:bidi/>
              <w:spacing w:before="60" w:after="60"/>
              <w:ind w:left="119" w:right="284"/>
              <w:rPr>
                <w:rFonts w:ascii="Arial" w:hAnsi="Arial"/>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rsidR="001F4A66" w:rsidRPr="00F074B3" w:rsidRDefault="001F4A66" w:rsidP="00F074B3">
            <w:pPr>
              <w:bidi/>
              <w:spacing w:before="60" w:after="60"/>
              <w:ind w:left="119" w:right="284"/>
              <w:rPr>
                <w:rFonts w:ascii="Arial" w:hAnsi="Arial"/>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rsidR="001F4A66" w:rsidRPr="00F074B3" w:rsidRDefault="001F4A66" w:rsidP="00F074B3">
            <w:pPr>
              <w:bidi/>
              <w:spacing w:before="60" w:after="60"/>
              <w:ind w:left="119" w:right="284"/>
              <w:rPr>
                <w:rFonts w:ascii="Arial" w:hAnsi="Arial"/>
              </w:rPr>
            </w:pPr>
          </w:p>
        </w:tc>
      </w:tr>
    </w:tbl>
    <w:p w:rsidR="001F4A66" w:rsidRPr="00F074B3" w:rsidRDefault="001F4A66" w:rsidP="001F4A66">
      <w:pPr>
        <w:bidi/>
        <w:ind w:left="118" w:right="284"/>
        <w:rPr>
          <w:rFonts w:ascii="Calibri" w:hAnsi="Calibri"/>
          <w:sz w:val="2"/>
          <w:szCs w:val="2"/>
          <w:rtl/>
        </w:rPr>
      </w:pPr>
    </w:p>
    <w:p w:rsidR="001F4A66" w:rsidRPr="007F40AE" w:rsidRDefault="001F4A66" w:rsidP="001F4A66">
      <w:pPr>
        <w:bidi/>
        <w:ind w:left="118" w:right="284"/>
        <w:rPr>
          <w:rtl/>
        </w:rPr>
      </w:pPr>
      <w:r w:rsidRPr="007F40AE">
        <w:rPr>
          <w:rFonts w:ascii="Arial" w:hAnsi="Arial"/>
          <w:rtl/>
        </w:rPr>
        <w:t>קורסים</w:t>
      </w:r>
      <w:r w:rsidRPr="007F40AE">
        <w:rPr>
          <w:rtl/>
        </w:rPr>
        <w:t xml:space="preserve"> </w:t>
      </w:r>
      <w:r w:rsidRPr="007F40AE">
        <w:rPr>
          <w:rFonts w:ascii="Arial" w:hAnsi="Arial"/>
          <w:rtl/>
        </w:rPr>
        <w:t>מקצועיים</w:t>
      </w:r>
      <w:r w:rsidRPr="007F40AE">
        <w:rPr>
          <w:rtl/>
        </w:rPr>
        <w:t>:</w:t>
      </w:r>
    </w:p>
    <w:tbl>
      <w:tblPr>
        <w:bidiVisual/>
        <w:tblW w:w="0" w:type="auto"/>
        <w:tblCellMar>
          <w:left w:w="0" w:type="dxa"/>
          <w:right w:w="0" w:type="dxa"/>
        </w:tblCellMar>
        <w:tblLook w:val="04A0" w:firstRow="1" w:lastRow="0" w:firstColumn="1" w:lastColumn="0" w:noHBand="0" w:noVBand="1"/>
      </w:tblPr>
      <w:tblGrid>
        <w:gridCol w:w="2376"/>
        <w:gridCol w:w="2977"/>
        <w:gridCol w:w="2835"/>
      </w:tblGrid>
      <w:tr w:rsidR="001F4A66" w:rsidRPr="007F40AE" w:rsidTr="00D7776F">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1F4A66" w:rsidRPr="00F074B3" w:rsidRDefault="001F4A66" w:rsidP="00F074B3">
            <w:pPr>
              <w:bidi/>
              <w:spacing w:before="60" w:after="0"/>
              <w:ind w:left="119" w:right="284"/>
              <w:rPr>
                <w:rFonts w:ascii="Arial" w:hAnsi="Arial"/>
              </w:rPr>
            </w:pPr>
            <w:r w:rsidRPr="007F40AE">
              <w:rPr>
                <w:rFonts w:ascii="Arial" w:hAnsi="Arial"/>
                <w:rtl/>
              </w:rPr>
              <w:t>משנה</w:t>
            </w:r>
            <w:r w:rsidRPr="00F074B3">
              <w:rPr>
                <w:rFonts w:ascii="Arial" w:hAnsi="Arial"/>
                <w:rtl/>
              </w:rPr>
              <w:t xml:space="preserve">- </w:t>
            </w:r>
            <w:r w:rsidRPr="007F40AE">
              <w:rPr>
                <w:rFonts w:ascii="Arial" w:hAnsi="Arial"/>
                <w:rtl/>
              </w:rPr>
              <w:t>עד</w:t>
            </w:r>
            <w:r w:rsidRPr="00F074B3">
              <w:rPr>
                <w:rFonts w:ascii="Arial" w:hAnsi="Arial"/>
                <w:rtl/>
              </w:rPr>
              <w:t xml:space="preserve"> </w:t>
            </w:r>
            <w:r w:rsidRPr="007F40AE">
              <w:rPr>
                <w:rFonts w:ascii="Arial" w:hAnsi="Arial"/>
                <w:rtl/>
              </w:rPr>
              <w:t>שנה</w:t>
            </w:r>
            <w:r w:rsidRPr="00F074B3">
              <w:rPr>
                <w:rFonts w:ascii="Arial" w:hAnsi="Arial"/>
                <w:rtl/>
              </w:rPr>
              <w:t xml:space="preserve">      </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1F4A66" w:rsidRPr="00F074B3" w:rsidRDefault="001F4A66" w:rsidP="00F074B3">
            <w:pPr>
              <w:bidi/>
              <w:spacing w:before="60" w:after="0"/>
              <w:ind w:left="119" w:right="284"/>
              <w:rPr>
                <w:rFonts w:ascii="Arial" w:hAnsi="Arial"/>
              </w:rPr>
            </w:pPr>
            <w:r w:rsidRPr="007F40AE">
              <w:rPr>
                <w:rFonts w:ascii="Arial" w:hAnsi="Arial"/>
                <w:rtl/>
              </w:rPr>
              <w:t>תיאור</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1F4A66" w:rsidRPr="00F074B3" w:rsidRDefault="001F4A66" w:rsidP="00F074B3">
            <w:pPr>
              <w:bidi/>
              <w:spacing w:before="60" w:after="0"/>
              <w:ind w:left="119" w:right="284"/>
              <w:rPr>
                <w:rFonts w:ascii="Arial" w:hAnsi="Arial"/>
              </w:rPr>
            </w:pPr>
            <w:r w:rsidRPr="007F40AE">
              <w:rPr>
                <w:rFonts w:ascii="Arial" w:hAnsi="Arial"/>
                <w:rtl/>
              </w:rPr>
              <w:t>שם</w:t>
            </w:r>
            <w:r w:rsidRPr="00F074B3">
              <w:rPr>
                <w:rFonts w:ascii="Arial" w:hAnsi="Arial"/>
                <w:rtl/>
              </w:rPr>
              <w:t xml:space="preserve"> </w:t>
            </w:r>
            <w:r w:rsidRPr="007F40AE">
              <w:rPr>
                <w:rFonts w:ascii="Arial" w:hAnsi="Arial"/>
                <w:rtl/>
              </w:rPr>
              <w:t>המוסד</w:t>
            </w:r>
            <w:r w:rsidRPr="00F074B3">
              <w:rPr>
                <w:rFonts w:ascii="Arial" w:hAnsi="Arial"/>
                <w:rtl/>
              </w:rPr>
              <w:t>/</w:t>
            </w:r>
            <w:r w:rsidRPr="007F40AE">
              <w:rPr>
                <w:rFonts w:ascii="Arial" w:hAnsi="Arial"/>
                <w:rtl/>
              </w:rPr>
              <w:t>מרכז</w:t>
            </w:r>
            <w:r w:rsidRPr="00F074B3">
              <w:rPr>
                <w:rFonts w:ascii="Arial" w:hAnsi="Arial"/>
                <w:rtl/>
              </w:rPr>
              <w:t xml:space="preserve"> </w:t>
            </w:r>
            <w:r w:rsidRPr="007F40AE">
              <w:rPr>
                <w:rFonts w:ascii="Arial" w:hAnsi="Arial"/>
                <w:rtl/>
              </w:rPr>
              <w:t>הדרכה</w:t>
            </w:r>
          </w:p>
        </w:tc>
      </w:tr>
      <w:tr w:rsidR="001F4A66" w:rsidRPr="007F40AE" w:rsidTr="00D7776F">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F4A66" w:rsidRPr="00F074B3" w:rsidRDefault="001F4A66" w:rsidP="00F074B3">
            <w:pPr>
              <w:bidi/>
              <w:spacing w:before="60" w:after="60"/>
              <w:ind w:left="119" w:right="284"/>
              <w:rPr>
                <w:rFonts w:ascii="Arial" w:hAnsi="Arial"/>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rsidR="001F4A66" w:rsidRPr="00F074B3" w:rsidRDefault="001F4A66" w:rsidP="00F074B3">
            <w:pPr>
              <w:bidi/>
              <w:spacing w:before="60" w:after="60"/>
              <w:ind w:left="119" w:right="284"/>
              <w:rPr>
                <w:rFonts w:ascii="Arial" w:hAnsi="Arial"/>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rsidR="001F4A66" w:rsidRPr="00F074B3" w:rsidRDefault="001F4A66" w:rsidP="00F074B3">
            <w:pPr>
              <w:bidi/>
              <w:spacing w:before="60" w:after="60"/>
              <w:ind w:left="119" w:right="284"/>
              <w:rPr>
                <w:rFonts w:ascii="Arial" w:hAnsi="Arial"/>
              </w:rPr>
            </w:pPr>
          </w:p>
        </w:tc>
      </w:tr>
      <w:tr w:rsidR="001F4A66" w:rsidRPr="007F40AE" w:rsidTr="00D7776F">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F4A66" w:rsidRPr="00F074B3" w:rsidRDefault="001F4A66" w:rsidP="00F074B3">
            <w:pPr>
              <w:bidi/>
              <w:spacing w:before="60" w:after="60"/>
              <w:ind w:left="119" w:right="284"/>
              <w:rPr>
                <w:rFonts w:ascii="Arial" w:hAnsi="Arial"/>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rsidR="001F4A66" w:rsidRPr="00F074B3" w:rsidRDefault="001F4A66" w:rsidP="00F074B3">
            <w:pPr>
              <w:bidi/>
              <w:spacing w:before="60" w:after="60"/>
              <w:ind w:left="119" w:right="284"/>
              <w:rPr>
                <w:rFonts w:ascii="Arial" w:hAnsi="Arial"/>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rsidR="001F4A66" w:rsidRPr="00F074B3" w:rsidRDefault="001F4A66" w:rsidP="00F074B3">
            <w:pPr>
              <w:bidi/>
              <w:spacing w:before="60" w:after="60"/>
              <w:ind w:left="119" w:right="284"/>
              <w:rPr>
                <w:rFonts w:ascii="Arial" w:hAnsi="Arial"/>
              </w:rPr>
            </w:pPr>
          </w:p>
        </w:tc>
      </w:tr>
    </w:tbl>
    <w:p w:rsidR="001F4A66" w:rsidRPr="00F074B3" w:rsidRDefault="001F4A66" w:rsidP="001F4A66">
      <w:pPr>
        <w:bidi/>
        <w:ind w:left="118" w:right="284"/>
        <w:rPr>
          <w:rFonts w:ascii="Arial" w:hAnsi="Arial"/>
          <w:sz w:val="2"/>
          <w:szCs w:val="2"/>
          <w:rtl/>
        </w:rPr>
      </w:pPr>
    </w:p>
    <w:p w:rsidR="001F4A66" w:rsidRPr="007F40AE" w:rsidRDefault="001F4A66" w:rsidP="001F4A66">
      <w:pPr>
        <w:bidi/>
        <w:ind w:left="118" w:right="284"/>
      </w:pPr>
      <w:r w:rsidRPr="007F40AE">
        <w:rPr>
          <w:rFonts w:ascii="Arial" w:hAnsi="Arial"/>
          <w:rtl/>
        </w:rPr>
        <w:t>ניסיון</w:t>
      </w:r>
      <w:r w:rsidRPr="007F40AE">
        <w:rPr>
          <w:rtl/>
        </w:rPr>
        <w:t xml:space="preserve"> </w:t>
      </w:r>
      <w:r w:rsidRPr="007F40AE">
        <w:rPr>
          <w:rFonts w:ascii="Arial" w:hAnsi="Arial"/>
          <w:rtl/>
        </w:rPr>
        <w:t>מקצועי</w:t>
      </w:r>
      <w:r w:rsidRPr="007F40AE">
        <w:rPr>
          <w:rtl/>
        </w:rPr>
        <w:t>:</w:t>
      </w:r>
    </w:p>
    <w:tbl>
      <w:tblPr>
        <w:bidiVisual/>
        <w:tblW w:w="0" w:type="auto"/>
        <w:tblCellMar>
          <w:left w:w="0" w:type="dxa"/>
          <w:right w:w="0" w:type="dxa"/>
        </w:tblCellMar>
        <w:tblLook w:val="04A0" w:firstRow="1" w:lastRow="0" w:firstColumn="1" w:lastColumn="0" w:noHBand="0" w:noVBand="1"/>
      </w:tblPr>
      <w:tblGrid>
        <w:gridCol w:w="2376"/>
        <w:gridCol w:w="5812"/>
      </w:tblGrid>
      <w:tr w:rsidR="001F4A66" w:rsidRPr="007F40AE" w:rsidTr="00D7776F">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1F4A66" w:rsidRPr="00F074B3" w:rsidRDefault="001F4A66" w:rsidP="00F074B3">
            <w:pPr>
              <w:bidi/>
              <w:spacing w:before="60" w:after="0"/>
              <w:ind w:left="119" w:right="284"/>
              <w:rPr>
                <w:rFonts w:ascii="Arial" w:hAnsi="Arial"/>
              </w:rPr>
            </w:pPr>
            <w:r w:rsidRPr="007F40AE">
              <w:rPr>
                <w:rFonts w:ascii="Arial" w:hAnsi="Arial"/>
                <w:rtl/>
              </w:rPr>
              <w:t>משנה</w:t>
            </w:r>
            <w:r w:rsidRPr="00F074B3">
              <w:rPr>
                <w:rFonts w:ascii="Arial" w:hAnsi="Arial"/>
                <w:rtl/>
              </w:rPr>
              <w:t xml:space="preserve">- </w:t>
            </w:r>
            <w:r w:rsidRPr="007F40AE">
              <w:rPr>
                <w:rFonts w:ascii="Arial" w:hAnsi="Arial"/>
                <w:rtl/>
              </w:rPr>
              <w:t>עד</w:t>
            </w:r>
            <w:r w:rsidRPr="00F074B3">
              <w:rPr>
                <w:rFonts w:ascii="Arial" w:hAnsi="Arial"/>
                <w:rtl/>
              </w:rPr>
              <w:t xml:space="preserve"> </w:t>
            </w:r>
            <w:r w:rsidRPr="007F40AE">
              <w:rPr>
                <w:rFonts w:ascii="Arial" w:hAnsi="Arial"/>
                <w:rtl/>
              </w:rPr>
              <w:t>שנה</w:t>
            </w:r>
            <w:r w:rsidRPr="00F074B3">
              <w:rPr>
                <w:rFonts w:ascii="Arial" w:hAnsi="Arial"/>
                <w:rtl/>
              </w:rPr>
              <w:t xml:space="preserve">      </w:t>
            </w:r>
          </w:p>
        </w:tc>
        <w:tc>
          <w:tcPr>
            <w:tcW w:w="581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1F4A66" w:rsidRPr="00F074B3" w:rsidRDefault="001F4A66" w:rsidP="00F074B3">
            <w:pPr>
              <w:bidi/>
              <w:spacing w:before="60" w:after="0"/>
              <w:ind w:left="119" w:right="284"/>
              <w:rPr>
                <w:rFonts w:ascii="Arial" w:hAnsi="Arial"/>
              </w:rPr>
            </w:pPr>
            <w:r w:rsidRPr="007F40AE">
              <w:rPr>
                <w:rFonts w:ascii="Arial" w:hAnsi="Arial"/>
                <w:rtl/>
              </w:rPr>
              <w:t>תפקיד</w:t>
            </w:r>
            <w:r w:rsidRPr="00F074B3">
              <w:rPr>
                <w:rFonts w:ascii="Arial" w:hAnsi="Arial"/>
                <w:rtl/>
              </w:rPr>
              <w:t xml:space="preserve"> </w:t>
            </w:r>
            <w:r w:rsidRPr="007F40AE">
              <w:rPr>
                <w:rFonts w:ascii="Arial" w:hAnsi="Arial"/>
                <w:rtl/>
              </w:rPr>
              <w:t>ותיאור</w:t>
            </w:r>
            <w:r w:rsidRPr="00F074B3">
              <w:rPr>
                <w:rFonts w:ascii="Arial" w:hAnsi="Arial"/>
                <w:rtl/>
              </w:rPr>
              <w:t xml:space="preserve"> </w:t>
            </w:r>
            <w:r w:rsidRPr="007F40AE">
              <w:rPr>
                <w:rFonts w:ascii="Arial" w:hAnsi="Arial"/>
                <w:rtl/>
              </w:rPr>
              <w:t>קצר</w:t>
            </w:r>
            <w:r w:rsidRPr="00F074B3">
              <w:rPr>
                <w:rFonts w:ascii="Arial" w:hAnsi="Arial"/>
                <w:rtl/>
              </w:rPr>
              <w:t xml:space="preserve"> </w:t>
            </w:r>
            <w:r w:rsidRPr="007F40AE">
              <w:rPr>
                <w:rFonts w:ascii="Arial" w:hAnsi="Arial"/>
                <w:rtl/>
              </w:rPr>
              <w:t>של</w:t>
            </w:r>
            <w:r w:rsidRPr="00F074B3">
              <w:rPr>
                <w:rFonts w:ascii="Arial" w:hAnsi="Arial"/>
                <w:rtl/>
              </w:rPr>
              <w:t xml:space="preserve"> </w:t>
            </w:r>
            <w:r w:rsidRPr="007F40AE">
              <w:rPr>
                <w:rFonts w:ascii="Arial" w:hAnsi="Arial"/>
                <w:rtl/>
              </w:rPr>
              <w:t>העיסוק</w:t>
            </w:r>
          </w:p>
        </w:tc>
      </w:tr>
      <w:tr w:rsidR="001F4A66" w:rsidRPr="007F40AE" w:rsidTr="00D7776F">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F4A66" w:rsidRPr="00F074B3" w:rsidRDefault="001F4A66" w:rsidP="00F074B3">
            <w:pPr>
              <w:bidi/>
              <w:spacing w:before="60" w:after="60"/>
              <w:ind w:left="119" w:right="284"/>
              <w:rPr>
                <w:rFonts w:ascii="Arial" w:hAnsi="Arial"/>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rsidR="001F4A66" w:rsidRPr="00F074B3" w:rsidRDefault="001F4A66" w:rsidP="00F074B3">
            <w:pPr>
              <w:bidi/>
              <w:spacing w:before="60" w:after="60"/>
              <w:ind w:left="119" w:right="284"/>
              <w:rPr>
                <w:rFonts w:ascii="Arial" w:hAnsi="Arial"/>
              </w:rPr>
            </w:pPr>
          </w:p>
        </w:tc>
      </w:tr>
      <w:tr w:rsidR="001F4A66" w:rsidRPr="007F40AE" w:rsidTr="00D7776F">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F4A66" w:rsidRPr="00F074B3" w:rsidRDefault="001F4A66" w:rsidP="00F074B3">
            <w:pPr>
              <w:bidi/>
              <w:spacing w:before="60" w:after="60"/>
              <w:ind w:left="119" w:right="284"/>
              <w:rPr>
                <w:rFonts w:ascii="Arial" w:hAnsi="Arial"/>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rsidR="001F4A66" w:rsidRPr="00F074B3" w:rsidRDefault="001F4A66" w:rsidP="00F074B3">
            <w:pPr>
              <w:bidi/>
              <w:spacing w:before="60" w:after="60"/>
              <w:ind w:left="119" w:right="284"/>
              <w:rPr>
                <w:rFonts w:ascii="Arial" w:hAnsi="Arial"/>
              </w:rPr>
            </w:pPr>
          </w:p>
        </w:tc>
      </w:tr>
    </w:tbl>
    <w:p w:rsidR="001F4A66" w:rsidRPr="00F074B3" w:rsidRDefault="001F4A66" w:rsidP="00F074B3">
      <w:pPr>
        <w:bidi/>
        <w:spacing w:after="0"/>
        <w:rPr>
          <w:sz w:val="6"/>
          <w:szCs w:val="6"/>
          <w:rtl/>
          <w:lang w:eastAsia="he-IL"/>
        </w:rPr>
      </w:pPr>
      <w:r w:rsidRPr="00F074B3">
        <w:rPr>
          <w:sz w:val="6"/>
          <w:szCs w:val="6"/>
          <w:rtl/>
          <w:lang w:eastAsia="he-IL"/>
        </w:rPr>
        <w:t xml:space="preserve">                                                </w:t>
      </w:r>
    </w:p>
    <w:p w:rsidR="001F4A66" w:rsidRPr="007F40AE" w:rsidRDefault="001F4A66" w:rsidP="00F074B3">
      <w:pPr>
        <w:keepNext/>
        <w:bidi/>
        <w:ind w:right="284"/>
        <w:contextualSpacing/>
        <w:rPr>
          <w:rtl/>
        </w:rPr>
      </w:pPr>
      <w:r w:rsidRPr="007F40AE">
        <w:rPr>
          <w:rFonts w:ascii="Arial" w:hAnsi="Arial"/>
          <w:rtl/>
        </w:rPr>
        <w:t>פרטים</w:t>
      </w:r>
      <w:r w:rsidRPr="007F40AE">
        <w:rPr>
          <w:rtl/>
        </w:rPr>
        <w:t xml:space="preserve"> </w:t>
      </w:r>
      <w:r w:rsidRPr="007F40AE">
        <w:rPr>
          <w:rFonts w:ascii="Arial" w:hAnsi="Arial"/>
          <w:rtl/>
        </w:rPr>
        <w:t>כללים</w:t>
      </w:r>
      <w:r w:rsidRPr="007F40AE">
        <w:rPr>
          <w:rtl/>
        </w:rPr>
        <w:t>:</w:t>
      </w:r>
    </w:p>
    <w:p w:rsidR="001F4A66" w:rsidRPr="007F40AE" w:rsidRDefault="001F4A66" w:rsidP="001F4A66">
      <w:pPr>
        <w:keepNext/>
        <w:bidi/>
        <w:ind w:right="284"/>
        <w:rPr>
          <w:b/>
          <w:bCs/>
          <w:sz w:val="28"/>
          <w:szCs w:val="28"/>
          <w:rtl/>
          <w:lang w:eastAsia="he-IL"/>
        </w:rPr>
      </w:pPr>
      <w:r w:rsidRPr="007F40AE">
        <w:rPr>
          <w:rFonts w:ascii="Arial" w:hAnsi="Arial"/>
          <w:rtl/>
        </w:rPr>
        <w:t>התמחויות</w:t>
      </w:r>
      <w:r w:rsidRPr="007F40AE">
        <w:rPr>
          <w:rFonts w:hint="cs"/>
          <w:rtl/>
        </w:rPr>
        <w:t xml:space="preserve"> </w:t>
      </w:r>
      <w:r w:rsidRPr="007F40AE">
        <w:rPr>
          <w:rFonts w:ascii="Arial" w:hAnsi="Arial" w:hint="cs"/>
          <w:rtl/>
        </w:rPr>
        <w:t xml:space="preserve">רלוונטיות לתפקיד (יכלול בין היתר פרוט שליטה בכלים/מערכות/בסיסי נתונים, הכל לפי הענין ולפי הנדרש לתפקיד שאליו מוצע המועמד במכרז המציע). </w:t>
      </w:r>
    </w:p>
    <w:p w:rsidR="001F4A66" w:rsidRPr="00F074B3" w:rsidRDefault="001F4A66" w:rsidP="001F4A66">
      <w:pPr>
        <w:bidi/>
        <w:ind w:right="284"/>
        <w:rPr>
          <w:rFonts w:ascii="Arial" w:hAnsi="Arial"/>
          <w:sz w:val="4"/>
          <w:szCs w:val="4"/>
          <w:rtl/>
        </w:rPr>
      </w:pPr>
    </w:p>
    <w:p w:rsidR="001F4A66" w:rsidRPr="007F40AE" w:rsidRDefault="001F4A66" w:rsidP="001F4A66">
      <w:pPr>
        <w:bidi/>
        <w:ind w:right="284"/>
        <w:rPr>
          <w:rtl/>
        </w:rPr>
      </w:pPr>
      <w:r w:rsidRPr="007F40AE">
        <w:rPr>
          <w:rFonts w:ascii="Arial" w:hAnsi="Arial"/>
          <w:rtl/>
        </w:rPr>
        <w:t>שירות</w:t>
      </w:r>
      <w:r w:rsidRPr="007F40AE">
        <w:rPr>
          <w:rtl/>
        </w:rPr>
        <w:t xml:space="preserve"> </w:t>
      </w:r>
      <w:r w:rsidRPr="007F40AE">
        <w:rPr>
          <w:rFonts w:ascii="Arial" w:hAnsi="Arial"/>
          <w:rtl/>
        </w:rPr>
        <w:t>צבאי</w:t>
      </w:r>
      <w:r w:rsidRPr="007F40AE">
        <w:rPr>
          <w:rtl/>
        </w:rPr>
        <w:t xml:space="preserve"> / </w:t>
      </w:r>
      <w:r w:rsidRPr="007F40AE">
        <w:rPr>
          <w:rFonts w:ascii="Arial" w:hAnsi="Arial"/>
          <w:rtl/>
        </w:rPr>
        <w:t>שירות</w:t>
      </w:r>
      <w:r w:rsidRPr="007F40AE">
        <w:rPr>
          <w:rtl/>
        </w:rPr>
        <w:t xml:space="preserve"> </w:t>
      </w:r>
      <w:r w:rsidRPr="007F40AE">
        <w:rPr>
          <w:rFonts w:ascii="Arial" w:hAnsi="Arial"/>
          <w:rtl/>
        </w:rPr>
        <w:t>לאומי</w:t>
      </w:r>
      <w:r w:rsidRPr="007F40AE">
        <w:rPr>
          <w:rtl/>
        </w:rPr>
        <w:t>:</w:t>
      </w:r>
    </w:p>
    <w:tbl>
      <w:tblPr>
        <w:bidiVisual/>
        <w:tblW w:w="0" w:type="auto"/>
        <w:tblCellMar>
          <w:left w:w="0" w:type="dxa"/>
          <w:right w:w="0" w:type="dxa"/>
        </w:tblCellMar>
        <w:tblLook w:val="04A0" w:firstRow="1" w:lastRow="0" w:firstColumn="1" w:lastColumn="0" w:noHBand="0" w:noVBand="1"/>
      </w:tblPr>
      <w:tblGrid>
        <w:gridCol w:w="2376"/>
        <w:gridCol w:w="5812"/>
      </w:tblGrid>
      <w:tr w:rsidR="001F4A66" w:rsidRPr="007F40AE" w:rsidTr="00D7776F">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1F4A66" w:rsidRPr="00F074B3" w:rsidRDefault="001F4A66" w:rsidP="00F074B3">
            <w:pPr>
              <w:bidi/>
              <w:spacing w:before="60" w:after="0"/>
              <w:ind w:left="119" w:right="284"/>
              <w:rPr>
                <w:rFonts w:ascii="Arial" w:hAnsi="Arial"/>
              </w:rPr>
            </w:pPr>
            <w:r w:rsidRPr="007F40AE">
              <w:rPr>
                <w:rFonts w:ascii="Arial" w:hAnsi="Arial"/>
                <w:rtl/>
              </w:rPr>
              <w:t>משנה</w:t>
            </w:r>
            <w:r w:rsidRPr="00F074B3">
              <w:rPr>
                <w:rFonts w:ascii="Arial" w:hAnsi="Arial"/>
                <w:rtl/>
              </w:rPr>
              <w:t xml:space="preserve">- </w:t>
            </w:r>
            <w:r w:rsidRPr="007F40AE">
              <w:rPr>
                <w:rFonts w:ascii="Arial" w:hAnsi="Arial"/>
                <w:rtl/>
              </w:rPr>
              <w:t>עד</w:t>
            </w:r>
            <w:r w:rsidRPr="00F074B3">
              <w:rPr>
                <w:rFonts w:ascii="Arial" w:hAnsi="Arial"/>
                <w:rtl/>
              </w:rPr>
              <w:t xml:space="preserve"> </w:t>
            </w:r>
            <w:r w:rsidRPr="007F40AE">
              <w:rPr>
                <w:rFonts w:ascii="Arial" w:hAnsi="Arial"/>
                <w:rtl/>
              </w:rPr>
              <w:t>שנה</w:t>
            </w:r>
            <w:r w:rsidRPr="00F074B3">
              <w:rPr>
                <w:rFonts w:ascii="Arial" w:hAnsi="Arial"/>
                <w:rtl/>
              </w:rPr>
              <w:t xml:space="preserve">      </w:t>
            </w:r>
          </w:p>
        </w:tc>
        <w:tc>
          <w:tcPr>
            <w:tcW w:w="581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1F4A66" w:rsidRPr="00F074B3" w:rsidRDefault="001F4A66" w:rsidP="00F074B3">
            <w:pPr>
              <w:bidi/>
              <w:spacing w:before="60" w:after="0"/>
              <w:ind w:left="119" w:right="284"/>
              <w:rPr>
                <w:rFonts w:ascii="Arial" w:hAnsi="Arial"/>
              </w:rPr>
            </w:pPr>
            <w:r w:rsidRPr="007F40AE">
              <w:rPr>
                <w:rFonts w:ascii="Arial" w:hAnsi="Arial"/>
                <w:rtl/>
              </w:rPr>
              <w:t>מקום</w:t>
            </w:r>
            <w:r w:rsidRPr="00F074B3">
              <w:rPr>
                <w:rFonts w:ascii="Arial" w:hAnsi="Arial"/>
                <w:rtl/>
              </w:rPr>
              <w:t xml:space="preserve"> </w:t>
            </w:r>
            <w:r w:rsidRPr="007F40AE">
              <w:rPr>
                <w:rFonts w:ascii="Arial" w:hAnsi="Arial"/>
                <w:rtl/>
              </w:rPr>
              <w:t>השירות</w:t>
            </w:r>
            <w:r w:rsidRPr="00F074B3">
              <w:rPr>
                <w:rFonts w:ascii="Arial" w:hAnsi="Arial"/>
                <w:rtl/>
              </w:rPr>
              <w:t xml:space="preserve"> </w:t>
            </w:r>
            <w:r w:rsidRPr="007F40AE">
              <w:rPr>
                <w:rFonts w:ascii="Arial" w:hAnsi="Arial"/>
                <w:rtl/>
              </w:rPr>
              <w:t>ותיאור</w:t>
            </w:r>
            <w:r w:rsidRPr="00F074B3">
              <w:rPr>
                <w:rFonts w:ascii="Arial" w:hAnsi="Arial"/>
                <w:rtl/>
              </w:rPr>
              <w:t xml:space="preserve"> </w:t>
            </w:r>
            <w:r w:rsidRPr="007F40AE">
              <w:rPr>
                <w:rFonts w:ascii="Arial" w:hAnsi="Arial"/>
                <w:rtl/>
              </w:rPr>
              <w:t>התפקידים</w:t>
            </w:r>
          </w:p>
        </w:tc>
      </w:tr>
      <w:tr w:rsidR="001F4A66" w:rsidRPr="007F40AE" w:rsidTr="00D7776F">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F4A66" w:rsidRPr="00F074B3" w:rsidRDefault="001F4A66" w:rsidP="00F074B3">
            <w:pPr>
              <w:bidi/>
              <w:spacing w:before="60" w:after="60"/>
              <w:ind w:left="119" w:right="284"/>
              <w:rPr>
                <w:rFonts w:ascii="Arial" w:hAnsi="Arial"/>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rsidR="001F4A66" w:rsidRPr="00F074B3" w:rsidRDefault="001F4A66" w:rsidP="00F074B3">
            <w:pPr>
              <w:bidi/>
              <w:spacing w:before="60" w:after="60"/>
              <w:ind w:left="119" w:right="284"/>
              <w:rPr>
                <w:rFonts w:ascii="Arial" w:hAnsi="Arial"/>
              </w:rPr>
            </w:pPr>
          </w:p>
        </w:tc>
      </w:tr>
      <w:tr w:rsidR="001F4A66" w:rsidRPr="007F40AE" w:rsidTr="00D7776F">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F4A66" w:rsidRPr="00F074B3" w:rsidRDefault="001F4A66" w:rsidP="00F074B3">
            <w:pPr>
              <w:bidi/>
              <w:spacing w:before="60" w:after="60"/>
              <w:ind w:left="119" w:right="284"/>
              <w:rPr>
                <w:rFonts w:ascii="Arial" w:hAnsi="Arial"/>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rsidR="001F4A66" w:rsidRPr="00F074B3" w:rsidRDefault="001F4A66" w:rsidP="00F074B3">
            <w:pPr>
              <w:bidi/>
              <w:spacing w:before="60" w:after="60"/>
              <w:ind w:left="119" w:right="284"/>
              <w:rPr>
                <w:rFonts w:ascii="Arial" w:hAnsi="Arial"/>
              </w:rPr>
            </w:pPr>
          </w:p>
        </w:tc>
      </w:tr>
    </w:tbl>
    <w:p w:rsidR="001F4A66" w:rsidRPr="007F40AE" w:rsidRDefault="001F4A66" w:rsidP="00F074B3">
      <w:pPr>
        <w:pBdr>
          <w:bottom w:val="double" w:sz="6" w:space="1" w:color="auto"/>
        </w:pBdr>
        <w:bidi/>
        <w:spacing w:before="60" w:after="0"/>
        <w:ind w:right="284"/>
        <w:rPr>
          <w:rFonts w:ascii="Calibri" w:hAnsi="Calibri"/>
          <w:rtl/>
        </w:rPr>
      </w:pPr>
    </w:p>
    <w:p w:rsidR="001F4A66" w:rsidRPr="007F40AE" w:rsidRDefault="001F4A66" w:rsidP="00F074B3">
      <w:pPr>
        <w:bidi/>
        <w:spacing w:before="60" w:after="60"/>
        <w:rPr>
          <w:rtl/>
        </w:rPr>
      </w:pPr>
      <w:r w:rsidRPr="007F40AE">
        <w:rPr>
          <w:rFonts w:hint="cs"/>
          <w:rtl/>
        </w:rPr>
        <w:t xml:space="preserve">פרטי ממליצים: (3 ממליצים) </w:t>
      </w:r>
    </w:p>
    <w:tbl>
      <w:tblPr>
        <w:tblStyle w:val="af7"/>
        <w:bidiVisual/>
        <w:tblW w:w="0" w:type="auto"/>
        <w:tblLook w:val="04A0" w:firstRow="1" w:lastRow="0" w:firstColumn="1" w:lastColumn="0" w:noHBand="0" w:noVBand="1"/>
      </w:tblPr>
      <w:tblGrid>
        <w:gridCol w:w="569"/>
        <w:gridCol w:w="1749"/>
        <w:gridCol w:w="1701"/>
        <w:gridCol w:w="2127"/>
        <w:gridCol w:w="1984"/>
      </w:tblGrid>
      <w:tr w:rsidR="001F4A66" w:rsidRPr="007F40AE" w:rsidTr="00F074B3">
        <w:tc>
          <w:tcPr>
            <w:tcW w:w="569" w:type="dxa"/>
          </w:tcPr>
          <w:p w:rsidR="001F4A66" w:rsidRPr="007F40AE" w:rsidRDefault="001F4A66" w:rsidP="00D7776F">
            <w:pPr>
              <w:bidi/>
              <w:rPr>
                <w:rtl/>
              </w:rPr>
            </w:pPr>
            <w:r w:rsidRPr="007F40AE">
              <w:rPr>
                <w:rFonts w:hint="cs"/>
                <w:rtl/>
              </w:rPr>
              <w:t>מס</w:t>
            </w:r>
          </w:p>
        </w:tc>
        <w:tc>
          <w:tcPr>
            <w:tcW w:w="1749" w:type="dxa"/>
          </w:tcPr>
          <w:p w:rsidR="001F4A66" w:rsidRPr="007F40AE" w:rsidRDefault="001F4A66" w:rsidP="00D7776F">
            <w:pPr>
              <w:bidi/>
              <w:rPr>
                <w:rtl/>
              </w:rPr>
            </w:pPr>
            <w:r w:rsidRPr="007F40AE">
              <w:rPr>
                <w:rFonts w:hint="cs"/>
                <w:rtl/>
              </w:rPr>
              <w:t>שם</w:t>
            </w:r>
          </w:p>
        </w:tc>
        <w:tc>
          <w:tcPr>
            <w:tcW w:w="1701" w:type="dxa"/>
          </w:tcPr>
          <w:p w:rsidR="001F4A66" w:rsidRPr="007F40AE" w:rsidRDefault="001F4A66" w:rsidP="00D7776F">
            <w:pPr>
              <w:bidi/>
              <w:rPr>
                <w:rtl/>
              </w:rPr>
            </w:pPr>
            <w:r w:rsidRPr="007F40AE">
              <w:rPr>
                <w:rFonts w:hint="cs"/>
                <w:rtl/>
              </w:rPr>
              <w:t>תפקיד ומוסד</w:t>
            </w:r>
          </w:p>
        </w:tc>
        <w:tc>
          <w:tcPr>
            <w:tcW w:w="2127" w:type="dxa"/>
          </w:tcPr>
          <w:p w:rsidR="001F4A66" w:rsidRPr="007F40AE" w:rsidRDefault="001F4A66" w:rsidP="00D7776F">
            <w:pPr>
              <w:bidi/>
              <w:rPr>
                <w:rtl/>
              </w:rPr>
            </w:pPr>
            <w:r w:rsidRPr="007F40AE">
              <w:rPr>
                <w:rFonts w:hint="cs"/>
                <w:rtl/>
              </w:rPr>
              <w:t>פרטי קשר (טלפון, מייל)</w:t>
            </w:r>
          </w:p>
        </w:tc>
        <w:tc>
          <w:tcPr>
            <w:tcW w:w="1984" w:type="dxa"/>
          </w:tcPr>
          <w:p w:rsidR="001F4A66" w:rsidRPr="007F40AE" w:rsidRDefault="001F4A66" w:rsidP="00D7776F">
            <w:pPr>
              <w:bidi/>
              <w:rPr>
                <w:rtl/>
              </w:rPr>
            </w:pPr>
            <w:r w:rsidRPr="007F40AE">
              <w:rPr>
                <w:rFonts w:hint="cs"/>
                <w:rtl/>
              </w:rPr>
              <w:t>תאור מהות הקשר והניסיון בין הממליץ למועמד</w:t>
            </w:r>
          </w:p>
        </w:tc>
      </w:tr>
      <w:tr w:rsidR="001F4A66" w:rsidRPr="007F40AE" w:rsidTr="00F074B3">
        <w:tc>
          <w:tcPr>
            <w:tcW w:w="569" w:type="dxa"/>
          </w:tcPr>
          <w:p w:rsidR="001F4A66" w:rsidRPr="007F40AE" w:rsidRDefault="001F4A66" w:rsidP="00D7776F">
            <w:pPr>
              <w:bidi/>
              <w:rPr>
                <w:rtl/>
              </w:rPr>
            </w:pPr>
            <w:r w:rsidRPr="007F40AE">
              <w:rPr>
                <w:rFonts w:hint="cs"/>
                <w:rtl/>
              </w:rPr>
              <w:t>1</w:t>
            </w:r>
          </w:p>
        </w:tc>
        <w:tc>
          <w:tcPr>
            <w:tcW w:w="1749" w:type="dxa"/>
          </w:tcPr>
          <w:p w:rsidR="001F4A66" w:rsidRPr="007F40AE" w:rsidRDefault="001F4A66" w:rsidP="00D7776F">
            <w:pPr>
              <w:bidi/>
              <w:rPr>
                <w:rtl/>
              </w:rPr>
            </w:pPr>
          </w:p>
        </w:tc>
        <w:tc>
          <w:tcPr>
            <w:tcW w:w="1701" w:type="dxa"/>
          </w:tcPr>
          <w:p w:rsidR="001F4A66" w:rsidRPr="007F40AE" w:rsidRDefault="001F4A66" w:rsidP="00D7776F">
            <w:pPr>
              <w:bidi/>
              <w:rPr>
                <w:rtl/>
              </w:rPr>
            </w:pPr>
          </w:p>
        </w:tc>
        <w:tc>
          <w:tcPr>
            <w:tcW w:w="2127" w:type="dxa"/>
          </w:tcPr>
          <w:p w:rsidR="001F4A66" w:rsidRPr="007F40AE" w:rsidRDefault="001F4A66" w:rsidP="00D7776F">
            <w:pPr>
              <w:bidi/>
              <w:rPr>
                <w:rtl/>
              </w:rPr>
            </w:pPr>
          </w:p>
        </w:tc>
        <w:tc>
          <w:tcPr>
            <w:tcW w:w="1984" w:type="dxa"/>
          </w:tcPr>
          <w:p w:rsidR="001F4A66" w:rsidRPr="007F40AE" w:rsidRDefault="001F4A66" w:rsidP="00D7776F">
            <w:pPr>
              <w:bidi/>
              <w:rPr>
                <w:rtl/>
              </w:rPr>
            </w:pPr>
          </w:p>
        </w:tc>
      </w:tr>
      <w:tr w:rsidR="001F4A66" w:rsidRPr="007F40AE" w:rsidTr="00F074B3">
        <w:tc>
          <w:tcPr>
            <w:tcW w:w="569" w:type="dxa"/>
          </w:tcPr>
          <w:p w:rsidR="001F4A66" w:rsidRPr="007F40AE" w:rsidRDefault="001F4A66" w:rsidP="00D7776F">
            <w:pPr>
              <w:bidi/>
              <w:rPr>
                <w:rtl/>
              </w:rPr>
            </w:pPr>
            <w:r w:rsidRPr="007F40AE">
              <w:rPr>
                <w:rFonts w:hint="cs"/>
                <w:rtl/>
              </w:rPr>
              <w:t>2</w:t>
            </w:r>
          </w:p>
        </w:tc>
        <w:tc>
          <w:tcPr>
            <w:tcW w:w="1749" w:type="dxa"/>
          </w:tcPr>
          <w:p w:rsidR="001F4A66" w:rsidRPr="007F40AE" w:rsidRDefault="001F4A66" w:rsidP="00D7776F">
            <w:pPr>
              <w:bidi/>
              <w:rPr>
                <w:rtl/>
              </w:rPr>
            </w:pPr>
          </w:p>
        </w:tc>
        <w:tc>
          <w:tcPr>
            <w:tcW w:w="1701" w:type="dxa"/>
          </w:tcPr>
          <w:p w:rsidR="001F4A66" w:rsidRPr="007F40AE" w:rsidRDefault="001F4A66" w:rsidP="00D7776F">
            <w:pPr>
              <w:bidi/>
              <w:rPr>
                <w:rtl/>
              </w:rPr>
            </w:pPr>
          </w:p>
        </w:tc>
        <w:tc>
          <w:tcPr>
            <w:tcW w:w="2127" w:type="dxa"/>
          </w:tcPr>
          <w:p w:rsidR="001F4A66" w:rsidRPr="007F40AE" w:rsidRDefault="001F4A66" w:rsidP="00D7776F">
            <w:pPr>
              <w:bidi/>
              <w:rPr>
                <w:rtl/>
              </w:rPr>
            </w:pPr>
          </w:p>
        </w:tc>
        <w:tc>
          <w:tcPr>
            <w:tcW w:w="1984" w:type="dxa"/>
          </w:tcPr>
          <w:p w:rsidR="001F4A66" w:rsidRPr="007F40AE" w:rsidRDefault="001F4A66" w:rsidP="00D7776F">
            <w:pPr>
              <w:bidi/>
              <w:rPr>
                <w:rtl/>
              </w:rPr>
            </w:pPr>
          </w:p>
        </w:tc>
      </w:tr>
      <w:tr w:rsidR="001F4A66" w:rsidRPr="007F40AE" w:rsidTr="00F074B3">
        <w:tc>
          <w:tcPr>
            <w:tcW w:w="569" w:type="dxa"/>
          </w:tcPr>
          <w:p w:rsidR="001F4A66" w:rsidRPr="007F40AE" w:rsidRDefault="001F4A66" w:rsidP="00D7776F">
            <w:pPr>
              <w:bidi/>
              <w:rPr>
                <w:rtl/>
              </w:rPr>
            </w:pPr>
            <w:r w:rsidRPr="007F40AE">
              <w:rPr>
                <w:rFonts w:hint="cs"/>
                <w:rtl/>
              </w:rPr>
              <w:t>3</w:t>
            </w:r>
          </w:p>
        </w:tc>
        <w:tc>
          <w:tcPr>
            <w:tcW w:w="1749" w:type="dxa"/>
          </w:tcPr>
          <w:p w:rsidR="001F4A66" w:rsidRPr="007F40AE" w:rsidRDefault="001F4A66" w:rsidP="00D7776F">
            <w:pPr>
              <w:bidi/>
              <w:rPr>
                <w:rtl/>
              </w:rPr>
            </w:pPr>
          </w:p>
        </w:tc>
        <w:tc>
          <w:tcPr>
            <w:tcW w:w="1701" w:type="dxa"/>
          </w:tcPr>
          <w:p w:rsidR="001F4A66" w:rsidRPr="007F40AE" w:rsidRDefault="001F4A66" w:rsidP="00D7776F">
            <w:pPr>
              <w:bidi/>
              <w:rPr>
                <w:rtl/>
              </w:rPr>
            </w:pPr>
          </w:p>
        </w:tc>
        <w:tc>
          <w:tcPr>
            <w:tcW w:w="2127" w:type="dxa"/>
          </w:tcPr>
          <w:p w:rsidR="001F4A66" w:rsidRPr="007F40AE" w:rsidRDefault="001F4A66" w:rsidP="00D7776F">
            <w:pPr>
              <w:bidi/>
              <w:rPr>
                <w:rtl/>
              </w:rPr>
            </w:pPr>
          </w:p>
        </w:tc>
        <w:tc>
          <w:tcPr>
            <w:tcW w:w="1984" w:type="dxa"/>
          </w:tcPr>
          <w:p w:rsidR="001F4A66" w:rsidRPr="007F40AE" w:rsidRDefault="001F4A66" w:rsidP="00D7776F">
            <w:pPr>
              <w:bidi/>
              <w:rPr>
                <w:rtl/>
              </w:rPr>
            </w:pPr>
          </w:p>
        </w:tc>
      </w:tr>
    </w:tbl>
    <w:p w:rsidR="001F4A66" w:rsidRDefault="001F4A66" w:rsidP="00F5525A">
      <w:pPr>
        <w:pStyle w:val="12"/>
        <w:numPr>
          <w:ilvl w:val="0"/>
          <w:numId w:val="0"/>
        </w:numPr>
        <w:rPr>
          <w:rtl/>
        </w:rPr>
      </w:pPr>
      <w:bookmarkStart w:id="552" w:name="_Toc476570827"/>
      <w:r w:rsidRPr="006D7B56">
        <w:rPr>
          <w:rtl/>
        </w:rPr>
        <w:t>נספח</w:t>
      </w:r>
      <w:r>
        <w:rPr>
          <w:rFonts w:hint="cs"/>
          <w:rtl/>
        </w:rPr>
        <w:t xml:space="preserve"> 4.7.12 דרישות לקורות חיים </w:t>
      </w:r>
      <w:r w:rsidR="0088080A">
        <w:rPr>
          <w:rFonts w:hint="cs"/>
          <w:rtl/>
        </w:rPr>
        <w:t>ל</w:t>
      </w:r>
      <w:r w:rsidR="00F5525A">
        <w:rPr>
          <w:rFonts w:hint="cs"/>
          <w:rtl/>
        </w:rPr>
        <w:t xml:space="preserve">צוות </w:t>
      </w:r>
      <w:r w:rsidR="0088080A">
        <w:rPr>
          <w:rFonts w:hint="cs"/>
          <w:rtl/>
        </w:rPr>
        <w:t>הפרויקט</w:t>
      </w:r>
      <w:bookmarkEnd w:id="552"/>
    </w:p>
    <w:p w:rsidR="001F4A66" w:rsidRPr="00B75525" w:rsidRDefault="001F4A66" w:rsidP="001F4A66">
      <w:pPr>
        <w:bidi/>
        <w:ind w:left="118"/>
        <w:jc w:val="left"/>
        <w:rPr>
          <w:b/>
          <w:bCs/>
          <w:u w:val="single"/>
        </w:rPr>
      </w:pPr>
      <w:r w:rsidRPr="00B75525">
        <w:rPr>
          <w:rFonts w:ascii="Arial" w:hAnsi="Arial"/>
          <w:b/>
          <w:bCs/>
          <w:u w:val="single"/>
          <w:rtl/>
        </w:rPr>
        <w:t>מבנה</w:t>
      </w:r>
      <w:r w:rsidRPr="00B75525">
        <w:rPr>
          <w:b/>
          <w:bCs/>
          <w:u w:val="single"/>
          <w:rtl/>
        </w:rPr>
        <w:t xml:space="preserve"> </w:t>
      </w:r>
      <w:r w:rsidRPr="00B75525">
        <w:rPr>
          <w:rFonts w:ascii="Arial" w:hAnsi="Arial"/>
          <w:b/>
          <w:bCs/>
          <w:u w:val="single"/>
          <w:rtl/>
        </w:rPr>
        <w:t>קורות</w:t>
      </w:r>
      <w:r w:rsidRPr="00B75525">
        <w:rPr>
          <w:b/>
          <w:bCs/>
          <w:u w:val="single"/>
          <w:rtl/>
        </w:rPr>
        <w:t xml:space="preserve"> </w:t>
      </w:r>
      <w:r w:rsidRPr="00B75525">
        <w:rPr>
          <w:rFonts w:ascii="Arial" w:hAnsi="Arial"/>
          <w:b/>
          <w:bCs/>
          <w:u w:val="single"/>
          <w:rtl/>
        </w:rPr>
        <w:t>חיים</w:t>
      </w:r>
    </w:p>
    <w:p w:rsidR="001F4A66" w:rsidRPr="00B75525" w:rsidRDefault="001F4A66" w:rsidP="001F4A66">
      <w:pPr>
        <w:bidi/>
        <w:ind w:left="118" w:right="284"/>
        <w:rPr>
          <w:u w:val="single"/>
          <w:rtl/>
        </w:rPr>
      </w:pPr>
      <w:r w:rsidRPr="00B75525">
        <w:rPr>
          <w:rFonts w:ascii="Arial" w:hAnsi="Arial"/>
          <w:u w:val="single"/>
          <w:rtl/>
        </w:rPr>
        <w:t>פרטים</w:t>
      </w:r>
      <w:r w:rsidRPr="00B75525">
        <w:rPr>
          <w:u w:val="single"/>
          <w:rtl/>
        </w:rPr>
        <w:t xml:space="preserve"> </w:t>
      </w:r>
      <w:r w:rsidRPr="00B75525">
        <w:rPr>
          <w:rFonts w:ascii="Arial" w:hAnsi="Arial"/>
          <w:u w:val="single"/>
          <w:rtl/>
        </w:rPr>
        <w:t>אישיים</w:t>
      </w:r>
    </w:p>
    <w:p w:rsidR="001F4A66" w:rsidRPr="00B75525" w:rsidRDefault="001F4A66" w:rsidP="005B5C03">
      <w:pPr>
        <w:bidi/>
        <w:spacing w:before="60" w:after="60"/>
        <w:ind w:left="119" w:right="284"/>
      </w:pPr>
      <w:r w:rsidRPr="00B75525">
        <w:rPr>
          <w:rFonts w:ascii="Arial" w:hAnsi="Arial"/>
          <w:rtl/>
        </w:rPr>
        <w:t>שם</w:t>
      </w:r>
      <w:r w:rsidRPr="00B75525">
        <w:rPr>
          <w:rtl/>
        </w:rPr>
        <w:t xml:space="preserve">:                                                                                                                     </w:t>
      </w:r>
    </w:p>
    <w:p w:rsidR="001F4A66" w:rsidRPr="00B75525" w:rsidRDefault="001F4A66" w:rsidP="005B5C03">
      <w:pPr>
        <w:bidi/>
        <w:spacing w:before="60" w:after="60"/>
        <w:ind w:left="119" w:right="284"/>
        <w:rPr>
          <w:rtl/>
        </w:rPr>
      </w:pPr>
      <w:r w:rsidRPr="00B75525">
        <w:rPr>
          <w:rFonts w:ascii="Arial" w:hAnsi="Arial"/>
          <w:rtl/>
        </w:rPr>
        <w:t>ת</w:t>
      </w:r>
      <w:r w:rsidRPr="00B75525">
        <w:rPr>
          <w:rtl/>
        </w:rPr>
        <w:t>.</w:t>
      </w:r>
      <w:r w:rsidRPr="00B75525">
        <w:rPr>
          <w:rFonts w:ascii="Arial" w:hAnsi="Arial"/>
          <w:rtl/>
        </w:rPr>
        <w:t>ז</w:t>
      </w:r>
      <w:r w:rsidRPr="00B75525">
        <w:rPr>
          <w:rtl/>
        </w:rPr>
        <w:t xml:space="preserve">.:                                                                                                    </w:t>
      </w:r>
    </w:p>
    <w:p w:rsidR="001F4A66" w:rsidRPr="00B75525" w:rsidRDefault="001F4A66" w:rsidP="005B5C03">
      <w:pPr>
        <w:bidi/>
        <w:spacing w:before="60" w:after="60"/>
        <w:ind w:left="119" w:right="284"/>
        <w:rPr>
          <w:rtl/>
        </w:rPr>
      </w:pPr>
      <w:r w:rsidRPr="00B75525">
        <w:rPr>
          <w:rFonts w:ascii="Arial" w:hAnsi="Arial"/>
          <w:rtl/>
        </w:rPr>
        <w:t>כתובת</w:t>
      </w:r>
      <w:r w:rsidRPr="00B75525">
        <w:rPr>
          <w:rtl/>
        </w:rPr>
        <w:t xml:space="preserve">:                                                                                               </w:t>
      </w:r>
    </w:p>
    <w:p w:rsidR="001F4A66" w:rsidRPr="00B75525" w:rsidRDefault="001F4A66" w:rsidP="005B5C03">
      <w:pPr>
        <w:bidi/>
        <w:spacing w:before="60" w:after="60"/>
        <w:ind w:left="119" w:right="284"/>
        <w:rPr>
          <w:rtl/>
        </w:rPr>
      </w:pPr>
      <w:r w:rsidRPr="00B75525">
        <w:rPr>
          <w:rFonts w:ascii="Arial" w:hAnsi="Arial"/>
          <w:rtl/>
        </w:rPr>
        <w:t>מקצוע</w:t>
      </w:r>
      <w:r w:rsidRPr="00B75525">
        <w:rPr>
          <w:rtl/>
        </w:rPr>
        <w:t xml:space="preserve"> </w:t>
      </w:r>
      <w:r w:rsidRPr="00B75525">
        <w:rPr>
          <w:rFonts w:ascii="Arial" w:hAnsi="Arial"/>
          <w:rtl/>
        </w:rPr>
        <w:t>ראשי</w:t>
      </w:r>
      <w:r w:rsidRPr="00B75525">
        <w:rPr>
          <w:rtl/>
        </w:rPr>
        <w:t xml:space="preserve">:  </w:t>
      </w:r>
    </w:p>
    <w:p w:rsidR="001F4A66" w:rsidRPr="00B75525" w:rsidRDefault="001F4A66" w:rsidP="001F4A66">
      <w:pPr>
        <w:bidi/>
        <w:spacing w:before="240"/>
        <w:ind w:left="119" w:right="284"/>
        <w:rPr>
          <w:u w:val="single"/>
          <w:rtl/>
        </w:rPr>
      </w:pPr>
      <w:r w:rsidRPr="00B75525">
        <w:rPr>
          <w:rFonts w:ascii="Arial" w:hAnsi="Arial"/>
          <w:u w:val="single"/>
          <w:rtl/>
        </w:rPr>
        <w:t>פרטי</w:t>
      </w:r>
      <w:r w:rsidRPr="00B75525">
        <w:rPr>
          <w:u w:val="single"/>
          <w:rtl/>
        </w:rPr>
        <w:t xml:space="preserve"> </w:t>
      </w:r>
      <w:r w:rsidRPr="00B75525">
        <w:rPr>
          <w:rFonts w:ascii="Arial" w:hAnsi="Arial"/>
          <w:u w:val="single"/>
          <w:rtl/>
        </w:rPr>
        <w:t>השכלה</w:t>
      </w:r>
    </w:p>
    <w:p w:rsidR="001F4A66" w:rsidRPr="00B75525" w:rsidRDefault="001F4A66" w:rsidP="001F4A66">
      <w:pPr>
        <w:bidi/>
        <w:ind w:left="118" w:right="284"/>
        <w:rPr>
          <w:rtl/>
        </w:rPr>
      </w:pPr>
      <w:r w:rsidRPr="00B75525">
        <w:rPr>
          <w:rFonts w:ascii="Arial" w:hAnsi="Arial"/>
          <w:rtl/>
        </w:rPr>
        <w:t>תארים</w:t>
      </w:r>
      <w:r w:rsidRPr="00B75525">
        <w:rPr>
          <w:rtl/>
        </w:rPr>
        <w:t xml:space="preserve"> </w:t>
      </w:r>
      <w:r w:rsidRPr="00B75525">
        <w:rPr>
          <w:rFonts w:ascii="Arial" w:hAnsi="Arial"/>
          <w:rtl/>
        </w:rPr>
        <w:t>אקדמיים</w:t>
      </w:r>
      <w:r w:rsidRPr="00B75525">
        <w:rPr>
          <w:rtl/>
        </w:rPr>
        <w:t xml:space="preserve"> </w:t>
      </w:r>
      <w:r w:rsidRPr="00B75525">
        <w:rPr>
          <w:rFonts w:ascii="Arial" w:hAnsi="Arial"/>
          <w:rtl/>
        </w:rPr>
        <w:t>וטכנולוגיים</w:t>
      </w:r>
      <w:r w:rsidRPr="00B75525">
        <w:rPr>
          <w:rtl/>
        </w:rPr>
        <w:t>:</w:t>
      </w:r>
    </w:p>
    <w:tbl>
      <w:tblPr>
        <w:bidiVisual/>
        <w:tblW w:w="0" w:type="auto"/>
        <w:tblCellMar>
          <w:left w:w="0" w:type="dxa"/>
          <w:right w:w="0" w:type="dxa"/>
        </w:tblCellMar>
        <w:tblLook w:val="04A0" w:firstRow="1" w:lastRow="0" w:firstColumn="1" w:lastColumn="0" w:noHBand="0" w:noVBand="1"/>
      </w:tblPr>
      <w:tblGrid>
        <w:gridCol w:w="2369"/>
        <w:gridCol w:w="2977"/>
        <w:gridCol w:w="2835"/>
      </w:tblGrid>
      <w:tr w:rsidR="001F4A66" w:rsidRPr="00B75525" w:rsidTr="00D7776F">
        <w:tc>
          <w:tcPr>
            <w:tcW w:w="236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1F4A66" w:rsidRPr="005B5C03" w:rsidRDefault="001F4A66" w:rsidP="005B5C03">
            <w:pPr>
              <w:bidi/>
              <w:spacing w:before="60" w:after="0"/>
              <w:ind w:left="119" w:right="284"/>
              <w:rPr>
                <w:rFonts w:ascii="Arial" w:hAnsi="Arial"/>
              </w:rPr>
            </w:pPr>
            <w:r w:rsidRPr="005B5C03">
              <w:rPr>
                <w:rFonts w:ascii="Arial" w:hAnsi="Arial"/>
                <w:rtl/>
              </w:rPr>
              <w:t xml:space="preserve">משנה- עד שנה      </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1F4A66" w:rsidRPr="005B5C03" w:rsidRDefault="001F4A66" w:rsidP="005B5C03">
            <w:pPr>
              <w:bidi/>
              <w:spacing w:before="60" w:after="0"/>
              <w:ind w:left="119" w:right="284"/>
              <w:rPr>
                <w:rFonts w:ascii="Arial" w:hAnsi="Arial"/>
              </w:rPr>
            </w:pPr>
            <w:r w:rsidRPr="005B5C03">
              <w:rPr>
                <w:rFonts w:ascii="Arial" w:hAnsi="Arial"/>
                <w:rtl/>
              </w:rPr>
              <w:t>תיאור</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1F4A66" w:rsidRPr="005B5C03" w:rsidRDefault="001F4A66" w:rsidP="005B5C03">
            <w:pPr>
              <w:bidi/>
              <w:spacing w:before="60" w:after="0"/>
              <w:ind w:left="119" w:right="284"/>
              <w:rPr>
                <w:rFonts w:ascii="Arial" w:hAnsi="Arial"/>
              </w:rPr>
            </w:pPr>
            <w:r w:rsidRPr="005B5C03">
              <w:rPr>
                <w:rFonts w:ascii="Arial" w:hAnsi="Arial"/>
                <w:rtl/>
              </w:rPr>
              <w:t>שם המוסד</w:t>
            </w:r>
          </w:p>
        </w:tc>
      </w:tr>
      <w:tr w:rsidR="001F4A66" w:rsidRPr="00B75525" w:rsidTr="00D7776F">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F4A66" w:rsidRPr="005B5C03" w:rsidRDefault="001F4A66" w:rsidP="005B5C03">
            <w:pPr>
              <w:bidi/>
              <w:spacing w:before="60" w:after="0"/>
              <w:ind w:left="119" w:right="284"/>
              <w:rPr>
                <w:rFonts w:ascii="Arial" w:hAnsi="Arial"/>
              </w:rPr>
            </w:pPr>
            <w:r w:rsidRPr="005B5C03">
              <w:rPr>
                <w:rFonts w:ascii="Arial" w:hAnsi="Arial"/>
                <w:rtl/>
              </w:rPr>
              <w:t xml:space="preserve">משנה- עד שנה      </w:t>
            </w:r>
          </w:p>
        </w:tc>
        <w:tc>
          <w:tcPr>
            <w:tcW w:w="2977" w:type="dxa"/>
            <w:tcBorders>
              <w:top w:val="nil"/>
              <w:left w:val="nil"/>
              <w:bottom w:val="single" w:sz="8" w:space="0" w:color="auto"/>
              <w:right w:val="single" w:sz="8" w:space="0" w:color="auto"/>
            </w:tcBorders>
            <w:tcMar>
              <w:top w:w="0" w:type="dxa"/>
              <w:left w:w="108" w:type="dxa"/>
              <w:bottom w:w="0" w:type="dxa"/>
              <w:right w:w="108" w:type="dxa"/>
            </w:tcMar>
            <w:hideMark/>
          </w:tcPr>
          <w:p w:rsidR="001F4A66" w:rsidRPr="005B5C03" w:rsidRDefault="001F4A66" w:rsidP="005B5C03">
            <w:pPr>
              <w:bidi/>
              <w:spacing w:before="60" w:after="0"/>
              <w:ind w:left="119" w:right="284"/>
              <w:rPr>
                <w:rFonts w:ascii="Arial" w:hAnsi="Arial"/>
              </w:rPr>
            </w:pPr>
            <w:r w:rsidRPr="005B5C03">
              <w:rPr>
                <w:rFonts w:ascii="Arial" w:hAnsi="Arial"/>
                <w:rtl/>
              </w:rPr>
              <w:t xml:space="preserve">תיאור  </w:t>
            </w:r>
          </w:p>
        </w:tc>
        <w:tc>
          <w:tcPr>
            <w:tcW w:w="2835" w:type="dxa"/>
            <w:tcBorders>
              <w:top w:val="nil"/>
              <w:left w:val="nil"/>
              <w:bottom w:val="single" w:sz="8" w:space="0" w:color="auto"/>
              <w:right w:val="single" w:sz="8" w:space="0" w:color="auto"/>
            </w:tcBorders>
            <w:tcMar>
              <w:top w:w="0" w:type="dxa"/>
              <w:left w:w="108" w:type="dxa"/>
              <w:bottom w:w="0" w:type="dxa"/>
              <w:right w:w="108" w:type="dxa"/>
            </w:tcMar>
            <w:hideMark/>
          </w:tcPr>
          <w:p w:rsidR="001F4A66" w:rsidRPr="005B5C03" w:rsidRDefault="001F4A66" w:rsidP="005B5C03">
            <w:pPr>
              <w:bidi/>
              <w:spacing w:before="60" w:after="0"/>
              <w:ind w:left="119" w:right="284"/>
              <w:rPr>
                <w:rFonts w:ascii="Arial" w:hAnsi="Arial"/>
              </w:rPr>
            </w:pPr>
            <w:r w:rsidRPr="005B5C03">
              <w:rPr>
                <w:rFonts w:ascii="Arial" w:hAnsi="Arial"/>
                <w:rtl/>
              </w:rPr>
              <w:t>שם המוסד</w:t>
            </w:r>
          </w:p>
        </w:tc>
      </w:tr>
      <w:tr w:rsidR="001F4A66" w:rsidRPr="00B75525" w:rsidTr="00D7776F">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F4A66" w:rsidRPr="005B5C03" w:rsidRDefault="001F4A66" w:rsidP="005B5C03">
            <w:pPr>
              <w:bidi/>
              <w:spacing w:before="60" w:after="60"/>
              <w:ind w:left="119" w:right="284"/>
              <w:rPr>
                <w:rFonts w:ascii="Arial" w:hAnsi="Arial"/>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rsidR="001F4A66" w:rsidRPr="005B5C03" w:rsidRDefault="001F4A66" w:rsidP="005B5C03">
            <w:pPr>
              <w:bidi/>
              <w:spacing w:before="60" w:after="60"/>
              <w:ind w:left="119" w:right="284"/>
              <w:rPr>
                <w:rFonts w:ascii="Arial" w:hAnsi="Arial"/>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rsidR="001F4A66" w:rsidRPr="005B5C03" w:rsidRDefault="001F4A66" w:rsidP="005B5C03">
            <w:pPr>
              <w:bidi/>
              <w:spacing w:before="60" w:after="60"/>
              <w:ind w:left="119" w:right="284"/>
              <w:rPr>
                <w:rFonts w:ascii="Arial" w:hAnsi="Arial"/>
              </w:rPr>
            </w:pPr>
          </w:p>
        </w:tc>
      </w:tr>
    </w:tbl>
    <w:p w:rsidR="001F4A66" w:rsidRPr="00B75525" w:rsidRDefault="001F4A66" w:rsidP="001F4A66">
      <w:pPr>
        <w:bidi/>
        <w:ind w:left="118" w:right="284"/>
        <w:rPr>
          <w:rFonts w:ascii="Calibri" w:hAnsi="Calibri"/>
          <w:sz w:val="10"/>
          <w:szCs w:val="10"/>
          <w:rtl/>
        </w:rPr>
      </w:pPr>
    </w:p>
    <w:p w:rsidR="001F4A66" w:rsidRPr="00B75525" w:rsidRDefault="001F4A66" w:rsidP="001F4A66">
      <w:pPr>
        <w:bidi/>
        <w:ind w:left="118" w:right="284"/>
        <w:rPr>
          <w:rtl/>
        </w:rPr>
      </w:pPr>
      <w:r w:rsidRPr="00B75525">
        <w:rPr>
          <w:rFonts w:ascii="Arial" w:hAnsi="Arial"/>
          <w:rtl/>
        </w:rPr>
        <w:t>קורסים</w:t>
      </w:r>
      <w:r w:rsidRPr="00B75525">
        <w:rPr>
          <w:rtl/>
        </w:rPr>
        <w:t xml:space="preserve"> </w:t>
      </w:r>
      <w:r w:rsidRPr="00B75525">
        <w:rPr>
          <w:rFonts w:ascii="Arial" w:hAnsi="Arial"/>
          <w:rtl/>
        </w:rPr>
        <w:t>מקצועיים</w:t>
      </w:r>
      <w:r w:rsidRPr="00B75525">
        <w:rPr>
          <w:rtl/>
        </w:rPr>
        <w:t>:</w:t>
      </w:r>
    </w:p>
    <w:tbl>
      <w:tblPr>
        <w:bidiVisual/>
        <w:tblW w:w="0" w:type="auto"/>
        <w:tblCellMar>
          <w:left w:w="0" w:type="dxa"/>
          <w:right w:w="0" w:type="dxa"/>
        </w:tblCellMar>
        <w:tblLook w:val="04A0" w:firstRow="1" w:lastRow="0" w:firstColumn="1" w:lastColumn="0" w:noHBand="0" w:noVBand="1"/>
      </w:tblPr>
      <w:tblGrid>
        <w:gridCol w:w="2376"/>
        <w:gridCol w:w="2977"/>
        <w:gridCol w:w="2835"/>
      </w:tblGrid>
      <w:tr w:rsidR="001F4A66" w:rsidRPr="00B75525" w:rsidTr="00D7776F">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1F4A66" w:rsidRPr="005B5C03" w:rsidRDefault="001F4A66" w:rsidP="005B5C03">
            <w:pPr>
              <w:bidi/>
              <w:spacing w:before="60" w:after="0"/>
              <w:ind w:left="119" w:right="284"/>
              <w:rPr>
                <w:rFonts w:ascii="Arial" w:hAnsi="Arial"/>
              </w:rPr>
            </w:pPr>
            <w:r w:rsidRPr="005B5C03">
              <w:rPr>
                <w:rFonts w:ascii="Arial" w:hAnsi="Arial"/>
                <w:rtl/>
              </w:rPr>
              <w:t xml:space="preserve">משנה- עד שנה      </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1F4A66" w:rsidRPr="005B5C03" w:rsidRDefault="001F4A66" w:rsidP="005B5C03">
            <w:pPr>
              <w:bidi/>
              <w:spacing w:before="60" w:after="0"/>
              <w:ind w:left="119" w:right="284"/>
              <w:rPr>
                <w:rFonts w:ascii="Arial" w:hAnsi="Arial"/>
              </w:rPr>
            </w:pPr>
            <w:r w:rsidRPr="005B5C03">
              <w:rPr>
                <w:rFonts w:ascii="Arial" w:hAnsi="Arial"/>
                <w:rtl/>
              </w:rPr>
              <w:t>תיאור</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1F4A66" w:rsidRPr="005B5C03" w:rsidRDefault="001F4A66" w:rsidP="005B5C03">
            <w:pPr>
              <w:bidi/>
              <w:spacing w:before="60" w:after="0"/>
              <w:ind w:left="119" w:right="284"/>
              <w:rPr>
                <w:rFonts w:ascii="Arial" w:hAnsi="Arial"/>
              </w:rPr>
            </w:pPr>
            <w:r w:rsidRPr="005B5C03">
              <w:rPr>
                <w:rFonts w:ascii="Arial" w:hAnsi="Arial"/>
                <w:rtl/>
              </w:rPr>
              <w:t>שם המוסד/מרכז הדרכה</w:t>
            </w:r>
          </w:p>
        </w:tc>
      </w:tr>
      <w:tr w:rsidR="001F4A66" w:rsidRPr="00B75525" w:rsidTr="00D7776F">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F4A66" w:rsidRPr="005B5C03" w:rsidRDefault="001F4A66" w:rsidP="005B5C03">
            <w:pPr>
              <w:bidi/>
              <w:spacing w:before="60" w:after="60"/>
              <w:ind w:left="119" w:right="284"/>
              <w:rPr>
                <w:rFonts w:ascii="Arial" w:hAnsi="Arial"/>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rsidR="001F4A66" w:rsidRPr="005B5C03" w:rsidRDefault="001F4A66" w:rsidP="005B5C03">
            <w:pPr>
              <w:bidi/>
              <w:spacing w:before="60" w:after="60"/>
              <w:ind w:left="119" w:right="284"/>
              <w:rPr>
                <w:rFonts w:ascii="Arial" w:hAnsi="Arial"/>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rsidR="001F4A66" w:rsidRPr="005B5C03" w:rsidRDefault="001F4A66" w:rsidP="005B5C03">
            <w:pPr>
              <w:bidi/>
              <w:spacing w:before="60" w:after="60"/>
              <w:ind w:left="119" w:right="284"/>
              <w:rPr>
                <w:rFonts w:ascii="Arial" w:hAnsi="Arial"/>
              </w:rPr>
            </w:pPr>
          </w:p>
        </w:tc>
      </w:tr>
      <w:tr w:rsidR="001F4A66" w:rsidRPr="00B75525" w:rsidTr="00D7776F">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F4A66" w:rsidRPr="005B5C03" w:rsidRDefault="001F4A66" w:rsidP="005B5C03">
            <w:pPr>
              <w:bidi/>
              <w:spacing w:before="60" w:after="60"/>
              <w:ind w:left="119" w:right="284"/>
              <w:rPr>
                <w:rFonts w:ascii="Arial" w:hAnsi="Arial"/>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rsidR="001F4A66" w:rsidRPr="005B5C03" w:rsidRDefault="001F4A66" w:rsidP="005B5C03">
            <w:pPr>
              <w:bidi/>
              <w:spacing w:before="60" w:after="60"/>
              <w:ind w:left="119" w:right="284"/>
              <w:rPr>
                <w:rFonts w:ascii="Arial" w:hAnsi="Arial"/>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rsidR="001F4A66" w:rsidRPr="005B5C03" w:rsidRDefault="001F4A66" w:rsidP="005B5C03">
            <w:pPr>
              <w:bidi/>
              <w:spacing w:before="60" w:after="60"/>
              <w:ind w:left="119" w:right="284"/>
              <w:rPr>
                <w:rFonts w:ascii="Arial" w:hAnsi="Arial"/>
              </w:rPr>
            </w:pPr>
          </w:p>
        </w:tc>
      </w:tr>
    </w:tbl>
    <w:p w:rsidR="001F4A66" w:rsidRPr="00B75525" w:rsidRDefault="001F4A66" w:rsidP="001F4A66">
      <w:pPr>
        <w:bidi/>
        <w:rPr>
          <w:rFonts w:ascii="Calibri" w:hAnsi="Calibri"/>
          <w:sz w:val="10"/>
          <w:szCs w:val="10"/>
          <w:rtl/>
        </w:rPr>
      </w:pPr>
    </w:p>
    <w:p w:rsidR="001F4A66" w:rsidRPr="00B75525" w:rsidRDefault="001F4A66" w:rsidP="001F4A66">
      <w:pPr>
        <w:bidi/>
        <w:ind w:left="118" w:right="284"/>
      </w:pPr>
      <w:r w:rsidRPr="00B75525">
        <w:rPr>
          <w:rFonts w:ascii="Arial" w:hAnsi="Arial"/>
          <w:rtl/>
        </w:rPr>
        <w:t>ניסיון</w:t>
      </w:r>
      <w:r w:rsidRPr="00B75525">
        <w:rPr>
          <w:rtl/>
        </w:rPr>
        <w:t xml:space="preserve"> </w:t>
      </w:r>
      <w:r w:rsidRPr="00B75525">
        <w:rPr>
          <w:rFonts w:ascii="Arial" w:hAnsi="Arial"/>
          <w:rtl/>
        </w:rPr>
        <w:t>מקצועי</w:t>
      </w:r>
      <w:r w:rsidRPr="00B75525">
        <w:rPr>
          <w:rtl/>
        </w:rPr>
        <w:t xml:space="preserve"> :</w:t>
      </w:r>
    </w:p>
    <w:tbl>
      <w:tblPr>
        <w:bidiVisual/>
        <w:tblW w:w="0" w:type="auto"/>
        <w:tblCellMar>
          <w:left w:w="0" w:type="dxa"/>
          <w:right w:w="0" w:type="dxa"/>
        </w:tblCellMar>
        <w:tblLook w:val="04A0" w:firstRow="1" w:lastRow="0" w:firstColumn="1" w:lastColumn="0" w:noHBand="0" w:noVBand="1"/>
      </w:tblPr>
      <w:tblGrid>
        <w:gridCol w:w="2376"/>
        <w:gridCol w:w="5812"/>
      </w:tblGrid>
      <w:tr w:rsidR="001F4A66" w:rsidRPr="00B75525" w:rsidTr="00D7776F">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1F4A66" w:rsidRPr="005B5C03" w:rsidRDefault="001F4A66" w:rsidP="005B5C03">
            <w:pPr>
              <w:bidi/>
              <w:spacing w:before="60" w:after="0"/>
              <w:ind w:left="119" w:right="284"/>
              <w:rPr>
                <w:rFonts w:ascii="Arial" w:hAnsi="Arial"/>
              </w:rPr>
            </w:pPr>
            <w:r w:rsidRPr="005B5C03">
              <w:rPr>
                <w:rFonts w:ascii="Arial" w:hAnsi="Arial"/>
                <w:rtl/>
              </w:rPr>
              <w:t xml:space="preserve">משנה- עד שנה      </w:t>
            </w:r>
          </w:p>
        </w:tc>
        <w:tc>
          <w:tcPr>
            <w:tcW w:w="581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1F4A66" w:rsidRPr="005B5C03" w:rsidRDefault="001F4A66" w:rsidP="005B5C03">
            <w:pPr>
              <w:bidi/>
              <w:spacing w:before="60" w:after="0"/>
              <w:ind w:left="119" w:right="284"/>
              <w:rPr>
                <w:rFonts w:ascii="Arial" w:hAnsi="Arial"/>
              </w:rPr>
            </w:pPr>
            <w:r w:rsidRPr="005B5C03">
              <w:rPr>
                <w:rFonts w:ascii="Arial" w:hAnsi="Arial"/>
                <w:rtl/>
              </w:rPr>
              <w:t>תפקיד ותיאור קצר של העיסוק</w:t>
            </w:r>
          </w:p>
        </w:tc>
      </w:tr>
      <w:tr w:rsidR="001F4A66" w:rsidRPr="00B75525" w:rsidTr="00D7776F">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F4A66" w:rsidRPr="005B5C03" w:rsidRDefault="001F4A66" w:rsidP="005B5C03">
            <w:pPr>
              <w:bidi/>
              <w:spacing w:before="60" w:after="60"/>
              <w:ind w:left="119" w:right="284"/>
              <w:rPr>
                <w:rFonts w:ascii="Arial" w:hAnsi="Arial"/>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rsidR="001F4A66" w:rsidRPr="005B5C03" w:rsidRDefault="001F4A66" w:rsidP="005B5C03">
            <w:pPr>
              <w:bidi/>
              <w:spacing w:before="60" w:after="60"/>
              <w:ind w:left="119" w:right="284"/>
              <w:rPr>
                <w:rFonts w:ascii="Arial" w:hAnsi="Arial"/>
              </w:rPr>
            </w:pPr>
          </w:p>
        </w:tc>
      </w:tr>
      <w:tr w:rsidR="001F4A66" w:rsidRPr="00B75525" w:rsidTr="00D7776F">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F4A66" w:rsidRPr="005B5C03" w:rsidRDefault="001F4A66" w:rsidP="005B5C03">
            <w:pPr>
              <w:bidi/>
              <w:spacing w:before="60" w:after="60"/>
              <w:ind w:left="119" w:right="284"/>
              <w:rPr>
                <w:rFonts w:ascii="Arial" w:hAnsi="Arial"/>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rsidR="001F4A66" w:rsidRPr="005B5C03" w:rsidRDefault="001F4A66" w:rsidP="005B5C03">
            <w:pPr>
              <w:bidi/>
              <w:spacing w:before="60" w:after="60"/>
              <w:ind w:left="119" w:right="284"/>
              <w:rPr>
                <w:rFonts w:ascii="Arial" w:hAnsi="Arial"/>
              </w:rPr>
            </w:pPr>
          </w:p>
        </w:tc>
      </w:tr>
    </w:tbl>
    <w:p w:rsidR="001F4A66" w:rsidRPr="00B75525" w:rsidRDefault="001F4A66" w:rsidP="001F4A66">
      <w:pPr>
        <w:bidi/>
        <w:rPr>
          <w:sz w:val="14"/>
          <w:szCs w:val="14"/>
          <w:rtl/>
          <w:lang w:eastAsia="he-IL"/>
        </w:rPr>
      </w:pPr>
      <w:r w:rsidRPr="00B75525">
        <w:rPr>
          <w:sz w:val="14"/>
          <w:szCs w:val="14"/>
          <w:rtl/>
          <w:lang w:eastAsia="he-IL"/>
        </w:rPr>
        <w:t xml:space="preserve">                                                </w:t>
      </w:r>
    </w:p>
    <w:p w:rsidR="001F4A66" w:rsidRPr="00B75525" w:rsidRDefault="001F4A66" w:rsidP="001F4A66">
      <w:pPr>
        <w:keepNext/>
        <w:bidi/>
        <w:ind w:right="284"/>
        <w:rPr>
          <w:rtl/>
        </w:rPr>
      </w:pPr>
      <w:r w:rsidRPr="00B75525">
        <w:rPr>
          <w:rFonts w:ascii="Arial" w:hAnsi="Arial"/>
          <w:rtl/>
        </w:rPr>
        <w:t>פרטים</w:t>
      </w:r>
      <w:r w:rsidRPr="00B75525">
        <w:rPr>
          <w:rtl/>
        </w:rPr>
        <w:t xml:space="preserve"> </w:t>
      </w:r>
      <w:r w:rsidRPr="00B75525">
        <w:rPr>
          <w:rFonts w:ascii="Arial" w:hAnsi="Arial"/>
          <w:rtl/>
        </w:rPr>
        <w:t>כללים</w:t>
      </w:r>
      <w:r w:rsidRPr="00B75525">
        <w:rPr>
          <w:rtl/>
        </w:rPr>
        <w:t xml:space="preserve"> :</w:t>
      </w:r>
    </w:p>
    <w:p w:rsidR="001F4A66" w:rsidRPr="00B75525" w:rsidRDefault="001F4A66" w:rsidP="001F4A66">
      <w:pPr>
        <w:keepNext/>
        <w:bidi/>
        <w:ind w:right="284"/>
        <w:rPr>
          <w:b/>
          <w:bCs/>
          <w:rtl/>
          <w:lang w:eastAsia="he-IL"/>
        </w:rPr>
      </w:pPr>
      <w:r w:rsidRPr="00B75525">
        <w:rPr>
          <w:rFonts w:ascii="Arial" w:hAnsi="Arial"/>
          <w:rtl/>
        </w:rPr>
        <w:t>התמחויות</w:t>
      </w:r>
      <w:r w:rsidRPr="00B75525">
        <w:rPr>
          <w:rFonts w:hint="cs"/>
          <w:rtl/>
        </w:rPr>
        <w:t xml:space="preserve"> </w:t>
      </w:r>
      <w:r w:rsidRPr="00B75525">
        <w:rPr>
          <w:rFonts w:ascii="Arial" w:hAnsi="Arial" w:hint="cs"/>
          <w:rtl/>
        </w:rPr>
        <w:t xml:space="preserve">רלוונטיות לתפקיד (יכלול בין היתר פרוט שליטה בכלים/מערכות/בסיסי נתונים, הכל לפי הענין ולפי הנדרש לתפקיד שאליו מוצע המועמד במכרז המציע). </w:t>
      </w:r>
    </w:p>
    <w:p w:rsidR="001F4A66" w:rsidRPr="00B75525" w:rsidRDefault="001F4A66" w:rsidP="001F4A66">
      <w:pPr>
        <w:bidi/>
        <w:ind w:right="284"/>
        <w:rPr>
          <w:rFonts w:ascii="Arial" w:hAnsi="Arial"/>
          <w:sz w:val="16"/>
          <w:szCs w:val="16"/>
          <w:rtl/>
        </w:rPr>
      </w:pPr>
    </w:p>
    <w:p w:rsidR="001F4A66" w:rsidRPr="00B75525" w:rsidRDefault="001F4A66" w:rsidP="001F4A66">
      <w:pPr>
        <w:bidi/>
        <w:ind w:right="284"/>
        <w:rPr>
          <w:rtl/>
        </w:rPr>
      </w:pPr>
      <w:r w:rsidRPr="00B75525">
        <w:rPr>
          <w:rFonts w:ascii="Arial" w:hAnsi="Arial"/>
          <w:rtl/>
        </w:rPr>
        <w:t>שירות</w:t>
      </w:r>
      <w:r w:rsidRPr="00B75525">
        <w:rPr>
          <w:rtl/>
        </w:rPr>
        <w:t xml:space="preserve"> </w:t>
      </w:r>
      <w:r w:rsidRPr="00B75525">
        <w:rPr>
          <w:rFonts w:ascii="Arial" w:hAnsi="Arial"/>
          <w:rtl/>
        </w:rPr>
        <w:t>צבאי</w:t>
      </w:r>
      <w:r w:rsidRPr="00B75525">
        <w:rPr>
          <w:rtl/>
        </w:rPr>
        <w:t xml:space="preserve"> / </w:t>
      </w:r>
      <w:r w:rsidRPr="00B75525">
        <w:rPr>
          <w:rFonts w:ascii="Arial" w:hAnsi="Arial"/>
          <w:rtl/>
        </w:rPr>
        <w:t>שירות</w:t>
      </w:r>
      <w:r w:rsidRPr="00B75525">
        <w:rPr>
          <w:rtl/>
        </w:rPr>
        <w:t xml:space="preserve"> </w:t>
      </w:r>
      <w:r w:rsidRPr="00B75525">
        <w:rPr>
          <w:rFonts w:ascii="Arial" w:hAnsi="Arial"/>
          <w:rtl/>
        </w:rPr>
        <w:t>לאומי</w:t>
      </w:r>
      <w:r w:rsidRPr="00B75525">
        <w:rPr>
          <w:rtl/>
        </w:rPr>
        <w:t>:</w:t>
      </w:r>
    </w:p>
    <w:tbl>
      <w:tblPr>
        <w:bidiVisual/>
        <w:tblW w:w="0" w:type="auto"/>
        <w:tblCellMar>
          <w:left w:w="0" w:type="dxa"/>
          <w:right w:w="0" w:type="dxa"/>
        </w:tblCellMar>
        <w:tblLook w:val="04A0" w:firstRow="1" w:lastRow="0" w:firstColumn="1" w:lastColumn="0" w:noHBand="0" w:noVBand="1"/>
      </w:tblPr>
      <w:tblGrid>
        <w:gridCol w:w="2376"/>
        <w:gridCol w:w="5812"/>
      </w:tblGrid>
      <w:tr w:rsidR="001F4A66" w:rsidRPr="00B75525" w:rsidTr="00D7776F">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1F4A66" w:rsidRPr="005B5C03" w:rsidRDefault="001F4A66" w:rsidP="005B5C03">
            <w:pPr>
              <w:bidi/>
              <w:spacing w:before="60" w:after="0"/>
              <w:ind w:left="119" w:right="284"/>
              <w:rPr>
                <w:rFonts w:ascii="Arial" w:hAnsi="Arial"/>
              </w:rPr>
            </w:pPr>
            <w:r w:rsidRPr="005B5C03">
              <w:rPr>
                <w:rFonts w:ascii="Arial" w:hAnsi="Arial"/>
                <w:rtl/>
              </w:rPr>
              <w:t xml:space="preserve">משנה- עד שנה      </w:t>
            </w:r>
          </w:p>
        </w:tc>
        <w:tc>
          <w:tcPr>
            <w:tcW w:w="581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1F4A66" w:rsidRPr="005B5C03" w:rsidRDefault="001F4A66" w:rsidP="005B5C03">
            <w:pPr>
              <w:bidi/>
              <w:spacing w:before="60" w:after="0"/>
              <w:ind w:left="119" w:right="284"/>
              <w:rPr>
                <w:rFonts w:ascii="Arial" w:hAnsi="Arial"/>
              </w:rPr>
            </w:pPr>
            <w:r w:rsidRPr="005B5C03">
              <w:rPr>
                <w:rFonts w:ascii="Arial" w:hAnsi="Arial"/>
                <w:rtl/>
              </w:rPr>
              <w:t>מקום השירות ותיאור התפקידים</w:t>
            </w:r>
          </w:p>
        </w:tc>
      </w:tr>
      <w:tr w:rsidR="001F4A66" w:rsidRPr="00B75525" w:rsidTr="00D7776F">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F4A66" w:rsidRPr="005B5C03" w:rsidRDefault="001F4A66" w:rsidP="005B5C03">
            <w:pPr>
              <w:bidi/>
              <w:spacing w:before="60" w:after="60"/>
              <w:ind w:left="119" w:right="284"/>
              <w:rPr>
                <w:rFonts w:ascii="Arial" w:hAnsi="Arial"/>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rsidR="001F4A66" w:rsidRPr="005B5C03" w:rsidRDefault="001F4A66" w:rsidP="005B5C03">
            <w:pPr>
              <w:bidi/>
              <w:spacing w:before="60" w:after="60"/>
              <w:ind w:left="119" w:right="284"/>
              <w:rPr>
                <w:rFonts w:ascii="Arial" w:hAnsi="Arial"/>
              </w:rPr>
            </w:pPr>
          </w:p>
        </w:tc>
      </w:tr>
      <w:tr w:rsidR="001F4A66" w:rsidRPr="00B75525" w:rsidTr="00D7776F">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F4A66" w:rsidRPr="005B5C03" w:rsidRDefault="001F4A66" w:rsidP="005B5C03">
            <w:pPr>
              <w:bidi/>
              <w:spacing w:before="60" w:after="60"/>
              <w:ind w:left="119" w:right="284"/>
              <w:rPr>
                <w:rFonts w:ascii="Arial" w:hAnsi="Arial"/>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rsidR="001F4A66" w:rsidRPr="005B5C03" w:rsidRDefault="001F4A66" w:rsidP="005B5C03">
            <w:pPr>
              <w:bidi/>
              <w:spacing w:before="60" w:after="60"/>
              <w:ind w:left="119" w:right="284"/>
              <w:rPr>
                <w:rFonts w:ascii="Arial" w:hAnsi="Arial"/>
              </w:rPr>
            </w:pPr>
          </w:p>
        </w:tc>
      </w:tr>
    </w:tbl>
    <w:p w:rsidR="00CD44B5" w:rsidRPr="00087944" w:rsidRDefault="00CD44B5" w:rsidP="001F4A66">
      <w:pPr>
        <w:pStyle w:val="42"/>
        <w:keepNext w:val="0"/>
        <w:tabs>
          <w:tab w:val="left" w:pos="2268"/>
        </w:tabs>
        <w:spacing w:before="120" w:after="60" w:line="276" w:lineRule="auto"/>
        <w:jc w:val="left"/>
        <w:rPr>
          <w:sz w:val="24"/>
          <w:szCs w:val="24"/>
          <w:rtl/>
        </w:rPr>
      </w:pPr>
    </w:p>
    <w:sectPr w:rsidR="00CD44B5" w:rsidRPr="00087944" w:rsidSect="00992DD8">
      <w:headerReference w:type="default" r:id="rId14"/>
      <w:pgSz w:w="11906" w:h="16838" w:code="9"/>
      <w:pgMar w:top="1440" w:right="1800"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C20E9" w:rsidRDefault="008C20E9" w:rsidP="0074791A">
      <w:pPr>
        <w:spacing w:before="0" w:after="0" w:line="240" w:lineRule="auto"/>
      </w:pPr>
      <w:r>
        <w:separator/>
      </w:r>
    </w:p>
  </w:endnote>
  <w:endnote w:type="continuationSeparator" w:id="0">
    <w:p w:rsidR="008C20E9" w:rsidRDefault="008C20E9" w:rsidP="0074791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PMingLiU">
    <w:altName w:val="新細明體"/>
    <w:panose1 w:val="02020500000000000000"/>
    <w:charset w:val="88"/>
    <w:family w:val="auto"/>
    <w:notTrueType/>
    <w:pitch w:val="variable"/>
    <w:sig w:usb0="00000001" w:usb1="08080000" w:usb2="00000010" w:usb3="00000000" w:csb0="00100000" w:csb1="00000000"/>
  </w:font>
  <w:font w:name="Verdana">
    <w:panose1 w:val="020B0604030504040204"/>
    <w:charset w:val="00"/>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C20E9" w:rsidRDefault="008C20E9" w:rsidP="0074791A">
      <w:pPr>
        <w:spacing w:before="0" w:after="0" w:line="240" w:lineRule="auto"/>
      </w:pPr>
      <w:r>
        <w:separator/>
      </w:r>
    </w:p>
  </w:footnote>
  <w:footnote w:type="continuationSeparator" w:id="0">
    <w:p w:rsidR="008C20E9" w:rsidRDefault="008C20E9" w:rsidP="0074791A">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8C20E9" w:rsidTr="0074791A">
      <w:tc>
        <w:tcPr>
          <w:tcW w:w="4261" w:type="dxa"/>
        </w:tcPr>
        <w:tbl>
          <w:tblPr>
            <w:bidiVisual/>
            <w:tblW w:w="0" w:type="auto"/>
            <w:tblLook w:val="04A0" w:firstRow="1" w:lastRow="0" w:firstColumn="1" w:lastColumn="0" w:noHBand="0" w:noVBand="1"/>
          </w:tblPr>
          <w:tblGrid>
            <w:gridCol w:w="4045"/>
          </w:tblGrid>
          <w:tr w:rsidR="008C20E9" w:rsidTr="00D24F8E">
            <w:tc>
              <w:tcPr>
                <w:tcW w:w="4361" w:type="dxa"/>
                <w:shd w:val="clear" w:color="auto" w:fill="auto"/>
              </w:tcPr>
              <w:p w:rsidR="008C20E9" w:rsidRPr="0074791A" w:rsidRDefault="008C20E9" w:rsidP="00612D1A">
                <w:pPr>
                  <w:pStyle w:val="af5"/>
                  <w:bidi/>
                  <w:jc w:val="right"/>
                  <w:rPr>
                    <w:sz w:val="20"/>
                    <w:szCs w:val="20"/>
                    <w:rtl/>
                  </w:rPr>
                </w:pPr>
                <w:r w:rsidRPr="0074791A">
                  <w:rPr>
                    <w:rFonts w:hint="eastAsia"/>
                    <w:sz w:val="20"/>
                    <w:szCs w:val="20"/>
                    <w:rtl/>
                  </w:rPr>
                  <w:t>‏</w:t>
                </w:r>
              </w:p>
            </w:tc>
          </w:tr>
          <w:tr w:rsidR="008C20E9" w:rsidTr="00D24F8E">
            <w:tc>
              <w:tcPr>
                <w:tcW w:w="4361" w:type="dxa"/>
                <w:shd w:val="clear" w:color="auto" w:fill="auto"/>
              </w:tcPr>
              <w:p w:rsidR="008C20E9" w:rsidRPr="0074791A" w:rsidRDefault="008C20E9" w:rsidP="0074791A">
                <w:pPr>
                  <w:pStyle w:val="af5"/>
                  <w:bidi/>
                  <w:jc w:val="right"/>
                  <w:rPr>
                    <w:sz w:val="20"/>
                    <w:szCs w:val="20"/>
                    <w:rtl/>
                  </w:rPr>
                </w:pPr>
                <w:r w:rsidRPr="0074791A">
                  <w:rPr>
                    <w:sz w:val="20"/>
                    <w:szCs w:val="20"/>
                    <w:rtl/>
                    <w:lang w:val="he-IL"/>
                  </w:rPr>
                  <w:t xml:space="preserve">עמוד </w:t>
                </w:r>
                <w:r w:rsidRPr="0074791A">
                  <w:rPr>
                    <w:b/>
                    <w:bCs/>
                    <w:sz w:val="20"/>
                    <w:szCs w:val="20"/>
                    <w:rtl/>
                  </w:rPr>
                  <w:fldChar w:fldCharType="begin"/>
                </w:r>
                <w:r w:rsidRPr="0074791A">
                  <w:rPr>
                    <w:b/>
                    <w:bCs/>
                    <w:sz w:val="20"/>
                    <w:szCs w:val="20"/>
                  </w:rPr>
                  <w:instrText>PAGE  \* Arabic  \* MERGEFORMAT</w:instrText>
                </w:r>
                <w:r w:rsidRPr="0074791A">
                  <w:rPr>
                    <w:b/>
                    <w:bCs/>
                    <w:sz w:val="20"/>
                    <w:szCs w:val="20"/>
                    <w:rtl/>
                  </w:rPr>
                  <w:fldChar w:fldCharType="separate"/>
                </w:r>
                <w:r w:rsidR="00B92F6B" w:rsidRPr="00B92F6B">
                  <w:rPr>
                    <w:b/>
                    <w:bCs/>
                    <w:noProof/>
                    <w:sz w:val="20"/>
                    <w:szCs w:val="20"/>
                    <w:rtl/>
                    <w:lang w:val="he-IL"/>
                  </w:rPr>
                  <w:t>53</w:t>
                </w:r>
                <w:r w:rsidRPr="0074791A">
                  <w:rPr>
                    <w:b/>
                    <w:bCs/>
                    <w:sz w:val="20"/>
                    <w:szCs w:val="20"/>
                    <w:rtl/>
                  </w:rPr>
                  <w:fldChar w:fldCharType="end"/>
                </w:r>
                <w:r w:rsidRPr="0074791A">
                  <w:rPr>
                    <w:sz w:val="20"/>
                    <w:szCs w:val="20"/>
                    <w:rtl/>
                    <w:lang w:val="he-IL"/>
                  </w:rPr>
                  <w:t xml:space="preserve"> מתוך </w:t>
                </w:r>
                <w:r w:rsidRPr="0074791A">
                  <w:rPr>
                    <w:b/>
                    <w:bCs/>
                    <w:sz w:val="20"/>
                    <w:szCs w:val="20"/>
                    <w:rtl/>
                  </w:rPr>
                  <w:fldChar w:fldCharType="begin"/>
                </w:r>
                <w:r w:rsidRPr="0074791A">
                  <w:rPr>
                    <w:b/>
                    <w:bCs/>
                    <w:sz w:val="20"/>
                    <w:szCs w:val="20"/>
                  </w:rPr>
                  <w:instrText>NUMPAGES  \* Arabic  \* MERGEFORMAT</w:instrText>
                </w:r>
                <w:r w:rsidRPr="0074791A">
                  <w:rPr>
                    <w:b/>
                    <w:bCs/>
                    <w:sz w:val="20"/>
                    <w:szCs w:val="20"/>
                    <w:rtl/>
                  </w:rPr>
                  <w:fldChar w:fldCharType="separate"/>
                </w:r>
                <w:r w:rsidR="00B92F6B" w:rsidRPr="00B92F6B">
                  <w:rPr>
                    <w:b/>
                    <w:bCs/>
                    <w:noProof/>
                    <w:sz w:val="20"/>
                    <w:szCs w:val="20"/>
                    <w:rtl/>
                    <w:lang w:val="he-IL"/>
                  </w:rPr>
                  <w:t>53</w:t>
                </w:r>
                <w:r w:rsidRPr="0074791A">
                  <w:rPr>
                    <w:b/>
                    <w:bCs/>
                    <w:sz w:val="20"/>
                    <w:szCs w:val="20"/>
                    <w:rtl/>
                  </w:rPr>
                  <w:fldChar w:fldCharType="end"/>
                </w:r>
              </w:p>
            </w:tc>
          </w:tr>
        </w:tbl>
        <w:p w:rsidR="008C20E9" w:rsidRPr="0074791A" w:rsidRDefault="008C20E9" w:rsidP="0074791A">
          <w:pPr>
            <w:pStyle w:val="af5"/>
            <w:jc w:val="left"/>
            <w:rPr>
              <w:sz w:val="20"/>
              <w:szCs w:val="20"/>
            </w:rPr>
          </w:pPr>
        </w:p>
      </w:tc>
      <w:tc>
        <w:tcPr>
          <w:tcW w:w="4261" w:type="dxa"/>
        </w:tcPr>
        <w:p w:rsidR="008C20E9" w:rsidRPr="0074791A" w:rsidRDefault="008C20E9" w:rsidP="000A0A69">
          <w:pPr>
            <w:pStyle w:val="af3"/>
            <w:tabs>
              <w:tab w:val="clear" w:pos="4153"/>
            </w:tabs>
            <w:bidi/>
            <w:jc w:val="left"/>
            <w:rPr>
              <w:sz w:val="20"/>
              <w:szCs w:val="20"/>
            </w:rPr>
          </w:pPr>
          <w:r>
            <w:rPr>
              <w:rFonts w:hint="cs"/>
              <w:sz w:val="20"/>
              <w:szCs w:val="20"/>
              <w:rtl/>
            </w:rPr>
            <w:t xml:space="preserve">נספחים - </w:t>
          </w:r>
          <w:r w:rsidRPr="0074791A">
            <w:rPr>
              <w:rFonts w:hint="cs"/>
              <w:sz w:val="20"/>
              <w:szCs w:val="20"/>
              <w:rtl/>
            </w:rPr>
            <w:t xml:space="preserve">מכרז פומבי </w:t>
          </w:r>
          <w:r w:rsidRPr="000A0A69">
            <w:rPr>
              <w:rFonts w:hint="cs"/>
              <w:sz w:val="20"/>
              <w:szCs w:val="20"/>
              <w:rtl/>
            </w:rPr>
            <w:t>מספר</w:t>
          </w:r>
          <w:r w:rsidRPr="000A0A69">
            <w:rPr>
              <w:sz w:val="20"/>
              <w:szCs w:val="20"/>
              <w:rtl/>
            </w:rPr>
            <w:t xml:space="preserve"> 94/3.2017 </w:t>
          </w:r>
          <w:r w:rsidRPr="000A0A69">
            <w:rPr>
              <w:rFonts w:hint="cs"/>
              <w:sz w:val="20"/>
              <w:szCs w:val="20"/>
              <w:rtl/>
            </w:rPr>
            <w:t>להקמת</w:t>
          </w:r>
          <w:r w:rsidRPr="000A0A69">
            <w:rPr>
              <w:sz w:val="20"/>
              <w:szCs w:val="20"/>
              <w:rtl/>
            </w:rPr>
            <w:t xml:space="preserve"> </w:t>
          </w:r>
          <w:r w:rsidRPr="000A0A69">
            <w:rPr>
              <w:rFonts w:hint="cs"/>
              <w:sz w:val="20"/>
              <w:szCs w:val="20"/>
              <w:rtl/>
            </w:rPr>
            <w:t>ותפעול</w:t>
          </w:r>
          <w:r>
            <w:rPr>
              <w:sz w:val="20"/>
              <w:szCs w:val="20"/>
            </w:rPr>
            <w:t xml:space="preserve"> </w:t>
          </w:r>
          <w:r w:rsidRPr="000A0A69">
            <w:rPr>
              <w:rFonts w:hint="cs"/>
              <w:sz w:val="20"/>
              <w:szCs w:val="20"/>
              <w:rtl/>
            </w:rPr>
            <w:t>מינהלת</w:t>
          </w:r>
          <w:r w:rsidRPr="000A0A69">
            <w:rPr>
              <w:sz w:val="20"/>
              <w:szCs w:val="20"/>
              <w:rtl/>
            </w:rPr>
            <w:t xml:space="preserve"> </w:t>
          </w:r>
          <w:r w:rsidRPr="000A0A69">
            <w:rPr>
              <w:rFonts w:hint="cs"/>
              <w:sz w:val="20"/>
              <w:szCs w:val="20"/>
              <w:rtl/>
            </w:rPr>
            <w:t>תמיכה</w:t>
          </w:r>
          <w:r w:rsidRPr="000A0A69">
            <w:rPr>
              <w:sz w:val="20"/>
              <w:szCs w:val="20"/>
              <w:rtl/>
            </w:rPr>
            <w:t xml:space="preserve"> </w:t>
          </w:r>
          <w:r w:rsidRPr="000A0A69">
            <w:rPr>
              <w:rFonts w:hint="cs"/>
              <w:sz w:val="20"/>
              <w:szCs w:val="20"/>
              <w:rtl/>
            </w:rPr>
            <w:t>ושרותי</w:t>
          </w:r>
          <w:r w:rsidRPr="000A0A69">
            <w:rPr>
              <w:sz w:val="20"/>
              <w:szCs w:val="20"/>
              <w:rtl/>
            </w:rPr>
            <w:t xml:space="preserve"> </w:t>
          </w:r>
          <w:r w:rsidRPr="000A0A69">
            <w:rPr>
              <w:rFonts w:hint="cs"/>
              <w:sz w:val="20"/>
              <w:szCs w:val="20"/>
              <w:rtl/>
            </w:rPr>
            <w:t>תמיכה</w:t>
          </w:r>
          <w:r w:rsidRPr="000A0A69">
            <w:rPr>
              <w:sz w:val="20"/>
              <w:szCs w:val="20"/>
              <w:rtl/>
            </w:rPr>
            <w:t xml:space="preserve"> </w:t>
          </w:r>
          <w:r w:rsidRPr="000A0A69">
            <w:rPr>
              <w:rFonts w:hint="cs"/>
              <w:sz w:val="20"/>
              <w:szCs w:val="20"/>
              <w:rtl/>
            </w:rPr>
            <w:t>משלימה</w:t>
          </w:r>
          <w:r w:rsidRPr="000A0A69">
            <w:rPr>
              <w:sz w:val="20"/>
              <w:szCs w:val="20"/>
              <w:rtl/>
            </w:rPr>
            <w:t xml:space="preserve"> </w:t>
          </w:r>
          <w:r w:rsidRPr="000A0A69">
            <w:rPr>
              <w:rFonts w:hint="cs"/>
              <w:sz w:val="20"/>
              <w:szCs w:val="20"/>
              <w:rtl/>
            </w:rPr>
            <w:t>במערכת</w:t>
          </w:r>
          <w:r w:rsidRPr="000A0A69">
            <w:rPr>
              <w:sz w:val="20"/>
              <w:szCs w:val="20"/>
              <w:rtl/>
            </w:rPr>
            <w:t xml:space="preserve"> </w:t>
          </w:r>
          <w:r w:rsidRPr="000A0A69">
            <w:rPr>
              <w:rFonts w:hint="cs"/>
              <w:sz w:val="20"/>
              <w:szCs w:val="20"/>
              <w:rtl/>
            </w:rPr>
            <w:t>החינוך</w:t>
          </w:r>
        </w:p>
      </w:tc>
    </w:tr>
  </w:tbl>
  <w:p w:rsidR="008C20E9" w:rsidRDefault="008C20E9">
    <w:pPr>
      <w:pStyle w:val="af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E"/>
    <w:multiLevelType w:val="singleLevel"/>
    <w:tmpl w:val="1C16FDAE"/>
    <w:lvl w:ilvl="0">
      <w:start w:val="1"/>
      <w:numFmt w:val="decimal"/>
      <w:pStyle w:val="a"/>
      <w:lvlText w:val="%1."/>
      <w:lvlJc w:val="left"/>
      <w:pPr>
        <w:tabs>
          <w:tab w:val="num" w:pos="926"/>
        </w:tabs>
        <w:ind w:left="926" w:right="926" w:hanging="360"/>
      </w:pPr>
    </w:lvl>
  </w:abstractNum>
  <w:abstractNum w:abstractNumId="1">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5">
    <w:nsid w:val="0CF12B9D"/>
    <w:multiLevelType w:val="multilevel"/>
    <w:tmpl w:val="F95E1C6A"/>
    <w:lvl w:ilvl="0">
      <w:numFmt w:val="decimal"/>
      <w:pStyle w:val="1"/>
      <w:lvlText w:val="%1."/>
      <w:lvlJc w:val="left"/>
      <w:pPr>
        <w:tabs>
          <w:tab w:val="num" w:pos="1080"/>
        </w:tabs>
        <w:ind w:left="1080" w:right="1080" w:hanging="720"/>
      </w:pPr>
      <w:rPr>
        <w:rFonts w:hint="cs"/>
      </w:rPr>
    </w:lvl>
    <w:lvl w:ilvl="1">
      <w:start w:val="2"/>
      <w:numFmt w:val="decimal"/>
      <w:isLgl/>
      <w:lvlText w:val="%2.%2"/>
      <w:lvlJc w:val="left"/>
      <w:pPr>
        <w:tabs>
          <w:tab w:val="num" w:pos="1080"/>
        </w:tabs>
        <w:ind w:left="1080" w:right="1080" w:hanging="720"/>
      </w:pPr>
      <w:rPr>
        <w:rFonts w:hint="cs"/>
      </w:rPr>
    </w:lvl>
    <w:lvl w:ilvl="2">
      <w:start w:val="1"/>
      <w:numFmt w:val="decimal"/>
      <w:pStyle w:val="3"/>
      <w:isLgl/>
      <w:lvlText w:val="%1.%2.%3"/>
      <w:lvlJc w:val="left"/>
      <w:pPr>
        <w:tabs>
          <w:tab w:val="num" w:pos="1440"/>
        </w:tabs>
        <w:ind w:left="1440" w:right="1440" w:hanging="1080"/>
      </w:pPr>
      <w:rPr>
        <w:rFonts w:hint="cs"/>
      </w:rPr>
    </w:lvl>
    <w:lvl w:ilvl="3">
      <w:start w:val="1"/>
      <w:numFmt w:val="decimal"/>
      <w:pStyle w:val="4"/>
      <w:isLgl/>
      <w:lvlText w:val="%1.%2.%3.%4"/>
      <w:lvlJc w:val="left"/>
      <w:pPr>
        <w:tabs>
          <w:tab w:val="num" w:pos="1800"/>
        </w:tabs>
        <w:ind w:left="1800" w:right="1800" w:hanging="1440"/>
      </w:pPr>
      <w:rPr>
        <w:rFonts w:hint="cs"/>
      </w:rPr>
    </w:lvl>
    <w:lvl w:ilvl="4">
      <w:start w:val="1"/>
      <w:numFmt w:val="decimal"/>
      <w:pStyle w:val="5"/>
      <w:isLgl/>
      <w:lvlText w:val="%1.%2.%3.%4.%5"/>
      <w:lvlJc w:val="left"/>
      <w:pPr>
        <w:tabs>
          <w:tab w:val="num" w:pos="1800"/>
        </w:tabs>
        <w:ind w:left="1800" w:right="1800" w:hanging="1440"/>
      </w:pPr>
      <w:rPr>
        <w:rFonts w:hint="cs"/>
      </w:rPr>
    </w:lvl>
    <w:lvl w:ilvl="5">
      <w:start w:val="1"/>
      <w:numFmt w:val="decimal"/>
      <w:isLgl/>
      <w:lvlText w:val="%1.%2.%3.%4.%5.%6"/>
      <w:lvlJc w:val="left"/>
      <w:pPr>
        <w:tabs>
          <w:tab w:val="num" w:pos="2160"/>
        </w:tabs>
        <w:ind w:left="2160" w:right="2160" w:hanging="1800"/>
      </w:pPr>
      <w:rPr>
        <w:rFonts w:hint="cs"/>
      </w:rPr>
    </w:lvl>
    <w:lvl w:ilvl="6">
      <w:start w:val="1"/>
      <w:numFmt w:val="decimal"/>
      <w:isLgl/>
      <w:lvlText w:val="%1.%2.%3.%4.%5.%6.%7"/>
      <w:lvlJc w:val="left"/>
      <w:pPr>
        <w:tabs>
          <w:tab w:val="num" w:pos="2520"/>
        </w:tabs>
        <w:ind w:left="2520" w:right="2520" w:hanging="2160"/>
      </w:pPr>
      <w:rPr>
        <w:rFonts w:hint="cs"/>
      </w:rPr>
    </w:lvl>
    <w:lvl w:ilvl="7">
      <w:start w:val="1"/>
      <w:numFmt w:val="decimal"/>
      <w:isLgl/>
      <w:lvlText w:val="%1.%2.%3.%4.%5.%6.%7.%8"/>
      <w:lvlJc w:val="left"/>
      <w:pPr>
        <w:tabs>
          <w:tab w:val="num" w:pos="2880"/>
        </w:tabs>
        <w:ind w:left="2880" w:right="2880" w:hanging="2520"/>
      </w:pPr>
      <w:rPr>
        <w:rFonts w:hint="cs"/>
      </w:rPr>
    </w:lvl>
    <w:lvl w:ilvl="8">
      <w:start w:val="1"/>
      <w:numFmt w:val="decimal"/>
      <w:isLgl/>
      <w:lvlText w:val="%1.%2.%3.%4.%5.%6.%7.%8.%9"/>
      <w:lvlJc w:val="left"/>
      <w:pPr>
        <w:tabs>
          <w:tab w:val="num" w:pos="3240"/>
        </w:tabs>
        <w:ind w:left="3240" w:right="3240" w:hanging="2880"/>
      </w:pPr>
      <w:rPr>
        <w:rFonts w:hint="cs"/>
      </w:rPr>
    </w:lvl>
  </w:abstractNum>
  <w:abstractNum w:abstractNumId="6">
    <w:nsid w:val="0D8C6147"/>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7">
    <w:nsid w:val="0EE475D5"/>
    <w:multiLevelType w:val="multilevel"/>
    <w:tmpl w:val="C1C4EDA4"/>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lang w:val="en-US"/>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0FBC5277"/>
    <w:multiLevelType w:val="hybridMultilevel"/>
    <w:tmpl w:val="311C44EE"/>
    <w:lvl w:ilvl="0" w:tplc="6AB07DA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10B4053B"/>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1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1841BEB"/>
    <w:multiLevelType w:val="multilevel"/>
    <w:tmpl w:val="7AC442E8"/>
    <w:lvl w:ilvl="0">
      <w:start w:val="1"/>
      <w:numFmt w:val="decimal"/>
      <w:lvlText w:val="%1."/>
      <w:lvlJc w:val="left"/>
      <w:pPr>
        <w:ind w:left="360" w:hanging="360"/>
      </w:pPr>
      <w:rPr>
        <w:rFonts w:hint="default"/>
        <w:b/>
        <w:bCs/>
        <w:i w:val="0"/>
        <w:iCs w:val="0"/>
        <w:color w:val="auto"/>
        <w:sz w:val="20"/>
        <w:szCs w:val="20"/>
      </w:rPr>
    </w:lvl>
    <w:lvl w:ilvl="1">
      <w:start w:val="1"/>
      <w:numFmt w:val="decimal"/>
      <w:lvlText w:val="%1.%2."/>
      <w:lvlJc w:val="left"/>
      <w:pPr>
        <w:ind w:left="792" w:hanging="432"/>
      </w:pPr>
      <w:rPr>
        <w:rFonts w:hint="default"/>
        <w:b w:val="0"/>
        <w:bCs w:val="0"/>
        <w:i w:val="0"/>
        <w:iCs w:val="0"/>
        <w:color w:val="auto"/>
        <w:sz w:val="22"/>
        <w:szCs w:val="22"/>
      </w:rPr>
    </w:lvl>
    <w:lvl w:ilvl="2">
      <w:start w:val="1"/>
      <w:numFmt w:val="bullet"/>
      <w:lvlText w:val=""/>
      <w:lvlJc w:val="left"/>
      <w:pPr>
        <w:ind w:left="1224" w:hanging="504"/>
      </w:pPr>
      <w:rPr>
        <w:rFonts w:ascii="Symbol" w:hAnsi="Symbol" w:hint="default"/>
        <w:sz w:val="22"/>
        <w:szCs w:val="22"/>
      </w:rPr>
    </w:lvl>
    <w:lvl w:ilvl="3">
      <w:start w:val="1"/>
      <w:numFmt w:val="decimal"/>
      <w:lvlText w:val="%1.%2.%3.%4."/>
      <w:lvlJc w:val="left"/>
      <w:pPr>
        <w:ind w:left="1728" w:hanging="648"/>
      </w:pPr>
      <w:rPr>
        <w:rFonts w:hint="cs"/>
        <w:b/>
        <w:bCs w:val="0"/>
        <w:iCs w:val="0"/>
        <w:szCs w:val="20"/>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b w:val="0"/>
        <w:bCs w:val="0"/>
        <w:i w:val="0"/>
        <w:iCs w:val="0"/>
        <w:color w:val="auto"/>
        <w:sz w:val="20"/>
        <w:szCs w:val="2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3">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4">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5">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16974A34"/>
    <w:multiLevelType w:val="multilevel"/>
    <w:tmpl w:val="0409001F"/>
    <w:numStyleLink w:val="7"/>
  </w:abstractNum>
  <w:abstractNum w:abstractNumId="17">
    <w:nsid w:val="17303377"/>
    <w:multiLevelType w:val="hybridMultilevel"/>
    <w:tmpl w:val="35CAFE5E"/>
    <w:lvl w:ilvl="0" w:tplc="0409001B">
      <w:start w:val="1"/>
      <w:numFmt w:val="lowerRoman"/>
      <w:lvlText w:val="%1."/>
      <w:lvlJc w:val="right"/>
      <w:pPr>
        <w:ind w:left="1371" w:hanging="360"/>
      </w:pPr>
      <w:rPr>
        <w:rFonts w:cs="Times New Roman"/>
      </w:rPr>
    </w:lvl>
    <w:lvl w:ilvl="1" w:tplc="04090019">
      <w:start w:val="1"/>
      <w:numFmt w:val="lowerLetter"/>
      <w:lvlText w:val="%2."/>
      <w:lvlJc w:val="left"/>
      <w:pPr>
        <w:ind w:left="2091" w:hanging="360"/>
      </w:pPr>
    </w:lvl>
    <w:lvl w:ilvl="2" w:tplc="0409001B" w:tentative="1">
      <w:start w:val="1"/>
      <w:numFmt w:val="lowerRoman"/>
      <w:lvlText w:val="%3."/>
      <w:lvlJc w:val="right"/>
      <w:pPr>
        <w:ind w:left="2811" w:hanging="180"/>
      </w:pPr>
    </w:lvl>
    <w:lvl w:ilvl="3" w:tplc="0409000F" w:tentative="1">
      <w:start w:val="1"/>
      <w:numFmt w:val="decimal"/>
      <w:lvlText w:val="%4."/>
      <w:lvlJc w:val="left"/>
      <w:pPr>
        <w:ind w:left="3531" w:hanging="360"/>
      </w:pPr>
    </w:lvl>
    <w:lvl w:ilvl="4" w:tplc="04090019" w:tentative="1">
      <w:start w:val="1"/>
      <w:numFmt w:val="lowerLetter"/>
      <w:lvlText w:val="%5."/>
      <w:lvlJc w:val="left"/>
      <w:pPr>
        <w:ind w:left="4251" w:hanging="360"/>
      </w:pPr>
    </w:lvl>
    <w:lvl w:ilvl="5" w:tplc="0409001B" w:tentative="1">
      <w:start w:val="1"/>
      <w:numFmt w:val="lowerRoman"/>
      <w:lvlText w:val="%6."/>
      <w:lvlJc w:val="right"/>
      <w:pPr>
        <w:ind w:left="4971" w:hanging="180"/>
      </w:pPr>
    </w:lvl>
    <w:lvl w:ilvl="6" w:tplc="0409000F" w:tentative="1">
      <w:start w:val="1"/>
      <w:numFmt w:val="decimal"/>
      <w:lvlText w:val="%7."/>
      <w:lvlJc w:val="left"/>
      <w:pPr>
        <w:ind w:left="5691" w:hanging="360"/>
      </w:pPr>
    </w:lvl>
    <w:lvl w:ilvl="7" w:tplc="04090019" w:tentative="1">
      <w:start w:val="1"/>
      <w:numFmt w:val="lowerLetter"/>
      <w:lvlText w:val="%8."/>
      <w:lvlJc w:val="left"/>
      <w:pPr>
        <w:ind w:left="6411" w:hanging="360"/>
      </w:pPr>
    </w:lvl>
    <w:lvl w:ilvl="8" w:tplc="0409001B" w:tentative="1">
      <w:start w:val="1"/>
      <w:numFmt w:val="lowerRoman"/>
      <w:lvlText w:val="%9."/>
      <w:lvlJc w:val="right"/>
      <w:pPr>
        <w:ind w:left="7131" w:hanging="180"/>
      </w:pPr>
    </w:lvl>
  </w:abstractNum>
  <w:abstractNum w:abstractNumId="18">
    <w:nsid w:val="19C01051"/>
    <w:multiLevelType w:val="multilevel"/>
    <w:tmpl w:val="55FAC948"/>
    <w:lvl w:ilvl="0">
      <w:start w:val="1"/>
      <w:numFmt w:val="decimal"/>
      <w:lvlText w:val="%1."/>
      <w:lvlJc w:val="left"/>
      <w:pPr>
        <w:tabs>
          <w:tab w:val="num" w:pos="3617"/>
        </w:tabs>
        <w:ind w:left="3617" w:right="3617" w:hanging="360"/>
      </w:pPr>
      <w:rPr>
        <w:rFonts w:hint="default"/>
        <w:bCs w:val="0"/>
        <w:iCs w:val="0"/>
      </w:rPr>
    </w:lvl>
    <w:lvl w:ilvl="1">
      <w:start w:val="1"/>
      <w:numFmt w:val="lowerLetter"/>
      <w:lvlText w:val="%2."/>
      <w:lvlJc w:val="left"/>
      <w:pPr>
        <w:tabs>
          <w:tab w:val="num" w:pos="3896"/>
        </w:tabs>
        <w:ind w:left="3896" w:right="2372" w:hanging="360"/>
      </w:pPr>
    </w:lvl>
    <w:lvl w:ilvl="2">
      <w:start w:val="1"/>
      <w:numFmt w:val="lowerRoman"/>
      <w:lvlText w:val="%3."/>
      <w:lvlJc w:val="right"/>
      <w:pPr>
        <w:tabs>
          <w:tab w:val="num" w:pos="4616"/>
        </w:tabs>
        <w:ind w:left="4616" w:right="3092" w:hanging="180"/>
      </w:pPr>
    </w:lvl>
    <w:lvl w:ilvl="3">
      <w:start w:val="1"/>
      <w:numFmt w:val="decimal"/>
      <w:lvlText w:val="%4."/>
      <w:lvlJc w:val="left"/>
      <w:pPr>
        <w:tabs>
          <w:tab w:val="num" w:pos="5336"/>
        </w:tabs>
        <w:ind w:left="5336" w:right="3812" w:hanging="360"/>
      </w:pPr>
    </w:lvl>
    <w:lvl w:ilvl="4" w:tentative="1">
      <w:start w:val="1"/>
      <w:numFmt w:val="lowerLetter"/>
      <w:lvlText w:val="%5."/>
      <w:lvlJc w:val="left"/>
      <w:pPr>
        <w:tabs>
          <w:tab w:val="num" w:pos="6056"/>
        </w:tabs>
        <w:ind w:left="6056" w:right="4532" w:hanging="360"/>
      </w:pPr>
    </w:lvl>
    <w:lvl w:ilvl="5" w:tentative="1">
      <w:start w:val="1"/>
      <w:numFmt w:val="lowerRoman"/>
      <w:lvlText w:val="%6."/>
      <w:lvlJc w:val="right"/>
      <w:pPr>
        <w:tabs>
          <w:tab w:val="num" w:pos="6776"/>
        </w:tabs>
        <w:ind w:left="6776" w:right="5252" w:hanging="180"/>
      </w:pPr>
    </w:lvl>
    <w:lvl w:ilvl="6" w:tentative="1">
      <w:start w:val="1"/>
      <w:numFmt w:val="decimal"/>
      <w:lvlText w:val="%7."/>
      <w:lvlJc w:val="left"/>
      <w:pPr>
        <w:tabs>
          <w:tab w:val="num" w:pos="7496"/>
        </w:tabs>
        <w:ind w:left="7496" w:right="5972" w:hanging="360"/>
      </w:pPr>
    </w:lvl>
    <w:lvl w:ilvl="7" w:tentative="1">
      <w:start w:val="1"/>
      <w:numFmt w:val="lowerLetter"/>
      <w:lvlText w:val="%8."/>
      <w:lvlJc w:val="left"/>
      <w:pPr>
        <w:tabs>
          <w:tab w:val="num" w:pos="8216"/>
        </w:tabs>
        <w:ind w:left="8216" w:right="6692" w:hanging="360"/>
      </w:pPr>
    </w:lvl>
    <w:lvl w:ilvl="8" w:tentative="1">
      <w:start w:val="1"/>
      <w:numFmt w:val="lowerRoman"/>
      <w:lvlText w:val="%9."/>
      <w:lvlJc w:val="right"/>
      <w:pPr>
        <w:tabs>
          <w:tab w:val="num" w:pos="8936"/>
        </w:tabs>
        <w:ind w:left="8936" w:right="7412" w:hanging="180"/>
      </w:pPr>
    </w:lvl>
  </w:abstractNum>
  <w:abstractNum w:abstractNumId="19">
    <w:nsid w:val="1B705C41"/>
    <w:multiLevelType w:val="hybridMultilevel"/>
    <w:tmpl w:val="C85049D8"/>
    <w:lvl w:ilvl="0" w:tplc="04090011">
      <w:start w:val="1"/>
      <w:numFmt w:val="decimal"/>
      <w:lvlText w:val="%1)"/>
      <w:lvlJc w:val="left"/>
      <w:pPr>
        <w:ind w:left="237" w:hanging="360"/>
      </w:pPr>
    </w:lvl>
    <w:lvl w:ilvl="1" w:tplc="04090019" w:tentative="1">
      <w:start w:val="1"/>
      <w:numFmt w:val="lowerLetter"/>
      <w:lvlText w:val="%2."/>
      <w:lvlJc w:val="left"/>
      <w:pPr>
        <w:ind w:left="957" w:hanging="360"/>
      </w:pPr>
    </w:lvl>
    <w:lvl w:ilvl="2" w:tplc="0409001B" w:tentative="1">
      <w:start w:val="1"/>
      <w:numFmt w:val="lowerRoman"/>
      <w:lvlText w:val="%3."/>
      <w:lvlJc w:val="right"/>
      <w:pPr>
        <w:ind w:left="1677" w:hanging="180"/>
      </w:pPr>
    </w:lvl>
    <w:lvl w:ilvl="3" w:tplc="0409000F" w:tentative="1">
      <w:start w:val="1"/>
      <w:numFmt w:val="decimal"/>
      <w:lvlText w:val="%4."/>
      <w:lvlJc w:val="left"/>
      <w:pPr>
        <w:ind w:left="2397" w:hanging="360"/>
      </w:pPr>
    </w:lvl>
    <w:lvl w:ilvl="4" w:tplc="04090019" w:tentative="1">
      <w:start w:val="1"/>
      <w:numFmt w:val="lowerLetter"/>
      <w:lvlText w:val="%5."/>
      <w:lvlJc w:val="left"/>
      <w:pPr>
        <w:ind w:left="3117" w:hanging="360"/>
      </w:pPr>
    </w:lvl>
    <w:lvl w:ilvl="5" w:tplc="0409001B" w:tentative="1">
      <w:start w:val="1"/>
      <w:numFmt w:val="lowerRoman"/>
      <w:lvlText w:val="%6."/>
      <w:lvlJc w:val="right"/>
      <w:pPr>
        <w:ind w:left="3837" w:hanging="180"/>
      </w:pPr>
    </w:lvl>
    <w:lvl w:ilvl="6" w:tplc="0409000F" w:tentative="1">
      <w:start w:val="1"/>
      <w:numFmt w:val="decimal"/>
      <w:lvlText w:val="%7."/>
      <w:lvlJc w:val="left"/>
      <w:pPr>
        <w:ind w:left="4557" w:hanging="360"/>
      </w:pPr>
    </w:lvl>
    <w:lvl w:ilvl="7" w:tplc="04090019" w:tentative="1">
      <w:start w:val="1"/>
      <w:numFmt w:val="lowerLetter"/>
      <w:lvlText w:val="%8."/>
      <w:lvlJc w:val="left"/>
      <w:pPr>
        <w:ind w:left="5277" w:hanging="360"/>
      </w:pPr>
    </w:lvl>
    <w:lvl w:ilvl="8" w:tplc="0409001B" w:tentative="1">
      <w:start w:val="1"/>
      <w:numFmt w:val="lowerRoman"/>
      <w:lvlText w:val="%9."/>
      <w:lvlJc w:val="right"/>
      <w:pPr>
        <w:ind w:left="5997" w:hanging="180"/>
      </w:pPr>
    </w:lvl>
  </w:abstractNum>
  <w:abstractNum w:abstractNumId="20">
    <w:nsid w:val="1D25425D"/>
    <w:multiLevelType w:val="multilevel"/>
    <w:tmpl w:val="736C7ED8"/>
    <w:lvl w:ilvl="0">
      <w:start w:val="2"/>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1DE063BA"/>
    <w:multiLevelType w:val="multilevel"/>
    <w:tmpl w:val="46B84C3C"/>
    <w:lvl w:ilvl="0">
      <w:numFmt w:val="decimal"/>
      <w:lvlText w:val="%1."/>
      <w:lvlJc w:val="left"/>
      <w:pPr>
        <w:ind w:left="360" w:hanging="360"/>
      </w:pPr>
      <w:rPr>
        <w:rFonts w:cs="David" w:hint="cs"/>
        <w:bCs/>
        <w:iCs w:val="0"/>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021" w:hanging="1021"/>
      </w:pPr>
      <w:rPr>
        <w:rFonts w:cs="David" w:hint="cs"/>
        <w:bCs/>
        <w:iCs w:val="0"/>
        <w:szCs w:val="24"/>
      </w:rPr>
    </w:lvl>
    <w:lvl w:ilvl="3">
      <w:start w:val="1"/>
      <w:numFmt w:val="decimal"/>
      <w:lvlText w:val="%1.%2.%3.%4."/>
      <w:lvlJc w:val="left"/>
      <w:pPr>
        <w:ind w:left="1814" w:hanging="1304"/>
      </w:pPr>
      <w:rPr>
        <w:rFonts w:cs="David" w:hint="cs"/>
        <w:bCs/>
        <w:iCs w:val="0"/>
        <w:szCs w:val="24"/>
      </w:rPr>
    </w:lvl>
    <w:lvl w:ilvl="4">
      <w:start w:val="1"/>
      <w:numFmt w:val="hebrew1"/>
      <w:lvlText w:val="%5."/>
      <w:lvlJc w:val="center"/>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nsid w:val="1E2D4FE1"/>
    <w:multiLevelType w:val="multilevel"/>
    <w:tmpl w:val="9A8EAEE0"/>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nsid w:val="20C26F51"/>
    <w:multiLevelType w:val="hybridMultilevel"/>
    <w:tmpl w:val="A1BAFE2E"/>
    <w:lvl w:ilvl="0" w:tplc="04090013">
      <w:start w:val="1"/>
      <w:numFmt w:val="hebrew1"/>
      <w:lvlText w:val="%1."/>
      <w:lvlJc w:val="center"/>
      <w:pPr>
        <w:ind w:left="2138" w:hanging="360"/>
      </w:p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24">
    <w:nsid w:val="223A492D"/>
    <w:multiLevelType w:val="multilevel"/>
    <w:tmpl w:val="0409001F"/>
    <w:styleLink w:val="7"/>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242567A6"/>
    <w:multiLevelType w:val="multilevel"/>
    <w:tmpl w:val="41C2FB8C"/>
    <w:lvl w:ilvl="0">
      <w:numFmt w:val="decimal"/>
      <w:lvlText w:val="%1."/>
      <w:lvlJc w:val="left"/>
      <w:pPr>
        <w:ind w:left="360" w:hanging="360"/>
      </w:pPr>
      <w:rPr>
        <w:rFonts w:cs="David" w:hint="cs"/>
        <w:bCs/>
        <w:iCs w:val="0"/>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021" w:hanging="1021"/>
      </w:pPr>
      <w:rPr>
        <w:rFonts w:cs="David" w:hint="cs"/>
        <w:bCs/>
        <w:iCs w:val="0"/>
        <w:szCs w:val="24"/>
      </w:rPr>
    </w:lvl>
    <w:lvl w:ilvl="3">
      <w:start w:val="1"/>
      <w:numFmt w:val="hebrew1"/>
      <w:lvlText w:val="%4."/>
      <w:lvlJc w:val="center"/>
      <w:pPr>
        <w:ind w:left="1814" w:hanging="1304"/>
      </w:pPr>
      <w:rPr>
        <w:rFonts w:hint="cs"/>
        <w:bCs/>
        <w:iCs w:val="0"/>
        <w:szCs w:val="24"/>
      </w:rPr>
    </w:lvl>
    <w:lvl w:ilvl="4">
      <w:start w:val="1"/>
      <w:numFmt w:val="hebrew1"/>
      <w:lvlText w:val="%5."/>
      <w:lvlJc w:val="center"/>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7">
    <w:nsid w:val="25560521"/>
    <w:multiLevelType w:val="hybridMultilevel"/>
    <w:tmpl w:val="CD387648"/>
    <w:lvl w:ilvl="0" w:tplc="0409001B">
      <w:start w:val="1"/>
      <w:numFmt w:val="lowerRoman"/>
      <w:lvlText w:val="%1."/>
      <w:lvlJc w:val="right"/>
      <w:pPr>
        <w:ind w:left="1731" w:hanging="360"/>
      </w:pPr>
    </w:lvl>
    <w:lvl w:ilvl="1" w:tplc="04090019" w:tentative="1">
      <w:start w:val="1"/>
      <w:numFmt w:val="lowerLetter"/>
      <w:lvlText w:val="%2."/>
      <w:lvlJc w:val="left"/>
      <w:pPr>
        <w:ind w:left="2451" w:hanging="360"/>
      </w:pPr>
    </w:lvl>
    <w:lvl w:ilvl="2" w:tplc="0409001B" w:tentative="1">
      <w:start w:val="1"/>
      <w:numFmt w:val="lowerRoman"/>
      <w:lvlText w:val="%3."/>
      <w:lvlJc w:val="right"/>
      <w:pPr>
        <w:ind w:left="3171" w:hanging="180"/>
      </w:pPr>
    </w:lvl>
    <w:lvl w:ilvl="3" w:tplc="0409000F" w:tentative="1">
      <w:start w:val="1"/>
      <w:numFmt w:val="decimal"/>
      <w:lvlText w:val="%4."/>
      <w:lvlJc w:val="left"/>
      <w:pPr>
        <w:ind w:left="3891" w:hanging="360"/>
      </w:pPr>
    </w:lvl>
    <w:lvl w:ilvl="4" w:tplc="04090019" w:tentative="1">
      <w:start w:val="1"/>
      <w:numFmt w:val="lowerLetter"/>
      <w:lvlText w:val="%5."/>
      <w:lvlJc w:val="left"/>
      <w:pPr>
        <w:ind w:left="4611" w:hanging="360"/>
      </w:pPr>
    </w:lvl>
    <w:lvl w:ilvl="5" w:tplc="0409001B" w:tentative="1">
      <w:start w:val="1"/>
      <w:numFmt w:val="lowerRoman"/>
      <w:lvlText w:val="%6."/>
      <w:lvlJc w:val="right"/>
      <w:pPr>
        <w:ind w:left="5331" w:hanging="180"/>
      </w:pPr>
    </w:lvl>
    <w:lvl w:ilvl="6" w:tplc="0409000F" w:tentative="1">
      <w:start w:val="1"/>
      <w:numFmt w:val="decimal"/>
      <w:lvlText w:val="%7."/>
      <w:lvlJc w:val="left"/>
      <w:pPr>
        <w:ind w:left="6051" w:hanging="360"/>
      </w:pPr>
    </w:lvl>
    <w:lvl w:ilvl="7" w:tplc="04090019" w:tentative="1">
      <w:start w:val="1"/>
      <w:numFmt w:val="lowerLetter"/>
      <w:lvlText w:val="%8."/>
      <w:lvlJc w:val="left"/>
      <w:pPr>
        <w:ind w:left="6771" w:hanging="360"/>
      </w:pPr>
    </w:lvl>
    <w:lvl w:ilvl="8" w:tplc="0409001B" w:tentative="1">
      <w:start w:val="1"/>
      <w:numFmt w:val="lowerRoman"/>
      <w:lvlText w:val="%9."/>
      <w:lvlJc w:val="right"/>
      <w:pPr>
        <w:ind w:left="7491" w:hanging="180"/>
      </w:pPr>
    </w:lvl>
  </w:abstractNum>
  <w:abstractNum w:abstractNumId="28">
    <w:nsid w:val="25B65E59"/>
    <w:multiLevelType w:val="multilevel"/>
    <w:tmpl w:val="5C28EB7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vertAlign w:val="superscript"/>
        <w:lang w:bidi="he-IL"/>
      </w:rPr>
    </w:lvl>
    <w:lvl w:ilvl="4">
      <w:start w:val="1"/>
      <w:numFmt w:val="hebrew1"/>
      <w:lvlText w:val="(%5)"/>
      <w:lvlJc w:val="left"/>
      <w:pPr>
        <w:tabs>
          <w:tab w:val="num" w:pos="3402"/>
        </w:tabs>
        <w:ind w:left="3402" w:hanging="567"/>
      </w:pPr>
      <w:rPr>
        <w:rFonts w:hint="default"/>
        <w:b/>
        <w:bCs/>
        <w:iCs w:val="0"/>
      </w:rPr>
    </w:lvl>
    <w:lvl w:ilvl="5">
      <w:start w:val="1"/>
      <w:numFmt w:val="bullet"/>
      <w:lvlText w:val=""/>
      <w:lvlJc w:val="left"/>
      <w:pPr>
        <w:tabs>
          <w:tab w:val="num" w:pos="5040"/>
        </w:tabs>
        <w:ind w:left="4680" w:hanging="1080"/>
      </w:pPr>
      <w:rPr>
        <w:rFonts w:ascii="Symbol" w:hAnsi="Symbol"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
    <w:nsid w:val="288954C6"/>
    <w:multiLevelType w:val="hybridMultilevel"/>
    <w:tmpl w:val="E7F0916C"/>
    <w:lvl w:ilvl="0" w:tplc="3FA889DC">
      <w:start w:val="1"/>
      <w:numFmt w:val="decimal"/>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28A50366"/>
    <w:multiLevelType w:val="hybridMultilevel"/>
    <w:tmpl w:val="31AC0622"/>
    <w:lvl w:ilvl="0" w:tplc="D8D86D2E">
      <w:start w:val="1"/>
      <w:numFmt w:val="decimal"/>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29B83AF9"/>
    <w:multiLevelType w:val="multilevel"/>
    <w:tmpl w:val="E9C27E6C"/>
    <w:lvl w:ilvl="0">
      <w:start w:val="1"/>
      <w:numFmt w:val="decimal"/>
      <w:pStyle w:val="10"/>
      <w:lvlText w:val="%1."/>
      <w:lvlJc w:val="center"/>
      <w:pPr>
        <w:tabs>
          <w:tab w:val="num" w:pos="567"/>
        </w:tabs>
        <w:ind w:left="567" w:hanging="567"/>
      </w:pPr>
      <w:rPr>
        <w:rFonts w:hint="default"/>
        <w:bCs w:val="0"/>
        <w:iCs w:val="0"/>
        <w:u w:val="none"/>
      </w:rPr>
    </w:lvl>
    <w:lvl w:ilvl="1">
      <w:start w:val="1"/>
      <w:numFmt w:val="hebrew1"/>
      <w:pStyle w:val="2"/>
      <w:lvlText w:val="%2."/>
      <w:lvlJc w:val="center"/>
      <w:pPr>
        <w:tabs>
          <w:tab w:val="num" w:pos="1134"/>
        </w:tabs>
        <w:ind w:left="1134" w:hanging="510"/>
      </w:pPr>
      <w:rPr>
        <w:rFonts w:hint="default"/>
        <w:u w:val="none"/>
      </w:rPr>
    </w:lvl>
    <w:lvl w:ilvl="2">
      <w:start w:val="1"/>
      <w:numFmt w:val="decimal"/>
      <w:pStyle w:val="30"/>
      <w:lvlText w:val="%3)"/>
      <w:lvlJc w:val="center"/>
      <w:pPr>
        <w:tabs>
          <w:tab w:val="num" w:pos="1701"/>
        </w:tabs>
        <w:ind w:left="1701" w:hanging="567"/>
      </w:pPr>
      <w:rPr>
        <w:rFonts w:hint="default"/>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Roman"/>
      <w:lvlText w:val="%6"/>
      <w:lvlJc w:val="center"/>
      <w:pPr>
        <w:tabs>
          <w:tab w:val="num" w:pos="3685"/>
        </w:tabs>
        <w:ind w:left="3685" w:hanging="567"/>
      </w:pPr>
      <w:rPr>
        <w:rFonts w:hint="default"/>
        <w:u w:val="none"/>
      </w:rPr>
    </w:lvl>
    <w:lvl w:ilvl="6">
      <w:start w:val="1"/>
      <w:numFmt w:val="bullet"/>
      <w:lvlText w:val=""/>
      <w:lvlJc w:val="left"/>
      <w:pPr>
        <w:tabs>
          <w:tab w:val="num" w:pos="4252"/>
        </w:tabs>
        <w:ind w:left="4252" w:hanging="567"/>
      </w:pPr>
      <w:rPr>
        <w:rFonts w:ascii="Symbol" w:hAnsi="Symbol" w:cs="Times New Roman" w:hint="default"/>
        <w:u w:val="none"/>
      </w:rPr>
    </w:lvl>
    <w:lvl w:ilvl="7">
      <w:start w:val="1"/>
      <w:numFmt w:val="lowerLetter"/>
      <w:lvlText w:val="(%8)"/>
      <w:lvlJc w:val="center"/>
      <w:pPr>
        <w:tabs>
          <w:tab w:val="num" w:pos="4819"/>
        </w:tabs>
        <w:ind w:left="4819" w:hanging="510"/>
      </w:pPr>
      <w:rPr>
        <w:rFonts w:hint="default"/>
        <w:u w:val="none"/>
      </w:rPr>
    </w:lvl>
    <w:lvl w:ilvl="8">
      <w:start w:val="1"/>
      <w:numFmt w:val="lowerRoman"/>
      <w:lvlText w:val="(%9)"/>
      <w:lvlJc w:val="center"/>
      <w:pPr>
        <w:tabs>
          <w:tab w:val="num" w:pos="5386"/>
        </w:tabs>
        <w:ind w:left="5386" w:hanging="510"/>
      </w:pPr>
      <w:rPr>
        <w:rFonts w:hint="default"/>
        <w:u w:val="none"/>
      </w:rPr>
    </w:lvl>
  </w:abstractNum>
  <w:abstractNum w:abstractNumId="32">
    <w:nsid w:val="29FE2C48"/>
    <w:multiLevelType w:val="hybridMultilevel"/>
    <w:tmpl w:val="212850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2A6365C5"/>
    <w:multiLevelType w:val="hybridMultilevel"/>
    <w:tmpl w:val="EFD083E8"/>
    <w:lvl w:ilvl="0" w:tplc="0409001B">
      <w:start w:val="1"/>
      <w:numFmt w:val="lowerRoman"/>
      <w:lvlText w:val="%1."/>
      <w:lvlJc w:val="right"/>
      <w:pPr>
        <w:ind w:left="1371" w:hanging="360"/>
      </w:pPr>
      <w:rPr>
        <w:rFonts w:cs="Times New Roman"/>
      </w:rPr>
    </w:lvl>
    <w:lvl w:ilvl="1" w:tplc="04090013">
      <w:start w:val="1"/>
      <w:numFmt w:val="hebrew1"/>
      <w:lvlText w:val="%2."/>
      <w:lvlJc w:val="center"/>
      <w:pPr>
        <w:ind w:left="2091" w:hanging="360"/>
      </w:pPr>
    </w:lvl>
    <w:lvl w:ilvl="2" w:tplc="0409001B" w:tentative="1">
      <w:start w:val="1"/>
      <w:numFmt w:val="lowerRoman"/>
      <w:lvlText w:val="%3."/>
      <w:lvlJc w:val="right"/>
      <w:pPr>
        <w:ind w:left="2811" w:hanging="180"/>
      </w:pPr>
    </w:lvl>
    <w:lvl w:ilvl="3" w:tplc="0409000F" w:tentative="1">
      <w:start w:val="1"/>
      <w:numFmt w:val="decimal"/>
      <w:lvlText w:val="%4."/>
      <w:lvlJc w:val="left"/>
      <w:pPr>
        <w:ind w:left="3531" w:hanging="360"/>
      </w:pPr>
    </w:lvl>
    <w:lvl w:ilvl="4" w:tplc="04090019" w:tentative="1">
      <w:start w:val="1"/>
      <w:numFmt w:val="lowerLetter"/>
      <w:lvlText w:val="%5."/>
      <w:lvlJc w:val="left"/>
      <w:pPr>
        <w:ind w:left="4251" w:hanging="360"/>
      </w:pPr>
    </w:lvl>
    <w:lvl w:ilvl="5" w:tplc="0409001B" w:tentative="1">
      <w:start w:val="1"/>
      <w:numFmt w:val="lowerRoman"/>
      <w:lvlText w:val="%6."/>
      <w:lvlJc w:val="right"/>
      <w:pPr>
        <w:ind w:left="4971" w:hanging="180"/>
      </w:pPr>
    </w:lvl>
    <w:lvl w:ilvl="6" w:tplc="0409000F" w:tentative="1">
      <w:start w:val="1"/>
      <w:numFmt w:val="decimal"/>
      <w:lvlText w:val="%7."/>
      <w:lvlJc w:val="left"/>
      <w:pPr>
        <w:ind w:left="5691" w:hanging="360"/>
      </w:pPr>
    </w:lvl>
    <w:lvl w:ilvl="7" w:tplc="04090019" w:tentative="1">
      <w:start w:val="1"/>
      <w:numFmt w:val="lowerLetter"/>
      <w:lvlText w:val="%8."/>
      <w:lvlJc w:val="left"/>
      <w:pPr>
        <w:ind w:left="6411" w:hanging="360"/>
      </w:pPr>
    </w:lvl>
    <w:lvl w:ilvl="8" w:tplc="0409001B" w:tentative="1">
      <w:start w:val="1"/>
      <w:numFmt w:val="lowerRoman"/>
      <w:lvlText w:val="%9."/>
      <w:lvlJc w:val="right"/>
      <w:pPr>
        <w:ind w:left="7131" w:hanging="180"/>
      </w:pPr>
    </w:lvl>
  </w:abstractNum>
  <w:abstractNum w:abstractNumId="34">
    <w:nsid w:val="2B31373C"/>
    <w:multiLevelType w:val="hybridMultilevel"/>
    <w:tmpl w:val="3CA267DA"/>
    <w:lvl w:ilvl="0" w:tplc="FFFFFFFF">
      <w:start w:val="1"/>
      <w:numFmt w:val="bullet"/>
      <w:pStyle w:val="BulletList3"/>
      <w:lvlText w:val=""/>
      <w:lvlJc w:val="left"/>
      <w:pPr>
        <w:tabs>
          <w:tab w:val="num" w:pos="1440"/>
        </w:tabs>
        <w:ind w:left="1440" w:hanging="357"/>
      </w:pPr>
      <w:rPr>
        <w:rFonts w:ascii="Symbol" w:hAnsi="Symbol"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35">
    <w:nsid w:val="2B9955CC"/>
    <w:multiLevelType w:val="hybridMultilevel"/>
    <w:tmpl w:val="8FA63F8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2F977F8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31373734"/>
    <w:multiLevelType w:val="hybridMultilevel"/>
    <w:tmpl w:val="1C58DD0C"/>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32AE789D"/>
    <w:multiLevelType w:val="multilevel"/>
    <w:tmpl w:val="C35E8A2E"/>
    <w:lvl w:ilvl="0">
      <w:start w:val="1"/>
      <w:numFmt w:val="decimal"/>
      <w:lvlText w:val="%1."/>
      <w:lvlJc w:val="center"/>
      <w:pPr>
        <w:tabs>
          <w:tab w:val="num" w:pos="567"/>
        </w:tabs>
        <w:ind w:left="567" w:right="567" w:hanging="567"/>
      </w:pPr>
      <w:rPr>
        <w:bCs w:val="0"/>
        <w:iCs w:val="0"/>
        <w:u w:val="none"/>
      </w:rPr>
    </w:lvl>
    <w:lvl w:ilvl="1">
      <w:start w:val="1"/>
      <w:numFmt w:val="hebrew1"/>
      <w:lvlText w:val="%2."/>
      <w:lvlJc w:val="center"/>
      <w:pPr>
        <w:tabs>
          <w:tab w:val="num" w:pos="1134"/>
        </w:tabs>
        <w:ind w:left="1134" w:right="1134" w:hanging="510"/>
      </w:pPr>
      <w:rPr>
        <w:u w:val="none"/>
      </w:rPr>
    </w:lvl>
    <w:lvl w:ilvl="2">
      <w:start w:val="1"/>
      <w:numFmt w:val="decimal"/>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9">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0">
    <w:nsid w:val="337B3C10"/>
    <w:multiLevelType w:val="multilevel"/>
    <w:tmpl w:val="F92CAAB2"/>
    <w:lvl w:ilvl="0">
      <w:start w:val="2"/>
      <w:numFmt w:val="decimal"/>
      <w:lvlText w:val="%1"/>
      <w:lvlJc w:val="left"/>
      <w:pPr>
        <w:ind w:left="540" w:hanging="540"/>
      </w:pPr>
      <w:rPr>
        <w:rFonts w:hint="default"/>
      </w:rPr>
    </w:lvl>
    <w:lvl w:ilvl="1">
      <w:start w:val="15"/>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nsid w:val="343E7C48"/>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42">
    <w:nsid w:val="35302CB2"/>
    <w:multiLevelType w:val="hybridMultilevel"/>
    <w:tmpl w:val="2E5E4638"/>
    <w:lvl w:ilvl="0" w:tplc="350EBC4C">
      <w:start w:val="1"/>
      <w:numFmt w:val="decimal"/>
      <w:lvlText w:val="%1."/>
      <w:lvlJc w:val="left"/>
      <w:pPr>
        <w:tabs>
          <w:tab w:val="num" w:pos="720"/>
        </w:tabs>
        <w:ind w:left="720" w:hanging="360"/>
      </w:pPr>
      <w:rPr>
        <w:rFonts w:ascii="Arial" w:hAnsi="Arial" w:cs="David" w:hint="default"/>
        <w:sz w:val="24"/>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3">
    <w:nsid w:val="379924E5"/>
    <w:multiLevelType w:val="multilevel"/>
    <w:tmpl w:val="DCC4DF9E"/>
    <w:lvl w:ilvl="0">
      <w:start w:val="1"/>
      <w:numFmt w:val="decimal"/>
      <w:pStyle w:val="a3"/>
      <w:lvlText w:val="%1."/>
      <w:lvlJc w:val="left"/>
      <w:pPr>
        <w:ind w:left="360" w:hanging="360"/>
      </w:pPr>
      <w:rPr>
        <w:rFonts w:hint="default"/>
      </w:rPr>
    </w:lvl>
    <w:lvl w:ilvl="1">
      <w:start w:val="1"/>
      <w:numFmt w:val="decimal"/>
      <w:pStyle w:val="a4"/>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nsid w:val="3BA731A4"/>
    <w:multiLevelType w:val="multilevel"/>
    <w:tmpl w:val="08340FFA"/>
    <w:lvl w:ilvl="0">
      <w:numFmt w:val="decimal"/>
      <w:pStyle w:val="Hn1"/>
      <w:lvlText w:val="%1."/>
      <w:lvlJc w:val="left"/>
      <w:pPr>
        <w:tabs>
          <w:tab w:val="num" w:pos="720"/>
        </w:tabs>
        <w:ind w:left="720" w:hanging="720"/>
      </w:pPr>
      <w:rPr>
        <w:rFonts w:hint="default"/>
      </w:rPr>
    </w:lvl>
    <w:lvl w:ilvl="1">
      <w:start w:val="1"/>
      <w:numFmt w:val="decimal"/>
      <w:pStyle w:val="Hn2"/>
      <w:lvlText w:val="%1.%2"/>
      <w:lvlJc w:val="left"/>
      <w:pPr>
        <w:tabs>
          <w:tab w:val="num" w:pos="720"/>
        </w:tabs>
        <w:ind w:left="720" w:hanging="720"/>
      </w:pPr>
      <w:rPr>
        <w:rFonts w:hint="default"/>
      </w:rPr>
    </w:lvl>
    <w:lvl w:ilvl="2">
      <w:start w:val="1"/>
      <w:numFmt w:val="decimal"/>
      <w:pStyle w:val="Hn3"/>
      <w:lvlText w:val="%1.%2.%3"/>
      <w:lvlJc w:val="left"/>
      <w:pPr>
        <w:tabs>
          <w:tab w:val="num" w:pos="720"/>
        </w:tabs>
        <w:ind w:left="720" w:hanging="720"/>
      </w:pPr>
      <w:rPr>
        <w:rFonts w:hint="default"/>
      </w:rPr>
    </w:lvl>
    <w:lvl w:ilvl="3">
      <w:start w:val="1"/>
      <w:numFmt w:val="decimal"/>
      <w:pStyle w:val="Hn4"/>
      <w:lvlText w:val="%1.%2.%3.%4"/>
      <w:lvlJc w:val="left"/>
      <w:pPr>
        <w:tabs>
          <w:tab w:val="num" w:pos="720"/>
        </w:tabs>
        <w:ind w:left="720" w:hanging="720"/>
      </w:pPr>
      <w:rPr>
        <w:rFonts w:hint="default"/>
      </w:rPr>
    </w:lvl>
    <w:lvl w:ilvl="4">
      <w:start w:val="1"/>
      <w:numFmt w:val="decimal"/>
      <w:pStyle w:val="Hn5"/>
      <w:lvlText w:val="%1.%2.%3.%4.%5"/>
      <w:lvlJc w:val="left"/>
      <w:pPr>
        <w:tabs>
          <w:tab w:val="num" w:pos="720"/>
        </w:tabs>
        <w:ind w:left="720" w:hanging="720"/>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45">
    <w:nsid w:val="3C106D56"/>
    <w:multiLevelType w:val="multilevel"/>
    <w:tmpl w:val="1AFEF578"/>
    <w:lvl w:ilvl="0">
      <w:start w:val="1"/>
      <w:numFmt w:val="decimal"/>
      <w:pStyle w:val="a5"/>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46">
    <w:nsid w:val="3DA23122"/>
    <w:multiLevelType w:val="hybridMultilevel"/>
    <w:tmpl w:val="4CAE38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41A23703"/>
    <w:multiLevelType w:val="hybridMultilevel"/>
    <w:tmpl w:val="22B4AE56"/>
    <w:lvl w:ilvl="0" w:tplc="B50292FE">
      <w:start w:val="1"/>
      <w:numFmt w:val="lowerLetter"/>
      <w:lvlText w:val="%1."/>
      <w:lvlJc w:val="left"/>
      <w:pPr>
        <w:ind w:left="1440" w:hanging="360"/>
      </w:pPr>
      <w:rPr>
        <w:rFonts w:cs="Times New Roman"/>
        <w:sz w:val="22"/>
        <w:szCs w:val="22"/>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8">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49">
    <w:nsid w:val="469B63F9"/>
    <w:multiLevelType w:val="hybridMultilevel"/>
    <w:tmpl w:val="23E69F9C"/>
    <w:lvl w:ilvl="0" w:tplc="04090005">
      <w:start w:val="1"/>
      <w:numFmt w:val="lowerRoman"/>
      <w:lvlText w:val="%1."/>
      <w:lvlJc w:val="right"/>
      <w:pPr>
        <w:ind w:left="1440" w:hanging="360"/>
      </w:pPr>
      <w:rPr>
        <w:rFonts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0">
    <w:nsid w:val="46AB5908"/>
    <w:multiLevelType w:val="multilevel"/>
    <w:tmpl w:val="442A7054"/>
    <w:lvl w:ilvl="0">
      <w:start w:val="1"/>
      <w:numFmt w:val="decimal"/>
      <w:lvlRestart w:val="0"/>
      <w:pStyle w:val="11"/>
      <w:lvlText w:val="%1."/>
      <w:lvlJc w:val="left"/>
      <w:pPr>
        <w:tabs>
          <w:tab w:val="num" w:pos="560"/>
        </w:tabs>
        <w:ind w:left="560" w:hanging="560"/>
      </w:pPr>
      <w:rPr>
        <w:rFonts w:cs="David" w:hint="default"/>
      </w:rPr>
    </w:lvl>
    <w:lvl w:ilvl="1">
      <w:start w:val="1"/>
      <w:numFmt w:val="decimal"/>
      <w:pStyle w:val="20"/>
      <w:lvlText w:val="%1.%2."/>
      <w:lvlJc w:val="left"/>
      <w:pPr>
        <w:tabs>
          <w:tab w:val="num" w:pos="1705"/>
        </w:tabs>
        <w:ind w:left="1705" w:hanging="853"/>
      </w:pPr>
      <w:rPr>
        <w:rFonts w:hint="default"/>
        <w:b w:val="0"/>
        <w:bCs w:val="0"/>
        <w:lang w:val="en-US" w:bidi="he-IL"/>
      </w:rPr>
    </w:lvl>
    <w:lvl w:ilvl="2">
      <w:start w:val="1"/>
      <w:numFmt w:val="decimal"/>
      <w:pStyle w:val="31"/>
      <w:lvlText w:val="%1.%2.%3."/>
      <w:lvlJc w:val="left"/>
      <w:pPr>
        <w:tabs>
          <w:tab w:val="num" w:pos="3270"/>
        </w:tabs>
        <w:ind w:left="3270" w:hanging="1140"/>
      </w:pPr>
      <w:rPr>
        <w:rFonts w:hint="default"/>
        <w:b w:val="0"/>
        <w:bCs w:val="0"/>
      </w:rPr>
    </w:lvl>
    <w:lvl w:ilvl="3">
      <w:start w:val="1"/>
      <w:numFmt w:val="decimal"/>
      <w:pStyle w:val="40"/>
      <w:lvlText w:val="%1.%2.%3.%4."/>
      <w:lvlJc w:val="left"/>
      <w:pPr>
        <w:tabs>
          <w:tab w:val="num" w:pos="4723"/>
        </w:tabs>
        <w:ind w:left="4723" w:hanging="96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nsid w:val="477A6355"/>
    <w:multiLevelType w:val="multilevel"/>
    <w:tmpl w:val="CCF43784"/>
    <w:lvl w:ilvl="0">
      <w:numFmt w:val="decimal"/>
      <w:pStyle w:val="12"/>
      <w:lvlText w:val="%1."/>
      <w:lvlJc w:val="left"/>
      <w:pPr>
        <w:ind w:left="360" w:hanging="360"/>
      </w:pPr>
      <w:rPr>
        <w:rFonts w:cs="David" w:hint="cs"/>
        <w:bCs/>
        <w:iCs w:val="0"/>
        <w:szCs w:val="32"/>
      </w:rPr>
    </w:lvl>
    <w:lvl w:ilvl="1">
      <w:start w:val="1"/>
      <w:numFmt w:val="decimal"/>
      <w:pStyle w:val="21"/>
      <w:lvlText w:val="%1.%2."/>
      <w:lvlJc w:val="left"/>
      <w:pPr>
        <w:ind w:left="821" w:hanging="680"/>
      </w:pPr>
      <w:rPr>
        <w:rFonts w:cs="David" w:hint="cs"/>
        <w:bCs/>
        <w:iCs w:val="0"/>
        <w:szCs w:val="28"/>
        <w:lang w:val="en-US" w:bidi="he-IL"/>
      </w:rPr>
    </w:lvl>
    <w:lvl w:ilvl="2">
      <w:start w:val="1"/>
      <w:numFmt w:val="decimal"/>
      <w:pStyle w:val="32"/>
      <w:lvlText w:val="%1.%2.%3."/>
      <w:lvlJc w:val="left"/>
      <w:pPr>
        <w:ind w:left="1021" w:hanging="1021"/>
      </w:pPr>
      <w:rPr>
        <w:rFonts w:cs="David" w:hint="cs"/>
        <w:bCs/>
        <w:iCs w:val="0"/>
        <w:szCs w:val="24"/>
      </w:rPr>
    </w:lvl>
    <w:lvl w:ilvl="3">
      <w:start w:val="1"/>
      <w:numFmt w:val="decimal"/>
      <w:pStyle w:val="41"/>
      <w:lvlText w:val="%1.%2.%3.%4."/>
      <w:lvlJc w:val="left"/>
      <w:pPr>
        <w:ind w:left="1814" w:hanging="1304"/>
      </w:pPr>
      <w:rPr>
        <w:rFonts w:cs="David" w:hint="cs"/>
        <w:bCs/>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nsid w:val="47A66176"/>
    <w:multiLevelType w:val="multilevel"/>
    <w:tmpl w:val="5C801250"/>
    <w:lvl w:ilvl="0">
      <w:start w:val="1"/>
      <w:numFmt w:val="decimal"/>
      <w:pStyle w:val="NumberList0"/>
      <w:lvlText w:val="%1."/>
      <w:lvlJc w:val="left"/>
      <w:pPr>
        <w:tabs>
          <w:tab w:val="num" w:pos="357"/>
        </w:tabs>
        <w:ind w:left="357" w:hanging="357"/>
      </w:pPr>
      <w:rPr>
        <w:rFonts w:hint="default"/>
      </w:rPr>
    </w:lvl>
    <w:lvl w:ilvl="1">
      <w:start w:val="3"/>
      <w:numFmt w:val="decimal"/>
      <w:isLgl/>
      <w:lvlText w:val="%1.%2"/>
      <w:lvlJc w:val="left"/>
      <w:pPr>
        <w:ind w:left="1283" w:hanging="660"/>
      </w:pPr>
      <w:rPr>
        <w:rFonts w:hint="default"/>
      </w:rPr>
    </w:lvl>
    <w:lvl w:ilvl="2">
      <w:start w:val="9"/>
      <w:numFmt w:val="decimal"/>
      <w:isLgl/>
      <w:lvlText w:val="%1.%2.%3"/>
      <w:lvlJc w:val="left"/>
      <w:pPr>
        <w:ind w:left="1966" w:hanging="720"/>
      </w:pPr>
      <w:rPr>
        <w:rFonts w:hint="default"/>
      </w:rPr>
    </w:lvl>
    <w:lvl w:ilvl="3">
      <w:start w:val="7"/>
      <w:numFmt w:val="decimal"/>
      <w:isLgl/>
      <w:lvlText w:val="%1.%2.%3.%4"/>
      <w:lvlJc w:val="left"/>
      <w:pPr>
        <w:ind w:left="2589" w:hanging="720"/>
      </w:pPr>
      <w:rPr>
        <w:rFonts w:hint="default"/>
      </w:rPr>
    </w:lvl>
    <w:lvl w:ilvl="4">
      <w:start w:val="1"/>
      <w:numFmt w:val="decimal"/>
      <w:isLgl/>
      <w:lvlText w:val="%1.%2.%3.%4.%5"/>
      <w:lvlJc w:val="left"/>
      <w:pPr>
        <w:ind w:left="3572" w:hanging="1080"/>
      </w:pPr>
      <w:rPr>
        <w:rFonts w:hint="default"/>
      </w:rPr>
    </w:lvl>
    <w:lvl w:ilvl="5">
      <w:start w:val="1"/>
      <w:numFmt w:val="decimal"/>
      <w:isLgl/>
      <w:lvlText w:val="%1.%2.%3.%4.%5.%6"/>
      <w:lvlJc w:val="left"/>
      <w:pPr>
        <w:ind w:left="4195" w:hanging="1080"/>
      </w:pPr>
      <w:rPr>
        <w:rFonts w:hint="default"/>
      </w:rPr>
    </w:lvl>
    <w:lvl w:ilvl="6">
      <w:start w:val="1"/>
      <w:numFmt w:val="decimal"/>
      <w:isLgl/>
      <w:lvlText w:val="%1.%2.%3.%4.%5.%6.%7"/>
      <w:lvlJc w:val="left"/>
      <w:pPr>
        <w:ind w:left="5178" w:hanging="1440"/>
      </w:pPr>
      <w:rPr>
        <w:rFonts w:hint="default"/>
      </w:rPr>
    </w:lvl>
    <w:lvl w:ilvl="7">
      <w:start w:val="1"/>
      <w:numFmt w:val="decimal"/>
      <w:isLgl/>
      <w:lvlText w:val="%1.%2.%3.%4.%5.%6.%7.%8"/>
      <w:lvlJc w:val="left"/>
      <w:pPr>
        <w:ind w:left="5801" w:hanging="1440"/>
      </w:pPr>
      <w:rPr>
        <w:rFonts w:hint="default"/>
      </w:rPr>
    </w:lvl>
    <w:lvl w:ilvl="8">
      <w:start w:val="1"/>
      <w:numFmt w:val="decimal"/>
      <w:isLgl/>
      <w:lvlText w:val="%1.%2.%3.%4.%5.%6.%7.%8.%9"/>
      <w:lvlJc w:val="left"/>
      <w:pPr>
        <w:ind w:left="6784" w:hanging="1800"/>
      </w:pPr>
      <w:rPr>
        <w:rFonts w:hint="default"/>
      </w:rPr>
    </w:lvl>
  </w:abstractNum>
  <w:abstractNum w:abstractNumId="53">
    <w:nsid w:val="4D3F30DE"/>
    <w:multiLevelType w:val="hybridMultilevel"/>
    <w:tmpl w:val="EC762438"/>
    <w:lvl w:ilvl="0" w:tplc="194CD670">
      <w:numFmt w:val="bullet"/>
      <w:lvlText w:val="-"/>
      <w:lvlJc w:val="left"/>
      <w:pPr>
        <w:ind w:left="720" w:hanging="360"/>
      </w:pPr>
      <w:rPr>
        <w:rFonts w:asciiTheme="minorHAnsi" w:eastAsiaTheme="minorHAnsi" w:hAnsiTheme="minorHAnsi"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5">
    <w:nsid w:val="538155CF"/>
    <w:multiLevelType w:val="multilevel"/>
    <w:tmpl w:val="4D9A76A8"/>
    <w:lvl w:ilvl="0">
      <w:numFmt w:val="decimal"/>
      <w:lvlText w:val="%1."/>
      <w:lvlJc w:val="left"/>
      <w:pPr>
        <w:ind w:left="360" w:hanging="360"/>
      </w:pPr>
      <w:rPr>
        <w:rFonts w:cs="David" w:hint="cs"/>
        <w:bCs/>
        <w:iCs w:val="0"/>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021" w:hanging="1021"/>
      </w:pPr>
      <w:rPr>
        <w:rFonts w:cs="David" w:hint="cs"/>
        <w:bCs/>
        <w:iCs w:val="0"/>
        <w:szCs w:val="24"/>
      </w:rPr>
    </w:lvl>
    <w:lvl w:ilvl="3">
      <w:start w:val="1"/>
      <w:numFmt w:val="decimal"/>
      <w:lvlText w:val="%1.%2.%3.%4."/>
      <w:lvlJc w:val="left"/>
      <w:pPr>
        <w:ind w:left="1814" w:hanging="1304"/>
      </w:pPr>
      <w:rPr>
        <w:rFonts w:cs="David" w:hint="cs"/>
        <w:bCs/>
        <w:iCs w:val="0"/>
        <w:szCs w:val="24"/>
      </w:rPr>
    </w:lvl>
    <w:lvl w:ilvl="4">
      <w:start w:val="1"/>
      <w:numFmt w:val="hebrew1"/>
      <w:lvlText w:val="%5."/>
      <w:lvlJc w:val="center"/>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57">
    <w:nsid w:val="5728675F"/>
    <w:multiLevelType w:val="multilevel"/>
    <w:tmpl w:val="A894B4AA"/>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b/>
        <w:bCs/>
        <w:lang w:bidi="he-IL"/>
      </w:rPr>
    </w:lvl>
    <w:lvl w:ilvl="2">
      <w:start w:val="1"/>
      <w:numFmt w:val="decimal"/>
      <w:lvlText w:val="%1.%2.%3."/>
      <w:lvlJc w:val="left"/>
      <w:pPr>
        <w:tabs>
          <w:tab w:val="num" w:pos="2137"/>
        </w:tabs>
        <w:ind w:left="1921" w:hanging="504"/>
      </w:pPr>
      <w:rPr>
        <w:rFonts w:cs="David" w:hint="default"/>
        <w:b/>
        <w:bCs/>
        <w:color w:val="auto"/>
        <w:sz w:val="24"/>
        <w:szCs w:val="24"/>
      </w:rPr>
    </w:lvl>
    <w:lvl w:ilvl="3">
      <w:start w:val="1"/>
      <w:numFmt w:val="decimal"/>
      <w:lvlText w:val="%1.%2.%3.%4."/>
      <w:lvlJc w:val="left"/>
      <w:pPr>
        <w:tabs>
          <w:tab w:val="num" w:pos="2497"/>
        </w:tabs>
        <w:ind w:left="2065" w:hanging="648"/>
      </w:pPr>
      <w:rPr>
        <w:rFonts w:cs="David"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8">
    <w:nsid w:val="58591153"/>
    <w:multiLevelType w:val="hybridMultilevel"/>
    <w:tmpl w:val="A2D0B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nsid w:val="59FF451B"/>
    <w:multiLevelType w:val="multilevel"/>
    <w:tmpl w:val="9A8EAEE0"/>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nsid w:val="5DFB25F7"/>
    <w:multiLevelType w:val="hybridMultilevel"/>
    <w:tmpl w:val="4C76BFC8"/>
    <w:lvl w:ilvl="0" w:tplc="04090013">
      <w:start w:val="1"/>
      <w:numFmt w:val="hebrew1"/>
      <w:lvlText w:val="%1."/>
      <w:lvlJc w:val="center"/>
      <w:pPr>
        <w:ind w:left="2138" w:hanging="360"/>
      </w:p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61">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2">
    <w:nsid w:val="644D1859"/>
    <w:multiLevelType w:val="multilevel"/>
    <w:tmpl w:val="D098DCE6"/>
    <w:lvl w:ilvl="0">
      <w:start w:val="1"/>
      <w:numFmt w:val="hebrew1"/>
      <w:pStyle w:val="AlphaList2"/>
      <w:lvlText w:val="%1."/>
      <w:lvlJc w:val="left"/>
      <w:pPr>
        <w:tabs>
          <w:tab w:val="num" w:pos="1173"/>
        </w:tabs>
        <w:ind w:left="1173" w:hanging="363"/>
      </w:pPr>
      <w:rPr>
        <w:rFonts w:cs="David" w:hint="cs"/>
        <w:bCs w:val="0"/>
        <w:iCs w:val="0"/>
        <w:szCs w:val="24"/>
      </w:rPr>
    </w:lvl>
    <w:lvl w:ilvl="1">
      <w:start w:val="1"/>
      <w:numFmt w:val="hebrew1"/>
      <w:lvlText w:val="%2."/>
      <w:lvlJc w:val="left"/>
      <w:pPr>
        <w:ind w:left="1440" w:hanging="360"/>
      </w:pPr>
      <w:rPr>
        <w:rFonts w:hint="default"/>
        <w:sz w:val="24"/>
      </w:rPr>
    </w:lvl>
    <w:lvl w:ilvl="2">
      <w:start w:val="1"/>
      <w:numFmt w:val="lowerRoman"/>
      <w:lvlText w:val="(%3)"/>
      <w:lvlJc w:val="left"/>
      <w:pPr>
        <w:ind w:left="2700" w:hanging="720"/>
      </w:pPr>
      <w:rPr>
        <w:rFonts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decimal"/>
      <w:lvlText w:val="(%6)"/>
      <w:lvlJc w:val="left"/>
      <w:pPr>
        <w:ind w:left="4500" w:hanging="360"/>
      </w:pPr>
      <w:rPr>
        <w:rFonts w:hint="default"/>
        <w:b/>
        <w:bCs/>
      </w:r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3">
    <w:nsid w:val="64526CD0"/>
    <w:multiLevelType w:val="hybridMultilevel"/>
    <w:tmpl w:val="10E8D776"/>
    <w:lvl w:ilvl="0" w:tplc="18CA552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64">
    <w:nsid w:val="668125F9"/>
    <w:multiLevelType w:val="multilevel"/>
    <w:tmpl w:val="1FE040CA"/>
    <w:lvl w:ilvl="0">
      <w:start w:val="1"/>
      <w:numFmt w:val="decimal"/>
      <w:pStyle w:val="110"/>
      <w:lvlText w:val="%1."/>
      <w:lvlJc w:val="left"/>
      <w:pPr>
        <w:tabs>
          <w:tab w:val="num" w:pos="360"/>
        </w:tabs>
        <w:ind w:left="360" w:right="360" w:hanging="360"/>
      </w:p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216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3240"/>
        </w:tabs>
        <w:ind w:left="2736" w:right="2736" w:hanging="936"/>
      </w:pPr>
    </w:lvl>
    <w:lvl w:ilvl="6">
      <w:start w:val="1"/>
      <w:numFmt w:val="decimal"/>
      <w:lvlText w:val="%1.%2.%3.%4.%5.%6.%7."/>
      <w:lvlJc w:val="left"/>
      <w:pPr>
        <w:tabs>
          <w:tab w:val="num" w:pos="3960"/>
        </w:tabs>
        <w:ind w:left="3240" w:right="3240" w:hanging="1080"/>
      </w:pPr>
    </w:lvl>
    <w:lvl w:ilvl="7">
      <w:start w:val="1"/>
      <w:numFmt w:val="decimal"/>
      <w:lvlText w:val="%1.%2.%3.%4.%5.%6.%7.%8."/>
      <w:lvlJc w:val="left"/>
      <w:pPr>
        <w:tabs>
          <w:tab w:val="num" w:pos="4320"/>
        </w:tabs>
        <w:ind w:left="3744" w:right="3744" w:hanging="1224"/>
      </w:pPr>
    </w:lvl>
    <w:lvl w:ilvl="8">
      <w:start w:val="1"/>
      <w:numFmt w:val="decimal"/>
      <w:lvlText w:val="%1.%2.%3.%4.%5.%6.%7.%8.%9."/>
      <w:lvlJc w:val="left"/>
      <w:pPr>
        <w:tabs>
          <w:tab w:val="num" w:pos="5040"/>
        </w:tabs>
        <w:ind w:left="4320" w:right="4320" w:hanging="1440"/>
      </w:pPr>
    </w:lvl>
  </w:abstractNum>
  <w:abstractNum w:abstractNumId="65">
    <w:nsid w:val="69871AF9"/>
    <w:multiLevelType w:val="hybridMultilevel"/>
    <w:tmpl w:val="73B688BC"/>
    <w:lvl w:ilvl="0" w:tplc="BDBE996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66">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7"/>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nsid w:val="6F653441"/>
    <w:multiLevelType w:val="multilevel"/>
    <w:tmpl w:val="0409001F"/>
    <w:numStyleLink w:val="7"/>
  </w:abstractNum>
  <w:abstractNum w:abstractNumId="68">
    <w:nsid w:val="6F8D438D"/>
    <w:multiLevelType w:val="hybridMultilevel"/>
    <w:tmpl w:val="91EEFCF6"/>
    <w:lvl w:ilvl="0" w:tplc="0409000F">
      <w:start w:val="1"/>
      <w:numFmt w:val="decimal"/>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0">
    <w:nsid w:val="73A433DE"/>
    <w:multiLevelType w:val="hybridMultilevel"/>
    <w:tmpl w:val="32A43934"/>
    <w:lvl w:ilvl="0" w:tplc="66F67BA0">
      <w:start w:val="1"/>
      <w:numFmt w:val="hebrew1"/>
      <w:pStyle w:val="a8"/>
      <w:lvlText w:val="%1."/>
      <w:lvlJc w:val="left"/>
      <w:pPr>
        <w:tabs>
          <w:tab w:val="num" w:pos="720"/>
        </w:tabs>
        <w:ind w:left="720" w:hanging="360"/>
      </w:pPr>
      <w:rPr>
        <w:rFonts w:hint="default"/>
      </w:rPr>
    </w:lvl>
    <w:lvl w:ilvl="1" w:tplc="04090019">
      <w:start w:val="1"/>
      <w:numFmt w:val="hebrew1"/>
      <w:lvlText w:val="%2."/>
      <w:lvlJc w:val="center"/>
      <w:pPr>
        <w:tabs>
          <w:tab w:val="num" w:pos="2520"/>
        </w:tabs>
        <w:ind w:left="2520" w:right="2520" w:hanging="360"/>
      </w:pPr>
      <w:rPr>
        <w:rFonts w:hint="default"/>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71">
    <w:nsid w:val="73E853F2"/>
    <w:multiLevelType w:val="multilevel"/>
    <w:tmpl w:val="817293AE"/>
    <w:lvl w:ilvl="0">
      <w:numFmt w:val="decimal"/>
      <w:lvlText w:val="%1."/>
      <w:lvlJc w:val="left"/>
      <w:pPr>
        <w:ind w:left="360" w:hanging="360"/>
      </w:pPr>
      <w:rPr>
        <w:rFonts w:cs="David" w:hint="cs"/>
        <w:bCs/>
        <w:iCs w:val="0"/>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021" w:hanging="1021"/>
      </w:pPr>
      <w:rPr>
        <w:rFonts w:cs="David" w:hint="cs"/>
        <w:bCs/>
        <w:iCs w:val="0"/>
        <w:szCs w:val="24"/>
      </w:rPr>
    </w:lvl>
    <w:lvl w:ilvl="3">
      <w:start w:val="1"/>
      <w:numFmt w:val="decimal"/>
      <w:lvlText w:val="%1.%2.%3.%4."/>
      <w:lvlJc w:val="left"/>
      <w:pPr>
        <w:ind w:left="1814" w:hanging="1304"/>
      </w:pPr>
      <w:rPr>
        <w:rFonts w:cs="David" w:hint="cs"/>
        <w:bCs/>
        <w:iCs w:val="0"/>
        <w:szCs w:val="24"/>
      </w:rPr>
    </w:lvl>
    <w:lvl w:ilvl="4">
      <w:start w:val="1"/>
      <w:numFmt w:val="hebrew1"/>
      <w:lvlText w:val="%5."/>
      <w:lvlJc w:val="center"/>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nsid w:val="75F80DBC"/>
    <w:multiLevelType w:val="multilevel"/>
    <w:tmpl w:val="567072F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nsid w:val="76144001"/>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74">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56"/>
  </w:num>
  <w:num w:numId="2">
    <w:abstractNumId w:val="13"/>
  </w:num>
  <w:num w:numId="3">
    <w:abstractNumId w:val="4"/>
  </w:num>
  <w:num w:numId="4">
    <w:abstractNumId w:val="48"/>
  </w:num>
  <w:num w:numId="5">
    <w:abstractNumId w:val="66"/>
  </w:num>
  <w:num w:numId="6">
    <w:abstractNumId w:val="15"/>
  </w:num>
  <w:num w:numId="7">
    <w:abstractNumId w:val="52"/>
  </w:num>
  <w:num w:numId="8">
    <w:abstractNumId w:val="62"/>
  </w:num>
  <w:num w:numId="9">
    <w:abstractNumId w:val="14"/>
  </w:num>
  <w:num w:numId="10">
    <w:abstractNumId w:val="5"/>
  </w:num>
  <w:num w:numId="11">
    <w:abstractNumId w:val="44"/>
    <w:lvlOverride w:ilvl="0">
      <w:lvl w:ilvl="0">
        <w:numFmt w:val="decimal"/>
        <w:pStyle w:val="Hn1"/>
        <w:lvlText w:val="%1."/>
        <w:lvlJc w:val="left"/>
        <w:pPr>
          <w:tabs>
            <w:tab w:val="num" w:pos="720"/>
          </w:tabs>
          <w:ind w:left="720" w:hanging="720"/>
        </w:pPr>
        <w:rPr>
          <w:rFonts w:hint="default"/>
        </w:rPr>
      </w:lvl>
    </w:lvlOverride>
    <w:lvlOverride w:ilvl="1">
      <w:lvl w:ilvl="1">
        <w:start w:val="1"/>
        <w:numFmt w:val="decimal"/>
        <w:pStyle w:val="Hn2"/>
        <w:lvlText w:val="%1.%2"/>
        <w:lvlJc w:val="left"/>
        <w:pPr>
          <w:tabs>
            <w:tab w:val="num" w:pos="720"/>
          </w:tabs>
          <w:ind w:left="720" w:hanging="720"/>
        </w:pPr>
        <w:rPr>
          <w:rFonts w:hint="default"/>
        </w:rPr>
      </w:lvl>
    </w:lvlOverride>
    <w:lvlOverride w:ilvl="2">
      <w:lvl w:ilvl="2">
        <w:start w:val="1"/>
        <w:numFmt w:val="decimal"/>
        <w:pStyle w:val="Hn3"/>
        <w:lvlText w:val="%1.%2.%3"/>
        <w:lvlJc w:val="left"/>
        <w:pPr>
          <w:tabs>
            <w:tab w:val="num" w:pos="720"/>
          </w:tabs>
          <w:ind w:left="720" w:hanging="720"/>
        </w:pPr>
        <w:rPr>
          <w:rFonts w:hint="default"/>
        </w:rPr>
      </w:lvl>
    </w:lvlOverride>
    <w:lvlOverride w:ilvl="3">
      <w:lvl w:ilvl="3">
        <w:start w:val="1"/>
        <w:numFmt w:val="decimal"/>
        <w:pStyle w:val="Hn4"/>
        <w:lvlText w:val="%1.%2.%3.%4"/>
        <w:lvlJc w:val="left"/>
        <w:pPr>
          <w:tabs>
            <w:tab w:val="num" w:pos="720"/>
          </w:tabs>
          <w:ind w:left="720" w:hanging="720"/>
        </w:pPr>
        <w:rPr>
          <w:rFonts w:hint="default"/>
        </w:rPr>
      </w:lvl>
    </w:lvlOverride>
    <w:lvlOverride w:ilvl="4">
      <w:lvl w:ilvl="4">
        <w:start w:val="1"/>
        <w:numFmt w:val="decimal"/>
        <w:pStyle w:val="Hn5"/>
        <w:lvlText w:val="%1.%2.%3.%4.%5"/>
        <w:lvlJc w:val="left"/>
        <w:pPr>
          <w:tabs>
            <w:tab w:val="num" w:pos="720"/>
          </w:tabs>
          <w:ind w:left="720" w:hanging="720"/>
        </w:pPr>
        <w:rPr>
          <w:rFonts w:hint="default"/>
        </w:rPr>
      </w:lvl>
    </w:lvlOverride>
    <w:lvlOverride w:ilvl="5">
      <w:lvl w:ilvl="5">
        <w:start w:val="1"/>
        <w:numFmt w:val="decimal"/>
        <w:lvlText w:val="%1.%2.%3.%4.%5.%6."/>
        <w:lvlJc w:val="left"/>
        <w:pPr>
          <w:tabs>
            <w:tab w:val="num" w:pos="3240"/>
          </w:tabs>
          <w:ind w:left="2736" w:hanging="936"/>
        </w:pPr>
        <w:rPr>
          <w:rFonts w:hint="default"/>
        </w:rPr>
      </w:lvl>
    </w:lvlOverride>
    <w:lvlOverride w:ilvl="6">
      <w:lvl w:ilvl="6">
        <w:start w:val="1"/>
        <w:numFmt w:val="decimal"/>
        <w:lvlText w:val="%1.%2.%3.%4.%5.%6.%7."/>
        <w:lvlJc w:val="left"/>
        <w:pPr>
          <w:tabs>
            <w:tab w:val="num" w:pos="3960"/>
          </w:tabs>
          <w:ind w:left="3240" w:hanging="1080"/>
        </w:pPr>
        <w:rPr>
          <w:rFonts w:hint="default"/>
        </w:rPr>
      </w:lvl>
    </w:lvlOverride>
    <w:lvlOverride w:ilvl="7">
      <w:lvl w:ilvl="7">
        <w:start w:val="1"/>
        <w:numFmt w:val="decimal"/>
        <w:lvlText w:val="%1.%2.%3.%4.%5.%6.%7.%8."/>
        <w:lvlJc w:val="left"/>
        <w:pPr>
          <w:tabs>
            <w:tab w:val="num" w:pos="4320"/>
          </w:tabs>
          <w:ind w:left="3744" w:hanging="1224"/>
        </w:pPr>
        <w:rPr>
          <w:rFonts w:hint="default"/>
        </w:rPr>
      </w:lvl>
    </w:lvlOverride>
    <w:lvlOverride w:ilvl="8">
      <w:lvl w:ilvl="8">
        <w:start w:val="1"/>
        <w:numFmt w:val="decimal"/>
        <w:lvlText w:val="%1.%2.%3.%4.%5.%6.%7.%8.%9."/>
        <w:lvlJc w:val="left"/>
        <w:pPr>
          <w:tabs>
            <w:tab w:val="num" w:pos="5040"/>
          </w:tabs>
          <w:ind w:left="4320" w:hanging="1440"/>
        </w:pPr>
        <w:rPr>
          <w:rFonts w:hint="default"/>
        </w:rPr>
      </w:lvl>
    </w:lvlOverride>
  </w:num>
  <w:num w:numId="12">
    <w:abstractNumId w:val="54"/>
  </w:num>
  <w:num w:numId="13">
    <w:abstractNumId w:val="34"/>
  </w:num>
  <w:num w:numId="14">
    <w:abstractNumId w:val="0"/>
  </w:num>
  <w:num w:numId="15">
    <w:abstractNumId w:val="39"/>
  </w:num>
  <w:num w:numId="16">
    <w:abstractNumId w:val="64"/>
  </w:num>
  <w:num w:numId="17">
    <w:abstractNumId w:val="70"/>
  </w:num>
  <w:num w:numId="18">
    <w:abstractNumId w:val="45"/>
  </w:num>
  <w:num w:numId="19">
    <w:abstractNumId w:val="50"/>
  </w:num>
  <w:num w:numId="20">
    <w:abstractNumId w:val="24"/>
  </w:num>
  <w:num w:numId="21">
    <w:abstractNumId w:val="43"/>
  </w:num>
  <w:num w:numId="22">
    <w:abstractNumId w:val="51"/>
  </w:num>
  <w:num w:numId="23">
    <w:abstractNumId w:val="9"/>
  </w:num>
  <w:num w:numId="24">
    <w:abstractNumId w:val="61"/>
  </w:num>
  <w:num w:numId="25">
    <w:abstractNumId w:val="42"/>
  </w:num>
  <w:num w:numId="26">
    <w:abstractNumId w:val="2"/>
  </w:num>
  <w:num w:numId="27">
    <w:abstractNumId w:val="31"/>
  </w:num>
  <w:num w:numId="28">
    <w:abstractNumId w:val="8"/>
  </w:num>
  <w:num w:numId="29">
    <w:abstractNumId w:val="26"/>
  </w:num>
  <w:num w:numId="30">
    <w:abstractNumId w:val="69"/>
  </w:num>
  <w:num w:numId="31">
    <w:abstractNumId w:val="38"/>
  </w:num>
  <w:num w:numId="32">
    <w:abstractNumId w:val="12"/>
  </w:num>
  <w:num w:numId="33">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1"/>
  </w:num>
  <w:num w:numId="35">
    <w:abstractNumId w:val="63"/>
  </w:num>
  <w:num w:numId="36">
    <w:abstractNumId w:val="65"/>
  </w:num>
  <w:num w:numId="37">
    <w:abstractNumId w:val="19"/>
  </w:num>
  <w:num w:numId="38">
    <w:abstractNumId w:val="28"/>
  </w:num>
  <w:num w:numId="39">
    <w:abstractNumId w:val="46"/>
  </w:num>
  <w:num w:numId="40">
    <w:abstractNumId w:val="32"/>
  </w:num>
  <w:num w:numId="41">
    <w:abstractNumId w:val="71"/>
  </w:num>
  <w:num w:numId="42">
    <w:abstractNumId w:val="53"/>
  </w:num>
  <w:num w:numId="43">
    <w:abstractNumId w:val="18"/>
  </w:num>
  <w:num w:numId="44">
    <w:abstractNumId w:val="30"/>
  </w:num>
  <w:num w:numId="45">
    <w:abstractNumId w:val="49"/>
  </w:num>
  <w:num w:numId="46">
    <w:abstractNumId w:val="58"/>
  </w:num>
  <w:num w:numId="47">
    <w:abstractNumId w:val="57"/>
  </w:num>
  <w:num w:numId="48">
    <w:abstractNumId w:val="73"/>
  </w:num>
  <w:num w:numId="49">
    <w:abstractNumId w:val="6"/>
  </w:num>
  <w:num w:numId="50">
    <w:abstractNumId w:val="10"/>
  </w:num>
  <w:num w:numId="51">
    <w:abstractNumId w:val="11"/>
  </w:num>
  <w:num w:numId="52">
    <w:abstractNumId w:val="21"/>
  </w:num>
  <w:num w:numId="53">
    <w:abstractNumId w:val="55"/>
  </w:num>
  <w:num w:numId="54">
    <w:abstractNumId w:val="40"/>
  </w:num>
  <w:num w:numId="55">
    <w:abstractNumId w:val="72"/>
  </w:num>
  <w:num w:numId="56">
    <w:abstractNumId w:val="72"/>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57">
    <w:abstractNumId w:val="68"/>
  </w:num>
  <w:num w:numId="58">
    <w:abstractNumId w:val="22"/>
  </w:num>
  <w:num w:numId="59">
    <w:abstractNumId w:val="29"/>
  </w:num>
  <w:num w:numId="60">
    <w:abstractNumId w:val="59"/>
  </w:num>
  <w:num w:numId="61">
    <w:abstractNumId w:val="36"/>
  </w:num>
  <w:num w:numId="62">
    <w:abstractNumId w:val="67"/>
  </w:num>
  <w:num w:numId="63">
    <w:abstractNumId w:val="16"/>
  </w:num>
  <w:num w:numId="64">
    <w:abstractNumId w:val="20"/>
  </w:num>
  <w:num w:numId="65">
    <w:abstractNumId w:val="25"/>
  </w:num>
  <w:num w:numId="66">
    <w:abstractNumId w:val="17"/>
  </w:num>
  <w:num w:numId="67">
    <w:abstractNumId w:val="47"/>
  </w:num>
  <w:num w:numId="68">
    <w:abstractNumId w:val="33"/>
  </w:num>
  <w:num w:numId="69">
    <w:abstractNumId w:val="23"/>
  </w:num>
  <w:num w:numId="70">
    <w:abstractNumId w:val="60"/>
  </w:num>
  <w:num w:numId="71">
    <w:abstractNumId w:val="27"/>
  </w:num>
  <w:num w:numId="72">
    <w:abstractNumId w:val="35"/>
  </w:num>
  <w:num w:numId="73">
    <w:abstractNumId w:val="51"/>
  </w:num>
  <w:num w:numId="74">
    <w:abstractNumId w:val="7"/>
  </w:num>
  <w:num w:numId="75">
    <w:abstractNumId w:val="3"/>
  </w:num>
  <w:num w:numId="76">
    <w:abstractNumId w:val="1"/>
  </w:num>
  <w:num w:numId="77">
    <w:abstractNumId w:val="51"/>
  </w:num>
  <w:num w:numId="78">
    <w:abstractNumId w:val="37"/>
  </w:num>
  <w:num w:numId="7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GrammaticalErrors/>
  <w:trackRevisions/>
  <w:defaultTabStop w:val="720"/>
  <w:characterSpacingControl w:val="doNotCompress"/>
  <w:hdrShapeDefaults>
    <o:shapedefaults v:ext="edit" spidmax="552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30DE"/>
    <w:rsid w:val="00002237"/>
    <w:rsid w:val="00002524"/>
    <w:rsid w:val="000026ED"/>
    <w:rsid w:val="0000351F"/>
    <w:rsid w:val="000038EF"/>
    <w:rsid w:val="00003BAE"/>
    <w:rsid w:val="000045F5"/>
    <w:rsid w:val="0000461D"/>
    <w:rsid w:val="0000491C"/>
    <w:rsid w:val="000057C8"/>
    <w:rsid w:val="00005C22"/>
    <w:rsid w:val="00005D31"/>
    <w:rsid w:val="00006782"/>
    <w:rsid w:val="00006DB3"/>
    <w:rsid w:val="000072E2"/>
    <w:rsid w:val="000075AA"/>
    <w:rsid w:val="00010A56"/>
    <w:rsid w:val="00011240"/>
    <w:rsid w:val="00011C44"/>
    <w:rsid w:val="00012273"/>
    <w:rsid w:val="000125B6"/>
    <w:rsid w:val="000128AC"/>
    <w:rsid w:val="00013030"/>
    <w:rsid w:val="0001443F"/>
    <w:rsid w:val="0001682F"/>
    <w:rsid w:val="00017907"/>
    <w:rsid w:val="00017E0C"/>
    <w:rsid w:val="00020473"/>
    <w:rsid w:val="000204BA"/>
    <w:rsid w:val="00020E9F"/>
    <w:rsid w:val="000210DE"/>
    <w:rsid w:val="000217BD"/>
    <w:rsid w:val="000227F9"/>
    <w:rsid w:val="0002350C"/>
    <w:rsid w:val="00023D46"/>
    <w:rsid w:val="0002422D"/>
    <w:rsid w:val="00024C5B"/>
    <w:rsid w:val="00024DEC"/>
    <w:rsid w:val="0002527A"/>
    <w:rsid w:val="00025891"/>
    <w:rsid w:val="0002660F"/>
    <w:rsid w:val="00026AF2"/>
    <w:rsid w:val="00026C7B"/>
    <w:rsid w:val="00027051"/>
    <w:rsid w:val="000275B8"/>
    <w:rsid w:val="000278BF"/>
    <w:rsid w:val="000305DB"/>
    <w:rsid w:val="00030784"/>
    <w:rsid w:val="00030B4B"/>
    <w:rsid w:val="00030BA7"/>
    <w:rsid w:val="00030ED8"/>
    <w:rsid w:val="00032075"/>
    <w:rsid w:val="000320B3"/>
    <w:rsid w:val="0003254A"/>
    <w:rsid w:val="00032B50"/>
    <w:rsid w:val="00033CE1"/>
    <w:rsid w:val="00034D48"/>
    <w:rsid w:val="00034F93"/>
    <w:rsid w:val="00035FBE"/>
    <w:rsid w:val="000369B3"/>
    <w:rsid w:val="000370E2"/>
    <w:rsid w:val="0003721C"/>
    <w:rsid w:val="00037331"/>
    <w:rsid w:val="00037748"/>
    <w:rsid w:val="00037BFA"/>
    <w:rsid w:val="0004001A"/>
    <w:rsid w:val="000406B8"/>
    <w:rsid w:val="00041237"/>
    <w:rsid w:val="0004132E"/>
    <w:rsid w:val="0004177F"/>
    <w:rsid w:val="000418FB"/>
    <w:rsid w:val="0004228B"/>
    <w:rsid w:val="000422A0"/>
    <w:rsid w:val="00042DAC"/>
    <w:rsid w:val="00043A62"/>
    <w:rsid w:val="00043D97"/>
    <w:rsid w:val="00044019"/>
    <w:rsid w:val="00044183"/>
    <w:rsid w:val="000449AA"/>
    <w:rsid w:val="00044B7A"/>
    <w:rsid w:val="00044C33"/>
    <w:rsid w:val="00044F4A"/>
    <w:rsid w:val="00045323"/>
    <w:rsid w:val="0004592C"/>
    <w:rsid w:val="00045FDB"/>
    <w:rsid w:val="000465A6"/>
    <w:rsid w:val="00046E04"/>
    <w:rsid w:val="00046E51"/>
    <w:rsid w:val="0004722A"/>
    <w:rsid w:val="00047A9A"/>
    <w:rsid w:val="00050639"/>
    <w:rsid w:val="00051216"/>
    <w:rsid w:val="00051592"/>
    <w:rsid w:val="000515D1"/>
    <w:rsid w:val="00052511"/>
    <w:rsid w:val="00052AFE"/>
    <w:rsid w:val="000538B3"/>
    <w:rsid w:val="000546C6"/>
    <w:rsid w:val="00054D7A"/>
    <w:rsid w:val="00057389"/>
    <w:rsid w:val="00060065"/>
    <w:rsid w:val="00060AF9"/>
    <w:rsid w:val="00060CAE"/>
    <w:rsid w:val="00060DB8"/>
    <w:rsid w:val="00060E59"/>
    <w:rsid w:val="00061143"/>
    <w:rsid w:val="00061D44"/>
    <w:rsid w:val="000629DF"/>
    <w:rsid w:val="00062CFF"/>
    <w:rsid w:val="00062F8C"/>
    <w:rsid w:val="0006375F"/>
    <w:rsid w:val="00063A07"/>
    <w:rsid w:val="00063DAF"/>
    <w:rsid w:val="000661CC"/>
    <w:rsid w:val="00066A2C"/>
    <w:rsid w:val="00066EC4"/>
    <w:rsid w:val="0006741E"/>
    <w:rsid w:val="000675DB"/>
    <w:rsid w:val="00070021"/>
    <w:rsid w:val="0007036C"/>
    <w:rsid w:val="000703BF"/>
    <w:rsid w:val="00070EDA"/>
    <w:rsid w:val="00070FD4"/>
    <w:rsid w:val="00071448"/>
    <w:rsid w:val="00071517"/>
    <w:rsid w:val="00072403"/>
    <w:rsid w:val="00072B29"/>
    <w:rsid w:val="000730DE"/>
    <w:rsid w:val="000730FC"/>
    <w:rsid w:val="0007315F"/>
    <w:rsid w:val="000732CB"/>
    <w:rsid w:val="00073A0B"/>
    <w:rsid w:val="000748ED"/>
    <w:rsid w:val="00074D7F"/>
    <w:rsid w:val="00074FDD"/>
    <w:rsid w:val="00075616"/>
    <w:rsid w:val="00075810"/>
    <w:rsid w:val="000778EA"/>
    <w:rsid w:val="000779EB"/>
    <w:rsid w:val="00077F77"/>
    <w:rsid w:val="00081005"/>
    <w:rsid w:val="00081A7B"/>
    <w:rsid w:val="00082E22"/>
    <w:rsid w:val="0008358C"/>
    <w:rsid w:val="000835C5"/>
    <w:rsid w:val="000836E6"/>
    <w:rsid w:val="000844B6"/>
    <w:rsid w:val="00084F1D"/>
    <w:rsid w:val="00085CC6"/>
    <w:rsid w:val="00086026"/>
    <w:rsid w:val="000866FB"/>
    <w:rsid w:val="00086BA8"/>
    <w:rsid w:val="00087225"/>
    <w:rsid w:val="00087944"/>
    <w:rsid w:val="00087DBC"/>
    <w:rsid w:val="00090BF8"/>
    <w:rsid w:val="00090D69"/>
    <w:rsid w:val="000916F8"/>
    <w:rsid w:val="00091979"/>
    <w:rsid w:val="00091A22"/>
    <w:rsid w:val="00091A7B"/>
    <w:rsid w:val="00091B2C"/>
    <w:rsid w:val="00091EFE"/>
    <w:rsid w:val="00091F18"/>
    <w:rsid w:val="0009256C"/>
    <w:rsid w:val="000926B0"/>
    <w:rsid w:val="00093989"/>
    <w:rsid w:val="00093DA1"/>
    <w:rsid w:val="00093F16"/>
    <w:rsid w:val="000949F7"/>
    <w:rsid w:val="00095A3A"/>
    <w:rsid w:val="000A08F2"/>
    <w:rsid w:val="000A09BA"/>
    <w:rsid w:val="000A0A69"/>
    <w:rsid w:val="000A0DA8"/>
    <w:rsid w:val="000A12EF"/>
    <w:rsid w:val="000A1511"/>
    <w:rsid w:val="000A1606"/>
    <w:rsid w:val="000A2CAF"/>
    <w:rsid w:val="000A3D5D"/>
    <w:rsid w:val="000A42E2"/>
    <w:rsid w:val="000A430A"/>
    <w:rsid w:val="000A454F"/>
    <w:rsid w:val="000A519B"/>
    <w:rsid w:val="000A543F"/>
    <w:rsid w:val="000A5728"/>
    <w:rsid w:val="000A5B43"/>
    <w:rsid w:val="000A6DA7"/>
    <w:rsid w:val="000A7496"/>
    <w:rsid w:val="000A7B01"/>
    <w:rsid w:val="000A7BC9"/>
    <w:rsid w:val="000B058C"/>
    <w:rsid w:val="000B0957"/>
    <w:rsid w:val="000B09E6"/>
    <w:rsid w:val="000B1322"/>
    <w:rsid w:val="000B18F9"/>
    <w:rsid w:val="000B279D"/>
    <w:rsid w:val="000B3202"/>
    <w:rsid w:val="000B37D8"/>
    <w:rsid w:val="000B3CEE"/>
    <w:rsid w:val="000B43DD"/>
    <w:rsid w:val="000B4755"/>
    <w:rsid w:val="000B6DBB"/>
    <w:rsid w:val="000B730F"/>
    <w:rsid w:val="000B73A1"/>
    <w:rsid w:val="000B74FE"/>
    <w:rsid w:val="000B75EF"/>
    <w:rsid w:val="000B77D4"/>
    <w:rsid w:val="000C0466"/>
    <w:rsid w:val="000C04FA"/>
    <w:rsid w:val="000C0604"/>
    <w:rsid w:val="000C1F19"/>
    <w:rsid w:val="000C1F26"/>
    <w:rsid w:val="000C2020"/>
    <w:rsid w:val="000C2E85"/>
    <w:rsid w:val="000C2F73"/>
    <w:rsid w:val="000C52AB"/>
    <w:rsid w:val="000C6306"/>
    <w:rsid w:val="000C66EF"/>
    <w:rsid w:val="000C6AB4"/>
    <w:rsid w:val="000C74CC"/>
    <w:rsid w:val="000C75E3"/>
    <w:rsid w:val="000C78D3"/>
    <w:rsid w:val="000C78E2"/>
    <w:rsid w:val="000C7F2A"/>
    <w:rsid w:val="000D07C3"/>
    <w:rsid w:val="000D0880"/>
    <w:rsid w:val="000D0A70"/>
    <w:rsid w:val="000D0BBD"/>
    <w:rsid w:val="000D1B14"/>
    <w:rsid w:val="000D1DF1"/>
    <w:rsid w:val="000D1FE0"/>
    <w:rsid w:val="000D2062"/>
    <w:rsid w:val="000D2828"/>
    <w:rsid w:val="000D2B8F"/>
    <w:rsid w:val="000D490F"/>
    <w:rsid w:val="000D498E"/>
    <w:rsid w:val="000D576B"/>
    <w:rsid w:val="000D6545"/>
    <w:rsid w:val="000D662E"/>
    <w:rsid w:val="000E06D6"/>
    <w:rsid w:val="000E0CF0"/>
    <w:rsid w:val="000E0D20"/>
    <w:rsid w:val="000E111C"/>
    <w:rsid w:val="000E15C3"/>
    <w:rsid w:val="000E1BBC"/>
    <w:rsid w:val="000E1EC9"/>
    <w:rsid w:val="000E23D1"/>
    <w:rsid w:val="000E2492"/>
    <w:rsid w:val="000E29DA"/>
    <w:rsid w:val="000E2CC9"/>
    <w:rsid w:val="000E309B"/>
    <w:rsid w:val="000E380A"/>
    <w:rsid w:val="000E3D2A"/>
    <w:rsid w:val="000E3E26"/>
    <w:rsid w:val="000E41B7"/>
    <w:rsid w:val="000E41F2"/>
    <w:rsid w:val="000E44AB"/>
    <w:rsid w:val="000E4E79"/>
    <w:rsid w:val="000E570A"/>
    <w:rsid w:val="000E67B1"/>
    <w:rsid w:val="000E6985"/>
    <w:rsid w:val="000E6D17"/>
    <w:rsid w:val="000E6DBE"/>
    <w:rsid w:val="000E728C"/>
    <w:rsid w:val="000E7E74"/>
    <w:rsid w:val="000F0623"/>
    <w:rsid w:val="000F06A9"/>
    <w:rsid w:val="000F0C3E"/>
    <w:rsid w:val="000F1B98"/>
    <w:rsid w:val="000F1FB1"/>
    <w:rsid w:val="000F26A8"/>
    <w:rsid w:val="000F297E"/>
    <w:rsid w:val="000F3D12"/>
    <w:rsid w:val="000F3F15"/>
    <w:rsid w:val="000F44CF"/>
    <w:rsid w:val="000F4C99"/>
    <w:rsid w:val="000F4D5B"/>
    <w:rsid w:val="000F5ACE"/>
    <w:rsid w:val="000F6500"/>
    <w:rsid w:val="000F6736"/>
    <w:rsid w:val="000F67DF"/>
    <w:rsid w:val="000F7265"/>
    <w:rsid w:val="000F734E"/>
    <w:rsid w:val="000F73AB"/>
    <w:rsid w:val="000F7CD8"/>
    <w:rsid w:val="000F7CDE"/>
    <w:rsid w:val="000F7EDA"/>
    <w:rsid w:val="00100B33"/>
    <w:rsid w:val="00100FDA"/>
    <w:rsid w:val="001020A1"/>
    <w:rsid w:val="0010220A"/>
    <w:rsid w:val="001024B5"/>
    <w:rsid w:val="00102C12"/>
    <w:rsid w:val="00102CE6"/>
    <w:rsid w:val="00102D5E"/>
    <w:rsid w:val="0010331D"/>
    <w:rsid w:val="00103724"/>
    <w:rsid w:val="00103E1F"/>
    <w:rsid w:val="0010487E"/>
    <w:rsid w:val="00105317"/>
    <w:rsid w:val="00105991"/>
    <w:rsid w:val="00105BA8"/>
    <w:rsid w:val="00106174"/>
    <w:rsid w:val="0010622F"/>
    <w:rsid w:val="00106505"/>
    <w:rsid w:val="001065C5"/>
    <w:rsid w:val="00106835"/>
    <w:rsid w:val="00106F36"/>
    <w:rsid w:val="00107882"/>
    <w:rsid w:val="00107D43"/>
    <w:rsid w:val="00112740"/>
    <w:rsid w:val="00112787"/>
    <w:rsid w:val="00112793"/>
    <w:rsid w:val="001128F6"/>
    <w:rsid w:val="0011335C"/>
    <w:rsid w:val="0011377B"/>
    <w:rsid w:val="00114355"/>
    <w:rsid w:val="001143AB"/>
    <w:rsid w:val="00114B6B"/>
    <w:rsid w:val="00114BDE"/>
    <w:rsid w:val="00114FC2"/>
    <w:rsid w:val="00115353"/>
    <w:rsid w:val="001155EE"/>
    <w:rsid w:val="001156AF"/>
    <w:rsid w:val="001156E2"/>
    <w:rsid w:val="0011630E"/>
    <w:rsid w:val="00116527"/>
    <w:rsid w:val="00116FEA"/>
    <w:rsid w:val="00117776"/>
    <w:rsid w:val="00117971"/>
    <w:rsid w:val="0012040E"/>
    <w:rsid w:val="001204F0"/>
    <w:rsid w:val="00120A87"/>
    <w:rsid w:val="0012179F"/>
    <w:rsid w:val="00121969"/>
    <w:rsid w:val="00122434"/>
    <w:rsid w:val="00122D73"/>
    <w:rsid w:val="0012374F"/>
    <w:rsid w:val="001239C2"/>
    <w:rsid w:val="00123D40"/>
    <w:rsid w:val="00124197"/>
    <w:rsid w:val="00124AFE"/>
    <w:rsid w:val="00124F31"/>
    <w:rsid w:val="00125557"/>
    <w:rsid w:val="00125AC0"/>
    <w:rsid w:val="00126175"/>
    <w:rsid w:val="0012647A"/>
    <w:rsid w:val="001264EE"/>
    <w:rsid w:val="00127787"/>
    <w:rsid w:val="001278D8"/>
    <w:rsid w:val="001279DE"/>
    <w:rsid w:val="00127AA6"/>
    <w:rsid w:val="00127FDA"/>
    <w:rsid w:val="00130D07"/>
    <w:rsid w:val="00130EA7"/>
    <w:rsid w:val="00130F06"/>
    <w:rsid w:val="00131221"/>
    <w:rsid w:val="00131E79"/>
    <w:rsid w:val="0013276A"/>
    <w:rsid w:val="00132950"/>
    <w:rsid w:val="00132BDB"/>
    <w:rsid w:val="001331E4"/>
    <w:rsid w:val="00133284"/>
    <w:rsid w:val="001335F4"/>
    <w:rsid w:val="00133949"/>
    <w:rsid w:val="00133CD7"/>
    <w:rsid w:val="00133FBE"/>
    <w:rsid w:val="00134552"/>
    <w:rsid w:val="00134E3A"/>
    <w:rsid w:val="00135011"/>
    <w:rsid w:val="001351D7"/>
    <w:rsid w:val="001352D4"/>
    <w:rsid w:val="001352F4"/>
    <w:rsid w:val="00135A55"/>
    <w:rsid w:val="00135E76"/>
    <w:rsid w:val="0013628F"/>
    <w:rsid w:val="00136E42"/>
    <w:rsid w:val="001374F7"/>
    <w:rsid w:val="00137C04"/>
    <w:rsid w:val="00141645"/>
    <w:rsid w:val="00141884"/>
    <w:rsid w:val="00141B17"/>
    <w:rsid w:val="00142EBE"/>
    <w:rsid w:val="00142EC1"/>
    <w:rsid w:val="00142EC6"/>
    <w:rsid w:val="00143165"/>
    <w:rsid w:val="00143937"/>
    <w:rsid w:val="00144F28"/>
    <w:rsid w:val="0014505B"/>
    <w:rsid w:val="001452E7"/>
    <w:rsid w:val="00146071"/>
    <w:rsid w:val="00147589"/>
    <w:rsid w:val="00147AFD"/>
    <w:rsid w:val="00147E8B"/>
    <w:rsid w:val="0015018C"/>
    <w:rsid w:val="00150690"/>
    <w:rsid w:val="00150927"/>
    <w:rsid w:val="00151D3F"/>
    <w:rsid w:val="00152664"/>
    <w:rsid w:val="00152800"/>
    <w:rsid w:val="00152E2F"/>
    <w:rsid w:val="0015370D"/>
    <w:rsid w:val="001539AB"/>
    <w:rsid w:val="001539E7"/>
    <w:rsid w:val="00154316"/>
    <w:rsid w:val="00154760"/>
    <w:rsid w:val="0015508A"/>
    <w:rsid w:val="00155E36"/>
    <w:rsid w:val="00156450"/>
    <w:rsid w:val="001574E9"/>
    <w:rsid w:val="001579EE"/>
    <w:rsid w:val="00157B0A"/>
    <w:rsid w:val="0016053E"/>
    <w:rsid w:val="001627E2"/>
    <w:rsid w:val="00162A0D"/>
    <w:rsid w:val="00162E70"/>
    <w:rsid w:val="00162EF0"/>
    <w:rsid w:val="00162EF4"/>
    <w:rsid w:val="00163974"/>
    <w:rsid w:val="001645C9"/>
    <w:rsid w:val="00164B25"/>
    <w:rsid w:val="00164F18"/>
    <w:rsid w:val="001658AF"/>
    <w:rsid w:val="00165957"/>
    <w:rsid w:val="00166E2B"/>
    <w:rsid w:val="001678D1"/>
    <w:rsid w:val="001711F8"/>
    <w:rsid w:val="00171A3C"/>
    <w:rsid w:val="00171AAF"/>
    <w:rsid w:val="00173CCE"/>
    <w:rsid w:val="00176A3F"/>
    <w:rsid w:val="001773C1"/>
    <w:rsid w:val="001775EA"/>
    <w:rsid w:val="00177DEB"/>
    <w:rsid w:val="00177F48"/>
    <w:rsid w:val="0018063C"/>
    <w:rsid w:val="001808D4"/>
    <w:rsid w:val="00180FE7"/>
    <w:rsid w:val="001813FD"/>
    <w:rsid w:val="00181482"/>
    <w:rsid w:val="001820A6"/>
    <w:rsid w:val="001820B4"/>
    <w:rsid w:val="0018225D"/>
    <w:rsid w:val="00182333"/>
    <w:rsid w:val="0018242A"/>
    <w:rsid w:val="00182796"/>
    <w:rsid w:val="00182C7D"/>
    <w:rsid w:val="00182EFA"/>
    <w:rsid w:val="0018375B"/>
    <w:rsid w:val="00183AB5"/>
    <w:rsid w:val="0018425C"/>
    <w:rsid w:val="00184365"/>
    <w:rsid w:val="00184D1B"/>
    <w:rsid w:val="0018528E"/>
    <w:rsid w:val="00185B03"/>
    <w:rsid w:val="00186082"/>
    <w:rsid w:val="00186295"/>
    <w:rsid w:val="001867B8"/>
    <w:rsid w:val="00186C3B"/>
    <w:rsid w:val="00186D6B"/>
    <w:rsid w:val="00186FE1"/>
    <w:rsid w:val="00187387"/>
    <w:rsid w:val="00187BF1"/>
    <w:rsid w:val="0019030F"/>
    <w:rsid w:val="00190800"/>
    <w:rsid w:val="00190DB4"/>
    <w:rsid w:val="001912A4"/>
    <w:rsid w:val="001914C4"/>
    <w:rsid w:val="001921B1"/>
    <w:rsid w:val="001936F9"/>
    <w:rsid w:val="00193C5E"/>
    <w:rsid w:val="0019449B"/>
    <w:rsid w:val="00194736"/>
    <w:rsid w:val="0019476A"/>
    <w:rsid w:val="00194928"/>
    <w:rsid w:val="00194A5D"/>
    <w:rsid w:val="001953DD"/>
    <w:rsid w:val="00196A0F"/>
    <w:rsid w:val="00196E11"/>
    <w:rsid w:val="0019731F"/>
    <w:rsid w:val="001975D6"/>
    <w:rsid w:val="00197DB0"/>
    <w:rsid w:val="00197E24"/>
    <w:rsid w:val="001A00E4"/>
    <w:rsid w:val="001A034E"/>
    <w:rsid w:val="001A09A9"/>
    <w:rsid w:val="001A163E"/>
    <w:rsid w:val="001A1977"/>
    <w:rsid w:val="001A19D0"/>
    <w:rsid w:val="001A1CA0"/>
    <w:rsid w:val="001A24C2"/>
    <w:rsid w:val="001A2A1F"/>
    <w:rsid w:val="001A2AD7"/>
    <w:rsid w:val="001A2B06"/>
    <w:rsid w:val="001A2D16"/>
    <w:rsid w:val="001A3FAE"/>
    <w:rsid w:val="001A4852"/>
    <w:rsid w:val="001A614F"/>
    <w:rsid w:val="001A7095"/>
    <w:rsid w:val="001A7410"/>
    <w:rsid w:val="001A79CB"/>
    <w:rsid w:val="001A7E66"/>
    <w:rsid w:val="001B0268"/>
    <w:rsid w:val="001B02BC"/>
    <w:rsid w:val="001B1488"/>
    <w:rsid w:val="001B15F6"/>
    <w:rsid w:val="001B18B0"/>
    <w:rsid w:val="001B1CCF"/>
    <w:rsid w:val="001B2378"/>
    <w:rsid w:val="001B2C4B"/>
    <w:rsid w:val="001B2DFF"/>
    <w:rsid w:val="001B3596"/>
    <w:rsid w:val="001B4319"/>
    <w:rsid w:val="001B4351"/>
    <w:rsid w:val="001B48F6"/>
    <w:rsid w:val="001B4927"/>
    <w:rsid w:val="001B590C"/>
    <w:rsid w:val="001B5C37"/>
    <w:rsid w:val="001B5D1B"/>
    <w:rsid w:val="001B669A"/>
    <w:rsid w:val="001B777E"/>
    <w:rsid w:val="001B7E3E"/>
    <w:rsid w:val="001C11FD"/>
    <w:rsid w:val="001C14D0"/>
    <w:rsid w:val="001C18F2"/>
    <w:rsid w:val="001C1954"/>
    <w:rsid w:val="001C1B95"/>
    <w:rsid w:val="001C3651"/>
    <w:rsid w:val="001C3A73"/>
    <w:rsid w:val="001C4DFB"/>
    <w:rsid w:val="001C4FDF"/>
    <w:rsid w:val="001C59E8"/>
    <w:rsid w:val="001C6235"/>
    <w:rsid w:val="001C64BF"/>
    <w:rsid w:val="001C6EBC"/>
    <w:rsid w:val="001C7026"/>
    <w:rsid w:val="001C7FB1"/>
    <w:rsid w:val="001D0828"/>
    <w:rsid w:val="001D3EE1"/>
    <w:rsid w:val="001D49FE"/>
    <w:rsid w:val="001D4AE6"/>
    <w:rsid w:val="001D5348"/>
    <w:rsid w:val="001D5A5A"/>
    <w:rsid w:val="001D5C28"/>
    <w:rsid w:val="001D5E75"/>
    <w:rsid w:val="001D682F"/>
    <w:rsid w:val="001D739F"/>
    <w:rsid w:val="001D7544"/>
    <w:rsid w:val="001D7600"/>
    <w:rsid w:val="001D762A"/>
    <w:rsid w:val="001E06E2"/>
    <w:rsid w:val="001E0D48"/>
    <w:rsid w:val="001E0F18"/>
    <w:rsid w:val="001E12F6"/>
    <w:rsid w:val="001E22D6"/>
    <w:rsid w:val="001E2777"/>
    <w:rsid w:val="001E4980"/>
    <w:rsid w:val="001E50EB"/>
    <w:rsid w:val="001E5982"/>
    <w:rsid w:val="001E5F19"/>
    <w:rsid w:val="001E74EA"/>
    <w:rsid w:val="001F0ACA"/>
    <w:rsid w:val="001F0C4A"/>
    <w:rsid w:val="001F1469"/>
    <w:rsid w:val="001F1709"/>
    <w:rsid w:val="001F2BD9"/>
    <w:rsid w:val="001F4A66"/>
    <w:rsid w:val="001F5608"/>
    <w:rsid w:val="001F5B61"/>
    <w:rsid w:val="001F6B0E"/>
    <w:rsid w:val="001F7276"/>
    <w:rsid w:val="001F7EE6"/>
    <w:rsid w:val="00200CA6"/>
    <w:rsid w:val="00200D42"/>
    <w:rsid w:val="0020101A"/>
    <w:rsid w:val="00201476"/>
    <w:rsid w:val="00201492"/>
    <w:rsid w:val="00201D4C"/>
    <w:rsid w:val="002021D7"/>
    <w:rsid w:val="00202316"/>
    <w:rsid w:val="002024DB"/>
    <w:rsid w:val="002026E2"/>
    <w:rsid w:val="00202FF0"/>
    <w:rsid w:val="00203521"/>
    <w:rsid w:val="00203644"/>
    <w:rsid w:val="00203DA6"/>
    <w:rsid w:val="0020461F"/>
    <w:rsid w:val="0020485B"/>
    <w:rsid w:val="00205A16"/>
    <w:rsid w:val="00205BD1"/>
    <w:rsid w:val="00205F64"/>
    <w:rsid w:val="002067AF"/>
    <w:rsid w:val="00206DFE"/>
    <w:rsid w:val="00206E2D"/>
    <w:rsid w:val="00206F7D"/>
    <w:rsid w:val="00207C0A"/>
    <w:rsid w:val="0021021D"/>
    <w:rsid w:val="0021091A"/>
    <w:rsid w:val="00210B49"/>
    <w:rsid w:val="00210DF0"/>
    <w:rsid w:val="00211454"/>
    <w:rsid w:val="00211651"/>
    <w:rsid w:val="00211978"/>
    <w:rsid w:val="00211AEB"/>
    <w:rsid w:val="00212089"/>
    <w:rsid w:val="00212E69"/>
    <w:rsid w:val="00213442"/>
    <w:rsid w:val="002135E2"/>
    <w:rsid w:val="002148A4"/>
    <w:rsid w:val="00214C00"/>
    <w:rsid w:val="00215E7E"/>
    <w:rsid w:val="002167B3"/>
    <w:rsid w:val="002169B5"/>
    <w:rsid w:val="002170A5"/>
    <w:rsid w:val="002170F2"/>
    <w:rsid w:val="00217962"/>
    <w:rsid w:val="0022025F"/>
    <w:rsid w:val="00220622"/>
    <w:rsid w:val="002211D9"/>
    <w:rsid w:val="00221279"/>
    <w:rsid w:val="00222035"/>
    <w:rsid w:val="002220BC"/>
    <w:rsid w:val="002226D7"/>
    <w:rsid w:val="0022291D"/>
    <w:rsid w:val="00222AF0"/>
    <w:rsid w:val="002235CE"/>
    <w:rsid w:val="00223980"/>
    <w:rsid w:val="00223B78"/>
    <w:rsid w:val="00223CF2"/>
    <w:rsid w:val="00223D3A"/>
    <w:rsid w:val="002240F5"/>
    <w:rsid w:val="002246FA"/>
    <w:rsid w:val="00224764"/>
    <w:rsid w:val="002248AD"/>
    <w:rsid w:val="0022527A"/>
    <w:rsid w:val="00225322"/>
    <w:rsid w:val="00225EEA"/>
    <w:rsid w:val="0022601A"/>
    <w:rsid w:val="0022602A"/>
    <w:rsid w:val="00226233"/>
    <w:rsid w:val="002275C6"/>
    <w:rsid w:val="0022762B"/>
    <w:rsid w:val="00227BF6"/>
    <w:rsid w:val="00230271"/>
    <w:rsid w:val="00230379"/>
    <w:rsid w:val="0023065D"/>
    <w:rsid w:val="00231A89"/>
    <w:rsid w:val="00231CBF"/>
    <w:rsid w:val="00232644"/>
    <w:rsid w:val="00234715"/>
    <w:rsid w:val="002347F6"/>
    <w:rsid w:val="00234DD7"/>
    <w:rsid w:val="00235028"/>
    <w:rsid w:val="00235231"/>
    <w:rsid w:val="00235902"/>
    <w:rsid w:val="00235FCC"/>
    <w:rsid w:val="00236205"/>
    <w:rsid w:val="00236337"/>
    <w:rsid w:val="0023666B"/>
    <w:rsid w:val="002372F1"/>
    <w:rsid w:val="00237A31"/>
    <w:rsid w:val="00237D7F"/>
    <w:rsid w:val="0024085B"/>
    <w:rsid w:val="00241261"/>
    <w:rsid w:val="0024179C"/>
    <w:rsid w:val="002420C5"/>
    <w:rsid w:val="00242A1E"/>
    <w:rsid w:val="00242A9F"/>
    <w:rsid w:val="00242D33"/>
    <w:rsid w:val="00242E1F"/>
    <w:rsid w:val="00242F6E"/>
    <w:rsid w:val="0024353F"/>
    <w:rsid w:val="00244418"/>
    <w:rsid w:val="0024481C"/>
    <w:rsid w:val="00244E18"/>
    <w:rsid w:val="00244FCA"/>
    <w:rsid w:val="00245893"/>
    <w:rsid w:val="00245B89"/>
    <w:rsid w:val="00246019"/>
    <w:rsid w:val="002462C3"/>
    <w:rsid w:val="00246D1B"/>
    <w:rsid w:val="0024722A"/>
    <w:rsid w:val="00250490"/>
    <w:rsid w:val="00250728"/>
    <w:rsid w:val="00253366"/>
    <w:rsid w:val="002538B3"/>
    <w:rsid w:val="00254652"/>
    <w:rsid w:val="002552C0"/>
    <w:rsid w:val="002553BA"/>
    <w:rsid w:val="002555D1"/>
    <w:rsid w:val="00255DB5"/>
    <w:rsid w:val="00255E5F"/>
    <w:rsid w:val="00255EB3"/>
    <w:rsid w:val="002561AA"/>
    <w:rsid w:val="0025640D"/>
    <w:rsid w:val="00256AE5"/>
    <w:rsid w:val="002573C6"/>
    <w:rsid w:val="002574A4"/>
    <w:rsid w:val="00257656"/>
    <w:rsid w:val="002577EA"/>
    <w:rsid w:val="002617C1"/>
    <w:rsid w:val="002618DB"/>
    <w:rsid w:val="00262057"/>
    <w:rsid w:val="0026242A"/>
    <w:rsid w:val="00262551"/>
    <w:rsid w:val="00263ACB"/>
    <w:rsid w:val="00264A46"/>
    <w:rsid w:val="00264C55"/>
    <w:rsid w:val="00264CA3"/>
    <w:rsid w:val="00264F62"/>
    <w:rsid w:val="00264FF2"/>
    <w:rsid w:val="002652FB"/>
    <w:rsid w:val="00265587"/>
    <w:rsid w:val="00265DD7"/>
    <w:rsid w:val="00266599"/>
    <w:rsid w:val="00266C4F"/>
    <w:rsid w:val="002672F5"/>
    <w:rsid w:val="0026772A"/>
    <w:rsid w:val="00267787"/>
    <w:rsid w:val="00267E0A"/>
    <w:rsid w:val="002707F5"/>
    <w:rsid w:val="00270A6E"/>
    <w:rsid w:val="0027187F"/>
    <w:rsid w:val="00272DA5"/>
    <w:rsid w:val="00273256"/>
    <w:rsid w:val="002732D7"/>
    <w:rsid w:val="002748BC"/>
    <w:rsid w:val="0027560F"/>
    <w:rsid w:val="00275AD1"/>
    <w:rsid w:val="002767C0"/>
    <w:rsid w:val="002768BF"/>
    <w:rsid w:val="00277B55"/>
    <w:rsid w:val="00277DFE"/>
    <w:rsid w:val="00280080"/>
    <w:rsid w:val="00280329"/>
    <w:rsid w:val="002805B9"/>
    <w:rsid w:val="00280B0D"/>
    <w:rsid w:val="00281EC8"/>
    <w:rsid w:val="00282037"/>
    <w:rsid w:val="00282873"/>
    <w:rsid w:val="00282BE2"/>
    <w:rsid w:val="0028304D"/>
    <w:rsid w:val="00283709"/>
    <w:rsid w:val="00283E63"/>
    <w:rsid w:val="002842AC"/>
    <w:rsid w:val="00284686"/>
    <w:rsid w:val="00284AE4"/>
    <w:rsid w:val="002851D3"/>
    <w:rsid w:val="00286243"/>
    <w:rsid w:val="002867E0"/>
    <w:rsid w:val="00286BAC"/>
    <w:rsid w:val="00286EB0"/>
    <w:rsid w:val="00287638"/>
    <w:rsid w:val="00287A55"/>
    <w:rsid w:val="00287B7D"/>
    <w:rsid w:val="00290362"/>
    <w:rsid w:val="00290A11"/>
    <w:rsid w:val="00291BB9"/>
    <w:rsid w:val="0029216E"/>
    <w:rsid w:val="00292832"/>
    <w:rsid w:val="00292879"/>
    <w:rsid w:val="00293244"/>
    <w:rsid w:val="00293264"/>
    <w:rsid w:val="0029360B"/>
    <w:rsid w:val="00294AD5"/>
    <w:rsid w:val="00295062"/>
    <w:rsid w:val="00295A2A"/>
    <w:rsid w:val="00296041"/>
    <w:rsid w:val="002962FE"/>
    <w:rsid w:val="002964CB"/>
    <w:rsid w:val="0029654A"/>
    <w:rsid w:val="0029678A"/>
    <w:rsid w:val="0029688A"/>
    <w:rsid w:val="002969FE"/>
    <w:rsid w:val="00296AC9"/>
    <w:rsid w:val="00297317"/>
    <w:rsid w:val="00297E16"/>
    <w:rsid w:val="00297F3E"/>
    <w:rsid w:val="002A1853"/>
    <w:rsid w:val="002A2107"/>
    <w:rsid w:val="002A36F4"/>
    <w:rsid w:val="002A38F6"/>
    <w:rsid w:val="002A4204"/>
    <w:rsid w:val="002A4A63"/>
    <w:rsid w:val="002A4CA8"/>
    <w:rsid w:val="002A57C3"/>
    <w:rsid w:val="002A6017"/>
    <w:rsid w:val="002A670A"/>
    <w:rsid w:val="002A677C"/>
    <w:rsid w:val="002A67BA"/>
    <w:rsid w:val="002A6C2B"/>
    <w:rsid w:val="002A6F40"/>
    <w:rsid w:val="002A70CD"/>
    <w:rsid w:val="002A7152"/>
    <w:rsid w:val="002A7BDD"/>
    <w:rsid w:val="002A7FCD"/>
    <w:rsid w:val="002B00F4"/>
    <w:rsid w:val="002B14F6"/>
    <w:rsid w:val="002B17C3"/>
    <w:rsid w:val="002B1A71"/>
    <w:rsid w:val="002B1F38"/>
    <w:rsid w:val="002B232E"/>
    <w:rsid w:val="002B259B"/>
    <w:rsid w:val="002B2924"/>
    <w:rsid w:val="002B2E60"/>
    <w:rsid w:val="002B3518"/>
    <w:rsid w:val="002B3661"/>
    <w:rsid w:val="002B3B57"/>
    <w:rsid w:val="002B3B95"/>
    <w:rsid w:val="002B3F18"/>
    <w:rsid w:val="002B3FE5"/>
    <w:rsid w:val="002B4129"/>
    <w:rsid w:val="002B41C7"/>
    <w:rsid w:val="002B47D6"/>
    <w:rsid w:val="002B537B"/>
    <w:rsid w:val="002B5933"/>
    <w:rsid w:val="002B7069"/>
    <w:rsid w:val="002B7781"/>
    <w:rsid w:val="002B77E1"/>
    <w:rsid w:val="002B7C73"/>
    <w:rsid w:val="002C059E"/>
    <w:rsid w:val="002C0C7B"/>
    <w:rsid w:val="002C1428"/>
    <w:rsid w:val="002C26C3"/>
    <w:rsid w:val="002C289E"/>
    <w:rsid w:val="002C2BA8"/>
    <w:rsid w:val="002C3128"/>
    <w:rsid w:val="002C3D0C"/>
    <w:rsid w:val="002C4338"/>
    <w:rsid w:val="002C4643"/>
    <w:rsid w:val="002C4CF1"/>
    <w:rsid w:val="002C4F02"/>
    <w:rsid w:val="002C55A5"/>
    <w:rsid w:val="002C60C7"/>
    <w:rsid w:val="002C6B09"/>
    <w:rsid w:val="002C7478"/>
    <w:rsid w:val="002C7C95"/>
    <w:rsid w:val="002D0292"/>
    <w:rsid w:val="002D06C2"/>
    <w:rsid w:val="002D074B"/>
    <w:rsid w:val="002D15C6"/>
    <w:rsid w:val="002D26FA"/>
    <w:rsid w:val="002D3EC7"/>
    <w:rsid w:val="002D4462"/>
    <w:rsid w:val="002D46B8"/>
    <w:rsid w:val="002D4750"/>
    <w:rsid w:val="002D56CA"/>
    <w:rsid w:val="002D68D5"/>
    <w:rsid w:val="002D6E45"/>
    <w:rsid w:val="002E179E"/>
    <w:rsid w:val="002E1865"/>
    <w:rsid w:val="002E1B54"/>
    <w:rsid w:val="002E1C60"/>
    <w:rsid w:val="002E27E5"/>
    <w:rsid w:val="002E30EF"/>
    <w:rsid w:val="002E3E1F"/>
    <w:rsid w:val="002E3EC7"/>
    <w:rsid w:val="002E4137"/>
    <w:rsid w:val="002E48ED"/>
    <w:rsid w:val="002E4911"/>
    <w:rsid w:val="002E518D"/>
    <w:rsid w:val="002E5235"/>
    <w:rsid w:val="002E536C"/>
    <w:rsid w:val="002E57E5"/>
    <w:rsid w:val="002E677A"/>
    <w:rsid w:val="002E695D"/>
    <w:rsid w:val="002E6A86"/>
    <w:rsid w:val="002E6E75"/>
    <w:rsid w:val="002E7CC0"/>
    <w:rsid w:val="002E7F2A"/>
    <w:rsid w:val="002F02A6"/>
    <w:rsid w:val="002F16F8"/>
    <w:rsid w:val="002F1744"/>
    <w:rsid w:val="002F186B"/>
    <w:rsid w:val="002F1AF9"/>
    <w:rsid w:val="002F1C8F"/>
    <w:rsid w:val="002F1E1B"/>
    <w:rsid w:val="002F2160"/>
    <w:rsid w:val="002F27AE"/>
    <w:rsid w:val="002F28AC"/>
    <w:rsid w:val="002F2C3A"/>
    <w:rsid w:val="002F33B5"/>
    <w:rsid w:val="002F43C1"/>
    <w:rsid w:val="002F4F8D"/>
    <w:rsid w:val="002F5693"/>
    <w:rsid w:val="002F5894"/>
    <w:rsid w:val="002F5A9C"/>
    <w:rsid w:val="002F609C"/>
    <w:rsid w:val="0030111E"/>
    <w:rsid w:val="00301146"/>
    <w:rsid w:val="00301166"/>
    <w:rsid w:val="0030195C"/>
    <w:rsid w:val="00302451"/>
    <w:rsid w:val="00302729"/>
    <w:rsid w:val="00302A6A"/>
    <w:rsid w:val="00302CCE"/>
    <w:rsid w:val="00303A55"/>
    <w:rsid w:val="00303CC7"/>
    <w:rsid w:val="00303CD7"/>
    <w:rsid w:val="00304238"/>
    <w:rsid w:val="003045F7"/>
    <w:rsid w:val="00304B02"/>
    <w:rsid w:val="00304B91"/>
    <w:rsid w:val="00304F6A"/>
    <w:rsid w:val="0030512B"/>
    <w:rsid w:val="003056D0"/>
    <w:rsid w:val="00305AD1"/>
    <w:rsid w:val="00306518"/>
    <w:rsid w:val="00307E27"/>
    <w:rsid w:val="003115AC"/>
    <w:rsid w:val="00311622"/>
    <w:rsid w:val="00311824"/>
    <w:rsid w:val="003119EF"/>
    <w:rsid w:val="00311F46"/>
    <w:rsid w:val="00312011"/>
    <w:rsid w:val="003134FB"/>
    <w:rsid w:val="0031399B"/>
    <w:rsid w:val="003147D5"/>
    <w:rsid w:val="00314F75"/>
    <w:rsid w:val="00315095"/>
    <w:rsid w:val="003151DE"/>
    <w:rsid w:val="00315314"/>
    <w:rsid w:val="0031660D"/>
    <w:rsid w:val="003166CD"/>
    <w:rsid w:val="00320323"/>
    <w:rsid w:val="00321BBB"/>
    <w:rsid w:val="00321E62"/>
    <w:rsid w:val="003220E3"/>
    <w:rsid w:val="00322BC7"/>
    <w:rsid w:val="00322E43"/>
    <w:rsid w:val="00323030"/>
    <w:rsid w:val="00323386"/>
    <w:rsid w:val="003233E3"/>
    <w:rsid w:val="00323E02"/>
    <w:rsid w:val="003246AF"/>
    <w:rsid w:val="00324EF8"/>
    <w:rsid w:val="003264D8"/>
    <w:rsid w:val="00326541"/>
    <w:rsid w:val="00326981"/>
    <w:rsid w:val="00326C9B"/>
    <w:rsid w:val="00327249"/>
    <w:rsid w:val="0032797A"/>
    <w:rsid w:val="00333762"/>
    <w:rsid w:val="0033429F"/>
    <w:rsid w:val="00334475"/>
    <w:rsid w:val="0033500C"/>
    <w:rsid w:val="003356B4"/>
    <w:rsid w:val="00335852"/>
    <w:rsid w:val="0033592D"/>
    <w:rsid w:val="00335EAB"/>
    <w:rsid w:val="003362E4"/>
    <w:rsid w:val="003363D5"/>
    <w:rsid w:val="003363EF"/>
    <w:rsid w:val="00336FC3"/>
    <w:rsid w:val="0033740F"/>
    <w:rsid w:val="00337B8B"/>
    <w:rsid w:val="00340400"/>
    <w:rsid w:val="00341719"/>
    <w:rsid w:val="00342F2E"/>
    <w:rsid w:val="00343E8C"/>
    <w:rsid w:val="00344AF4"/>
    <w:rsid w:val="00344EED"/>
    <w:rsid w:val="00344F81"/>
    <w:rsid w:val="003465BD"/>
    <w:rsid w:val="00346E23"/>
    <w:rsid w:val="003477A2"/>
    <w:rsid w:val="00350041"/>
    <w:rsid w:val="003501A2"/>
    <w:rsid w:val="003501DE"/>
    <w:rsid w:val="003502CB"/>
    <w:rsid w:val="00351026"/>
    <w:rsid w:val="00351CB0"/>
    <w:rsid w:val="00352594"/>
    <w:rsid w:val="00353DB9"/>
    <w:rsid w:val="00353F89"/>
    <w:rsid w:val="00354147"/>
    <w:rsid w:val="00354ADB"/>
    <w:rsid w:val="00354DC7"/>
    <w:rsid w:val="0035514E"/>
    <w:rsid w:val="00355320"/>
    <w:rsid w:val="00355DC4"/>
    <w:rsid w:val="00356CDA"/>
    <w:rsid w:val="003576EC"/>
    <w:rsid w:val="00360CDE"/>
    <w:rsid w:val="00361BAE"/>
    <w:rsid w:val="0036238D"/>
    <w:rsid w:val="0036251E"/>
    <w:rsid w:val="003629DC"/>
    <w:rsid w:val="003629DE"/>
    <w:rsid w:val="003642D8"/>
    <w:rsid w:val="00364841"/>
    <w:rsid w:val="003655FB"/>
    <w:rsid w:val="00365656"/>
    <w:rsid w:val="00365D19"/>
    <w:rsid w:val="00365E10"/>
    <w:rsid w:val="00366B77"/>
    <w:rsid w:val="00366F5F"/>
    <w:rsid w:val="0036772C"/>
    <w:rsid w:val="00367CE1"/>
    <w:rsid w:val="0037013F"/>
    <w:rsid w:val="003703C8"/>
    <w:rsid w:val="0037097E"/>
    <w:rsid w:val="00371266"/>
    <w:rsid w:val="0037249C"/>
    <w:rsid w:val="00372731"/>
    <w:rsid w:val="00372F3B"/>
    <w:rsid w:val="00372F52"/>
    <w:rsid w:val="003731F5"/>
    <w:rsid w:val="0037429E"/>
    <w:rsid w:val="00374B47"/>
    <w:rsid w:val="00374FA4"/>
    <w:rsid w:val="00375BF6"/>
    <w:rsid w:val="00376114"/>
    <w:rsid w:val="003768C4"/>
    <w:rsid w:val="00377565"/>
    <w:rsid w:val="003776A9"/>
    <w:rsid w:val="00377A32"/>
    <w:rsid w:val="00377CDD"/>
    <w:rsid w:val="00377DAC"/>
    <w:rsid w:val="003800DF"/>
    <w:rsid w:val="0038032F"/>
    <w:rsid w:val="00380A77"/>
    <w:rsid w:val="00380C8D"/>
    <w:rsid w:val="00381F85"/>
    <w:rsid w:val="00383457"/>
    <w:rsid w:val="00383C05"/>
    <w:rsid w:val="00384173"/>
    <w:rsid w:val="003857A0"/>
    <w:rsid w:val="00385EE4"/>
    <w:rsid w:val="00386AEE"/>
    <w:rsid w:val="00387532"/>
    <w:rsid w:val="0038758C"/>
    <w:rsid w:val="00387B91"/>
    <w:rsid w:val="00387DC2"/>
    <w:rsid w:val="00390161"/>
    <w:rsid w:val="0039063D"/>
    <w:rsid w:val="00390827"/>
    <w:rsid w:val="00390ADC"/>
    <w:rsid w:val="00391373"/>
    <w:rsid w:val="00391EE9"/>
    <w:rsid w:val="003922CC"/>
    <w:rsid w:val="00392536"/>
    <w:rsid w:val="003926BA"/>
    <w:rsid w:val="0039370C"/>
    <w:rsid w:val="00393832"/>
    <w:rsid w:val="0039428F"/>
    <w:rsid w:val="00394958"/>
    <w:rsid w:val="00394C92"/>
    <w:rsid w:val="00394CD4"/>
    <w:rsid w:val="00396058"/>
    <w:rsid w:val="00396633"/>
    <w:rsid w:val="00396A4A"/>
    <w:rsid w:val="00396F44"/>
    <w:rsid w:val="003970C0"/>
    <w:rsid w:val="00397238"/>
    <w:rsid w:val="003973B8"/>
    <w:rsid w:val="003976C2"/>
    <w:rsid w:val="00397769"/>
    <w:rsid w:val="003A0078"/>
    <w:rsid w:val="003A031C"/>
    <w:rsid w:val="003A09E9"/>
    <w:rsid w:val="003A1500"/>
    <w:rsid w:val="003A212C"/>
    <w:rsid w:val="003A26F2"/>
    <w:rsid w:val="003A2821"/>
    <w:rsid w:val="003A28AD"/>
    <w:rsid w:val="003A2C8D"/>
    <w:rsid w:val="003A30AD"/>
    <w:rsid w:val="003A3197"/>
    <w:rsid w:val="003A35F6"/>
    <w:rsid w:val="003A4209"/>
    <w:rsid w:val="003A4461"/>
    <w:rsid w:val="003A4E85"/>
    <w:rsid w:val="003A4F5F"/>
    <w:rsid w:val="003A546A"/>
    <w:rsid w:val="003A56A3"/>
    <w:rsid w:val="003A6378"/>
    <w:rsid w:val="003A63E2"/>
    <w:rsid w:val="003A7009"/>
    <w:rsid w:val="003A739B"/>
    <w:rsid w:val="003A77D4"/>
    <w:rsid w:val="003A7C7F"/>
    <w:rsid w:val="003B07B1"/>
    <w:rsid w:val="003B09B1"/>
    <w:rsid w:val="003B0A63"/>
    <w:rsid w:val="003B0F08"/>
    <w:rsid w:val="003B1029"/>
    <w:rsid w:val="003B18FC"/>
    <w:rsid w:val="003B265C"/>
    <w:rsid w:val="003B4157"/>
    <w:rsid w:val="003B47E7"/>
    <w:rsid w:val="003B4A1C"/>
    <w:rsid w:val="003B4DA6"/>
    <w:rsid w:val="003B58C6"/>
    <w:rsid w:val="003B6441"/>
    <w:rsid w:val="003B6F85"/>
    <w:rsid w:val="003B7BC2"/>
    <w:rsid w:val="003C0396"/>
    <w:rsid w:val="003C0DF3"/>
    <w:rsid w:val="003C170C"/>
    <w:rsid w:val="003C26C9"/>
    <w:rsid w:val="003C2C9B"/>
    <w:rsid w:val="003C3E86"/>
    <w:rsid w:val="003C4D32"/>
    <w:rsid w:val="003C6739"/>
    <w:rsid w:val="003C6A3A"/>
    <w:rsid w:val="003C6A4C"/>
    <w:rsid w:val="003C6BF0"/>
    <w:rsid w:val="003C6D09"/>
    <w:rsid w:val="003C6D0F"/>
    <w:rsid w:val="003C7011"/>
    <w:rsid w:val="003C7D57"/>
    <w:rsid w:val="003D07B6"/>
    <w:rsid w:val="003D1DF2"/>
    <w:rsid w:val="003D1F2B"/>
    <w:rsid w:val="003D26A6"/>
    <w:rsid w:val="003D2851"/>
    <w:rsid w:val="003D3A55"/>
    <w:rsid w:val="003D4375"/>
    <w:rsid w:val="003D4C6C"/>
    <w:rsid w:val="003D6138"/>
    <w:rsid w:val="003D69A3"/>
    <w:rsid w:val="003D74E3"/>
    <w:rsid w:val="003D7B28"/>
    <w:rsid w:val="003D7DCD"/>
    <w:rsid w:val="003E0E76"/>
    <w:rsid w:val="003E27D4"/>
    <w:rsid w:val="003E2886"/>
    <w:rsid w:val="003E2E9D"/>
    <w:rsid w:val="003E317B"/>
    <w:rsid w:val="003E3899"/>
    <w:rsid w:val="003E3B7B"/>
    <w:rsid w:val="003E3EB1"/>
    <w:rsid w:val="003E4F72"/>
    <w:rsid w:val="003E5C01"/>
    <w:rsid w:val="003E5D97"/>
    <w:rsid w:val="003E633A"/>
    <w:rsid w:val="003E66A4"/>
    <w:rsid w:val="003E70FB"/>
    <w:rsid w:val="003F0ECC"/>
    <w:rsid w:val="003F28D3"/>
    <w:rsid w:val="003F299B"/>
    <w:rsid w:val="003F4CDA"/>
    <w:rsid w:val="003F4D86"/>
    <w:rsid w:val="003F5246"/>
    <w:rsid w:val="003F54AF"/>
    <w:rsid w:val="003F5CD3"/>
    <w:rsid w:val="003F5CF4"/>
    <w:rsid w:val="003F64F2"/>
    <w:rsid w:val="003F78E7"/>
    <w:rsid w:val="003F7B35"/>
    <w:rsid w:val="00400190"/>
    <w:rsid w:val="0040095F"/>
    <w:rsid w:val="00402AD6"/>
    <w:rsid w:val="004030A2"/>
    <w:rsid w:val="00403611"/>
    <w:rsid w:val="004039DD"/>
    <w:rsid w:val="00403C59"/>
    <w:rsid w:val="00405CC5"/>
    <w:rsid w:val="00405F2D"/>
    <w:rsid w:val="00406274"/>
    <w:rsid w:val="00406BDA"/>
    <w:rsid w:val="00406E5E"/>
    <w:rsid w:val="00407250"/>
    <w:rsid w:val="004078D1"/>
    <w:rsid w:val="00410593"/>
    <w:rsid w:val="00411454"/>
    <w:rsid w:val="004117C2"/>
    <w:rsid w:val="0041248E"/>
    <w:rsid w:val="00412528"/>
    <w:rsid w:val="00412ABD"/>
    <w:rsid w:val="00412D14"/>
    <w:rsid w:val="00413311"/>
    <w:rsid w:val="00413547"/>
    <w:rsid w:val="00413F88"/>
    <w:rsid w:val="0041405F"/>
    <w:rsid w:val="00414295"/>
    <w:rsid w:val="00414AB8"/>
    <w:rsid w:val="00415F6A"/>
    <w:rsid w:val="00416901"/>
    <w:rsid w:val="004178D4"/>
    <w:rsid w:val="00417BD8"/>
    <w:rsid w:val="00417D90"/>
    <w:rsid w:val="004201A5"/>
    <w:rsid w:val="004212AF"/>
    <w:rsid w:val="00421853"/>
    <w:rsid w:val="0042221D"/>
    <w:rsid w:val="00422656"/>
    <w:rsid w:val="00422701"/>
    <w:rsid w:val="0042280B"/>
    <w:rsid w:val="00422AEE"/>
    <w:rsid w:val="00422C91"/>
    <w:rsid w:val="00422D23"/>
    <w:rsid w:val="00423253"/>
    <w:rsid w:val="004232F3"/>
    <w:rsid w:val="004238DD"/>
    <w:rsid w:val="00423AEB"/>
    <w:rsid w:val="004242EB"/>
    <w:rsid w:val="00424C65"/>
    <w:rsid w:val="00425839"/>
    <w:rsid w:val="004274A9"/>
    <w:rsid w:val="00427566"/>
    <w:rsid w:val="00427D78"/>
    <w:rsid w:val="00427EFA"/>
    <w:rsid w:val="00430C90"/>
    <w:rsid w:val="004312DC"/>
    <w:rsid w:val="00431B4F"/>
    <w:rsid w:val="00431F1E"/>
    <w:rsid w:val="00432342"/>
    <w:rsid w:val="00432C4B"/>
    <w:rsid w:val="00432DE3"/>
    <w:rsid w:val="00433018"/>
    <w:rsid w:val="0043335F"/>
    <w:rsid w:val="00433DBC"/>
    <w:rsid w:val="00433F28"/>
    <w:rsid w:val="0043409A"/>
    <w:rsid w:val="0043444C"/>
    <w:rsid w:val="0043474B"/>
    <w:rsid w:val="004350E6"/>
    <w:rsid w:val="00435305"/>
    <w:rsid w:val="00435408"/>
    <w:rsid w:val="00435AF8"/>
    <w:rsid w:val="00435C6A"/>
    <w:rsid w:val="004374C3"/>
    <w:rsid w:val="004376F3"/>
    <w:rsid w:val="00437B30"/>
    <w:rsid w:val="004406D1"/>
    <w:rsid w:val="00440BBE"/>
    <w:rsid w:val="00440E5E"/>
    <w:rsid w:val="00441C8B"/>
    <w:rsid w:val="00441D93"/>
    <w:rsid w:val="00441E9A"/>
    <w:rsid w:val="0044206C"/>
    <w:rsid w:val="0044215A"/>
    <w:rsid w:val="00442E35"/>
    <w:rsid w:val="004435E4"/>
    <w:rsid w:val="004439FC"/>
    <w:rsid w:val="004443B9"/>
    <w:rsid w:val="00444683"/>
    <w:rsid w:val="00444689"/>
    <w:rsid w:val="00444CCE"/>
    <w:rsid w:val="00445046"/>
    <w:rsid w:val="004459C7"/>
    <w:rsid w:val="00447C46"/>
    <w:rsid w:val="00450C67"/>
    <w:rsid w:val="004510D1"/>
    <w:rsid w:val="004517D1"/>
    <w:rsid w:val="00451A72"/>
    <w:rsid w:val="00451A8D"/>
    <w:rsid w:val="004526DA"/>
    <w:rsid w:val="00452A2C"/>
    <w:rsid w:val="00452A73"/>
    <w:rsid w:val="00452F0C"/>
    <w:rsid w:val="004538C5"/>
    <w:rsid w:val="00453C37"/>
    <w:rsid w:val="0045458C"/>
    <w:rsid w:val="0045574E"/>
    <w:rsid w:val="00455959"/>
    <w:rsid w:val="00455F7C"/>
    <w:rsid w:val="00456149"/>
    <w:rsid w:val="0045622F"/>
    <w:rsid w:val="00456DFF"/>
    <w:rsid w:val="00457DBA"/>
    <w:rsid w:val="0046109A"/>
    <w:rsid w:val="0046159D"/>
    <w:rsid w:val="00461A59"/>
    <w:rsid w:val="00461ADB"/>
    <w:rsid w:val="00462477"/>
    <w:rsid w:val="00462612"/>
    <w:rsid w:val="00462D4B"/>
    <w:rsid w:val="00462E5E"/>
    <w:rsid w:val="00464239"/>
    <w:rsid w:val="004655F2"/>
    <w:rsid w:val="00465650"/>
    <w:rsid w:val="00465A60"/>
    <w:rsid w:val="0046773B"/>
    <w:rsid w:val="0047007D"/>
    <w:rsid w:val="004709EC"/>
    <w:rsid w:val="00470C82"/>
    <w:rsid w:val="00470E4C"/>
    <w:rsid w:val="004713AE"/>
    <w:rsid w:val="00471542"/>
    <w:rsid w:val="004716EB"/>
    <w:rsid w:val="0047188F"/>
    <w:rsid w:val="00472244"/>
    <w:rsid w:val="004728F5"/>
    <w:rsid w:val="00473594"/>
    <w:rsid w:val="00474015"/>
    <w:rsid w:val="00474C02"/>
    <w:rsid w:val="00475220"/>
    <w:rsid w:val="004753B1"/>
    <w:rsid w:val="004753CB"/>
    <w:rsid w:val="0047545C"/>
    <w:rsid w:val="0047603B"/>
    <w:rsid w:val="004765BB"/>
    <w:rsid w:val="004767E2"/>
    <w:rsid w:val="00476B50"/>
    <w:rsid w:val="00477098"/>
    <w:rsid w:val="00477E27"/>
    <w:rsid w:val="00477ECD"/>
    <w:rsid w:val="00480246"/>
    <w:rsid w:val="004807E6"/>
    <w:rsid w:val="00480862"/>
    <w:rsid w:val="004814A8"/>
    <w:rsid w:val="00481B35"/>
    <w:rsid w:val="00482B6F"/>
    <w:rsid w:val="00482FB3"/>
    <w:rsid w:val="004832F9"/>
    <w:rsid w:val="00483626"/>
    <w:rsid w:val="00483721"/>
    <w:rsid w:val="00483E97"/>
    <w:rsid w:val="004846B4"/>
    <w:rsid w:val="00484AC9"/>
    <w:rsid w:val="00485061"/>
    <w:rsid w:val="004856FB"/>
    <w:rsid w:val="00485C27"/>
    <w:rsid w:val="00485E96"/>
    <w:rsid w:val="00486AB0"/>
    <w:rsid w:val="0048704A"/>
    <w:rsid w:val="00487086"/>
    <w:rsid w:val="0048715C"/>
    <w:rsid w:val="0048728E"/>
    <w:rsid w:val="004876B8"/>
    <w:rsid w:val="00487B83"/>
    <w:rsid w:val="00490070"/>
    <w:rsid w:val="00490301"/>
    <w:rsid w:val="004906ED"/>
    <w:rsid w:val="004908F6"/>
    <w:rsid w:val="00490938"/>
    <w:rsid w:val="004913AD"/>
    <w:rsid w:val="004914D1"/>
    <w:rsid w:val="0049171F"/>
    <w:rsid w:val="00493364"/>
    <w:rsid w:val="00494083"/>
    <w:rsid w:val="00494798"/>
    <w:rsid w:val="00495671"/>
    <w:rsid w:val="00495DA3"/>
    <w:rsid w:val="00496092"/>
    <w:rsid w:val="00496423"/>
    <w:rsid w:val="004966F7"/>
    <w:rsid w:val="00497425"/>
    <w:rsid w:val="0049744A"/>
    <w:rsid w:val="00497604"/>
    <w:rsid w:val="00497857"/>
    <w:rsid w:val="00497C8C"/>
    <w:rsid w:val="004A05A8"/>
    <w:rsid w:val="004A0C33"/>
    <w:rsid w:val="004A0D3E"/>
    <w:rsid w:val="004A0F5C"/>
    <w:rsid w:val="004A1A78"/>
    <w:rsid w:val="004A1AF9"/>
    <w:rsid w:val="004A1B84"/>
    <w:rsid w:val="004A2449"/>
    <w:rsid w:val="004A2C68"/>
    <w:rsid w:val="004A347A"/>
    <w:rsid w:val="004A4462"/>
    <w:rsid w:val="004A495E"/>
    <w:rsid w:val="004A5CD0"/>
    <w:rsid w:val="004A6062"/>
    <w:rsid w:val="004A6BD5"/>
    <w:rsid w:val="004A6EB8"/>
    <w:rsid w:val="004A743E"/>
    <w:rsid w:val="004A7E2E"/>
    <w:rsid w:val="004B1575"/>
    <w:rsid w:val="004B15F0"/>
    <w:rsid w:val="004B218F"/>
    <w:rsid w:val="004B22A9"/>
    <w:rsid w:val="004B2526"/>
    <w:rsid w:val="004B2A58"/>
    <w:rsid w:val="004B2A5A"/>
    <w:rsid w:val="004B2C50"/>
    <w:rsid w:val="004B2D7A"/>
    <w:rsid w:val="004B3052"/>
    <w:rsid w:val="004B3900"/>
    <w:rsid w:val="004B43B1"/>
    <w:rsid w:val="004B4E0D"/>
    <w:rsid w:val="004B5AE3"/>
    <w:rsid w:val="004B5D93"/>
    <w:rsid w:val="004B5F3E"/>
    <w:rsid w:val="004B6A3C"/>
    <w:rsid w:val="004B6CE7"/>
    <w:rsid w:val="004B7093"/>
    <w:rsid w:val="004B7B0A"/>
    <w:rsid w:val="004C0B45"/>
    <w:rsid w:val="004C18C1"/>
    <w:rsid w:val="004C18EE"/>
    <w:rsid w:val="004C1938"/>
    <w:rsid w:val="004C23B2"/>
    <w:rsid w:val="004C3314"/>
    <w:rsid w:val="004C3923"/>
    <w:rsid w:val="004C3AF9"/>
    <w:rsid w:val="004C3D48"/>
    <w:rsid w:val="004C4999"/>
    <w:rsid w:val="004C532D"/>
    <w:rsid w:val="004C56A9"/>
    <w:rsid w:val="004C59BE"/>
    <w:rsid w:val="004C5A3B"/>
    <w:rsid w:val="004C5BEA"/>
    <w:rsid w:val="004C64D8"/>
    <w:rsid w:val="004C669E"/>
    <w:rsid w:val="004C68BA"/>
    <w:rsid w:val="004C702F"/>
    <w:rsid w:val="004C7EC6"/>
    <w:rsid w:val="004D01C8"/>
    <w:rsid w:val="004D1297"/>
    <w:rsid w:val="004D1A68"/>
    <w:rsid w:val="004D1B1C"/>
    <w:rsid w:val="004D1C1C"/>
    <w:rsid w:val="004D27F5"/>
    <w:rsid w:val="004D4355"/>
    <w:rsid w:val="004D4FD7"/>
    <w:rsid w:val="004D5272"/>
    <w:rsid w:val="004D5D86"/>
    <w:rsid w:val="004D618B"/>
    <w:rsid w:val="004D7165"/>
    <w:rsid w:val="004D7B08"/>
    <w:rsid w:val="004E01EF"/>
    <w:rsid w:val="004E09A1"/>
    <w:rsid w:val="004E1526"/>
    <w:rsid w:val="004E2D37"/>
    <w:rsid w:val="004E306F"/>
    <w:rsid w:val="004E42BE"/>
    <w:rsid w:val="004E4E85"/>
    <w:rsid w:val="004E5FEB"/>
    <w:rsid w:val="004E6A5F"/>
    <w:rsid w:val="004E6A7D"/>
    <w:rsid w:val="004E7226"/>
    <w:rsid w:val="004F000F"/>
    <w:rsid w:val="004F015D"/>
    <w:rsid w:val="004F1085"/>
    <w:rsid w:val="004F144D"/>
    <w:rsid w:val="004F181F"/>
    <w:rsid w:val="004F38B2"/>
    <w:rsid w:val="004F3E2A"/>
    <w:rsid w:val="004F3F81"/>
    <w:rsid w:val="004F431C"/>
    <w:rsid w:val="004F4561"/>
    <w:rsid w:val="004F4F9F"/>
    <w:rsid w:val="004F76B9"/>
    <w:rsid w:val="0050001A"/>
    <w:rsid w:val="00500552"/>
    <w:rsid w:val="005008C9"/>
    <w:rsid w:val="00500A11"/>
    <w:rsid w:val="00500C96"/>
    <w:rsid w:val="00500EA5"/>
    <w:rsid w:val="00500F77"/>
    <w:rsid w:val="005015C5"/>
    <w:rsid w:val="005015D6"/>
    <w:rsid w:val="005020B4"/>
    <w:rsid w:val="00502311"/>
    <w:rsid w:val="00502AF6"/>
    <w:rsid w:val="00503195"/>
    <w:rsid w:val="00503550"/>
    <w:rsid w:val="005038F7"/>
    <w:rsid w:val="00503BD6"/>
    <w:rsid w:val="00504499"/>
    <w:rsid w:val="00504520"/>
    <w:rsid w:val="00504B20"/>
    <w:rsid w:val="005052C9"/>
    <w:rsid w:val="00506940"/>
    <w:rsid w:val="00510EB2"/>
    <w:rsid w:val="005122C0"/>
    <w:rsid w:val="005129E8"/>
    <w:rsid w:val="00512C23"/>
    <w:rsid w:val="00512FF8"/>
    <w:rsid w:val="005130F7"/>
    <w:rsid w:val="00513194"/>
    <w:rsid w:val="005134EE"/>
    <w:rsid w:val="00513601"/>
    <w:rsid w:val="00513A1F"/>
    <w:rsid w:val="00513FE3"/>
    <w:rsid w:val="005144A6"/>
    <w:rsid w:val="0051504F"/>
    <w:rsid w:val="00515410"/>
    <w:rsid w:val="005154B9"/>
    <w:rsid w:val="00515A55"/>
    <w:rsid w:val="005168E6"/>
    <w:rsid w:val="00516E60"/>
    <w:rsid w:val="005171DD"/>
    <w:rsid w:val="00520248"/>
    <w:rsid w:val="00521785"/>
    <w:rsid w:val="0052200A"/>
    <w:rsid w:val="005229D4"/>
    <w:rsid w:val="00522AAA"/>
    <w:rsid w:val="00523037"/>
    <w:rsid w:val="00523948"/>
    <w:rsid w:val="00525B46"/>
    <w:rsid w:val="00526009"/>
    <w:rsid w:val="00526A3D"/>
    <w:rsid w:val="00526EEB"/>
    <w:rsid w:val="00527378"/>
    <w:rsid w:val="00530667"/>
    <w:rsid w:val="00531925"/>
    <w:rsid w:val="00531A78"/>
    <w:rsid w:val="00532C5D"/>
    <w:rsid w:val="005335C8"/>
    <w:rsid w:val="00533A6D"/>
    <w:rsid w:val="00534BDC"/>
    <w:rsid w:val="0053509A"/>
    <w:rsid w:val="00535765"/>
    <w:rsid w:val="00536BC0"/>
    <w:rsid w:val="00537C17"/>
    <w:rsid w:val="005417F7"/>
    <w:rsid w:val="005427F9"/>
    <w:rsid w:val="00542869"/>
    <w:rsid w:val="00542CAA"/>
    <w:rsid w:val="00543A74"/>
    <w:rsid w:val="00543AB2"/>
    <w:rsid w:val="00543B93"/>
    <w:rsid w:val="0054461C"/>
    <w:rsid w:val="00544C4A"/>
    <w:rsid w:val="00545A72"/>
    <w:rsid w:val="00546C91"/>
    <w:rsid w:val="005472DB"/>
    <w:rsid w:val="00547692"/>
    <w:rsid w:val="005500EE"/>
    <w:rsid w:val="0055021C"/>
    <w:rsid w:val="005506BE"/>
    <w:rsid w:val="00550732"/>
    <w:rsid w:val="00550914"/>
    <w:rsid w:val="00550A6E"/>
    <w:rsid w:val="00551162"/>
    <w:rsid w:val="00551528"/>
    <w:rsid w:val="00551C4B"/>
    <w:rsid w:val="00551D40"/>
    <w:rsid w:val="0055233F"/>
    <w:rsid w:val="005523E6"/>
    <w:rsid w:val="005529A7"/>
    <w:rsid w:val="00552D06"/>
    <w:rsid w:val="005536C3"/>
    <w:rsid w:val="00553854"/>
    <w:rsid w:val="00554612"/>
    <w:rsid w:val="00554938"/>
    <w:rsid w:val="00555271"/>
    <w:rsid w:val="00556D49"/>
    <w:rsid w:val="00556FF4"/>
    <w:rsid w:val="00557211"/>
    <w:rsid w:val="0055726C"/>
    <w:rsid w:val="005575C9"/>
    <w:rsid w:val="00557649"/>
    <w:rsid w:val="00557696"/>
    <w:rsid w:val="00557703"/>
    <w:rsid w:val="00560DC6"/>
    <w:rsid w:val="005612E0"/>
    <w:rsid w:val="00561982"/>
    <w:rsid w:val="00562580"/>
    <w:rsid w:val="005642D9"/>
    <w:rsid w:val="0056438D"/>
    <w:rsid w:val="005651AE"/>
    <w:rsid w:val="0056589A"/>
    <w:rsid w:val="00566267"/>
    <w:rsid w:val="0056655A"/>
    <w:rsid w:val="00566C91"/>
    <w:rsid w:val="00566DCF"/>
    <w:rsid w:val="00567DB2"/>
    <w:rsid w:val="005704D5"/>
    <w:rsid w:val="00570CF4"/>
    <w:rsid w:val="00571522"/>
    <w:rsid w:val="00571A7C"/>
    <w:rsid w:val="00571BF4"/>
    <w:rsid w:val="005720ED"/>
    <w:rsid w:val="00573042"/>
    <w:rsid w:val="00573424"/>
    <w:rsid w:val="00574019"/>
    <w:rsid w:val="00574195"/>
    <w:rsid w:val="0057423C"/>
    <w:rsid w:val="005742C0"/>
    <w:rsid w:val="00575003"/>
    <w:rsid w:val="00575667"/>
    <w:rsid w:val="00575BFE"/>
    <w:rsid w:val="00576AED"/>
    <w:rsid w:val="00576DBB"/>
    <w:rsid w:val="00576F12"/>
    <w:rsid w:val="005773AD"/>
    <w:rsid w:val="00577A95"/>
    <w:rsid w:val="00577E8B"/>
    <w:rsid w:val="005809DB"/>
    <w:rsid w:val="00580A10"/>
    <w:rsid w:val="00580D3F"/>
    <w:rsid w:val="00580E7E"/>
    <w:rsid w:val="00580F46"/>
    <w:rsid w:val="00581037"/>
    <w:rsid w:val="00581D2A"/>
    <w:rsid w:val="00582AB9"/>
    <w:rsid w:val="00582EC6"/>
    <w:rsid w:val="00583A80"/>
    <w:rsid w:val="00583F63"/>
    <w:rsid w:val="00584C28"/>
    <w:rsid w:val="0058668A"/>
    <w:rsid w:val="0058733B"/>
    <w:rsid w:val="00587CD2"/>
    <w:rsid w:val="005900C3"/>
    <w:rsid w:val="005903C8"/>
    <w:rsid w:val="00590E59"/>
    <w:rsid w:val="00590EE0"/>
    <w:rsid w:val="005911E7"/>
    <w:rsid w:val="00591368"/>
    <w:rsid w:val="0059229F"/>
    <w:rsid w:val="005932F0"/>
    <w:rsid w:val="00593768"/>
    <w:rsid w:val="005941A7"/>
    <w:rsid w:val="0059427F"/>
    <w:rsid w:val="00594A42"/>
    <w:rsid w:val="00594A6A"/>
    <w:rsid w:val="00594DD8"/>
    <w:rsid w:val="005952C1"/>
    <w:rsid w:val="005955B8"/>
    <w:rsid w:val="0059690D"/>
    <w:rsid w:val="005971AA"/>
    <w:rsid w:val="005973CB"/>
    <w:rsid w:val="00597F13"/>
    <w:rsid w:val="005A0315"/>
    <w:rsid w:val="005A0969"/>
    <w:rsid w:val="005A0ED0"/>
    <w:rsid w:val="005A0F01"/>
    <w:rsid w:val="005A1265"/>
    <w:rsid w:val="005A12B8"/>
    <w:rsid w:val="005A2AD8"/>
    <w:rsid w:val="005A2AF7"/>
    <w:rsid w:val="005A31FE"/>
    <w:rsid w:val="005A39A8"/>
    <w:rsid w:val="005A4404"/>
    <w:rsid w:val="005A5895"/>
    <w:rsid w:val="005A5DE9"/>
    <w:rsid w:val="005A70DC"/>
    <w:rsid w:val="005A7572"/>
    <w:rsid w:val="005A7EB7"/>
    <w:rsid w:val="005B010D"/>
    <w:rsid w:val="005B055C"/>
    <w:rsid w:val="005B0603"/>
    <w:rsid w:val="005B0849"/>
    <w:rsid w:val="005B0ED4"/>
    <w:rsid w:val="005B1278"/>
    <w:rsid w:val="005B14E5"/>
    <w:rsid w:val="005B25C6"/>
    <w:rsid w:val="005B2FD1"/>
    <w:rsid w:val="005B330D"/>
    <w:rsid w:val="005B362C"/>
    <w:rsid w:val="005B3B88"/>
    <w:rsid w:val="005B57FE"/>
    <w:rsid w:val="005B5992"/>
    <w:rsid w:val="005B5C03"/>
    <w:rsid w:val="005B72F7"/>
    <w:rsid w:val="005B787A"/>
    <w:rsid w:val="005B7B3E"/>
    <w:rsid w:val="005C059B"/>
    <w:rsid w:val="005C0F20"/>
    <w:rsid w:val="005C14F6"/>
    <w:rsid w:val="005C19D8"/>
    <w:rsid w:val="005C1C56"/>
    <w:rsid w:val="005C1CE9"/>
    <w:rsid w:val="005C1D39"/>
    <w:rsid w:val="005C2EAB"/>
    <w:rsid w:val="005C46E6"/>
    <w:rsid w:val="005C50F1"/>
    <w:rsid w:val="005C5E88"/>
    <w:rsid w:val="005C5F8C"/>
    <w:rsid w:val="005C6140"/>
    <w:rsid w:val="005C788A"/>
    <w:rsid w:val="005C7A65"/>
    <w:rsid w:val="005D01A6"/>
    <w:rsid w:val="005D1608"/>
    <w:rsid w:val="005D19D0"/>
    <w:rsid w:val="005D1BBC"/>
    <w:rsid w:val="005D1DA7"/>
    <w:rsid w:val="005D209F"/>
    <w:rsid w:val="005D222B"/>
    <w:rsid w:val="005D256A"/>
    <w:rsid w:val="005D3467"/>
    <w:rsid w:val="005D3500"/>
    <w:rsid w:val="005D39DD"/>
    <w:rsid w:val="005D40DD"/>
    <w:rsid w:val="005D4410"/>
    <w:rsid w:val="005D48A4"/>
    <w:rsid w:val="005D5AD4"/>
    <w:rsid w:val="005D5FE4"/>
    <w:rsid w:val="005D62D6"/>
    <w:rsid w:val="005D63C5"/>
    <w:rsid w:val="005D68A6"/>
    <w:rsid w:val="005D6D28"/>
    <w:rsid w:val="005D70BD"/>
    <w:rsid w:val="005D77A1"/>
    <w:rsid w:val="005D7FB2"/>
    <w:rsid w:val="005E0308"/>
    <w:rsid w:val="005E0BE9"/>
    <w:rsid w:val="005E0D74"/>
    <w:rsid w:val="005E1298"/>
    <w:rsid w:val="005E147E"/>
    <w:rsid w:val="005E18B7"/>
    <w:rsid w:val="005E1B5D"/>
    <w:rsid w:val="005E1F81"/>
    <w:rsid w:val="005E2711"/>
    <w:rsid w:val="005E3199"/>
    <w:rsid w:val="005E485B"/>
    <w:rsid w:val="005E5262"/>
    <w:rsid w:val="005E5402"/>
    <w:rsid w:val="005E5A69"/>
    <w:rsid w:val="005E5ADE"/>
    <w:rsid w:val="005E68F9"/>
    <w:rsid w:val="005E6C0A"/>
    <w:rsid w:val="005E6CE3"/>
    <w:rsid w:val="005E6DD3"/>
    <w:rsid w:val="005E72AD"/>
    <w:rsid w:val="005E7C71"/>
    <w:rsid w:val="005E7DEC"/>
    <w:rsid w:val="005F0525"/>
    <w:rsid w:val="005F063C"/>
    <w:rsid w:val="005F10EF"/>
    <w:rsid w:val="005F13F7"/>
    <w:rsid w:val="005F1708"/>
    <w:rsid w:val="005F19A5"/>
    <w:rsid w:val="005F23DA"/>
    <w:rsid w:val="005F24C9"/>
    <w:rsid w:val="005F266B"/>
    <w:rsid w:val="005F2CC8"/>
    <w:rsid w:val="005F2F0A"/>
    <w:rsid w:val="005F3404"/>
    <w:rsid w:val="005F35F8"/>
    <w:rsid w:val="005F4506"/>
    <w:rsid w:val="005F4740"/>
    <w:rsid w:val="005F4754"/>
    <w:rsid w:val="005F50F3"/>
    <w:rsid w:val="005F526E"/>
    <w:rsid w:val="005F64BB"/>
    <w:rsid w:val="005F6E33"/>
    <w:rsid w:val="005F7242"/>
    <w:rsid w:val="005F787B"/>
    <w:rsid w:val="005F788D"/>
    <w:rsid w:val="005F7C38"/>
    <w:rsid w:val="005F7EE6"/>
    <w:rsid w:val="0060110A"/>
    <w:rsid w:val="00601923"/>
    <w:rsid w:val="00601AD9"/>
    <w:rsid w:val="00602698"/>
    <w:rsid w:val="006026F5"/>
    <w:rsid w:val="006029AA"/>
    <w:rsid w:val="00602A53"/>
    <w:rsid w:val="00602B91"/>
    <w:rsid w:val="00602EF0"/>
    <w:rsid w:val="00603416"/>
    <w:rsid w:val="00604516"/>
    <w:rsid w:val="0060499E"/>
    <w:rsid w:val="00604BD4"/>
    <w:rsid w:val="00605C6D"/>
    <w:rsid w:val="00606608"/>
    <w:rsid w:val="006067D4"/>
    <w:rsid w:val="0060690E"/>
    <w:rsid w:val="00606982"/>
    <w:rsid w:val="00606BC3"/>
    <w:rsid w:val="00606F9B"/>
    <w:rsid w:val="00607308"/>
    <w:rsid w:val="006074AA"/>
    <w:rsid w:val="006076F3"/>
    <w:rsid w:val="00610186"/>
    <w:rsid w:val="00610A2B"/>
    <w:rsid w:val="00611035"/>
    <w:rsid w:val="006122EE"/>
    <w:rsid w:val="006123A7"/>
    <w:rsid w:val="00612D1A"/>
    <w:rsid w:val="00613117"/>
    <w:rsid w:val="00613349"/>
    <w:rsid w:val="00613426"/>
    <w:rsid w:val="00613611"/>
    <w:rsid w:val="0061456B"/>
    <w:rsid w:val="00615471"/>
    <w:rsid w:val="00617291"/>
    <w:rsid w:val="0061790C"/>
    <w:rsid w:val="00617ADA"/>
    <w:rsid w:val="00617D01"/>
    <w:rsid w:val="00620042"/>
    <w:rsid w:val="00620201"/>
    <w:rsid w:val="00621A2D"/>
    <w:rsid w:val="00621E36"/>
    <w:rsid w:val="00622C55"/>
    <w:rsid w:val="00622E1A"/>
    <w:rsid w:val="006230FE"/>
    <w:rsid w:val="00624F48"/>
    <w:rsid w:val="00625144"/>
    <w:rsid w:val="006251FE"/>
    <w:rsid w:val="006265AA"/>
    <w:rsid w:val="0062703E"/>
    <w:rsid w:val="0062730C"/>
    <w:rsid w:val="00630072"/>
    <w:rsid w:val="006308C2"/>
    <w:rsid w:val="00630B3B"/>
    <w:rsid w:val="0063136D"/>
    <w:rsid w:val="00631448"/>
    <w:rsid w:val="00631A72"/>
    <w:rsid w:val="00632174"/>
    <w:rsid w:val="006324E6"/>
    <w:rsid w:val="006325DA"/>
    <w:rsid w:val="00632B54"/>
    <w:rsid w:val="00632CF4"/>
    <w:rsid w:val="00633DA7"/>
    <w:rsid w:val="00633E4C"/>
    <w:rsid w:val="006342F2"/>
    <w:rsid w:val="0063504B"/>
    <w:rsid w:val="00635616"/>
    <w:rsid w:val="006364D7"/>
    <w:rsid w:val="0063748B"/>
    <w:rsid w:val="00637A68"/>
    <w:rsid w:val="00637E94"/>
    <w:rsid w:val="00640AA0"/>
    <w:rsid w:val="00641CC7"/>
    <w:rsid w:val="00642490"/>
    <w:rsid w:val="0064253A"/>
    <w:rsid w:val="0064274A"/>
    <w:rsid w:val="0064280D"/>
    <w:rsid w:val="00642817"/>
    <w:rsid w:val="006441E2"/>
    <w:rsid w:val="00644734"/>
    <w:rsid w:val="00644853"/>
    <w:rsid w:val="00644931"/>
    <w:rsid w:val="0064503D"/>
    <w:rsid w:val="006451AA"/>
    <w:rsid w:val="0064556C"/>
    <w:rsid w:val="00645F9E"/>
    <w:rsid w:val="00646161"/>
    <w:rsid w:val="006476AE"/>
    <w:rsid w:val="00650D08"/>
    <w:rsid w:val="00651A97"/>
    <w:rsid w:val="0065263C"/>
    <w:rsid w:val="00652CD6"/>
    <w:rsid w:val="00653039"/>
    <w:rsid w:val="00653389"/>
    <w:rsid w:val="00653593"/>
    <w:rsid w:val="00653ED9"/>
    <w:rsid w:val="00653F0D"/>
    <w:rsid w:val="00653F24"/>
    <w:rsid w:val="00654279"/>
    <w:rsid w:val="00654600"/>
    <w:rsid w:val="0065479A"/>
    <w:rsid w:val="00654A61"/>
    <w:rsid w:val="00654BA0"/>
    <w:rsid w:val="006552A8"/>
    <w:rsid w:val="00655F8E"/>
    <w:rsid w:val="0065624A"/>
    <w:rsid w:val="00656283"/>
    <w:rsid w:val="00656E96"/>
    <w:rsid w:val="00656F78"/>
    <w:rsid w:val="00656F81"/>
    <w:rsid w:val="006574E9"/>
    <w:rsid w:val="00657790"/>
    <w:rsid w:val="00657FB5"/>
    <w:rsid w:val="006600C4"/>
    <w:rsid w:val="0066163A"/>
    <w:rsid w:val="00661883"/>
    <w:rsid w:val="006619BE"/>
    <w:rsid w:val="00661C33"/>
    <w:rsid w:val="006628EE"/>
    <w:rsid w:val="00663125"/>
    <w:rsid w:val="006636E5"/>
    <w:rsid w:val="006646C0"/>
    <w:rsid w:val="00664895"/>
    <w:rsid w:val="00666363"/>
    <w:rsid w:val="00666685"/>
    <w:rsid w:val="0066668C"/>
    <w:rsid w:val="006666A0"/>
    <w:rsid w:val="00666C1C"/>
    <w:rsid w:val="00667206"/>
    <w:rsid w:val="00667B8E"/>
    <w:rsid w:val="00667BC2"/>
    <w:rsid w:val="00667D0A"/>
    <w:rsid w:val="006702BE"/>
    <w:rsid w:val="006708F1"/>
    <w:rsid w:val="00671397"/>
    <w:rsid w:val="0067349D"/>
    <w:rsid w:val="006738A8"/>
    <w:rsid w:val="00674709"/>
    <w:rsid w:val="00675965"/>
    <w:rsid w:val="00675E3C"/>
    <w:rsid w:val="0067600A"/>
    <w:rsid w:val="00676D21"/>
    <w:rsid w:val="00677075"/>
    <w:rsid w:val="00680905"/>
    <w:rsid w:val="006810CE"/>
    <w:rsid w:val="006814D5"/>
    <w:rsid w:val="00681B83"/>
    <w:rsid w:val="006828F8"/>
    <w:rsid w:val="00682BA0"/>
    <w:rsid w:val="00682C3B"/>
    <w:rsid w:val="00683876"/>
    <w:rsid w:val="00684262"/>
    <w:rsid w:val="00685913"/>
    <w:rsid w:val="0068712C"/>
    <w:rsid w:val="00687632"/>
    <w:rsid w:val="00687BF1"/>
    <w:rsid w:val="00690A5C"/>
    <w:rsid w:val="006911C4"/>
    <w:rsid w:val="0069149C"/>
    <w:rsid w:val="0069165F"/>
    <w:rsid w:val="00691BD9"/>
    <w:rsid w:val="00692733"/>
    <w:rsid w:val="00692F9B"/>
    <w:rsid w:val="0069363A"/>
    <w:rsid w:val="006937B4"/>
    <w:rsid w:val="0069457D"/>
    <w:rsid w:val="0069481B"/>
    <w:rsid w:val="00694894"/>
    <w:rsid w:val="006951BA"/>
    <w:rsid w:val="0069558F"/>
    <w:rsid w:val="006959A6"/>
    <w:rsid w:val="00695A3E"/>
    <w:rsid w:val="00695B07"/>
    <w:rsid w:val="00696478"/>
    <w:rsid w:val="00696931"/>
    <w:rsid w:val="0069780A"/>
    <w:rsid w:val="006A07B3"/>
    <w:rsid w:val="006A08B2"/>
    <w:rsid w:val="006A1715"/>
    <w:rsid w:val="006A197E"/>
    <w:rsid w:val="006A1DC7"/>
    <w:rsid w:val="006A1FB4"/>
    <w:rsid w:val="006A2002"/>
    <w:rsid w:val="006A25B6"/>
    <w:rsid w:val="006A28B1"/>
    <w:rsid w:val="006A326E"/>
    <w:rsid w:val="006A32EE"/>
    <w:rsid w:val="006A32F2"/>
    <w:rsid w:val="006A340E"/>
    <w:rsid w:val="006A361B"/>
    <w:rsid w:val="006A4CA8"/>
    <w:rsid w:val="006A5A39"/>
    <w:rsid w:val="006A6BEE"/>
    <w:rsid w:val="006A6E50"/>
    <w:rsid w:val="006A7320"/>
    <w:rsid w:val="006A7714"/>
    <w:rsid w:val="006A781D"/>
    <w:rsid w:val="006A7A9D"/>
    <w:rsid w:val="006B0152"/>
    <w:rsid w:val="006B08BA"/>
    <w:rsid w:val="006B0EFF"/>
    <w:rsid w:val="006B239F"/>
    <w:rsid w:val="006B2585"/>
    <w:rsid w:val="006B342B"/>
    <w:rsid w:val="006B367D"/>
    <w:rsid w:val="006B381B"/>
    <w:rsid w:val="006B4A00"/>
    <w:rsid w:val="006B54F0"/>
    <w:rsid w:val="006B551A"/>
    <w:rsid w:val="006B57EE"/>
    <w:rsid w:val="006B6A48"/>
    <w:rsid w:val="006B6CF9"/>
    <w:rsid w:val="006B79D0"/>
    <w:rsid w:val="006C0CAD"/>
    <w:rsid w:val="006C1489"/>
    <w:rsid w:val="006C15B2"/>
    <w:rsid w:val="006C1AE7"/>
    <w:rsid w:val="006C2080"/>
    <w:rsid w:val="006C27C1"/>
    <w:rsid w:val="006C2E41"/>
    <w:rsid w:val="006C3B6F"/>
    <w:rsid w:val="006C4A0E"/>
    <w:rsid w:val="006C4CBC"/>
    <w:rsid w:val="006C5BFD"/>
    <w:rsid w:val="006C66E0"/>
    <w:rsid w:val="006C6BFC"/>
    <w:rsid w:val="006C6CAF"/>
    <w:rsid w:val="006C7608"/>
    <w:rsid w:val="006D12C6"/>
    <w:rsid w:val="006D1339"/>
    <w:rsid w:val="006D3104"/>
    <w:rsid w:val="006D35B5"/>
    <w:rsid w:val="006D3EE2"/>
    <w:rsid w:val="006D4155"/>
    <w:rsid w:val="006D4728"/>
    <w:rsid w:val="006D4DA7"/>
    <w:rsid w:val="006D5168"/>
    <w:rsid w:val="006D5697"/>
    <w:rsid w:val="006D585E"/>
    <w:rsid w:val="006D73F7"/>
    <w:rsid w:val="006D7B56"/>
    <w:rsid w:val="006E0BF8"/>
    <w:rsid w:val="006E0D19"/>
    <w:rsid w:val="006E13D3"/>
    <w:rsid w:val="006E1B0C"/>
    <w:rsid w:val="006E1C53"/>
    <w:rsid w:val="006E2BE7"/>
    <w:rsid w:val="006E34ED"/>
    <w:rsid w:val="006E4387"/>
    <w:rsid w:val="006E49C4"/>
    <w:rsid w:val="006E54C8"/>
    <w:rsid w:val="006E5FD0"/>
    <w:rsid w:val="006E61AD"/>
    <w:rsid w:val="006E65BB"/>
    <w:rsid w:val="006E6951"/>
    <w:rsid w:val="006E6BF9"/>
    <w:rsid w:val="006F07D9"/>
    <w:rsid w:val="006F0D0C"/>
    <w:rsid w:val="006F1002"/>
    <w:rsid w:val="006F1569"/>
    <w:rsid w:val="006F17FA"/>
    <w:rsid w:val="006F262F"/>
    <w:rsid w:val="006F30D7"/>
    <w:rsid w:val="006F3271"/>
    <w:rsid w:val="006F37F0"/>
    <w:rsid w:val="006F3EC5"/>
    <w:rsid w:val="006F41D4"/>
    <w:rsid w:val="006F4840"/>
    <w:rsid w:val="006F491C"/>
    <w:rsid w:val="006F5597"/>
    <w:rsid w:val="006F60B3"/>
    <w:rsid w:val="006F6E94"/>
    <w:rsid w:val="006F7C2E"/>
    <w:rsid w:val="00700BAE"/>
    <w:rsid w:val="007014DE"/>
    <w:rsid w:val="007017D8"/>
    <w:rsid w:val="00701F7C"/>
    <w:rsid w:val="007020C6"/>
    <w:rsid w:val="00702677"/>
    <w:rsid w:val="00702B93"/>
    <w:rsid w:val="00702C0A"/>
    <w:rsid w:val="00702CBD"/>
    <w:rsid w:val="00703162"/>
    <w:rsid w:val="007037E0"/>
    <w:rsid w:val="00704E48"/>
    <w:rsid w:val="00705649"/>
    <w:rsid w:val="00706053"/>
    <w:rsid w:val="007066DF"/>
    <w:rsid w:val="00706E0F"/>
    <w:rsid w:val="00707838"/>
    <w:rsid w:val="007101CE"/>
    <w:rsid w:val="00710754"/>
    <w:rsid w:val="00710B74"/>
    <w:rsid w:val="00710C41"/>
    <w:rsid w:val="00710D91"/>
    <w:rsid w:val="007120BD"/>
    <w:rsid w:val="00712602"/>
    <w:rsid w:val="00712E1E"/>
    <w:rsid w:val="00713157"/>
    <w:rsid w:val="00714101"/>
    <w:rsid w:val="00714282"/>
    <w:rsid w:val="007146B9"/>
    <w:rsid w:val="00714C74"/>
    <w:rsid w:val="00715FB6"/>
    <w:rsid w:val="007166CE"/>
    <w:rsid w:val="00716B08"/>
    <w:rsid w:val="0071744E"/>
    <w:rsid w:val="0071748F"/>
    <w:rsid w:val="00717C75"/>
    <w:rsid w:val="007205F1"/>
    <w:rsid w:val="00720DA2"/>
    <w:rsid w:val="00722915"/>
    <w:rsid w:val="00722C66"/>
    <w:rsid w:val="00722DDE"/>
    <w:rsid w:val="007232F5"/>
    <w:rsid w:val="00724146"/>
    <w:rsid w:val="00724406"/>
    <w:rsid w:val="00724BCF"/>
    <w:rsid w:val="007250C0"/>
    <w:rsid w:val="007251F8"/>
    <w:rsid w:val="00725415"/>
    <w:rsid w:val="00725F3A"/>
    <w:rsid w:val="0072611B"/>
    <w:rsid w:val="0072620A"/>
    <w:rsid w:val="00726CEF"/>
    <w:rsid w:val="00730347"/>
    <w:rsid w:val="00731026"/>
    <w:rsid w:val="00731220"/>
    <w:rsid w:val="00732EC5"/>
    <w:rsid w:val="00733178"/>
    <w:rsid w:val="00734FAA"/>
    <w:rsid w:val="00735395"/>
    <w:rsid w:val="0073546A"/>
    <w:rsid w:val="00735BDA"/>
    <w:rsid w:val="00735EE5"/>
    <w:rsid w:val="00736443"/>
    <w:rsid w:val="007367A3"/>
    <w:rsid w:val="00737858"/>
    <w:rsid w:val="00737CEC"/>
    <w:rsid w:val="00737E08"/>
    <w:rsid w:val="0074023C"/>
    <w:rsid w:val="00740B0B"/>
    <w:rsid w:val="00741AD2"/>
    <w:rsid w:val="00741EFB"/>
    <w:rsid w:val="00742EE0"/>
    <w:rsid w:val="00743646"/>
    <w:rsid w:val="00743CE8"/>
    <w:rsid w:val="007448CF"/>
    <w:rsid w:val="00744FBB"/>
    <w:rsid w:val="007453F0"/>
    <w:rsid w:val="00745573"/>
    <w:rsid w:val="00745E46"/>
    <w:rsid w:val="007464C4"/>
    <w:rsid w:val="00746545"/>
    <w:rsid w:val="007466B4"/>
    <w:rsid w:val="00746C02"/>
    <w:rsid w:val="00747006"/>
    <w:rsid w:val="007470C3"/>
    <w:rsid w:val="007474FA"/>
    <w:rsid w:val="0074791A"/>
    <w:rsid w:val="0075010A"/>
    <w:rsid w:val="00750868"/>
    <w:rsid w:val="007508F3"/>
    <w:rsid w:val="00751822"/>
    <w:rsid w:val="00751C36"/>
    <w:rsid w:val="00751E34"/>
    <w:rsid w:val="00752417"/>
    <w:rsid w:val="007527E6"/>
    <w:rsid w:val="00752A7B"/>
    <w:rsid w:val="00753342"/>
    <w:rsid w:val="00753353"/>
    <w:rsid w:val="00753840"/>
    <w:rsid w:val="0075388A"/>
    <w:rsid w:val="00754715"/>
    <w:rsid w:val="00755DA3"/>
    <w:rsid w:val="00755F25"/>
    <w:rsid w:val="0075661E"/>
    <w:rsid w:val="00756739"/>
    <w:rsid w:val="00756A65"/>
    <w:rsid w:val="007574F9"/>
    <w:rsid w:val="00757C7B"/>
    <w:rsid w:val="00760FFB"/>
    <w:rsid w:val="0076183D"/>
    <w:rsid w:val="00761E36"/>
    <w:rsid w:val="00763DA1"/>
    <w:rsid w:val="00763F8A"/>
    <w:rsid w:val="007666BF"/>
    <w:rsid w:val="0076714F"/>
    <w:rsid w:val="007674A0"/>
    <w:rsid w:val="007677FB"/>
    <w:rsid w:val="00767E58"/>
    <w:rsid w:val="007706A2"/>
    <w:rsid w:val="00770C2C"/>
    <w:rsid w:val="00771DD2"/>
    <w:rsid w:val="007722DE"/>
    <w:rsid w:val="007727BF"/>
    <w:rsid w:val="00773212"/>
    <w:rsid w:val="0077341F"/>
    <w:rsid w:val="00774275"/>
    <w:rsid w:val="00774479"/>
    <w:rsid w:val="00774EFB"/>
    <w:rsid w:val="00775A7B"/>
    <w:rsid w:val="00775F2C"/>
    <w:rsid w:val="007766BE"/>
    <w:rsid w:val="0077680F"/>
    <w:rsid w:val="00776832"/>
    <w:rsid w:val="007768AD"/>
    <w:rsid w:val="007773AC"/>
    <w:rsid w:val="007775CA"/>
    <w:rsid w:val="00777FDF"/>
    <w:rsid w:val="00780021"/>
    <w:rsid w:val="00780409"/>
    <w:rsid w:val="007805F2"/>
    <w:rsid w:val="00781093"/>
    <w:rsid w:val="00781527"/>
    <w:rsid w:val="007819C5"/>
    <w:rsid w:val="00782B9D"/>
    <w:rsid w:val="00782C77"/>
    <w:rsid w:val="00782FA0"/>
    <w:rsid w:val="00783091"/>
    <w:rsid w:val="007836E9"/>
    <w:rsid w:val="0078490C"/>
    <w:rsid w:val="00784CF7"/>
    <w:rsid w:val="00784F88"/>
    <w:rsid w:val="00785560"/>
    <w:rsid w:val="0078599D"/>
    <w:rsid w:val="00786CF3"/>
    <w:rsid w:val="007871B9"/>
    <w:rsid w:val="0079018A"/>
    <w:rsid w:val="007915FD"/>
    <w:rsid w:val="007923F5"/>
    <w:rsid w:val="00792C29"/>
    <w:rsid w:val="00793C54"/>
    <w:rsid w:val="00793DA5"/>
    <w:rsid w:val="00794C45"/>
    <w:rsid w:val="00795144"/>
    <w:rsid w:val="00795B11"/>
    <w:rsid w:val="00795E0C"/>
    <w:rsid w:val="00797500"/>
    <w:rsid w:val="007978F3"/>
    <w:rsid w:val="007A08AF"/>
    <w:rsid w:val="007A0C92"/>
    <w:rsid w:val="007A161E"/>
    <w:rsid w:val="007A1E9E"/>
    <w:rsid w:val="007A1F60"/>
    <w:rsid w:val="007A200B"/>
    <w:rsid w:val="007A210E"/>
    <w:rsid w:val="007A295A"/>
    <w:rsid w:val="007A2CA9"/>
    <w:rsid w:val="007A40DE"/>
    <w:rsid w:val="007A4331"/>
    <w:rsid w:val="007A4C5A"/>
    <w:rsid w:val="007A4F27"/>
    <w:rsid w:val="007A5234"/>
    <w:rsid w:val="007A6462"/>
    <w:rsid w:val="007A6502"/>
    <w:rsid w:val="007A6628"/>
    <w:rsid w:val="007A6BF7"/>
    <w:rsid w:val="007A782E"/>
    <w:rsid w:val="007A7A7E"/>
    <w:rsid w:val="007A7BBC"/>
    <w:rsid w:val="007A7C4D"/>
    <w:rsid w:val="007A7FAB"/>
    <w:rsid w:val="007B02BA"/>
    <w:rsid w:val="007B18C3"/>
    <w:rsid w:val="007B24F5"/>
    <w:rsid w:val="007B2748"/>
    <w:rsid w:val="007B36E8"/>
    <w:rsid w:val="007B3FD0"/>
    <w:rsid w:val="007B49C4"/>
    <w:rsid w:val="007B57EF"/>
    <w:rsid w:val="007B5E14"/>
    <w:rsid w:val="007B5F04"/>
    <w:rsid w:val="007B6045"/>
    <w:rsid w:val="007B60EE"/>
    <w:rsid w:val="007B66DE"/>
    <w:rsid w:val="007B6926"/>
    <w:rsid w:val="007B6C0D"/>
    <w:rsid w:val="007B6E60"/>
    <w:rsid w:val="007B6EC2"/>
    <w:rsid w:val="007B721C"/>
    <w:rsid w:val="007B7226"/>
    <w:rsid w:val="007B759A"/>
    <w:rsid w:val="007B7B8E"/>
    <w:rsid w:val="007B7C6F"/>
    <w:rsid w:val="007C0726"/>
    <w:rsid w:val="007C0958"/>
    <w:rsid w:val="007C19D4"/>
    <w:rsid w:val="007C2088"/>
    <w:rsid w:val="007C221B"/>
    <w:rsid w:val="007C22B9"/>
    <w:rsid w:val="007C34EE"/>
    <w:rsid w:val="007C372C"/>
    <w:rsid w:val="007C385D"/>
    <w:rsid w:val="007C3BB9"/>
    <w:rsid w:val="007C41ED"/>
    <w:rsid w:val="007C462F"/>
    <w:rsid w:val="007C47A6"/>
    <w:rsid w:val="007C4F54"/>
    <w:rsid w:val="007C639F"/>
    <w:rsid w:val="007C64CB"/>
    <w:rsid w:val="007C6789"/>
    <w:rsid w:val="007C7A41"/>
    <w:rsid w:val="007D0529"/>
    <w:rsid w:val="007D0D55"/>
    <w:rsid w:val="007D1200"/>
    <w:rsid w:val="007D16AC"/>
    <w:rsid w:val="007D25C7"/>
    <w:rsid w:val="007D2C63"/>
    <w:rsid w:val="007D2C8B"/>
    <w:rsid w:val="007D2F08"/>
    <w:rsid w:val="007D3D81"/>
    <w:rsid w:val="007D3F57"/>
    <w:rsid w:val="007D4530"/>
    <w:rsid w:val="007D4A67"/>
    <w:rsid w:val="007D4AD6"/>
    <w:rsid w:val="007D5204"/>
    <w:rsid w:val="007D560A"/>
    <w:rsid w:val="007D5F26"/>
    <w:rsid w:val="007D644C"/>
    <w:rsid w:val="007D702B"/>
    <w:rsid w:val="007D7969"/>
    <w:rsid w:val="007D7B55"/>
    <w:rsid w:val="007D7C29"/>
    <w:rsid w:val="007D7C7D"/>
    <w:rsid w:val="007E09EA"/>
    <w:rsid w:val="007E0B08"/>
    <w:rsid w:val="007E0FD1"/>
    <w:rsid w:val="007E1A82"/>
    <w:rsid w:val="007E1AAB"/>
    <w:rsid w:val="007E2120"/>
    <w:rsid w:val="007E2AE0"/>
    <w:rsid w:val="007E2DEA"/>
    <w:rsid w:val="007E329F"/>
    <w:rsid w:val="007E3505"/>
    <w:rsid w:val="007E3BAA"/>
    <w:rsid w:val="007E3DBA"/>
    <w:rsid w:val="007E40B4"/>
    <w:rsid w:val="007E441F"/>
    <w:rsid w:val="007E467C"/>
    <w:rsid w:val="007E5158"/>
    <w:rsid w:val="007E6581"/>
    <w:rsid w:val="007E7EA0"/>
    <w:rsid w:val="007F006B"/>
    <w:rsid w:val="007F1038"/>
    <w:rsid w:val="007F21D5"/>
    <w:rsid w:val="007F29B1"/>
    <w:rsid w:val="007F2BE4"/>
    <w:rsid w:val="007F2E95"/>
    <w:rsid w:val="007F3D7A"/>
    <w:rsid w:val="007F50B4"/>
    <w:rsid w:val="007F5C7C"/>
    <w:rsid w:val="007F5D32"/>
    <w:rsid w:val="007F6230"/>
    <w:rsid w:val="007F64AA"/>
    <w:rsid w:val="007F6889"/>
    <w:rsid w:val="007F6E81"/>
    <w:rsid w:val="00801D75"/>
    <w:rsid w:val="00802EF4"/>
    <w:rsid w:val="00802F57"/>
    <w:rsid w:val="00803575"/>
    <w:rsid w:val="00803EF4"/>
    <w:rsid w:val="00804193"/>
    <w:rsid w:val="008042DA"/>
    <w:rsid w:val="008045B0"/>
    <w:rsid w:val="0080558A"/>
    <w:rsid w:val="00805CC0"/>
    <w:rsid w:val="00807619"/>
    <w:rsid w:val="008079CD"/>
    <w:rsid w:val="00807B99"/>
    <w:rsid w:val="00810C64"/>
    <w:rsid w:val="008110BD"/>
    <w:rsid w:val="00811988"/>
    <w:rsid w:val="0081253C"/>
    <w:rsid w:val="0081259D"/>
    <w:rsid w:val="0081260C"/>
    <w:rsid w:val="00813558"/>
    <w:rsid w:val="00814AAC"/>
    <w:rsid w:val="00815244"/>
    <w:rsid w:val="0081602E"/>
    <w:rsid w:val="00816311"/>
    <w:rsid w:val="008164BA"/>
    <w:rsid w:val="0081675C"/>
    <w:rsid w:val="00816BFB"/>
    <w:rsid w:val="00817C7D"/>
    <w:rsid w:val="0082015E"/>
    <w:rsid w:val="00820EB5"/>
    <w:rsid w:val="008210D4"/>
    <w:rsid w:val="008214F1"/>
    <w:rsid w:val="00821D98"/>
    <w:rsid w:val="008224FD"/>
    <w:rsid w:val="0082261C"/>
    <w:rsid w:val="0082376A"/>
    <w:rsid w:val="008238DB"/>
    <w:rsid w:val="0082403D"/>
    <w:rsid w:val="008253ED"/>
    <w:rsid w:val="008263DC"/>
    <w:rsid w:val="008263FE"/>
    <w:rsid w:val="00826995"/>
    <w:rsid w:val="00826CC4"/>
    <w:rsid w:val="00827BA4"/>
    <w:rsid w:val="008305F1"/>
    <w:rsid w:val="008324CF"/>
    <w:rsid w:val="0083299D"/>
    <w:rsid w:val="008334E4"/>
    <w:rsid w:val="008336AD"/>
    <w:rsid w:val="00833F7D"/>
    <w:rsid w:val="008341F6"/>
    <w:rsid w:val="00834CDF"/>
    <w:rsid w:val="00835421"/>
    <w:rsid w:val="00835464"/>
    <w:rsid w:val="00836590"/>
    <w:rsid w:val="008368C1"/>
    <w:rsid w:val="00836A86"/>
    <w:rsid w:val="0083722B"/>
    <w:rsid w:val="00837413"/>
    <w:rsid w:val="0083782A"/>
    <w:rsid w:val="008408F7"/>
    <w:rsid w:val="00840D8C"/>
    <w:rsid w:val="00840E9E"/>
    <w:rsid w:val="00841EB7"/>
    <w:rsid w:val="008424F0"/>
    <w:rsid w:val="00842615"/>
    <w:rsid w:val="00843E11"/>
    <w:rsid w:val="00843EF7"/>
    <w:rsid w:val="00844CFE"/>
    <w:rsid w:val="00844F9C"/>
    <w:rsid w:val="00845D89"/>
    <w:rsid w:val="00845EC3"/>
    <w:rsid w:val="00845FBC"/>
    <w:rsid w:val="00845FE6"/>
    <w:rsid w:val="00846401"/>
    <w:rsid w:val="00847593"/>
    <w:rsid w:val="008501E0"/>
    <w:rsid w:val="00850640"/>
    <w:rsid w:val="0085116D"/>
    <w:rsid w:val="00853912"/>
    <w:rsid w:val="00853956"/>
    <w:rsid w:val="00853FBE"/>
    <w:rsid w:val="0085402C"/>
    <w:rsid w:val="0085491E"/>
    <w:rsid w:val="0085506F"/>
    <w:rsid w:val="008554E7"/>
    <w:rsid w:val="00855BE8"/>
    <w:rsid w:val="0085652B"/>
    <w:rsid w:val="008569C1"/>
    <w:rsid w:val="00856D6F"/>
    <w:rsid w:val="0086043B"/>
    <w:rsid w:val="008606FB"/>
    <w:rsid w:val="00861054"/>
    <w:rsid w:val="00861713"/>
    <w:rsid w:val="00861DAD"/>
    <w:rsid w:val="00862643"/>
    <w:rsid w:val="00862ADB"/>
    <w:rsid w:val="0086314D"/>
    <w:rsid w:val="00863A46"/>
    <w:rsid w:val="00864C05"/>
    <w:rsid w:val="00865CCE"/>
    <w:rsid w:val="00866203"/>
    <w:rsid w:val="008662F6"/>
    <w:rsid w:val="00866A2D"/>
    <w:rsid w:val="00866BE9"/>
    <w:rsid w:val="008674A4"/>
    <w:rsid w:val="00867F5E"/>
    <w:rsid w:val="008701B0"/>
    <w:rsid w:val="0087029F"/>
    <w:rsid w:val="00870A84"/>
    <w:rsid w:val="00870F79"/>
    <w:rsid w:val="00871ACC"/>
    <w:rsid w:val="00871B57"/>
    <w:rsid w:val="00871BFE"/>
    <w:rsid w:val="00872EEE"/>
    <w:rsid w:val="008731C9"/>
    <w:rsid w:val="00873C35"/>
    <w:rsid w:val="00873DD3"/>
    <w:rsid w:val="00874117"/>
    <w:rsid w:val="008741EB"/>
    <w:rsid w:val="00874341"/>
    <w:rsid w:val="008745CD"/>
    <w:rsid w:val="00874A97"/>
    <w:rsid w:val="00875191"/>
    <w:rsid w:val="00875583"/>
    <w:rsid w:val="00875821"/>
    <w:rsid w:val="00875A45"/>
    <w:rsid w:val="00876A4B"/>
    <w:rsid w:val="00876F8F"/>
    <w:rsid w:val="008771A6"/>
    <w:rsid w:val="008775B3"/>
    <w:rsid w:val="008778FC"/>
    <w:rsid w:val="008779D1"/>
    <w:rsid w:val="008807E7"/>
    <w:rsid w:val="0088080A"/>
    <w:rsid w:val="00880B3E"/>
    <w:rsid w:val="008823FE"/>
    <w:rsid w:val="00882AF0"/>
    <w:rsid w:val="00882C86"/>
    <w:rsid w:val="008832B3"/>
    <w:rsid w:val="00883313"/>
    <w:rsid w:val="00883961"/>
    <w:rsid w:val="00883A00"/>
    <w:rsid w:val="00883DBA"/>
    <w:rsid w:val="00885110"/>
    <w:rsid w:val="0088540D"/>
    <w:rsid w:val="0088673F"/>
    <w:rsid w:val="00887761"/>
    <w:rsid w:val="008901B5"/>
    <w:rsid w:val="00890405"/>
    <w:rsid w:val="00890F16"/>
    <w:rsid w:val="008913A7"/>
    <w:rsid w:val="008917A6"/>
    <w:rsid w:val="00891DB2"/>
    <w:rsid w:val="008924BC"/>
    <w:rsid w:val="008925AA"/>
    <w:rsid w:val="00894FD4"/>
    <w:rsid w:val="008951CC"/>
    <w:rsid w:val="00895372"/>
    <w:rsid w:val="00895D45"/>
    <w:rsid w:val="0089649D"/>
    <w:rsid w:val="00896794"/>
    <w:rsid w:val="00896859"/>
    <w:rsid w:val="00896BA4"/>
    <w:rsid w:val="008974DB"/>
    <w:rsid w:val="008975FD"/>
    <w:rsid w:val="00897C83"/>
    <w:rsid w:val="00897E15"/>
    <w:rsid w:val="008A0451"/>
    <w:rsid w:val="008A0661"/>
    <w:rsid w:val="008A06FF"/>
    <w:rsid w:val="008A1260"/>
    <w:rsid w:val="008A1646"/>
    <w:rsid w:val="008A1895"/>
    <w:rsid w:val="008A1CA3"/>
    <w:rsid w:val="008A2792"/>
    <w:rsid w:val="008A2E30"/>
    <w:rsid w:val="008A31C5"/>
    <w:rsid w:val="008A3B66"/>
    <w:rsid w:val="008A3FE3"/>
    <w:rsid w:val="008A4530"/>
    <w:rsid w:val="008A46F9"/>
    <w:rsid w:val="008A4829"/>
    <w:rsid w:val="008A4B72"/>
    <w:rsid w:val="008A4CA8"/>
    <w:rsid w:val="008A5A5E"/>
    <w:rsid w:val="008A683E"/>
    <w:rsid w:val="008A68F5"/>
    <w:rsid w:val="008A6ADC"/>
    <w:rsid w:val="008A73B7"/>
    <w:rsid w:val="008A7737"/>
    <w:rsid w:val="008A7E29"/>
    <w:rsid w:val="008A7F66"/>
    <w:rsid w:val="008B0B1B"/>
    <w:rsid w:val="008B12D8"/>
    <w:rsid w:val="008B1FC3"/>
    <w:rsid w:val="008B24D4"/>
    <w:rsid w:val="008B2B32"/>
    <w:rsid w:val="008B2D85"/>
    <w:rsid w:val="008B2FF3"/>
    <w:rsid w:val="008B4241"/>
    <w:rsid w:val="008B454B"/>
    <w:rsid w:val="008B4577"/>
    <w:rsid w:val="008B4EC3"/>
    <w:rsid w:val="008B5466"/>
    <w:rsid w:val="008B5904"/>
    <w:rsid w:val="008B6509"/>
    <w:rsid w:val="008B6909"/>
    <w:rsid w:val="008B7044"/>
    <w:rsid w:val="008B715A"/>
    <w:rsid w:val="008C005D"/>
    <w:rsid w:val="008C0AEC"/>
    <w:rsid w:val="008C115F"/>
    <w:rsid w:val="008C16C9"/>
    <w:rsid w:val="008C20E9"/>
    <w:rsid w:val="008C2334"/>
    <w:rsid w:val="008C33E0"/>
    <w:rsid w:val="008C3821"/>
    <w:rsid w:val="008C42B5"/>
    <w:rsid w:val="008C4B2D"/>
    <w:rsid w:val="008C50A3"/>
    <w:rsid w:val="008C50C8"/>
    <w:rsid w:val="008C5177"/>
    <w:rsid w:val="008C51CB"/>
    <w:rsid w:val="008C53FF"/>
    <w:rsid w:val="008C589E"/>
    <w:rsid w:val="008C5E67"/>
    <w:rsid w:val="008C6082"/>
    <w:rsid w:val="008C63B2"/>
    <w:rsid w:val="008C6572"/>
    <w:rsid w:val="008C67C8"/>
    <w:rsid w:val="008C6A26"/>
    <w:rsid w:val="008C6DE6"/>
    <w:rsid w:val="008C75A8"/>
    <w:rsid w:val="008D06F2"/>
    <w:rsid w:val="008D0B0F"/>
    <w:rsid w:val="008D0D7D"/>
    <w:rsid w:val="008D10AB"/>
    <w:rsid w:val="008D112C"/>
    <w:rsid w:val="008D2041"/>
    <w:rsid w:val="008D304F"/>
    <w:rsid w:val="008D4C66"/>
    <w:rsid w:val="008D5084"/>
    <w:rsid w:val="008D50B2"/>
    <w:rsid w:val="008D5B0B"/>
    <w:rsid w:val="008D5B56"/>
    <w:rsid w:val="008D5BDF"/>
    <w:rsid w:val="008D5F8A"/>
    <w:rsid w:val="008D6493"/>
    <w:rsid w:val="008D7949"/>
    <w:rsid w:val="008D7C77"/>
    <w:rsid w:val="008E0893"/>
    <w:rsid w:val="008E16F6"/>
    <w:rsid w:val="008E2603"/>
    <w:rsid w:val="008E2748"/>
    <w:rsid w:val="008E30A6"/>
    <w:rsid w:val="008E3843"/>
    <w:rsid w:val="008E457F"/>
    <w:rsid w:val="008E4690"/>
    <w:rsid w:val="008E5551"/>
    <w:rsid w:val="008E6571"/>
    <w:rsid w:val="008E7187"/>
    <w:rsid w:val="008E78DA"/>
    <w:rsid w:val="008E7ABD"/>
    <w:rsid w:val="008E7CAC"/>
    <w:rsid w:val="008F06A5"/>
    <w:rsid w:val="008F19D1"/>
    <w:rsid w:val="008F260D"/>
    <w:rsid w:val="008F28BC"/>
    <w:rsid w:val="008F2E48"/>
    <w:rsid w:val="008F3623"/>
    <w:rsid w:val="008F392D"/>
    <w:rsid w:val="008F4155"/>
    <w:rsid w:val="008F4A8D"/>
    <w:rsid w:val="008F6F49"/>
    <w:rsid w:val="008F719B"/>
    <w:rsid w:val="009003CF"/>
    <w:rsid w:val="009004FC"/>
    <w:rsid w:val="00900724"/>
    <w:rsid w:val="00900C61"/>
    <w:rsid w:val="00900FF6"/>
    <w:rsid w:val="00901355"/>
    <w:rsid w:val="00901D4F"/>
    <w:rsid w:val="0090247C"/>
    <w:rsid w:val="009024E6"/>
    <w:rsid w:val="009027F2"/>
    <w:rsid w:val="00902B6F"/>
    <w:rsid w:val="00902CF2"/>
    <w:rsid w:val="009035C0"/>
    <w:rsid w:val="009035FC"/>
    <w:rsid w:val="009038B5"/>
    <w:rsid w:val="009054A2"/>
    <w:rsid w:val="00905649"/>
    <w:rsid w:val="00905AF2"/>
    <w:rsid w:val="00905CAE"/>
    <w:rsid w:val="00906470"/>
    <w:rsid w:val="00906B3A"/>
    <w:rsid w:val="00906B42"/>
    <w:rsid w:val="009070D9"/>
    <w:rsid w:val="0091069D"/>
    <w:rsid w:val="009109AF"/>
    <w:rsid w:val="00910CD3"/>
    <w:rsid w:val="00911D0B"/>
    <w:rsid w:val="00911FFE"/>
    <w:rsid w:val="00913964"/>
    <w:rsid w:val="00913C28"/>
    <w:rsid w:val="009145C7"/>
    <w:rsid w:val="0091467E"/>
    <w:rsid w:val="00916523"/>
    <w:rsid w:val="00916D9D"/>
    <w:rsid w:val="0091706B"/>
    <w:rsid w:val="00917BD6"/>
    <w:rsid w:val="00917D7B"/>
    <w:rsid w:val="009202DF"/>
    <w:rsid w:val="00920484"/>
    <w:rsid w:val="0092056B"/>
    <w:rsid w:val="00920C02"/>
    <w:rsid w:val="00923D60"/>
    <w:rsid w:val="00923F0F"/>
    <w:rsid w:val="00924288"/>
    <w:rsid w:val="00925198"/>
    <w:rsid w:val="009256CA"/>
    <w:rsid w:val="009257A5"/>
    <w:rsid w:val="00925A63"/>
    <w:rsid w:val="00925BFB"/>
    <w:rsid w:val="009260F3"/>
    <w:rsid w:val="0092663F"/>
    <w:rsid w:val="009272AC"/>
    <w:rsid w:val="00927C26"/>
    <w:rsid w:val="00927DF2"/>
    <w:rsid w:val="00930220"/>
    <w:rsid w:val="00930E6A"/>
    <w:rsid w:val="009316EE"/>
    <w:rsid w:val="0093170C"/>
    <w:rsid w:val="00931ABA"/>
    <w:rsid w:val="00931C69"/>
    <w:rsid w:val="009322BF"/>
    <w:rsid w:val="00933C91"/>
    <w:rsid w:val="00934B2B"/>
    <w:rsid w:val="009360E7"/>
    <w:rsid w:val="009378CA"/>
    <w:rsid w:val="00940231"/>
    <w:rsid w:val="009404A0"/>
    <w:rsid w:val="009414FC"/>
    <w:rsid w:val="00941917"/>
    <w:rsid w:val="00941E7B"/>
    <w:rsid w:val="00941FC9"/>
    <w:rsid w:val="0094314A"/>
    <w:rsid w:val="009447B8"/>
    <w:rsid w:val="0094646A"/>
    <w:rsid w:val="0094659E"/>
    <w:rsid w:val="00946CA3"/>
    <w:rsid w:val="00946FBF"/>
    <w:rsid w:val="00947241"/>
    <w:rsid w:val="00947DC2"/>
    <w:rsid w:val="00950456"/>
    <w:rsid w:val="00950A4F"/>
    <w:rsid w:val="00951699"/>
    <w:rsid w:val="00951A8F"/>
    <w:rsid w:val="00952636"/>
    <w:rsid w:val="00952C03"/>
    <w:rsid w:val="00952CDE"/>
    <w:rsid w:val="009533B2"/>
    <w:rsid w:val="009533F7"/>
    <w:rsid w:val="0095369B"/>
    <w:rsid w:val="00953829"/>
    <w:rsid w:val="00953AC7"/>
    <w:rsid w:val="00954818"/>
    <w:rsid w:val="009564DC"/>
    <w:rsid w:val="00956700"/>
    <w:rsid w:val="00956C24"/>
    <w:rsid w:val="00956D37"/>
    <w:rsid w:val="00956FBE"/>
    <w:rsid w:val="0095700A"/>
    <w:rsid w:val="009576A8"/>
    <w:rsid w:val="00957ABC"/>
    <w:rsid w:val="00957FA3"/>
    <w:rsid w:val="009600A3"/>
    <w:rsid w:val="0096011A"/>
    <w:rsid w:val="009603BD"/>
    <w:rsid w:val="009607CB"/>
    <w:rsid w:val="009608E7"/>
    <w:rsid w:val="009624C8"/>
    <w:rsid w:val="00963E2F"/>
    <w:rsid w:val="00963FDE"/>
    <w:rsid w:val="00965DCD"/>
    <w:rsid w:val="00966370"/>
    <w:rsid w:val="0096688A"/>
    <w:rsid w:val="00966DF3"/>
    <w:rsid w:val="0096750C"/>
    <w:rsid w:val="00967645"/>
    <w:rsid w:val="00970146"/>
    <w:rsid w:val="00970A0C"/>
    <w:rsid w:val="00971E7F"/>
    <w:rsid w:val="00972B93"/>
    <w:rsid w:val="00972F7C"/>
    <w:rsid w:val="00973B95"/>
    <w:rsid w:val="00973BD7"/>
    <w:rsid w:val="00973D92"/>
    <w:rsid w:val="00973FC6"/>
    <w:rsid w:val="00974486"/>
    <w:rsid w:val="00974588"/>
    <w:rsid w:val="0097473C"/>
    <w:rsid w:val="00975A50"/>
    <w:rsid w:val="00975C4F"/>
    <w:rsid w:val="009762DB"/>
    <w:rsid w:val="009772FD"/>
    <w:rsid w:val="0097788C"/>
    <w:rsid w:val="00977948"/>
    <w:rsid w:val="00980694"/>
    <w:rsid w:val="009806E1"/>
    <w:rsid w:val="009808E0"/>
    <w:rsid w:val="009815FD"/>
    <w:rsid w:val="009824B4"/>
    <w:rsid w:val="009826C0"/>
    <w:rsid w:val="00982B67"/>
    <w:rsid w:val="00982D77"/>
    <w:rsid w:val="00983008"/>
    <w:rsid w:val="0098307F"/>
    <w:rsid w:val="00983290"/>
    <w:rsid w:val="00983ECA"/>
    <w:rsid w:val="009848CF"/>
    <w:rsid w:val="00985225"/>
    <w:rsid w:val="00986174"/>
    <w:rsid w:val="00986696"/>
    <w:rsid w:val="009869C8"/>
    <w:rsid w:val="00986BFB"/>
    <w:rsid w:val="00987ABD"/>
    <w:rsid w:val="009903A3"/>
    <w:rsid w:val="00990AD9"/>
    <w:rsid w:val="00990B1E"/>
    <w:rsid w:val="00990B8B"/>
    <w:rsid w:val="00991D7B"/>
    <w:rsid w:val="0099228A"/>
    <w:rsid w:val="00992C53"/>
    <w:rsid w:val="00992DD8"/>
    <w:rsid w:val="0099363D"/>
    <w:rsid w:val="00993F0B"/>
    <w:rsid w:val="00994C5E"/>
    <w:rsid w:val="00994DBE"/>
    <w:rsid w:val="00994EB1"/>
    <w:rsid w:val="00995B93"/>
    <w:rsid w:val="009964DF"/>
    <w:rsid w:val="00996764"/>
    <w:rsid w:val="0099723D"/>
    <w:rsid w:val="009973B7"/>
    <w:rsid w:val="009975BA"/>
    <w:rsid w:val="009A020D"/>
    <w:rsid w:val="009A075D"/>
    <w:rsid w:val="009A1384"/>
    <w:rsid w:val="009A2749"/>
    <w:rsid w:val="009A2A49"/>
    <w:rsid w:val="009A2D03"/>
    <w:rsid w:val="009A31C5"/>
    <w:rsid w:val="009A3D09"/>
    <w:rsid w:val="009A3EB6"/>
    <w:rsid w:val="009A443A"/>
    <w:rsid w:val="009A4BB1"/>
    <w:rsid w:val="009A4E84"/>
    <w:rsid w:val="009A53CD"/>
    <w:rsid w:val="009A574F"/>
    <w:rsid w:val="009A5C7A"/>
    <w:rsid w:val="009A670A"/>
    <w:rsid w:val="009A6ADD"/>
    <w:rsid w:val="009A76AC"/>
    <w:rsid w:val="009A7E29"/>
    <w:rsid w:val="009B080D"/>
    <w:rsid w:val="009B0C88"/>
    <w:rsid w:val="009B0DC4"/>
    <w:rsid w:val="009B2459"/>
    <w:rsid w:val="009B2654"/>
    <w:rsid w:val="009B372E"/>
    <w:rsid w:val="009B3961"/>
    <w:rsid w:val="009B3BC7"/>
    <w:rsid w:val="009B4068"/>
    <w:rsid w:val="009B436F"/>
    <w:rsid w:val="009B44E2"/>
    <w:rsid w:val="009B4D56"/>
    <w:rsid w:val="009B4DB8"/>
    <w:rsid w:val="009B4F80"/>
    <w:rsid w:val="009B5BB8"/>
    <w:rsid w:val="009B63E3"/>
    <w:rsid w:val="009B7619"/>
    <w:rsid w:val="009B7992"/>
    <w:rsid w:val="009B7D16"/>
    <w:rsid w:val="009B7D83"/>
    <w:rsid w:val="009C0191"/>
    <w:rsid w:val="009C088F"/>
    <w:rsid w:val="009C0DDA"/>
    <w:rsid w:val="009C1768"/>
    <w:rsid w:val="009C3D4A"/>
    <w:rsid w:val="009C3EDF"/>
    <w:rsid w:val="009C5AE3"/>
    <w:rsid w:val="009C6140"/>
    <w:rsid w:val="009C6782"/>
    <w:rsid w:val="009C688D"/>
    <w:rsid w:val="009C6AD6"/>
    <w:rsid w:val="009C6BD7"/>
    <w:rsid w:val="009C70C6"/>
    <w:rsid w:val="009D0521"/>
    <w:rsid w:val="009D0FD6"/>
    <w:rsid w:val="009D1444"/>
    <w:rsid w:val="009D1E54"/>
    <w:rsid w:val="009D1F5A"/>
    <w:rsid w:val="009D209F"/>
    <w:rsid w:val="009D23EA"/>
    <w:rsid w:val="009D24DA"/>
    <w:rsid w:val="009D2B7A"/>
    <w:rsid w:val="009D3313"/>
    <w:rsid w:val="009D4E70"/>
    <w:rsid w:val="009D5628"/>
    <w:rsid w:val="009D632F"/>
    <w:rsid w:val="009D647E"/>
    <w:rsid w:val="009D6B5F"/>
    <w:rsid w:val="009D6BD0"/>
    <w:rsid w:val="009D6F22"/>
    <w:rsid w:val="009D74B5"/>
    <w:rsid w:val="009D753F"/>
    <w:rsid w:val="009D7619"/>
    <w:rsid w:val="009D778A"/>
    <w:rsid w:val="009D7959"/>
    <w:rsid w:val="009D7A33"/>
    <w:rsid w:val="009E04C0"/>
    <w:rsid w:val="009E105A"/>
    <w:rsid w:val="009E1D7B"/>
    <w:rsid w:val="009E3D35"/>
    <w:rsid w:val="009E4257"/>
    <w:rsid w:val="009E43BB"/>
    <w:rsid w:val="009E45C8"/>
    <w:rsid w:val="009E4B8E"/>
    <w:rsid w:val="009E521A"/>
    <w:rsid w:val="009E547C"/>
    <w:rsid w:val="009E567A"/>
    <w:rsid w:val="009E5768"/>
    <w:rsid w:val="009E5C08"/>
    <w:rsid w:val="009E6DB7"/>
    <w:rsid w:val="009E7839"/>
    <w:rsid w:val="009E7BEC"/>
    <w:rsid w:val="009E7C4D"/>
    <w:rsid w:val="009F0203"/>
    <w:rsid w:val="009F021C"/>
    <w:rsid w:val="009F0237"/>
    <w:rsid w:val="009F0B3E"/>
    <w:rsid w:val="009F12C4"/>
    <w:rsid w:val="009F19EE"/>
    <w:rsid w:val="009F2FC1"/>
    <w:rsid w:val="009F3111"/>
    <w:rsid w:val="009F3BDE"/>
    <w:rsid w:val="009F3FDB"/>
    <w:rsid w:val="009F4A5B"/>
    <w:rsid w:val="009F4FA8"/>
    <w:rsid w:val="009F570C"/>
    <w:rsid w:val="009F5E1E"/>
    <w:rsid w:val="009F61C2"/>
    <w:rsid w:val="009F67CD"/>
    <w:rsid w:val="009F6EBE"/>
    <w:rsid w:val="009F6EEC"/>
    <w:rsid w:val="009F7913"/>
    <w:rsid w:val="009F79B0"/>
    <w:rsid w:val="009F7CCF"/>
    <w:rsid w:val="00A00767"/>
    <w:rsid w:val="00A01DDF"/>
    <w:rsid w:val="00A02A06"/>
    <w:rsid w:val="00A02EFF"/>
    <w:rsid w:val="00A03948"/>
    <w:rsid w:val="00A047A8"/>
    <w:rsid w:val="00A04A4C"/>
    <w:rsid w:val="00A04F24"/>
    <w:rsid w:val="00A053C2"/>
    <w:rsid w:val="00A06157"/>
    <w:rsid w:val="00A06169"/>
    <w:rsid w:val="00A06583"/>
    <w:rsid w:val="00A0724D"/>
    <w:rsid w:val="00A07AD2"/>
    <w:rsid w:val="00A103FF"/>
    <w:rsid w:val="00A109D2"/>
    <w:rsid w:val="00A11102"/>
    <w:rsid w:val="00A11BC2"/>
    <w:rsid w:val="00A11DB8"/>
    <w:rsid w:val="00A11FBE"/>
    <w:rsid w:val="00A127DA"/>
    <w:rsid w:val="00A12FC2"/>
    <w:rsid w:val="00A13ACA"/>
    <w:rsid w:val="00A13BCC"/>
    <w:rsid w:val="00A13C7E"/>
    <w:rsid w:val="00A13CED"/>
    <w:rsid w:val="00A13F42"/>
    <w:rsid w:val="00A14033"/>
    <w:rsid w:val="00A14EE2"/>
    <w:rsid w:val="00A1507E"/>
    <w:rsid w:val="00A152E0"/>
    <w:rsid w:val="00A15D12"/>
    <w:rsid w:val="00A16470"/>
    <w:rsid w:val="00A16D75"/>
    <w:rsid w:val="00A17693"/>
    <w:rsid w:val="00A17FDA"/>
    <w:rsid w:val="00A2115F"/>
    <w:rsid w:val="00A21352"/>
    <w:rsid w:val="00A217A0"/>
    <w:rsid w:val="00A22A23"/>
    <w:rsid w:val="00A22BF3"/>
    <w:rsid w:val="00A235C3"/>
    <w:rsid w:val="00A23CFB"/>
    <w:rsid w:val="00A247ED"/>
    <w:rsid w:val="00A251EA"/>
    <w:rsid w:val="00A25DA4"/>
    <w:rsid w:val="00A25E26"/>
    <w:rsid w:val="00A26237"/>
    <w:rsid w:val="00A26B81"/>
    <w:rsid w:val="00A270F6"/>
    <w:rsid w:val="00A273AA"/>
    <w:rsid w:val="00A2758E"/>
    <w:rsid w:val="00A310B5"/>
    <w:rsid w:val="00A317CA"/>
    <w:rsid w:val="00A3208D"/>
    <w:rsid w:val="00A32563"/>
    <w:rsid w:val="00A32AFA"/>
    <w:rsid w:val="00A332EC"/>
    <w:rsid w:val="00A33734"/>
    <w:rsid w:val="00A3383E"/>
    <w:rsid w:val="00A33F13"/>
    <w:rsid w:val="00A3427F"/>
    <w:rsid w:val="00A34820"/>
    <w:rsid w:val="00A34CB3"/>
    <w:rsid w:val="00A34FA7"/>
    <w:rsid w:val="00A35CEC"/>
    <w:rsid w:val="00A35D0A"/>
    <w:rsid w:val="00A360DA"/>
    <w:rsid w:val="00A360E0"/>
    <w:rsid w:val="00A366F8"/>
    <w:rsid w:val="00A36CFD"/>
    <w:rsid w:val="00A3728E"/>
    <w:rsid w:val="00A372FD"/>
    <w:rsid w:val="00A37404"/>
    <w:rsid w:val="00A37BB6"/>
    <w:rsid w:val="00A404B1"/>
    <w:rsid w:val="00A4132D"/>
    <w:rsid w:val="00A415FE"/>
    <w:rsid w:val="00A41742"/>
    <w:rsid w:val="00A422A2"/>
    <w:rsid w:val="00A430D5"/>
    <w:rsid w:val="00A43761"/>
    <w:rsid w:val="00A44ECF"/>
    <w:rsid w:val="00A45B44"/>
    <w:rsid w:val="00A45B7F"/>
    <w:rsid w:val="00A45FCD"/>
    <w:rsid w:val="00A4687B"/>
    <w:rsid w:val="00A47148"/>
    <w:rsid w:val="00A4779A"/>
    <w:rsid w:val="00A50406"/>
    <w:rsid w:val="00A50A0A"/>
    <w:rsid w:val="00A5175D"/>
    <w:rsid w:val="00A520C6"/>
    <w:rsid w:val="00A524BF"/>
    <w:rsid w:val="00A534A0"/>
    <w:rsid w:val="00A53669"/>
    <w:rsid w:val="00A53F09"/>
    <w:rsid w:val="00A54531"/>
    <w:rsid w:val="00A546B6"/>
    <w:rsid w:val="00A5530F"/>
    <w:rsid w:val="00A554BD"/>
    <w:rsid w:val="00A55B20"/>
    <w:rsid w:val="00A57CA9"/>
    <w:rsid w:val="00A60152"/>
    <w:rsid w:val="00A602E0"/>
    <w:rsid w:val="00A620BE"/>
    <w:rsid w:val="00A62119"/>
    <w:rsid w:val="00A62373"/>
    <w:rsid w:val="00A630D8"/>
    <w:rsid w:val="00A6349D"/>
    <w:rsid w:val="00A63B3F"/>
    <w:rsid w:val="00A63BFD"/>
    <w:rsid w:val="00A641B2"/>
    <w:rsid w:val="00A64246"/>
    <w:rsid w:val="00A64731"/>
    <w:rsid w:val="00A651C6"/>
    <w:rsid w:val="00A6596D"/>
    <w:rsid w:val="00A65FCE"/>
    <w:rsid w:val="00A66D41"/>
    <w:rsid w:val="00A678F8"/>
    <w:rsid w:val="00A70578"/>
    <w:rsid w:val="00A70DEA"/>
    <w:rsid w:val="00A71603"/>
    <w:rsid w:val="00A7202E"/>
    <w:rsid w:val="00A72468"/>
    <w:rsid w:val="00A731BE"/>
    <w:rsid w:val="00A737D2"/>
    <w:rsid w:val="00A738A6"/>
    <w:rsid w:val="00A73985"/>
    <w:rsid w:val="00A74023"/>
    <w:rsid w:val="00A74458"/>
    <w:rsid w:val="00A7455A"/>
    <w:rsid w:val="00A750C4"/>
    <w:rsid w:val="00A76EDF"/>
    <w:rsid w:val="00A77A35"/>
    <w:rsid w:val="00A805E1"/>
    <w:rsid w:val="00A80907"/>
    <w:rsid w:val="00A825CC"/>
    <w:rsid w:val="00A8275C"/>
    <w:rsid w:val="00A82CBB"/>
    <w:rsid w:val="00A82D13"/>
    <w:rsid w:val="00A846BB"/>
    <w:rsid w:val="00A8541C"/>
    <w:rsid w:val="00A8555C"/>
    <w:rsid w:val="00A856DA"/>
    <w:rsid w:val="00A86365"/>
    <w:rsid w:val="00A8654E"/>
    <w:rsid w:val="00A87B85"/>
    <w:rsid w:val="00A911D4"/>
    <w:rsid w:val="00A917EF"/>
    <w:rsid w:val="00A92640"/>
    <w:rsid w:val="00A92786"/>
    <w:rsid w:val="00A927A3"/>
    <w:rsid w:val="00A93573"/>
    <w:rsid w:val="00A93725"/>
    <w:rsid w:val="00A939E6"/>
    <w:rsid w:val="00A93B54"/>
    <w:rsid w:val="00A93D57"/>
    <w:rsid w:val="00A94A6A"/>
    <w:rsid w:val="00A94F6D"/>
    <w:rsid w:val="00A955B4"/>
    <w:rsid w:val="00A956DB"/>
    <w:rsid w:val="00A95AB1"/>
    <w:rsid w:val="00A95CCD"/>
    <w:rsid w:val="00A95CD7"/>
    <w:rsid w:val="00A96114"/>
    <w:rsid w:val="00A9641F"/>
    <w:rsid w:val="00A96BC1"/>
    <w:rsid w:val="00AA1B64"/>
    <w:rsid w:val="00AA1E84"/>
    <w:rsid w:val="00AA1FD0"/>
    <w:rsid w:val="00AA666D"/>
    <w:rsid w:val="00AA6EC5"/>
    <w:rsid w:val="00AB0C41"/>
    <w:rsid w:val="00AB0FE0"/>
    <w:rsid w:val="00AB1B43"/>
    <w:rsid w:val="00AB2072"/>
    <w:rsid w:val="00AB2910"/>
    <w:rsid w:val="00AB2954"/>
    <w:rsid w:val="00AB2FF7"/>
    <w:rsid w:val="00AB404E"/>
    <w:rsid w:val="00AB464D"/>
    <w:rsid w:val="00AB4A32"/>
    <w:rsid w:val="00AB4D57"/>
    <w:rsid w:val="00AB5385"/>
    <w:rsid w:val="00AB69D3"/>
    <w:rsid w:val="00AB74DA"/>
    <w:rsid w:val="00AB791F"/>
    <w:rsid w:val="00AB7937"/>
    <w:rsid w:val="00AB7B6D"/>
    <w:rsid w:val="00AB7F6D"/>
    <w:rsid w:val="00AC08BD"/>
    <w:rsid w:val="00AC0F80"/>
    <w:rsid w:val="00AC10D2"/>
    <w:rsid w:val="00AC10EF"/>
    <w:rsid w:val="00AC129F"/>
    <w:rsid w:val="00AC1496"/>
    <w:rsid w:val="00AC191A"/>
    <w:rsid w:val="00AC1A19"/>
    <w:rsid w:val="00AC1A96"/>
    <w:rsid w:val="00AC1CDF"/>
    <w:rsid w:val="00AC2164"/>
    <w:rsid w:val="00AC2285"/>
    <w:rsid w:val="00AC2A5D"/>
    <w:rsid w:val="00AC2FAB"/>
    <w:rsid w:val="00AC31BA"/>
    <w:rsid w:val="00AC3D53"/>
    <w:rsid w:val="00AC43A7"/>
    <w:rsid w:val="00AC46F7"/>
    <w:rsid w:val="00AC4D43"/>
    <w:rsid w:val="00AC54E7"/>
    <w:rsid w:val="00AC6682"/>
    <w:rsid w:val="00AC6AD6"/>
    <w:rsid w:val="00AC7011"/>
    <w:rsid w:val="00AC70ED"/>
    <w:rsid w:val="00AC7388"/>
    <w:rsid w:val="00AC7D5E"/>
    <w:rsid w:val="00AD0705"/>
    <w:rsid w:val="00AD07E2"/>
    <w:rsid w:val="00AD0BEC"/>
    <w:rsid w:val="00AD0F8E"/>
    <w:rsid w:val="00AD22ED"/>
    <w:rsid w:val="00AD2539"/>
    <w:rsid w:val="00AD25B1"/>
    <w:rsid w:val="00AD3F37"/>
    <w:rsid w:val="00AD46C1"/>
    <w:rsid w:val="00AD551E"/>
    <w:rsid w:val="00AD6B0E"/>
    <w:rsid w:val="00AD7065"/>
    <w:rsid w:val="00AD78E1"/>
    <w:rsid w:val="00AE02FA"/>
    <w:rsid w:val="00AE05BC"/>
    <w:rsid w:val="00AE06A9"/>
    <w:rsid w:val="00AE06BA"/>
    <w:rsid w:val="00AE15EA"/>
    <w:rsid w:val="00AE180A"/>
    <w:rsid w:val="00AE1C97"/>
    <w:rsid w:val="00AE20DF"/>
    <w:rsid w:val="00AE2668"/>
    <w:rsid w:val="00AE3618"/>
    <w:rsid w:val="00AE37DE"/>
    <w:rsid w:val="00AE3B4E"/>
    <w:rsid w:val="00AE498B"/>
    <w:rsid w:val="00AE55AE"/>
    <w:rsid w:val="00AE57BD"/>
    <w:rsid w:val="00AE60B7"/>
    <w:rsid w:val="00AE61A9"/>
    <w:rsid w:val="00AE7884"/>
    <w:rsid w:val="00AE7CA2"/>
    <w:rsid w:val="00AF0116"/>
    <w:rsid w:val="00AF0DB2"/>
    <w:rsid w:val="00AF0E75"/>
    <w:rsid w:val="00AF0F3F"/>
    <w:rsid w:val="00AF1D2C"/>
    <w:rsid w:val="00AF1ED1"/>
    <w:rsid w:val="00AF20D0"/>
    <w:rsid w:val="00AF2D4F"/>
    <w:rsid w:val="00AF2F42"/>
    <w:rsid w:val="00AF4129"/>
    <w:rsid w:val="00AF5552"/>
    <w:rsid w:val="00AF598F"/>
    <w:rsid w:val="00AF65F2"/>
    <w:rsid w:val="00AF6D12"/>
    <w:rsid w:val="00AF71B7"/>
    <w:rsid w:val="00AF737E"/>
    <w:rsid w:val="00AF7B8E"/>
    <w:rsid w:val="00B00250"/>
    <w:rsid w:val="00B0031B"/>
    <w:rsid w:val="00B00852"/>
    <w:rsid w:val="00B00BBF"/>
    <w:rsid w:val="00B010D7"/>
    <w:rsid w:val="00B01208"/>
    <w:rsid w:val="00B015A2"/>
    <w:rsid w:val="00B016C0"/>
    <w:rsid w:val="00B02BAB"/>
    <w:rsid w:val="00B02DA4"/>
    <w:rsid w:val="00B02DE2"/>
    <w:rsid w:val="00B0322B"/>
    <w:rsid w:val="00B04021"/>
    <w:rsid w:val="00B0428D"/>
    <w:rsid w:val="00B04793"/>
    <w:rsid w:val="00B057B6"/>
    <w:rsid w:val="00B05FE1"/>
    <w:rsid w:val="00B0677C"/>
    <w:rsid w:val="00B075D9"/>
    <w:rsid w:val="00B077EB"/>
    <w:rsid w:val="00B1034B"/>
    <w:rsid w:val="00B1044A"/>
    <w:rsid w:val="00B10BEB"/>
    <w:rsid w:val="00B10D48"/>
    <w:rsid w:val="00B11450"/>
    <w:rsid w:val="00B114E6"/>
    <w:rsid w:val="00B1172B"/>
    <w:rsid w:val="00B11E16"/>
    <w:rsid w:val="00B125C8"/>
    <w:rsid w:val="00B12EB7"/>
    <w:rsid w:val="00B13D60"/>
    <w:rsid w:val="00B13EBB"/>
    <w:rsid w:val="00B14BD6"/>
    <w:rsid w:val="00B16006"/>
    <w:rsid w:val="00B16BD8"/>
    <w:rsid w:val="00B16CEF"/>
    <w:rsid w:val="00B16E27"/>
    <w:rsid w:val="00B170F3"/>
    <w:rsid w:val="00B174AF"/>
    <w:rsid w:val="00B17F2E"/>
    <w:rsid w:val="00B20059"/>
    <w:rsid w:val="00B2075D"/>
    <w:rsid w:val="00B20B68"/>
    <w:rsid w:val="00B20D79"/>
    <w:rsid w:val="00B21205"/>
    <w:rsid w:val="00B21E00"/>
    <w:rsid w:val="00B21F43"/>
    <w:rsid w:val="00B22A35"/>
    <w:rsid w:val="00B22F55"/>
    <w:rsid w:val="00B23150"/>
    <w:rsid w:val="00B23694"/>
    <w:rsid w:val="00B236CC"/>
    <w:rsid w:val="00B24CEB"/>
    <w:rsid w:val="00B257AF"/>
    <w:rsid w:val="00B2650C"/>
    <w:rsid w:val="00B26D63"/>
    <w:rsid w:val="00B30B8F"/>
    <w:rsid w:val="00B30D13"/>
    <w:rsid w:val="00B31ADE"/>
    <w:rsid w:val="00B3274A"/>
    <w:rsid w:val="00B32C99"/>
    <w:rsid w:val="00B32CA9"/>
    <w:rsid w:val="00B33F26"/>
    <w:rsid w:val="00B33F43"/>
    <w:rsid w:val="00B341FF"/>
    <w:rsid w:val="00B34B24"/>
    <w:rsid w:val="00B34FC2"/>
    <w:rsid w:val="00B35967"/>
    <w:rsid w:val="00B365FE"/>
    <w:rsid w:val="00B36D9D"/>
    <w:rsid w:val="00B37644"/>
    <w:rsid w:val="00B37AB2"/>
    <w:rsid w:val="00B37BA0"/>
    <w:rsid w:val="00B407AE"/>
    <w:rsid w:val="00B40B3B"/>
    <w:rsid w:val="00B40E94"/>
    <w:rsid w:val="00B41D96"/>
    <w:rsid w:val="00B42451"/>
    <w:rsid w:val="00B43278"/>
    <w:rsid w:val="00B43377"/>
    <w:rsid w:val="00B43867"/>
    <w:rsid w:val="00B43878"/>
    <w:rsid w:val="00B43F52"/>
    <w:rsid w:val="00B444DC"/>
    <w:rsid w:val="00B44A97"/>
    <w:rsid w:val="00B461B2"/>
    <w:rsid w:val="00B47611"/>
    <w:rsid w:val="00B50EF3"/>
    <w:rsid w:val="00B51086"/>
    <w:rsid w:val="00B5169D"/>
    <w:rsid w:val="00B5208D"/>
    <w:rsid w:val="00B52405"/>
    <w:rsid w:val="00B52607"/>
    <w:rsid w:val="00B53326"/>
    <w:rsid w:val="00B53327"/>
    <w:rsid w:val="00B5492C"/>
    <w:rsid w:val="00B55972"/>
    <w:rsid w:val="00B55BA0"/>
    <w:rsid w:val="00B55D56"/>
    <w:rsid w:val="00B578B2"/>
    <w:rsid w:val="00B57DC8"/>
    <w:rsid w:val="00B60241"/>
    <w:rsid w:val="00B604C1"/>
    <w:rsid w:val="00B61357"/>
    <w:rsid w:val="00B618AD"/>
    <w:rsid w:val="00B62037"/>
    <w:rsid w:val="00B6353D"/>
    <w:rsid w:val="00B63E94"/>
    <w:rsid w:val="00B641F9"/>
    <w:rsid w:val="00B64BFB"/>
    <w:rsid w:val="00B661FE"/>
    <w:rsid w:val="00B66469"/>
    <w:rsid w:val="00B6660C"/>
    <w:rsid w:val="00B6762F"/>
    <w:rsid w:val="00B67C1C"/>
    <w:rsid w:val="00B7040F"/>
    <w:rsid w:val="00B70480"/>
    <w:rsid w:val="00B70C03"/>
    <w:rsid w:val="00B70CE4"/>
    <w:rsid w:val="00B71433"/>
    <w:rsid w:val="00B72DF1"/>
    <w:rsid w:val="00B73B35"/>
    <w:rsid w:val="00B74820"/>
    <w:rsid w:val="00B75940"/>
    <w:rsid w:val="00B75A49"/>
    <w:rsid w:val="00B75C15"/>
    <w:rsid w:val="00B76E66"/>
    <w:rsid w:val="00B77934"/>
    <w:rsid w:val="00B77FD7"/>
    <w:rsid w:val="00B80707"/>
    <w:rsid w:val="00B818E5"/>
    <w:rsid w:val="00B82B85"/>
    <w:rsid w:val="00B8426E"/>
    <w:rsid w:val="00B8434C"/>
    <w:rsid w:val="00B8491F"/>
    <w:rsid w:val="00B84AE0"/>
    <w:rsid w:val="00B84CF6"/>
    <w:rsid w:val="00B85EEE"/>
    <w:rsid w:val="00B85F59"/>
    <w:rsid w:val="00B86CFE"/>
    <w:rsid w:val="00B8729E"/>
    <w:rsid w:val="00B875E3"/>
    <w:rsid w:val="00B877CD"/>
    <w:rsid w:val="00B87B6F"/>
    <w:rsid w:val="00B87C4B"/>
    <w:rsid w:val="00B90A95"/>
    <w:rsid w:val="00B91AB5"/>
    <w:rsid w:val="00B925ED"/>
    <w:rsid w:val="00B92897"/>
    <w:rsid w:val="00B92F6B"/>
    <w:rsid w:val="00B93910"/>
    <w:rsid w:val="00B9439A"/>
    <w:rsid w:val="00B94F09"/>
    <w:rsid w:val="00B95459"/>
    <w:rsid w:val="00B95A21"/>
    <w:rsid w:val="00B962B7"/>
    <w:rsid w:val="00B96FF1"/>
    <w:rsid w:val="00B971CB"/>
    <w:rsid w:val="00BA00E8"/>
    <w:rsid w:val="00BA013F"/>
    <w:rsid w:val="00BA04B5"/>
    <w:rsid w:val="00BA106A"/>
    <w:rsid w:val="00BA12B1"/>
    <w:rsid w:val="00BA19CE"/>
    <w:rsid w:val="00BA1A83"/>
    <w:rsid w:val="00BA29CA"/>
    <w:rsid w:val="00BA3E11"/>
    <w:rsid w:val="00BA4D77"/>
    <w:rsid w:val="00BA6B37"/>
    <w:rsid w:val="00BA6F41"/>
    <w:rsid w:val="00BB0033"/>
    <w:rsid w:val="00BB0841"/>
    <w:rsid w:val="00BB09F5"/>
    <w:rsid w:val="00BB10A3"/>
    <w:rsid w:val="00BB151E"/>
    <w:rsid w:val="00BB354C"/>
    <w:rsid w:val="00BB35DD"/>
    <w:rsid w:val="00BB370B"/>
    <w:rsid w:val="00BB39F8"/>
    <w:rsid w:val="00BB4117"/>
    <w:rsid w:val="00BB4764"/>
    <w:rsid w:val="00BB53D9"/>
    <w:rsid w:val="00BB5BB0"/>
    <w:rsid w:val="00BB6042"/>
    <w:rsid w:val="00BB6234"/>
    <w:rsid w:val="00BB63E4"/>
    <w:rsid w:val="00BB64AA"/>
    <w:rsid w:val="00BB6507"/>
    <w:rsid w:val="00BC024B"/>
    <w:rsid w:val="00BC0720"/>
    <w:rsid w:val="00BC0F30"/>
    <w:rsid w:val="00BC0F4C"/>
    <w:rsid w:val="00BC120E"/>
    <w:rsid w:val="00BC12B9"/>
    <w:rsid w:val="00BC17F2"/>
    <w:rsid w:val="00BC1B42"/>
    <w:rsid w:val="00BC2369"/>
    <w:rsid w:val="00BC2AD6"/>
    <w:rsid w:val="00BC3292"/>
    <w:rsid w:val="00BC3EEC"/>
    <w:rsid w:val="00BC3FD4"/>
    <w:rsid w:val="00BC449D"/>
    <w:rsid w:val="00BC4A6D"/>
    <w:rsid w:val="00BC57E3"/>
    <w:rsid w:val="00BC5DF9"/>
    <w:rsid w:val="00BC5F50"/>
    <w:rsid w:val="00BC6000"/>
    <w:rsid w:val="00BC638A"/>
    <w:rsid w:val="00BC698C"/>
    <w:rsid w:val="00BC6D2F"/>
    <w:rsid w:val="00BC7450"/>
    <w:rsid w:val="00BC791C"/>
    <w:rsid w:val="00BC7948"/>
    <w:rsid w:val="00BD0A77"/>
    <w:rsid w:val="00BD1411"/>
    <w:rsid w:val="00BD18B6"/>
    <w:rsid w:val="00BD197F"/>
    <w:rsid w:val="00BD328E"/>
    <w:rsid w:val="00BD4B23"/>
    <w:rsid w:val="00BD4E3A"/>
    <w:rsid w:val="00BD53F5"/>
    <w:rsid w:val="00BD5453"/>
    <w:rsid w:val="00BD57F2"/>
    <w:rsid w:val="00BD581E"/>
    <w:rsid w:val="00BD5900"/>
    <w:rsid w:val="00BD6520"/>
    <w:rsid w:val="00BD65D6"/>
    <w:rsid w:val="00BD7024"/>
    <w:rsid w:val="00BD7971"/>
    <w:rsid w:val="00BD7EDF"/>
    <w:rsid w:val="00BD7FB9"/>
    <w:rsid w:val="00BE0A90"/>
    <w:rsid w:val="00BE2DB9"/>
    <w:rsid w:val="00BE3E3C"/>
    <w:rsid w:val="00BE3E5C"/>
    <w:rsid w:val="00BE3F26"/>
    <w:rsid w:val="00BE40D0"/>
    <w:rsid w:val="00BE5008"/>
    <w:rsid w:val="00BE5EFB"/>
    <w:rsid w:val="00BE64D1"/>
    <w:rsid w:val="00BE69E4"/>
    <w:rsid w:val="00BE6E19"/>
    <w:rsid w:val="00BE6ECA"/>
    <w:rsid w:val="00BE6ED2"/>
    <w:rsid w:val="00BE7B19"/>
    <w:rsid w:val="00BF0D9A"/>
    <w:rsid w:val="00BF1116"/>
    <w:rsid w:val="00BF163A"/>
    <w:rsid w:val="00BF19D6"/>
    <w:rsid w:val="00BF2453"/>
    <w:rsid w:val="00BF245E"/>
    <w:rsid w:val="00BF3062"/>
    <w:rsid w:val="00BF33C0"/>
    <w:rsid w:val="00BF4268"/>
    <w:rsid w:val="00BF4A2C"/>
    <w:rsid w:val="00BF5987"/>
    <w:rsid w:val="00BF6175"/>
    <w:rsid w:val="00C001CA"/>
    <w:rsid w:val="00C0109D"/>
    <w:rsid w:val="00C01C45"/>
    <w:rsid w:val="00C01F83"/>
    <w:rsid w:val="00C02E1F"/>
    <w:rsid w:val="00C03061"/>
    <w:rsid w:val="00C030CA"/>
    <w:rsid w:val="00C03564"/>
    <w:rsid w:val="00C04955"/>
    <w:rsid w:val="00C04B72"/>
    <w:rsid w:val="00C051B0"/>
    <w:rsid w:val="00C05660"/>
    <w:rsid w:val="00C063BE"/>
    <w:rsid w:val="00C07976"/>
    <w:rsid w:val="00C109EC"/>
    <w:rsid w:val="00C11198"/>
    <w:rsid w:val="00C11234"/>
    <w:rsid w:val="00C12460"/>
    <w:rsid w:val="00C12C72"/>
    <w:rsid w:val="00C1311D"/>
    <w:rsid w:val="00C13245"/>
    <w:rsid w:val="00C1359D"/>
    <w:rsid w:val="00C1370A"/>
    <w:rsid w:val="00C13735"/>
    <w:rsid w:val="00C139B2"/>
    <w:rsid w:val="00C13CAB"/>
    <w:rsid w:val="00C14017"/>
    <w:rsid w:val="00C14526"/>
    <w:rsid w:val="00C14713"/>
    <w:rsid w:val="00C1489B"/>
    <w:rsid w:val="00C1505C"/>
    <w:rsid w:val="00C15AB7"/>
    <w:rsid w:val="00C15AF9"/>
    <w:rsid w:val="00C15BC9"/>
    <w:rsid w:val="00C15CDE"/>
    <w:rsid w:val="00C160EE"/>
    <w:rsid w:val="00C16A9B"/>
    <w:rsid w:val="00C20ACA"/>
    <w:rsid w:val="00C20BDC"/>
    <w:rsid w:val="00C20F87"/>
    <w:rsid w:val="00C212F0"/>
    <w:rsid w:val="00C214F9"/>
    <w:rsid w:val="00C21E97"/>
    <w:rsid w:val="00C221EB"/>
    <w:rsid w:val="00C222B7"/>
    <w:rsid w:val="00C22398"/>
    <w:rsid w:val="00C23596"/>
    <w:rsid w:val="00C239F2"/>
    <w:rsid w:val="00C23BC9"/>
    <w:rsid w:val="00C23C5A"/>
    <w:rsid w:val="00C244E8"/>
    <w:rsid w:val="00C2475A"/>
    <w:rsid w:val="00C24CC3"/>
    <w:rsid w:val="00C24DFD"/>
    <w:rsid w:val="00C24F5F"/>
    <w:rsid w:val="00C24FF0"/>
    <w:rsid w:val="00C250F8"/>
    <w:rsid w:val="00C25929"/>
    <w:rsid w:val="00C25F49"/>
    <w:rsid w:val="00C26322"/>
    <w:rsid w:val="00C2677A"/>
    <w:rsid w:val="00C27B99"/>
    <w:rsid w:val="00C30682"/>
    <w:rsid w:val="00C3183D"/>
    <w:rsid w:val="00C338FD"/>
    <w:rsid w:val="00C33954"/>
    <w:rsid w:val="00C346DB"/>
    <w:rsid w:val="00C34B32"/>
    <w:rsid w:val="00C34C0B"/>
    <w:rsid w:val="00C34E6B"/>
    <w:rsid w:val="00C35B22"/>
    <w:rsid w:val="00C35C8D"/>
    <w:rsid w:val="00C35D0C"/>
    <w:rsid w:val="00C36CB7"/>
    <w:rsid w:val="00C373AB"/>
    <w:rsid w:val="00C375FF"/>
    <w:rsid w:val="00C379FE"/>
    <w:rsid w:val="00C407E1"/>
    <w:rsid w:val="00C41105"/>
    <w:rsid w:val="00C4161C"/>
    <w:rsid w:val="00C4180C"/>
    <w:rsid w:val="00C42CD4"/>
    <w:rsid w:val="00C434F3"/>
    <w:rsid w:val="00C44158"/>
    <w:rsid w:val="00C4432C"/>
    <w:rsid w:val="00C44C14"/>
    <w:rsid w:val="00C44C3C"/>
    <w:rsid w:val="00C45532"/>
    <w:rsid w:val="00C45EC6"/>
    <w:rsid w:val="00C468B9"/>
    <w:rsid w:val="00C47699"/>
    <w:rsid w:val="00C47836"/>
    <w:rsid w:val="00C479C7"/>
    <w:rsid w:val="00C502F3"/>
    <w:rsid w:val="00C5096B"/>
    <w:rsid w:val="00C50D0C"/>
    <w:rsid w:val="00C512ED"/>
    <w:rsid w:val="00C514C3"/>
    <w:rsid w:val="00C517D0"/>
    <w:rsid w:val="00C51F2E"/>
    <w:rsid w:val="00C52E4B"/>
    <w:rsid w:val="00C53508"/>
    <w:rsid w:val="00C53C80"/>
    <w:rsid w:val="00C53DA2"/>
    <w:rsid w:val="00C540FD"/>
    <w:rsid w:val="00C54472"/>
    <w:rsid w:val="00C54609"/>
    <w:rsid w:val="00C54A70"/>
    <w:rsid w:val="00C55A6F"/>
    <w:rsid w:val="00C56629"/>
    <w:rsid w:val="00C5712A"/>
    <w:rsid w:val="00C57D73"/>
    <w:rsid w:val="00C606A4"/>
    <w:rsid w:val="00C60B0F"/>
    <w:rsid w:val="00C60D82"/>
    <w:rsid w:val="00C60F7B"/>
    <w:rsid w:val="00C6113C"/>
    <w:rsid w:val="00C617F6"/>
    <w:rsid w:val="00C619F6"/>
    <w:rsid w:val="00C61A0E"/>
    <w:rsid w:val="00C6247E"/>
    <w:rsid w:val="00C62888"/>
    <w:rsid w:val="00C62D59"/>
    <w:rsid w:val="00C62FAE"/>
    <w:rsid w:val="00C63341"/>
    <w:rsid w:val="00C63417"/>
    <w:rsid w:val="00C636C6"/>
    <w:rsid w:val="00C63BB2"/>
    <w:rsid w:val="00C643BC"/>
    <w:rsid w:val="00C6504B"/>
    <w:rsid w:val="00C65380"/>
    <w:rsid w:val="00C664C7"/>
    <w:rsid w:val="00C6744F"/>
    <w:rsid w:val="00C67E6A"/>
    <w:rsid w:val="00C67F99"/>
    <w:rsid w:val="00C70FAC"/>
    <w:rsid w:val="00C712C3"/>
    <w:rsid w:val="00C71525"/>
    <w:rsid w:val="00C71AD7"/>
    <w:rsid w:val="00C71FC7"/>
    <w:rsid w:val="00C72E67"/>
    <w:rsid w:val="00C738AC"/>
    <w:rsid w:val="00C73D43"/>
    <w:rsid w:val="00C74488"/>
    <w:rsid w:val="00C75261"/>
    <w:rsid w:val="00C75560"/>
    <w:rsid w:val="00C7583B"/>
    <w:rsid w:val="00C75D08"/>
    <w:rsid w:val="00C765D3"/>
    <w:rsid w:val="00C768CD"/>
    <w:rsid w:val="00C76A7B"/>
    <w:rsid w:val="00C76FBB"/>
    <w:rsid w:val="00C7710C"/>
    <w:rsid w:val="00C77DE6"/>
    <w:rsid w:val="00C800C7"/>
    <w:rsid w:val="00C8015E"/>
    <w:rsid w:val="00C8024E"/>
    <w:rsid w:val="00C8063A"/>
    <w:rsid w:val="00C80ED6"/>
    <w:rsid w:val="00C81675"/>
    <w:rsid w:val="00C81AD4"/>
    <w:rsid w:val="00C81EEB"/>
    <w:rsid w:val="00C81FDE"/>
    <w:rsid w:val="00C821B8"/>
    <w:rsid w:val="00C822F4"/>
    <w:rsid w:val="00C83D3E"/>
    <w:rsid w:val="00C83D5F"/>
    <w:rsid w:val="00C84024"/>
    <w:rsid w:val="00C8421F"/>
    <w:rsid w:val="00C847A2"/>
    <w:rsid w:val="00C84ECC"/>
    <w:rsid w:val="00C85443"/>
    <w:rsid w:val="00C8577F"/>
    <w:rsid w:val="00C860FF"/>
    <w:rsid w:val="00C87209"/>
    <w:rsid w:val="00C87642"/>
    <w:rsid w:val="00C878B1"/>
    <w:rsid w:val="00C87A54"/>
    <w:rsid w:val="00C87F19"/>
    <w:rsid w:val="00C90CEA"/>
    <w:rsid w:val="00C9101B"/>
    <w:rsid w:val="00C91652"/>
    <w:rsid w:val="00C91B99"/>
    <w:rsid w:val="00C91F96"/>
    <w:rsid w:val="00C92795"/>
    <w:rsid w:val="00C92977"/>
    <w:rsid w:val="00C92B4F"/>
    <w:rsid w:val="00C92DD0"/>
    <w:rsid w:val="00C92E51"/>
    <w:rsid w:val="00C93A5C"/>
    <w:rsid w:val="00C95182"/>
    <w:rsid w:val="00C95472"/>
    <w:rsid w:val="00C95AD9"/>
    <w:rsid w:val="00C95E31"/>
    <w:rsid w:val="00C95EE9"/>
    <w:rsid w:val="00C967F6"/>
    <w:rsid w:val="00C96F77"/>
    <w:rsid w:val="00C97193"/>
    <w:rsid w:val="00C9724F"/>
    <w:rsid w:val="00C97449"/>
    <w:rsid w:val="00CA01DB"/>
    <w:rsid w:val="00CA09F5"/>
    <w:rsid w:val="00CA15E8"/>
    <w:rsid w:val="00CA1713"/>
    <w:rsid w:val="00CA17F9"/>
    <w:rsid w:val="00CA1F51"/>
    <w:rsid w:val="00CA20D4"/>
    <w:rsid w:val="00CA2A5D"/>
    <w:rsid w:val="00CA3369"/>
    <w:rsid w:val="00CA33B5"/>
    <w:rsid w:val="00CA35CC"/>
    <w:rsid w:val="00CA3813"/>
    <w:rsid w:val="00CA47D8"/>
    <w:rsid w:val="00CA4A40"/>
    <w:rsid w:val="00CA4D03"/>
    <w:rsid w:val="00CA5417"/>
    <w:rsid w:val="00CA5D9A"/>
    <w:rsid w:val="00CA5FF1"/>
    <w:rsid w:val="00CA6111"/>
    <w:rsid w:val="00CA6170"/>
    <w:rsid w:val="00CA673B"/>
    <w:rsid w:val="00CA6F02"/>
    <w:rsid w:val="00CA7653"/>
    <w:rsid w:val="00CA7C3D"/>
    <w:rsid w:val="00CA7DF0"/>
    <w:rsid w:val="00CA7EBA"/>
    <w:rsid w:val="00CB0630"/>
    <w:rsid w:val="00CB1038"/>
    <w:rsid w:val="00CB1967"/>
    <w:rsid w:val="00CB1DC0"/>
    <w:rsid w:val="00CB22EA"/>
    <w:rsid w:val="00CB2EF1"/>
    <w:rsid w:val="00CB37F1"/>
    <w:rsid w:val="00CB3C52"/>
    <w:rsid w:val="00CB43F1"/>
    <w:rsid w:val="00CB4607"/>
    <w:rsid w:val="00CB49B5"/>
    <w:rsid w:val="00CB4AD9"/>
    <w:rsid w:val="00CB4D5A"/>
    <w:rsid w:val="00CB68EB"/>
    <w:rsid w:val="00CB728A"/>
    <w:rsid w:val="00CC058F"/>
    <w:rsid w:val="00CC0992"/>
    <w:rsid w:val="00CC0B51"/>
    <w:rsid w:val="00CC1451"/>
    <w:rsid w:val="00CC1814"/>
    <w:rsid w:val="00CC1CE2"/>
    <w:rsid w:val="00CC1F5E"/>
    <w:rsid w:val="00CC2B3F"/>
    <w:rsid w:val="00CC35C0"/>
    <w:rsid w:val="00CC3886"/>
    <w:rsid w:val="00CC3B47"/>
    <w:rsid w:val="00CC4626"/>
    <w:rsid w:val="00CC4931"/>
    <w:rsid w:val="00CC49B0"/>
    <w:rsid w:val="00CC53DC"/>
    <w:rsid w:val="00CC5E5C"/>
    <w:rsid w:val="00CC6180"/>
    <w:rsid w:val="00CC6ABB"/>
    <w:rsid w:val="00CC6EDD"/>
    <w:rsid w:val="00CC7867"/>
    <w:rsid w:val="00CD0336"/>
    <w:rsid w:val="00CD0614"/>
    <w:rsid w:val="00CD0B3C"/>
    <w:rsid w:val="00CD0B79"/>
    <w:rsid w:val="00CD1F74"/>
    <w:rsid w:val="00CD22B7"/>
    <w:rsid w:val="00CD2474"/>
    <w:rsid w:val="00CD2EE8"/>
    <w:rsid w:val="00CD333D"/>
    <w:rsid w:val="00CD3B77"/>
    <w:rsid w:val="00CD442A"/>
    <w:rsid w:val="00CD44B5"/>
    <w:rsid w:val="00CD4C55"/>
    <w:rsid w:val="00CD4DE3"/>
    <w:rsid w:val="00CD5052"/>
    <w:rsid w:val="00CD5669"/>
    <w:rsid w:val="00CD5A94"/>
    <w:rsid w:val="00CD5B99"/>
    <w:rsid w:val="00CD5C54"/>
    <w:rsid w:val="00CD621E"/>
    <w:rsid w:val="00CE141F"/>
    <w:rsid w:val="00CE3936"/>
    <w:rsid w:val="00CE3CC1"/>
    <w:rsid w:val="00CE426A"/>
    <w:rsid w:val="00CE44C5"/>
    <w:rsid w:val="00CE4E44"/>
    <w:rsid w:val="00CE5991"/>
    <w:rsid w:val="00CE5C64"/>
    <w:rsid w:val="00CE717F"/>
    <w:rsid w:val="00CF02F0"/>
    <w:rsid w:val="00CF0DF3"/>
    <w:rsid w:val="00CF12AE"/>
    <w:rsid w:val="00CF2515"/>
    <w:rsid w:val="00CF2BC8"/>
    <w:rsid w:val="00CF2F3F"/>
    <w:rsid w:val="00CF473A"/>
    <w:rsid w:val="00CF4B93"/>
    <w:rsid w:val="00CF51A4"/>
    <w:rsid w:val="00CF5F70"/>
    <w:rsid w:val="00CF66F0"/>
    <w:rsid w:val="00CF695E"/>
    <w:rsid w:val="00CF7558"/>
    <w:rsid w:val="00CF7813"/>
    <w:rsid w:val="00CF7DAD"/>
    <w:rsid w:val="00D005C7"/>
    <w:rsid w:val="00D018D6"/>
    <w:rsid w:val="00D02442"/>
    <w:rsid w:val="00D02563"/>
    <w:rsid w:val="00D02636"/>
    <w:rsid w:val="00D02A64"/>
    <w:rsid w:val="00D02DC5"/>
    <w:rsid w:val="00D038EE"/>
    <w:rsid w:val="00D03BE9"/>
    <w:rsid w:val="00D044ED"/>
    <w:rsid w:val="00D04614"/>
    <w:rsid w:val="00D04E1A"/>
    <w:rsid w:val="00D06C36"/>
    <w:rsid w:val="00D071AA"/>
    <w:rsid w:val="00D071AE"/>
    <w:rsid w:val="00D077C4"/>
    <w:rsid w:val="00D07C9E"/>
    <w:rsid w:val="00D11191"/>
    <w:rsid w:val="00D118B3"/>
    <w:rsid w:val="00D12533"/>
    <w:rsid w:val="00D12B19"/>
    <w:rsid w:val="00D13829"/>
    <w:rsid w:val="00D13C7B"/>
    <w:rsid w:val="00D146E6"/>
    <w:rsid w:val="00D15568"/>
    <w:rsid w:val="00D1618F"/>
    <w:rsid w:val="00D1688D"/>
    <w:rsid w:val="00D16D11"/>
    <w:rsid w:val="00D17382"/>
    <w:rsid w:val="00D17879"/>
    <w:rsid w:val="00D17B16"/>
    <w:rsid w:val="00D17CE7"/>
    <w:rsid w:val="00D20260"/>
    <w:rsid w:val="00D2046C"/>
    <w:rsid w:val="00D206B4"/>
    <w:rsid w:val="00D20E6C"/>
    <w:rsid w:val="00D2139C"/>
    <w:rsid w:val="00D21678"/>
    <w:rsid w:val="00D218FF"/>
    <w:rsid w:val="00D21B45"/>
    <w:rsid w:val="00D21BB0"/>
    <w:rsid w:val="00D22078"/>
    <w:rsid w:val="00D22B47"/>
    <w:rsid w:val="00D2442A"/>
    <w:rsid w:val="00D24739"/>
    <w:rsid w:val="00D24A84"/>
    <w:rsid w:val="00D24F8E"/>
    <w:rsid w:val="00D250C7"/>
    <w:rsid w:val="00D25934"/>
    <w:rsid w:val="00D26BAE"/>
    <w:rsid w:val="00D26C05"/>
    <w:rsid w:val="00D276CA"/>
    <w:rsid w:val="00D279C9"/>
    <w:rsid w:val="00D30239"/>
    <w:rsid w:val="00D3035B"/>
    <w:rsid w:val="00D30808"/>
    <w:rsid w:val="00D30ADB"/>
    <w:rsid w:val="00D31500"/>
    <w:rsid w:val="00D31525"/>
    <w:rsid w:val="00D3156E"/>
    <w:rsid w:val="00D31A45"/>
    <w:rsid w:val="00D31BAB"/>
    <w:rsid w:val="00D31D4F"/>
    <w:rsid w:val="00D31FD3"/>
    <w:rsid w:val="00D324E1"/>
    <w:rsid w:val="00D32FB3"/>
    <w:rsid w:val="00D33B8A"/>
    <w:rsid w:val="00D33E55"/>
    <w:rsid w:val="00D348BB"/>
    <w:rsid w:val="00D34965"/>
    <w:rsid w:val="00D34ADC"/>
    <w:rsid w:val="00D364F6"/>
    <w:rsid w:val="00D37091"/>
    <w:rsid w:val="00D3724F"/>
    <w:rsid w:val="00D376D4"/>
    <w:rsid w:val="00D37E56"/>
    <w:rsid w:val="00D406B2"/>
    <w:rsid w:val="00D4078A"/>
    <w:rsid w:val="00D40845"/>
    <w:rsid w:val="00D4149A"/>
    <w:rsid w:val="00D41990"/>
    <w:rsid w:val="00D427D1"/>
    <w:rsid w:val="00D4306C"/>
    <w:rsid w:val="00D43465"/>
    <w:rsid w:val="00D4377A"/>
    <w:rsid w:val="00D43B10"/>
    <w:rsid w:val="00D43DC1"/>
    <w:rsid w:val="00D43E4B"/>
    <w:rsid w:val="00D43F70"/>
    <w:rsid w:val="00D44A04"/>
    <w:rsid w:val="00D45D5B"/>
    <w:rsid w:val="00D4647C"/>
    <w:rsid w:val="00D4664D"/>
    <w:rsid w:val="00D46AA6"/>
    <w:rsid w:val="00D470A2"/>
    <w:rsid w:val="00D47761"/>
    <w:rsid w:val="00D501C6"/>
    <w:rsid w:val="00D50243"/>
    <w:rsid w:val="00D507FA"/>
    <w:rsid w:val="00D50A24"/>
    <w:rsid w:val="00D50C19"/>
    <w:rsid w:val="00D51155"/>
    <w:rsid w:val="00D51350"/>
    <w:rsid w:val="00D518E3"/>
    <w:rsid w:val="00D51FE5"/>
    <w:rsid w:val="00D52209"/>
    <w:rsid w:val="00D525E7"/>
    <w:rsid w:val="00D530BC"/>
    <w:rsid w:val="00D53B0A"/>
    <w:rsid w:val="00D54B5E"/>
    <w:rsid w:val="00D55316"/>
    <w:rsid w:val="00D55526"/>
    <w:rsid w:val="00D5588C"/>
    <w:rsid w:val="00D55AC1"/>
    <w:rsid w:val="00D55B5E"/>
    <w:rsid w:val="00D57196"/>
    <w:rsid w:val="00D57542"/>
    <w:rsid w:val="00D57953"/>
    <w:rsid w:val="00D57B4A"/>
    <w:rsid w:val="00D605EB"/>
    <w:rsid w:val="00D609BA"/>
    <w:rsid w:val="00D61049"/>
    <w:rsid w:val="00D623F2"/>
    <w:rsid w:val="00D624DF"/>
    <w:rsid w:val="00D62584"/>
    <w:rsid w:val="00D62BDD"/>
    <w:rsid w:val="00D64F85"/>
    <w:rsid w:val="00D65027"/>
    <w:rsid w:val="00D65D8C"/>
    <w:rsid w:val="00D6617E"/>
    <w:rsid w:val="00D661F5"/>
    <w:rsid w:val="00D66396"/>
    <w:rsid w:val="00D6651D"/>
    <w:rsid w:val="00D70F43"/>
    <w:rsid w:val="00D711E2"/>
    <w:rsid w:val="00D713FE"/>
    <w:rsid w:val="00D71512"/>
    <w:rsid w:val="00D733A9"/>
    <w:rsid w:val="00D741AE"/>
    <w:rsid w:val="00D74590"/>
    <w:rsid w:val="00D74C63"/>
    <w:rsid w:val="00D75846"/>
    <w:rsid w:val="00D75AAA"/>
    <w:rsid w:val="00D76097"/>
    <w:rsid w:val="00D7680E"/>
    <w:rsid w:val="00D77104"/>
    <w:rsid w:val="00D77540"/>
    <w:rsid w:val="00D7776F"/>
    <w:rsid w:val="00D8038B"/>
    <w:rsid w:val="00D80CC3"/>
    <w:rsid w:val="00D826ED"/>
    <w:rsid w:val="00D8286C"/>
    <w:rsid w:val="00D82AD8"/>
    <w:rsid w:val="00D82B0B"/>
    <w:rsid w:val="00D835D3"/>
    <w:rsid w:val="00D8420E"/>
    <w:rsid w:val="00D8440A"/>
    <w:rsid w:val="00D84CB3"/>
    <w:rsid w:val="00D850F0"/>
    <w:rsid w:val="00D85F76"/>
    <w:rsid w:val="00D860B6"/>
    <w:rsid w:val="00D86A74"/>
    <w:rsid w:val="00D874C2"/>
    <w:rsid w:val="00D91126"/>
    <w:rsid w:val="00D912F4"/>
    <w:rsid w:val="00D91CB7"/>
    <w:rsid w:val="00D92A4A"/>
    <w:rsid w:val="00D931D3"/>
    <w:rsid w:val="00D95B7C"/>
    <w:rsid w:val="00D95C5D"/>
    <w:rsid w:val="00D95EB1"/>
    <w:rsid w:val="00D977B9"/>
    <w:rsid w:val="00D97B06"/>
    <w:rsid w:val="00DA0205"/>
    <w:rsid w:val="00DA03BA"/>
    <w:rsid w:val="00DA09C5"/>
    <w:rsid w:val="00DA0E6C"/>
    <w:rsid w:val="00DA1348"/>
    <w:rsid w:val="00DA3026"/>
    <w:rsid w:val="00DA3918"/>
    <w:rsid w:val="00DA4D21"/>
    <w:rsid w:val="00DA4FE8"/>
    <w:rsid w:val="00DA5603"/>
    <w:rsid w:val="00DA571D"/>
    <w:rsid w:val="00DA59A8"/>
    <w:rsid w:val="00DA6F09"/>
    <w:rsid w:val="00DA71FB"/>
    <w:rsid w:val="00DA7201"/>
    <w:rsid w:val="00DA78B6"/>
    <w:rsid w:val="00DB1180"/>
    <w:rsid w:val="00DB2DD7"/>
    <w:rsid w:val="00DB41A3"/>
    <w:rsid w:val="00DB44BF"/>
    <w:rsid w:val="00DB4A4C"/>
    <w:rsid w:val="00DB4D88"/>
    <w:rsid w:val="00DB5146"/>
    <w:rsid w:val="00DB53DA"/>
    <w:rsid w:val="00DB5D11"/>
    <w:rsid w:val="00DB610B"/>
    <w:rsid w:val="00DB73A0"/>
    <w:rsid w:val="00DC19C9"/>
    <w:rsid w:val="00DC2A16"/>
    <w:rsid w:val="00DC2ACC"/>
    <w:rsid w:val="00DC2FD2"/>
    <w:rsid w:val="00DC34F6"/>
    <w:rsid w:val="00DC4527"/>
    <w:rsid w:val="00DC4F35"/>
    <w:rsid w:val="00DC5CC6"/>
    <w:rsid w:val="00DC65EF"/>
    <w:rsid w:val="00DC6696"/>
    <w:rsid w:val="00DC69A6"/>
    <w:rsid w:val="00DC6BE1"/>
    <w:rsid w:val="00DC6DE7"/>
    <w:rsid w:val="00DC6DF4"/>
    <w:rsid w:val="00DC7078"/>
    <w:rsid w:val="00DC792A"/>
    <w:rsid w:val="00DC7A72"/>
    <w:rsid w:val="00DC7EDD"/>
    <w:rsid w:val="00DD05D7"/>
    <w:rsid w:val="00DD090A"/>
    <w:rsid w:val="00DD0D8F"/>
    <w:rsid w:val="00DD12C0"/>
    <w:rsid w:val="00DD178E"/>
    <w:rsid w:val="00DD259B"/>
    <w:rsid w:val="00DD272A"/>
    <w:rsid w:val="00DD27DC"/>
    <w:rsid w:val="00DD3603"/>
    <w:rsid w:val="00DD38E4"/>
    <w:rsid w:val="00DD3E93"/>
    <w:rsid w:val="00DD3EF5"/>
    <w:rsid w:val="00DD4214"/>
    <w:rsid w:val="00DD6103"/>
    <w:rsid w:val="00DD6E9F"/>
    <w:rsid w:val="00DD75F1"/>
    <w:rsid w:val="00DD7A02"/>
    <w:rsid w:val="00DE073E"/>
    <w:rsid w:val="00DE087F"/>
    <w:rsid w:val="00DE0DE0"/>
    <w:rsid w:val="00DE1D9E"/>
    <w:rsid w:val="00DE253A"/>
    <w:rsid w:val="00DE25CB"/>
    <w:rsid w:val="00DE2981"/>
    <w:rsid w:val="00DE2FE8"/>
    <w:rsid w:val="00DE3AF3"/>
    <w:rsid w:val="00DE3B7B"/>
    <w:rsid w:val="00DE3B8E"/>
    <w:rsid w:val="00DE3CFC"/>
    <w:rsid w:val="00DE4383"/>
    <w:rsid w:val="00DE452B"/>
    <w:rsid w:val="00DE5495"/>
    <w:rsid w:val="00DE55AC"/>
    <w:rsid w:val="00DE5807"/>
    <w:rsid w:val="00DE6E57"/>
    <w:rsid w:val="00DE718F"/>
    <w:rsid w:val="00DF0783"/>
    <w:rsid w:val="00DF0AFA"/>
    <w:rsid w:val="00DF0B22"/>
    <w:rsid w:val="00DF0B75"/>
    <w:rsid w:val="00DF0C5D"/>
    <w:rsid w:val="00DF11C2"/>
    <w:rsid w:val="00DF1A6C"/>
    <w:rsid w:val="00DF202E"/>
    <w:rsid w:val="00DF2458"/>
    <w:rsid w:val="00DF25DF"/>
    <w:rsid w:val="00DF2A8A"/>
    <w:rsid w:val="00DF2E6E"/>
    <w:rsid w:val="00DF348B"/>
    <w:rsid w:val="00DF37E1"/>
    <w:rsid w:val="00DF3BA7"/>
    <w:rsid w:val="00DF3DF1"/>
    <w:rsid w:val="00DF40F3"/>
    <w:rsid w:val="00DF4341"/>
    <w:rsid w:val="00DF435D"/>
    <w:rsid w:val="00DF47E2"/>
    <w:rsid w:val="00DF5BBD"/>
    <w:rsid w:val="00DF5CBB"/>
    <w:rsid w:val="00DF5F99"/>
    <w:rsid w:val="00DF74DC"/>
    <w:rsid w:val="00DF7621"/>
    <w:rsid w:val="00DF7823"/>
    <w:rsid w:val="00DF7885"/>
    <w:rsid w:val="00E00053"/>
    <w:rsid w:val="00E001D3"/>
    <w:rsid w:val="00E00210"/>
    <w:rsid w:val="00E003AE"/>
    <w:rsid w:val="00E00A05"/>
    <w:rsid w:val="00E00FE3"/>
    <w:rsid w:val="00E01A93"/>
    <w:rsid w:val="00E01B7F"/>
    <w:rsid w:val="00E01CD9"/>
    <w:rsid w:val="00E03065"/>
    <w:rsid w:val="00E03257"/>
    <w:rsid w:val="00E03D4E"/>
    <w:rsid w:val="00E03DA4"/>
    <w:rsid w:val="00E03E06"/>
    <w:rsid w:val="00E049F9"/>
    <w:rsid w:val="00E051B1"/>
    <w:rsid w:val="00E05800"/>
    <w:rsid w:val="00E06B7B"/>
    <w:rsid w:val="00E06E82"/>
    <w:rsid w:val="00E07563"/>
    <w:rsid w:val="00E07F79"/>
    <w:rsid w:val="00E102DA"/>
    <w:rsid w:val="00E103C8"/>
    <w:rsid w:val="00E10485"/>
    <w:rsid w:val="00E112EA"/>
    <w:rsid w:val="00E114DC"/>
    <w:rsid w:val="00E125F0"/>
    <w:rsid w:val="00E1285C"/>
    <w:rsid w:val="00E12EF7"/>
    <w:rsid w:val="00E143C2"/>
    <w:rsid w:val="00E14D9D"/>
    <w:rsid w:val="00E154FA"/>
    <w:rsid w:val="00E1670F"/>
    <w:rsid w:val="00E1708E"/>
    <w:rsid w:val="00E17640"/>
    <w:rsid w:val="00E2007B"/>
    <w:rsid w:val="00E207F2"/>
    <w:rsid w:val="00E2092F"/>
    <w:rsid w:val="00E21051"/>
    <w:rsid w:val="00E2208A"/>
    <w:rsid w:val="00E22205"/>
    <w:rsid w:val="00E22283"/>
    <w:rsid w:val="00E23514"/>
    <w:rsid w:val="00E237C1"/>
    <w:rsid w:val="00E24BE8"/>
    <w:rsid w:val="00E24F60"/>
    <w:rsid w:val="00E255E6"/>
    <w:rsid w:val="00E26514"/>
    <w:rsid w:val="00E26D67"/>
    <w:rsid w:val="00E30265"/>
    <w:rsid w:val="00E30855"/>
    <w:rsid w:val="00E31435"/>
    <w:rsid w:val="00E31BF3"/>
    <w:rsid w:val="00E320FA"/>
    <w:rsid w:val="00E327E6"/>
    <w:rsid w:val="00E329B1"/>
    <w:rsid w:val="00E329DF"/>
    <w:rsid w:val="00E32A03"/>
    <w:rsid w:val="00E332E4"/>
    <w:rsid w:val="00E34AC7"/>
    <w:rsid w:val="00E34F8C"/>
    <w:rsid w:val="00E351B2"/>
    <w:rsid w:val="00E3544B"/>
    <w:rsid w:val="00E357F7"/>
    <w:rsid w:val="00E36DC9"/>
    <w:rsid w:val="00E372CF"/>
    <w:rsid w:val="00E37A88"/>
    <w:rsid w:val="00E400A3"/>
    <w:rsid w:val="00E404EE"/>
    <w:rsid w:val="00E40967"/>
    <w:rsid w:val="00E412AE"/>
    <w:rsid w:val="00E41D6A"/>
    <w:rsid w:val="00E41E5D"/>
    <w:rsid w:val="00E42BB1"/>
    <w:rsid w:val="00E42E4D"/>
    <w:rsid w:val="00E434AE"/>
    <w:rsid w:val="00E4435B"/>
    <w:rsid w:val="00E4497D"/>
    <w:rsid w:val="00E44D75"/>
    <w:rsid w:val="00E45C4C"/>
    <w:rsid w:val="00E460A0"/>
    <w:rsid w:val="00E467A7"/>
    <w:rsid w:val="00E46F52"/>
    <w:rsid w:val="00E47B94"/>
    <w:rsid w:val="00E50E36"/>
    <w:rsid w:val="00E52852"/>
    <w:rsid w:val="00E52924"/>
    <w:rsid w:val="00E5314B"/>
    <w:rsid w:val="00E53289"/>
    <w:rsid w:val="00E533D7"/>
    <w:rsid w:val="00E53B31"/>
    <w:rsid w:val="00E5432D"/>
    <w:rsid w:val="00E54A98"/>
    <w:rsid w:val="00E54B43"/>
    <w:rsid w:val="00E54E75"/>
    <w:rsid w:val="00E56600"/>
    <w:rsid w:val="00E57740"/>
    <w:rsid w:val="00E5781D"/>
    <w:rsid w:val="00E62674"/>
    <w:rsid w:val="00E62803"/>
    <w:rsid w:val="00E6295A"/>
    <w:rsid w:val="00E62F43"/>
    <w:rsid w:val="00E630EC"/>
    <w:rsid w:val="00E63221"/>
    <w:rsid w:val="00E63316"/>
    <w:rsid w:val="00E6387E"/>
    <w:rsid w:val="00E63F67"/>
    <w:rsid w:val="00E645BD"/>
    <w:rsid w:val="00E6469F"/>
    <w:rsid w:val="00E658F6"/>
    <w:rsid w:val="00E66475"/>
    <w:rsid w:val="00E67099"/>
    <w:rsid w:val="00E70F71"/>
    <w:rsid w:val="00E72965"/>
    <w:rsid w:val="00E734D3"/>
    <w:rsid w:val="00E743AF"/>
    <w:rsid w:val="00E74A98"/>
    <w:rsid w:val="00E74EEE"/>
    <w:rsid w:val="00E762D5"/>
    <w:rsid w:val="00E77120"/>
    <w:rsid w:val="00E77F0F"/>
    <w:rsid w:val="00E81706"/>
    <w:rsid w:val="00E81D17"/>
    <w:rsid w:val="00E81DDC"/>
    <w:rsid w:val="00E82686"/>
    <w:rsid w:val="00E82ACF"/>
    <w:rsid w:val="00E82AF6"/>
    <w:rsid w:val="00E83162"/>
    <w:rsid w:val="00E83914"/>
    <w:rsid w:val="00E83979"/>
    <w:rsid w:val="00E83BE8"/>
    <w:rsid w:val="00E83E75"/>
    <w:rsid w:val="00E83FCD"/>
    <w:rsid w:val="00E84452"/>
    <w:rsid w:val="00E85424"/>
    <w:rsid w:val="00E866CD"/>
    <w:rsid w:val="00E87442"/>
    <w:rsid w:val="00E8786C"/>
    <w:rsid w:val="00E90367"/>
    <w:rsid w:val="00E9157D"/>
    <w:rsid w:val="00E91770"/>
    <w:rsid w:val="00E92055"/>
    <w:rsid w:val="00E922DF"/>
    <w:rsid w:val="00E936E7"/>
    <w:rsid w:val="00E9392F"/>
    <w:rsid w:val="00E9409F"/>
    <w:rsid w:val="00E941A8"/>
    <w:rsid w:val="00E94406"/>
    <w:rsid w:val="00E94541"/>
    <w:rsid w:val="00E945A8"/>
    <w:rsid w:val="00E95E4C"/>
    <w:rsid w:val="00E95F61"/>
    <w:rsid w:val="00E961EC"/>
    <w:rsid w:val="00E961F3"/>
    <w:rsid w:val="00E9643B"/>
    <w:rsid w:val="00E96663"/>
    <w:rsid w:val="00E96D83"/>
    <w:rsid w:val="00E97013"/>
    <w:rsid w:val="00E973C7"/>
    <w:rsid w:val="00E97571"/>
    <w:rsid w:val="00EA0427"/>
    <w:rsid w:val="00EA0723"/>
    <w:rsid w:val="00EA1804"/>
    <w:rsid w:val="00EA204C"/>
    <w:rsid w:val="00EA2439"/>
    <w:rsid w:val="00EA2700"/>
    <w:rsid w:val="00EA2C2D"/>
    <w:rsid w:val="00EA36FA"/>
    <w:rsid w:val="00EA3901"/>
    <w:rsid w:val="00EA4828"/>
    <w:rsid w:val="00EA4D06"/>
    <w:rsid w:val="00EA5203"/>
    <w:rsid w:val="00EA58A5"/>
    <w:rsid w:val="00EA58CC"/>
    <w:rsid w:val="00EA59C8"/>
    <w:rsid w:val="00EA5C81"/>
    <w:rsid w:val="00EA5DE1"/>
    <w:rsid w:val="00EA630E"/>
    <w:rsid w:val="00EA64B5"/>
    <w:rsid w:val="00EA676B"/>
    <w:rsid w:val="00EA6EBE"/>
    <w:rsid w:val="00EA6F9F"/>
    <w:rsid w:val="00EA7067"/>
    <w:rsid w:val="00EA71D8"/>
    <w:rsid w:val="00EA755D"/>
    <w:rsid w:val="00EA7CCC"/>
    <w:rsid w:val="00EB02F3"/>
    <w:rsid w:val="00EB0B57"/>
    <w:rsid w:val="00EB2268"/>
    <w:rsid w:val="00EB28C3"/>
    <w:rsid w:val="00EB3333"/>
    <w:rsid w:val="00EB34A8"/>
    <w:rsid w:val="00EB35C7"/>
    <w:rsid w:val="00EB36B4"/>
    <w:rsid w:val="00EB42CE"/>
    <w:rsid w:val="00EB4964"/>
    <w:rsid w:val="00EB51CE"/>
    <w:rsid w:val="00EB5256"/>
    <w:rsid w:val="00EB6027"/>
    <w:rsid w:val="00EB62AA"/>
    <w:rsid w:val="00EB638E"/>
    <w:rsid w:val="00EB6F8C"/>
    <w:rsid w:val="00EB7034"/>
    <w:rsid w:val="00EB7765"/>
    <w:rsid w:val="00EB784C"/>
    <w:rsid w:val="00EC02E1"/>
    <w:rsid w:val="00EC0353"/>
    <w:rsid w:val="00EC06DC"/>
    <w:rsid w:val="00EC080D"/>
    <w:rsid w:val="00EC08B7"/>
    <w:rsid w:val="00EC098F"/>
    <w:rsid w:val="00EC0A77"/>
    <w:rsid w:val="00EC12EE"/>
    <w:rsid w:val="00EC1FD4"/>
    <w:rsid w:val="00EC460D"/>
    <w:rsid w:val="00EC48A2"/>
    <w:rsid w:val="00EC4911"/>
    <w:rsid w:val="00EC51CA"/>
    <w:rsid w:val="00EC54BF"/>
    <w:rsid w:val="00EC5AD1"/>
    <w:rsid w:val="00EC68C8"/>
    <w:rsid w:val="00EC6908"/>
    <w:rsid w:val="00EC6D77"/>
    <w:rsid w:val="00EC7A42"/>
    <w:rsid w:val="00EC7C31"/>
    <w:rsid w:val="00EC7C37"/>
    <w:rsid w:val="00ED031F"/>
    <w:rsid w:val="00ED064C"/>
    <w:rsid w:val="00ED2ED0"/>
    <w:rsid w:val="00ED35F3"/>
    <w:rsid w:val="00ED3F38"/>
    <w:rsid w:val="00ED47A4"/>
    <w:rsid w:val="00ED5368"/>
    <w:rsid w:val="00ED598B"/>
    <w:rsid w:val="00ED601B"/>
    <w:rsid w:val="00ED6586"/>
    <w:rsid w:val="00ED6BF4"/>
    <w:rsid w:val="00ED6C0B"/>
    <w:rsid w:val="00ED72B3"/>
    <w:rsid w:val="00ED769E"/>
    <w:rsid w:val="00ED7F67"/>
    <w:rsid w:val="00ED7FFE"/>
    <w:rsid w:val="00EE1A61"/>
    <w:rsid w:val="00EE1AB4"/>
    <w:rsid w:val="00EE2633"/>
    <w:rsid w:val="00EE3294"/>
    <w:rsid w:val="00EE370A"/>
    <w:rsid w:val="00EE37E4"/>
    <w:rsid w:val="00EE4699"/>
    <w:rsid w:val="00EE6E11"/>
    <w:rsid w:val="00EE70E3"/>
    <w:rsid w:val="00EE79A7"/>
    <w:rsid w:val="00EE7E84"/>
    <w:rsid w:val="00EF0107"/>
    <w:rsid w:val="00EF0840"/>
    <w:rsid w:val="00EF1CAC"/>
    <w:rsid w:val="00EF25F1"/>
    <w:rsid w:val="00EF2DBF"/>
    <w:rsid w:val="00EF2F87"/>
    <w:rsid w:val="00EF4005"/>
    <w:rsid w:val="00EF40A0"/>
    <w:rsid w:val="00EF41A6"/>
    <w:rsid w:val="00EF44B2"/>
    <w:rsid w:val="00EF509C"/>
    <w:rsid w:val="00EF5373"/>
    <w:rsid w:val="00EF5F9F"/>
    <w:rsid w:val="00EF6359"/>
    <w:rsid w:val="00EF64F8"/>
    <w:rsid w:val="00EF6BE2"/>
    <w:rsid w:val="00EF71FD"/>
    <w:rsid w:val="00EF74F6"/>
    <w:rsid w:val="00EF7BAB"/>
    <w:rsid w:val="00F01071"/>
    <w:rsid w:val="00F01A7C"/>
    <w:rsid w:val="00F01E57"/>
    <w:rsid w:val="00F02160"/>
    <w:rsid w:val="00F021A9"/>
    <w:rsid w:val="00F02298"/>
    <w:rsid w:val="00F04D45"/>
    <w:rsid w:val="00F0571D"/>
    <w:rsid w:val="00F05A91"/>
    <w:rsid w:val="00F072CC"/>
    <w:rsid w:val="00F072F7"/>
    <w:rsid w:val="00F074B3"/>
    <w:rsid w:val="00F07B78"/>
    <w:rsid w:val="00F10452"/>
    <w:rsid w:val="00F108BF"/>
    <w:rsid w:val="00F113E8"/>
    <w:rsid w:val="00F1154B"/>
    <w:rsid w:val="00F11795"/>
    <w:rsid w:val="00F11999"/>
    <w:rsid w:val="00F11D0B"/>
    <w:rsid w:val="00F122ED"/>
    <w:rsid w:val="00F126F2"/>
    <w:rsid w:val="00F12F06"/>
    <w:rsid w:val="00F13738"/>
    <w:rsid w:val="00F13921"/>
    <w:rsid w:val="00F13B30"/>
    <w:rsid w:val="00F13C1D"/>
    <w:rsid w:val="00F14270"/>
    <w:rsid w:val="00F14FF9"/>
    <w:rsid w:val="00F152E5"/>
    <w:rsid w:val="00F166E8"/>
    <w:rsid w:val="00F1785D"/>
    <w:rsid w:val="00F20B5E"/>
    <w:rsid w:val="00F213E8"/>
    <w:rsid w:val="00F2167F"/>
    <w:rsid w:val="00F217D7"/>
    <w:rsid w:val="00F218DB"/>
    <w:rsid w:val="00F220E3"/>
    <w:rsid w:val="00F221A3"/>
    <w:rsid w:val="00F22AF8"/>
    <w:rsid w:val="00F23C7F"/>
    <w:rsid w:val="00F24E8A"/>
    <w:rsid w:val="00F24F67"/>
    <w:rsid w:val="00F25267"/>
    <w:rsid w:val="00F25D10"/>
    <w:rsid w:val="00F26018"/>
    <w:rsid w:val="00F2632F"/>
    <w:rsid w:val="00F2698C"/>
    <w:rsid w:val="00F273C9"/>
    <w:rsid w:val="00F27D42"/>
    <w:rsid w:val="00F30341"/>
    <w:rsid w:val="00F30535"/>
    <w:rsid w:val="00F312AB"/>
    <w:rsid w:val="00F316EE"/>
    <w:rsid w:val="00F31710"/>
    <w:rsid w:val="00F321D6"/>
    <w:rsid w:val="00F3258C"/>
    <w:rsid w:val="00F33132"/>
    <w:rsid w:val="00F335C9"/>
    <w:rsid w:val="00F33BF3"/>
    <w:rsid w:val="00F340C8"/>
    <w:rsid w:val="00F342DA"/>
    <w:rsid w:val="00F3445C"/>
    <w:rsid w:val="00F345E1"/>
    <w:rsid w:val="00F3492C"/>
    <w:rsid w:val="00F34942"/>
    <w:rsid w:val="00F34987"/>
    <w:rsid w:val="00F35250"/>
    <w:rsid w:val="00F35979"/>
    <w:rsid w:val="00F359FB"/>
    <w:rsid w:val="00F35F70"/>
    <w:rsid w:val="00F363BB"/>
    <w:rsid w:val="00F3748C"/>
    <w:rsid w:val="00F37D6E"/>
    <w:rsid w:val="00F4034C"/>
    <w:rsid w:val="00F4123C"/>
    <w:rsid w:val="00F41296"/>
    <w:rsid w:val="00F41A8A"/>
    <w:rsid w:val="00F42155"/>
    <w:rsid w:val="00F42E13"/>
    <w:rsid w:val="00F43635"/>
    <w:rsid w:val="00F43A7E"/>
    <w:rsid w:val="00F44924"/>
    <w:rsid w:val="00F4511E"/>
    <w:rsid w:val="00F45540"/>
    <w:rsid w:val="00F45700"/>
    <w:rsid w:val="00F45FB7"/>
    <w:rsid w:val="00F46BBD"/>
    <w:rsid w:val="00F47486"/>
    <w:rsid w:val="00F502A2"/>
    <w:rsid w:val="00F50317"/>
    <w:rsid w:val="00F5061B"/>
    <w:rsid w:val="00F50769"/>
    <w:rsid w:val="00F523E5"/>
    <w:rsid w:val="00F530A2"/>
    <w:rsid w:val="00F530AA"/>
    <w:rsid w:val="00F539A5"/>
    <w:rsid w:val="00F53BB3"/>
    <w:rsid w:val="00F53E71"/>
    <w:rsid w:val="00F5448C"/>
    <w:rsid w:val="00F544B5"/>
    <w:rsid w:val="00F5525A"/>
    <w:rsid w:val="00F55B4E"/>
    <w:rsid w:val="00F55DBA"/>
    <w:rsid w:val="00F56126"/>
    <w:rsid w:val="00F56AB6"/>
    <w:rsid w:val="00F56C62"/>
    <w:rsid w:val="00F56D5D"/>
    <w:rsid w:val="00F56D6D"/>
    <w:rsid w:val="00F56EE2"/>
    <w:rsid w:val="00F578BC"/>
    <w:rsid w:val="00F57BFD"/>
    <w:rsid w:val="00F57D25"/>
    <w:rsid w:val="00F60123"/>
    <w:rsid w:val="00F6024C"/>
    <w:rsid w:val="00F60A29"/>
    <w:rsid w:val="00F6181E"/>
    <w:rsid w:val="00F61BA1"/>
    <w:rsid w:val="00F61C36"/>
    <w:rsid w:val="00F62599"/>
    <w:rsid w:val="00F62A68"/>
    <w:rsid w:val="00F62AD1"/>
    <w:rsid w:val="00F62B63"/>
    <w:rsid w:val="00F63373"/>
    <w:rsid w:val="00F63826"/>
    <w:rsid w:val="00F638F9"/>
    <w:rsid w:val="00F63EB3"/>
    <w:rsid w:val="00F6487A"/>
    <w:rsid w:val="00F6487C"/>
    <w:rsid w:val="00F64CC5"/>
    <w:rsid w:val="00F65BAE"/>
    <w:rsid w:val="00F65C46"/>
    <w:rsid w:val="00F664A1"/>
    <w:rsid w:val="00F666C3"/>
    <w:rsid w:val="00F66EF7"/>
    <w:rsid w:val="00F670DD"/>
    <w:rsid w:val="00F67B35"/>
    <w:rsid w:val="00F67D65"/>
    <w:rsid w:val="00F70B65"/>
    <w:rsid w:val="00F70DC6"/>
    <w:rsid w:val="00F7169F"/>
    <w:rsid w:val="00F71C82"/>
    <w:rsid w:val="00F72270"/>
    <w:rsid w:val="00F723CB"/>
    <w:rsid w:val="00F73EA3"/>
    <w:rsid w:val="00F74347"/>
    <w:rsid w:val="00F74957"/>
    <w:rsid w:val="00F74EFF"/>
    <w:rsid w:val="00F75ED4"/>
    <w:rsid w:val="00F75FA9"/>
    <w:rsid w:val="00F76BE6"/>
    <w:rsid w:val="00F77C33"/>
    <w:rsid w:val="00F80001"/>
    <w:rsid w:val="00F80CC7"/>
    <w:rsid w:val="00F81F8B"/>
    <w:rsid w:val="00F820A1"/>
    <w:rsid w:val="00F82EA2"/>
    <w:rsid w:val="00F83176"/>
    <w:rsid w:val="00F83BA6"/>
    <w:rsid w:val="00F843D6"/>
    <w:rsid w:val="00F844FD"/>
    <w:rsid w:val="00F86952"/>
    <w:rsid w:val="00F86A62"/>
    <w:rsid w:val="00F87F0B"/>
    <w:rsid w:val="00F90AA3"/>
    <w:rsid w:val="00F90E4C"/>
    <w:rsid w:val="00F91337"/>
    <w:rsid w:val="00F9150A"/>
    <w:rsid w:val="00F9328D"/>
    <w:rsid w:val="00F935C8"/>
    <w:rsid w:val="00F9378A"/>
    <w:rsid w:val="00F93CB2"/>
    <w:rsid w:val="00F94186"/>
    <w:rsid w:val="00F9493C"/>
    <w:rsid w:val="00F94D24"/>
    <w:rsid w:val="00F9547E"/>
    <w:rsid w:val="00F9554B"/>
    <w:rsid w:val="00F9571F"/>
    <w:rsid w:val="00F9619F"/>
    <w:rsid w:val="00F964A8"/>
    <w:rsid w:val="00F96764"/>
    <w:rsid w:val="00F969BD"/>
    <w:rsid w:val="00FA0761"/>
    <w:rsid w:val="00FA0C4F"/>
    <w:rsid w:val="00FA0DF4"/>
    <w:rsid w:val="00FA13BC"/>
    <w:rsid w:val="00FA192D"/>
    <w:rsid w:val="00FA2593"/>
    <w:rsid w:val="00FA27ED"/>
    <w:rsid w:val="00FA2C34"/>
    <w:rsid w:val="00FA2CD1"/>
    <w:rsid w:val="00FA3BD7"/>
    <w:rsid w:val="00FA3E58"/>
    <w:rsid w:val="00FA42AD"/>
    <w:rsid w:val="00FA5333"/>
    <w:rsid w:val="00FA567F"/>
    <w:rsid w:val="00FA5B47"/>
    <w:rsid w:val="00FA693A"/>
    <w:rsid w:val="00FA6BFC"/>
    <w:rsid w:val="00FA6E34"/>
    <w:rsid w:val="00FA7AC9"/>
    <w:rsid w:val="00FB0E79"/>
    <w:rsid w:val="00FB114A"/>
    <w:rsid w:val="00FB1403"/>
    <w:rsid w:val="00FB218A"/>
    <w:rsid w:val="00FB22B2"/>
    <w:rsid w:val="00FB26C8"/>
    <w:rsid w:val="00FB27E2"/>
    <w:rsid w:val="00FB315D"/>
    <w:rsid w:val="00FB3801"/>
    <w:rsid w:val="00FB3817"/>
    <w:rsid w:val="00FB3B24"/>
    <w:rsid w:val="00FB4DF8"/>
    <w:rsid w:val="00FB5B6C"/>
    <w:rsid w:val="00FB72CE"/>
    <w:rsid w:val="00FB7B43"/>
    <w:rsid w:val="00FC038E"/>
    <w:rsid w:val="00FC09BC"/>
    <w:rsid w:val="00FC0B5D"/>
    <w:rsid w:val="00FC0F7E"/>
    <w:rsid w:val="00FC12D3"/>
    <w:rsid w:val="00FC1695"/>
    <w:rsid w:val="00FC17CD"/>
    <w:rsid w:val="00FC1BE2"/>
    <w:rsid w:val="00FC26C9"/>
    <w:rsid w:val="00FC293B"/>
    <w:rsid w:val="00FC3485"/>
    <w:rsid w:val="00FC3B2E"/>
    <w:rsid w:val="00FC40F6"/>
    <w:rsid w:val="00FC4166"/>
    <w:rsid w:val="00FC43FC"/>
    <w:rsid w:val="00FC4A35"/>
    <w:rsid w:val="00FC50E8"/>
    <w:rsid w:val="00FC5F09"/>
    <w:rsid w:val="00FC5F27"/>
    <w:rsid w:val="00FC60E8"/>
    <w:rsid w:val="00FC63F9"/>
    <w:rsid w:val="00FC6F69"/>
    <w:rsid w:val="00FC7309"/>
    <w:rsid w:val="00FC7604"/>
    <w:rsid w:val="00FC76D5"/>
    <w:rsid w:val="00FC7BEF"/>
    <w:rsid w:val="00FC7D59"/>
    <w:rsid w:val="00FC7FE5"/>
    <w:rsid w:val="00FD044D"/>
    <w:rsid w:val="00FD0C4B"/>
    <w:rsid w:val="00FD0D9A"/>
    <w:rsid w:val="00FD1689"/>
    <w:rsid w:val="00FD19CB"/>
    <w:rsid w:val="00FD2221"/>
    <w:rsid w:val="00FD2AB2"/>
    <w:rsid w:val="00FD3DE1"/>
    <w:rsid w:val="00FD42A7"/>
    <w:rsid w:val="00FD43A0"/>
    <w:rsid w:val="00FD66D8"/>
    <w:rsid w:val="00FD6B98"/>
    <w:rsid w:val="00FD7165"/>
    <w:rsid w:val="00FD728C"/>
    <w:rsid w:val="00FD74C1"/>
    <w:rsid w:val="00FD7A1F"/>
    <w:rsid w:val="00FD7A5A"/>
    <w:rsid w:val="00FD7E46"/>
    <w:rsid w:val="00FE05F9"/>
    <w:rsid w:val="00FE0BD2"/>
    <w:rsid w:val="00FE12F2"/>
    <w:rsid w:val="00FE1863"/>
    <w:rsid w:val="00FE1EB5"/>
    <w:rsid w:val="00FE21AD"/>
    <w:rsid w:val="00FE287F"/>
    <w:rsid w:val="00FE30D7"/>
    <w:rsid w:val="00FE367D"/>
    <w:rsid w:val="00FE41F3"/>
    <w:rsid w:val="00FE42D6"/>
    <w:rsid w:val="00FE57E7"/>
    <w:rsid w:val="00FE5B1D"/>
    <w:rsid w:val="00FE6C24"/>
    <w:rsid w:val="00FE783A"/>
    <w:rsid w:val="00FF0AD5"/>
    <w:rsid w:val="00FF1094"/>
    <w:rsid w:val="00FF2055"/>
    <w:rsid w:val="00FF29CB"/>
    <w:rsid w:val="00FF2D90"/>
    <w:rsid w:val="00FF3003"/>
    <w:rsid w:val="00FF345F"/>
    <w:rsid w:val="00FF44AE"/>
    <w:rsid w:val="00FF4598"/>
    <w:rsid w:val="00FF4C42"/>
    <w:rsid w:val="00FF5167"/>
    <w:rsid w:val="00FF5864"/>
    <w:rsid w:val="00FF5EB8"/>
    <w:rsid w:val="00FF5F24"/>
    <w:rsid w:val="00FF6657"/>
    <w:rsid w:val="00FF6FA0"/>
    <w:rsid w:val="00FF724B"/>
    <w:rsid w:val="00FF73D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552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3" w:uiPriority="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Indent 2" w:uiPriority="0"/>
    <w:lsdException w:name="Block Text"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9">
    <w:name w:val="Normal"/>
    <w:qFormat/>
  </w:style>
  <w:style w:type="paragraph" w:styleId="14">
    <w:name w:val="heading 1"/>
    <w:aliases w:val="Heading 1 תו,H2 Char,H2 Char Char,H2 Char Char תו, Char Char Char,H2 Char Char תו Char Char Char Char Char,כותרת 1 תו2 תו,כותרת 1 תו2,ראשי גת,Section Heading,Header1"/>
    <w:basedOn w:val="a9"/>
    <w:next w:val="a9"/>
    <w:link w:val="15"/>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2">
    <w:name w:val="heading 2"/>
    <w:aliases w:val=" Char Char Char2, תו Char תו, תו Char Char, תו Char, Char Char Char Char,Heading 2 Char3,Heading 2 Char1 Char2,Heading 2 Char Char Char2,Heading 2 Char Char Char Char Char2,Heading 2 Char Char Char Char Char Char Char2, תו Char Char1 Char"/>
    <w:basedOn w:val="a9"/>
    <w:next w:val="a9"/>
    <w:link w:val="23"/>
    <w:unhideWhenUsed/>
    <w:qFormat/>
    <w:rsid w:val="00B75C1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3">
    <w:name w:val="heading 3"/>
    <w:aliases w:val="h3,HHHeading,3,l3,Level 3 Head,H3,t?tulo 3,Kop 3V,3heading,Heading 3 Char Char,Heading 3 Char Char Char,Heading 3 Char Char Char Char,Heading 3 Char,Heading 31,Heading 3 Char Char1,Heading 3 Char Char Char1 Char, Char2,Char2,h"/>
    <w:basedOn w:val="a9"/>
    <w:next w:val="a9"/>
    <w:link w:val="34"/>
    <w:uiPriority w:val="9"/>
    <w:unhideWhenUsed/>
    <w:qFormat/>
    <w:rsid w:val="00B75C15"/>
    <w:pPr>
      <w:keepNext/>
      <w:keepLines/>
      <w:spacing w:before="200" w:after="0"/>
      <w:outlineLvl w:val="2"/>
    </w:pPr>
    <w:rPr>
      <w:rFonts w:asciiTheme="majorHAnsi" w:eastAsiaTheme="majorEastAsia" w:hAnsiTheme="majorHAnsi" w:cstheme="majorBidi"/>
      <w:b/>
      <w:bCs/>
      <w:color w:val="4F81BD" w:themeColor="accent1"/>
    </w:rPr>
  </w:style>
  <w:style w:type="paragraph" w:styleId="42">
    <w:name w:val="heading 4"/>
    <w:aliases w:val=" תו תו,Char Char,Char Char Char,Char,Char Char1,Heading 4 Char,Char Char Char Char2,Char Char4,Char Char1 Char,Char Char Char2 Char1,Char Char Char2,Heading 4 Char Char,Heading 4 Char Char Char,Heading 4 Char Char Char Char Char,Heading 4 Char1"/>
    <w:basedOn w:val="a9"/>
    <w:next w:val="a9"/>
    <w:link w:val="43"/>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50">
    <w:name w:val="heading 5"/>
    <w:aliases w:val="Heading 5 תו"/>
    <w:basedOn w:val="a9"/>
    <w:next w:val="a9"/>
    <w:link w:val="51"/>
    <w:qFormat/>
    <w:rsid w:val="00A03948"/>
    <w:pPr>
      <w:tabs>
        <w:tab w:val="num" w:pos="1440"/>
        <w:tab w:val="left" w:pos="3402"/>
      </w:tabs>
      <w:bidi/>
      <w:spacing w:before="240" w:after="60" w:line="360" w:lineRule="auto"/>
      <w:ind w:left="1440" w:right="4352" w:hanging="1440"/>
      <w:jc w:val="left"/>
      <w:outlineLvl w:val="4"/>
    </w:pPr>
    <w:rPr>
      <w:rFonts w:ascii="Arial" w:eastAsia="Times New Roman" w:hAnsi="Arial" w:cs="Arial"/>
      <w:b/>
      <w:bCs/>
      <w:noProof/>
      <w:sz w:val="22"/>
      <w:szCs w:val="22"/>
      <w:lang w:eastAsia="he-IL"/>
    </w:rPr>
  </w:style>
  <w:style w:type="paragraph" w:styleId="6">
    <w:name w:val="heading 6"/>
    <w:basedOn w:val="a9"/>
    <w:next w:val="a9"/>
    <w:link w:val="60"/>
    <w:qFormat/>
    <w:rsid w:val="0058733B"/>
    <w:pPr>
      <w:bidi/>
      <w:spacing w:before="240" w:after="60" w:line="360" w:lineRule="auto"/>
      <w:ind w:right="908"/>
      <w:jc w:val="left"/>
      <w:outlineLvl w:val="5"/>
    </w:pPr>
    <w:rPr>
      <w:rFonts w:ascii="Arial" w:eastAsia="Times New Roman" w:hAnsi="Arial" w:cs="Arial"/>
      <w:i/>
      <w:iCs/>
      <w:noProof/>
      <w:sz w:val="22"/>
      <w:szCs w:val="22"/>
      <w:lang w:eastAsia="he-IL"/>
    </w:rPr>
  </w:style>
  <w:style w:type="paragraph" w:styleId="70">
    <w:name w:val="heading 7"/>
    <w:basedOn w:val="a9"/>
    <w:next w:val="a9"/>
    <w:link w:val="71"/>
    <w:qFormat/>
    <w:rsid w:val="00A03948"/>
    <w:pPr>
      <w:tabs>
        <w:tab w:val="num" w:pos="2038"/>
      </w:tabs>
      <w:bidi/>
      <w:spacing w:before="240" w:after="60" w:line="360" w:lineRule="auto"/>
      <w:ind w:left="1750" w:right="4352" w:hanging="1008"/>
      <w:jc w:val="left"/>
      <w:outlineLvl w:val="6"/>
    </w:pPr>
    <w:rPr>
      <w:rFonts w:ascii="Arial" w:eastAsia="Times New Roman" w:hAnsi="Arial" w:cs="Arial"/>
      <w:noProof/>
      <w:sz w:val="20"/>
      <w:szCs w:val="20"/>
      <w:lang w:eastAsia="he-IL"/>
    </w:rPr>
  </w:style>
  <w:style w:type="paragraph" w:styleId="8">
    <w:name w:val="heading 8"/>
    <w:basedOn w:val="a9"/>
    <w:next w:val="a9"/>
    <w:link w:val="80"/>
    <w:qFormat/>
    <w:rsid w:val="00A03948"/>
    <w:pPr>
      <w:tabs>
        <w:tab w:val="num" w:pos="2182"/>
      </w:tabs>
      <w:bidi/>
      <w:spacing w:before="240" w:after="60" w:line="360" w:lineRule="auto"/>
      <w:ind w:left="1894" w:right="4352" w:hanging="1152"/>
      <w:jc w:val="left"/>
      <w:outlineLvl w:val="7"/>
    </w:pPr>
    <w:rPr>
      <w:rFonts w:ascii="Arial" w:eastAsia="Times New Roman" w:hAnsi="Arial" w:cs="Arial"/>
      <w:i/>
      <w:iCs/>
      <w:noProof/>
      <w:sz w:val="20"/>
      <w:szCs w:val="20"/>
      <w:lang w:eastAsia="he-IL"/>
    </w:rPr>
  </w:style>
  <w:style w:type="paragraph" w:styleId="9">
    <w:name w:val="heading 9"/>
    <w:basedOn w:val="a9"/>
    <w:next w:val="a9"/>
    <w:link w:val="90"/>
    <w:qFormat/>
    <w:rsid w:val="00A03948"/>
    <w:pPr>
      <w:tabs>
        <w:tab w:val="num" w:pos="2326"/>
      </w:tabs>
      <w:bidi/>
      <w:spacing w:before="240" w:after="60" w:line="360" w:lineRule="auto"/>
      <w:ind w:left="2038" w:right="4352" w:hanging="1296"/>
      <w:jc w:val="left"/>
      <w:outlineLvl w:val="8"/>
    </w:pPr>
    <w:rPr>
      <w:rFonts w:ascii="Arial" w:eastAsia="Times New Roman" w:hAnsi="Arial" w:cs="Arial"/>
      <w:b/>
      <w:bCs/>
      <w:i/>
      <w:iCs/>
      <w:noProof/>
      <w:sz w:val="18"/>
      <w:szCs w:val="18"/>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List Paragraph"/>
    <w:basedOn w:val="a9"/>
    <w:link w:val="ae"/>
    <w:uiPriority w:val="34"/>
    <w:qFormat/>
    <w:rsid w:val="00483626"/>
    <w:pPr>
      <w:ind w:left="720"/>
      <w:contextualSpacing/>
    </w:pPr>
  </w:style>
  <w:style w:type="paragraph" w:customStyle="1" w:styleId="12">
    <w:name w:val="סגנון1"/>
    <w:basedOn w:val="ad"/>
    <w:link w:val="16"/>
    <w:qFormat/>
    <w:rsid w:val="005E3199"/>
    <w:pPr>
      <w:numPr>
        <w:numId w:val="22"/>
      </w:numPr>
      <w:bidi/>
      <w:contextualSpacing w:val="0"/>
    </w:pPr>
    <w:rPr>
      <w:b/>
      <w:bCs/>
      <w:sz w:val="32"/>
      <w:szCs w:val="32"/>
    </w:rPr>
  </w:style>
  <w:style w:type="paragraph" w:customStyle="1" w:styleId="21">
    <w:name w:val="סגנון2"/>
    <w:basedOn w:val="ad"/>
    <w:link w:val="24"/>
    <w:qFormat/>
    <w:rsid w:val="005E3199"/>
    <w:pPr>
      <w:numPr>
        <w:ilvl w:val="1"/>
        <w:numId w:val="22"/>
      </w:numPr>
      <w:bidi/>
      <w:contextualSpacing w:val="0"/>
    </w:pPr>
    <w:rPr>
      <w:b/>
      <w:bCs/>
      <w:sz w:val="28"/>
      <w:szCs w:val="28"/>
    </w:rPr>
  </w:style>
  <w:style w:type="character" w:customStyle="1" w:styleId="ae">
    <w:name w:val="פיסקת רשימה תו"/>
    <w:basedOn w:val="aa"/>
    <w:link w:val="ad"/>
    <w:uiPriority w:val="34"/>
    <w:rsid w:val="00483626"/>
  </w:style>
  <w:style w:type="character" w:customStyle="1" w:styleId="16">
    <w:name w:val="סגנון1 תו"/>
    <w:basedOn w:val="ae"/>
    <w:link w:val="12"/>
    <w:rsid w:val="005E3199"/>
    <w:rPr>
      <w:b/>
      <w:bCs/>
      <w:sz w:val="32"/>
      <w:szCs w:val="32"/>
    </w:rPr>
  </w:style>
  <w:style w:type="paragraph" w:customStyle="1" w:styleId="32">
    <w:name w:val="סגנון3"/>
    <w:basedOn w:val="21"/>
    <w:link w:val="35"/>
    <w:qFormat/>
    <w:rsid w:val="005E3199"/>
    <w:pPr>
      <w:numPr>
        <w:ilvl w:val="2"/>
      </w:numPr>
    </w:pPr>
    <w:rPr>
      <w:sz w:val="24"/>
      <w:szCs w:val="24"/>
    </w:rPr>
  </w:style>
  <w:style w:type="character" w:customStyle="1" w:styleId="24">
    <w:name w:val="סגנון2 תו"/>
    <w:basedOn w:val="ae"/>
    <w:link w:val="21"/>
    <w:rsid w:val="005E3199"/>
    <w:rPr>
      <w:b/>
      <w:bCs/>
      <w:sz w:val="28"/>
      <w:szCs w:val="28"/>
    </w:rPr>
  </w:style>
  <w:style w:type="character" w:customStyle="1" w:styleId="43">
    <w:name w:val="כותרת 4 תו"/>
    <w:aliases w:val=" תו תו תו,Char Char תו,Char Char Char תו,Char תו,Char Char1 תו,Heading 4 Char תו,Char Char Char Char2 תו,Char Char4 תו,Char Char1 Char תו,Char Char Char2 Char1 תו,Char Char Char2 תו,Heading 4 Char Char תו,Heading 4 Char Char Char תו"/>
    <w:basedOn w:val="aa"/>
    <w:link w:val="42"/>
    <w:rsid w:val="00082E22"/>
    <w:rPr>
      <w:rFonts w:ascii="Arial" w:eastAsia="Times New Roman" w:hAnsi="Arial"/>
      <w:sz w:val="22"/>
      <w:szCs w:val="36"/>
      <w:lang w:eastAsia="he-IL"/>
    </w:rPr>
  </w:style>
  <w:style w:type="character" w:customStyle="1" w:styleId="35">
    <w:name w:val="סגנון3 תו"/>
    <w:basedOn w:val="24"/>
    <w:link w:val="32"/>
    <w:rsid w:val="005E3199"/>
    <w:rPr>
      <w:b/>
      <w:bCs/>
      <w:sz w:val="28"/>
      <w:szCs w:val="28"/>
    </w:rPr>
  </w:style>
  <w:style w:type="paragraph" w:styleId="af">
    <w:name w:val="Title"/>
    <w:basedOn w:val="a9"/>
    <w:link w:val="af0"/>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f0">
    <w:name w:val="כותרת טקסט תו"/>
    <w:basedOn w:val="aa"/>
    <w:link w:val="af"/>
    <w:rsid w:val="00082E22"/>
    <w:rPr>
      <w:rFonts w:ascii="Arial" w:eastAsia="Times New Roman" w:hAnsi="Arial"/>
      <w:b/>
      <w:bCs/>
      <w:sz w:val="22"/>
      <w:szCs w:val="44"/>
      <w:lang w:eastAsia="he-IL"/>
    </w:rPr>
  </w:style>
  <w:style w:type="paragraph" w:styleId="af1">
    <w:name w:val="Body Text Indent"/>
    <w:basedOn w:val="a9"/>
    <w:link w:val="af2"/>
    <w:rsid w:val="00082E22"/>
    <w:pPr>
      <w:bidi/>
      <w:spacing w:before="0" w:after="0" w:line="240" w:lineRule="auto"/>
      <w:ind w:left="360"/>
      <w:jc w:val="left"/>
    </w:pPr>
    <w:rPr>
      <w:rFonts w:ascii="Arial" w:eastAsia="Times New Roman" w:hAnsi="Arial" w:cs="Arial"/>
      <w:b/>
      <w:bCs/>
      <w:lang w:eastAsia="he-IL"/>
    </w:rPr>
  </w:style>
  <w:style w:type="character" w:customStyle="1" w:styleId="af2">
    <w:name w:val="כניסה בגוף טקסט תו"/>
    <w:basedOn w:val="aa"/>
    <w:link w:val="af1"/>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3">
    <w:name w:val="header"/>
    <w:basedOn w:val="a9"/>
    <w:link w:val="af4"/>
    <w:unhideWhenUsed/>
    <w:rsid w:val="0074791A"/>
    <w:pPr>
      <w:tabs>
        <w:tab w:val="center" w:pos="4153"/>
        <w:tab w:val="right" w:pos="8306"/>
      </w:tabs>
      <w:spacing w:before="0" w:after="0" w:line="240" w:lineRule="auto"/>
    </w:pPr>
  </w:style>
  <w:style w:type="character" w:customStyle="1" w:styleId="af4">
    <w:name w:val="כותרת עליונה תו"/>
    <w:basedOn w:val="aa"/>
    <w:link w:val="af3"/>
    <w:rsid w:val="0074791A"/>
  </w:style>
  <w:style w:type="paragraph" w:styleId="af5">
    <w:name w:val="footer"/>
    <w:basedOn w:val="a9"/>
    <w:link w:val="af6"/>
    <w:uiPriority w:val="99"/>
    <w:unhideWhenUsed/>
    <w:rsid w:val="0074791A"/>
    <w:pPr>
      <w:tabs>
        <w:tab w:val="center" w:pos="4153"/>
        <w:tab w:val="right" w:pos="8306"/>
      </w:tabs>
      <w:spacing w:before="0" w:after="0" w:line="240" w:lineRule="auto"/>
    </w:pPr>
  </w:style>
  <w:style w:type="character" w:customStyle="1" w:styleId="af6">
    <w:name w:val="כותרת תחתונה תו"/>
    <w:basedOn w:val="aa"/>
    <w:link w:val="af5"/>
    <w:uiPriority w:val="99"/>
    <w:rsid w:val="0074791A"/>
  </w:style>
  <w:style w:type="table" w:styleId="af7">
    <w:name w:val="Table Grid"/>
    <w:aliases w:val="טקסט טבלה תחתונה"/>
    <w:basedOn w:val="ab"/>
    <w:uiPriority w:val="5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1"/>
      </w:numPr>
    </w:pPr>
  </w:style>
  <w:style w:type="paragraph" w:customStyle="1" w:styleId="x">
    <w:name w:val="xכותרת"/>
    <w:basedOn w:val="a9"/>
    <w:next w:val="a9"/>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9"/>
    <w:rsid w:val="007A40DE"/>
    <w:pPr>
      <w:numPr>
        <w:numId w:val="3"/>
      </w:numPr>
      <w:bidi/>
      <w:spacing w:after="0" w:line="320" w:lineRule="exact"/>
    </w:pPr>
    <w:rPr>
      <w:rFonts w:ascii="Times New Roman" w:eastAsia="Times New Roman" w:hAnsi="Times New Roman"/>
      <w:sz w:val="22"/>
      <w:lang w:eastAsia="he-IL"/>
    </w:rPr>
  </w:style>
  <w:style w:type="paragraph" w:customStyle="1" w:styleId="Normal2">
    <w:name w:val="Normal2"/>
    <w:basedOn w:val="a9"/>
    <w:link w:val="Normal21"/>
    <w:uiPriority w:val="99"/>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9"/>
    <w:rsid w:val="007A40DE"/>
    <w:pPr>
      <w:numPr>
        <w:numId w:val="2"/>
      </w:numPr>
      <w:bidi/>
      <w:spacing w:after="0" w:line="320" w:lineRule="exact"/>
    </w:pPr>
    <w:rPr>
      <w:rFonts w:ascii="Times New Roman" w:eastAsia="Times New Roman" w:hAnsi="Times New Roman"/>
      <w:sz w:val="22"/>
      <w:lang w:eastAsia="he-IL"/>
    </w:rPr>
  </w:style>
  <w:style w:type="paragraph" w:customStyle="1" w:styleId="NumberList2">
    <w:name w:val="Number List 2"/>
    <w:basedOn w:val="a9"/>
    <w:rsid w:val="007A40DE"/>
    <w:pPr>
      <w:numPr>
        <w:numId w:val="4"/>
      </w:numPr>
      <w:bidi/>
      <w:spacing w:after="0" w:line="320" w:lineRule="exact"/>
    </w:pPr>
    <w:rPr>
      <w:rFonts w:ascii="Times New Roman" w:eastAsia="Times New Roman" w:hAnsi="Times New Roman"/>
      <w:sz w:val="22"/>
      <w:lang w:eastAsia="he-IL"/>
    </w:rPr>
  </w:style>
  <w:style w:type="paragraph" w:customStyle="1" w:styleId="DataItem">
    <w:name w:val="DataItem"/>
    <w:basedOn w:val="a9"/>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9"/>
    <w:rsid w:val="00EA2439"/>
    <w:pPr>
      <w:bidi/>
      <w:spacing w:after="0" w:line="320" w:lineRule="exact"/>
      <w:jc w:val="left"/>
    </w:pPr>
    <w:rPr>
      <w:rFonts w:ascii="Times New Roman" w:eastAsia="Times New Roman" w:hAnsi="Times New Roman"/>
      <w:b/>
      <w:bCs/>
      <w:sz w:val="22"/>
      <w:lang w:eastAsia="he-IL"/>
    </w:rPr>
  </w:style>
  <w:style w:type="paragraph" w:customStyle="1" w:styleId="41">
    <w:name w:val="סגנון4"/>
    <w:basedOn w:val="32"/>
    <w:link w:val="44"/>
    <w:rsid w:val="005E3199"/>
    <w:pPr>
      <w:numPr>
        <w:ilvl w:val="3"/>
      </w:numPr>
    </w:pPr>
    <w:rPr>
      <w:b w:val="0"/>
      <w:bCs w:val="0"/>
    </w:rPr>
  </w:style>
  <w:style w:type="paragraph" w:customStyle="1" w:styleId="52">
    <w:name w:val="סגנון5"/>
    <w:basedOn w:val="41"/>
    <w:link w:val="53"/>
    <w:qFormat/>
    <w:rsid w:val="005E3199"/>
  </w:style>
  <w:style w:type="character" w:customStyle="1" w:styleId="44">
    <w:name w:val="סגנון4 תו"/>
    <w:basedOn w:val="35"/>
    <w:link w:val="41"/>
    <w:rsid w:val="005E3199"/>
    <w:rPr>
      <w:b w:val="0"/>
      <w:bCs w:val="0"/>
      <w:sz w:val="28"/>
      <w:szCs w:val="28"/>
    </w:rPr>
  </w:style>
  <w:style w:type="paragraph" w:customStyle="1" w:styleId="xx">
    <w:name w:val="xxמלאה"/>
    <w:basedOn w:val="a9"/>
    <w:rsid w:val="00E762D5"/>
    <w:pPr>
      <w:bidi/>
      <w:spacing w:after="0" w:line="360" w:lineRule="auto"/>
      <w:ind w:left="709" w:right="709"/>
    </w:pPr>
    <w:rPr>
      <w:rFonts w:ascii="Times New Roman" w:eastAsia="Times New Roman" w:hAnsi="Times New Roman"/>
      <w:sz w:val="22"/>
      <w:lang w:eastAsia="he-IL"/>
    </w:rPr>
  </w:style>
  <w:style w:type="character" w:customStyle="1" w:styleId="53">
    <w:name w:val="סגנון5 תו"/>
    <w:basedOn w:val="44"/>
    <w:link w:val="52"/>
    <w:rsid w:val="005E3199"/>
    <w:rPr>
      <w:b w:val="0"/>
      <w:bCs w:val="0"/>
      <w:sz w:val="28"/>
      <w:szCs w:val="28"/>
    </w:rPr>
  </w:style>
  <w:style w:type="paragraph" w:customStyle="1" w:styleId="Heading41">
    <w:name w:val="Heading 41"/>
    <w:basedOn w:val="a9"/>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8">
    <w:name w:val="annotation reference"/>
    <w:basedOn w:val="aa"/>
    <w:uiPriority w:val="99"/>
    <w:unhideWhenUsed/>
    <w:rsid w:val="00957FA3"/>
    <w:rPr>
      <w:sz w:val="16"/>
      <w:szCs w:val="16"/>
    </w:rPr>
  </w:style>
  <w:style w:type="paragraph" w:styleId="af9">
    <w:name w:val="annotation text"/>
    <w:basedOn w:val="a9"/>
    <w:link w:val="afa"/>
    <w:uiPriority w:val="99"/>
    <w:unhideWhenUsed/>
    <w:rsid w:val="00957FA3"/>
    <w:pPr>
      <w:spacing w:line="240" w:lineRule="auto"/>
    </w:pPr>
    <w:rPr>
      <w:sz w:val="20"/>
      <w:szCs w:val="20"/>
    </w:rPr>
  </w:style>
  <w:style w:type="character" w:customStyle="1" w:styleId="afa">
    <w:name w:val="טקסט הערה תו"/>
    <w:basedOn w:val="aa"/>
    <w:link w:val="af9"/>
    <w:uiPriority w:val="99"/>
    <w:rsid w:val="00957FA3"/>
    <w:rPr>
      <w:sz w:val="20"/>
      <w:szCs w:val="20"/>
    </w:rPr>
  </w:style>
  <w:style w:type="paragraph" w:styleId="afb">
    <w:name w:val="annotation subject"/>
    <w:basedOn w:val="af9"/>
    <w:next w:val="af9"/>
    <w:link w:val="afc"/>
    <w:uiPriority w:val="99"/>
    <w:unhideWhenUsed/>
    <w:rsid w:val="00957FA3"/>
    <w:rPr>
      <w:b/>
      <w:bCs/>
    </w:rPr>
  </w:style>
  <w:style w:type="character" w:customStyle="1" w:styleId="afc">
    <w:name w:val="נושא הערה תו"/>
    <w:basedOn w:val="afa"/>
    <w:link w:val="afb"/>
    <w:uiPriority w:val="99"/>
    <w:rsid w:val="00957FA3"/>
    <w:rPr>
      <w:b/>
      <w:bCs/>
      <w:sz w:val="20"/>
      <w:szCs w:val="20"/>
    </w:rPr>
  </w:style>
  <w:style w:type="paragraph" w:styleId="afd">
    <w:name w:val="Balloon Text"/>
    <w:basedOn w:val="a9"/>
    <w:link w:val="afe"/>
    <w:uiPriority w:val="99"/>
    <w:semiHidden/>
    <w:unhideWhenUsed/>
    <w:rsid w:val="00957FA3"/>
    <w:pPr>
      <w:spacing w:before="0" w:after="0" w:line="240" w:lineRule="auto"/>
    </w:pPr>
    <w:rPr>
      <w:rFonts w:ascii="Tahoma" w:hAnsi="Tahoma" w:cs="Tahoma"/>
      <w:sz w:val="16"/>
      <w:szCs w:val="16"/>
    </w:rPr>
  </w:style>
  <w:style w:type="character" w:customStyle="1" w:styleId="afe">
    <w:name w:val="טקסט בלונים תו"/>
    <w:basedOn w:val="aa"/>
    <w:link w:val="afd"/>
    <w:uiPriority w:val="99"/>
    <w:semiHidden/>
    <w:rsid w:val="00957FA3"/>
    <w:rPr>
      <w:rFonts w:ascii="Tahoma" w:hAnsi="Tahoma" w:cs="Tahoma"/>
      <w:sz w:val="16"/>
      <w:szCs w:val="16"/>
    </w:rPr>
  </w:style>
  <w:style w:type="paragraph" w:customStyle="1" w:styleId="xxx">
    <w:name w:val="xxxכותרת"/>
    <w:basedOn w:val="a9"/>
    <w:next w:val="a9"/>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6">
    <w:name w:val="טקסט סעיף"/>
    <w:basedOn w:val="a9"/>
    <w:rsid w:val="00CA1713"/>
    <w:pPr>
      <w:numPr>
        <w:ilvl w:val="1"/>
        <w:numId w:val="5"/>
      </w:numPr>
      <w:bidi/>
      <w:spacing w:before="0" w:after="0" w:line="360" w:lineRule="auto"/>
    </w:pPr>
    <w:rPr>
      <w:rFonts w:ascii="Arial" w:eastAsia="Times New Roman" w:hAnsi="Arial" w:cs="Times New Roman"/>
      <w:sz w:val="22"/>
      <w:szCs w:val="22"/>
    </w:rPr>
  </w:style>
  <w:style w:type="paragraph" w:customStyle="1" w:styleId="a7">
    <w:name w:val="תת סעיף"/>
    <w:basedOn w:val="a9"/>
    <w:rsid w:val="00CA1713"/>
    <w:pPr>
      <w:numPr>
        <w:ilvl w:val="2"/>
        <w:numId w:val="5"/>
      </w:numPr>
      <w:bidi/>
      <w:spacing w:before="0" w:after="0" w:line="360" w:lineRule="auto"/>
    </w:pPr>
    <w:rPr>
      <w:rFonts w:ascii="Times New Roman" w:eastAsia="Times New Roman" w:hAnsi="Times New Roman" w:cs="Arial"/>
      <w:sz w:val="22"/>
      <w:szCs w:val="22"/>
    </w:rPr>
  </w:style>
  <w:style w:type="paragraph" w:customStyle="1" w:styleId="13">
    <w:name w:val="תת סעיף1"/>
    <w:basedOn w:val="a7"/>
    <w:rsid w:val="00CA1713"/>
    <w:pPr>
      <w:numPr>
        <w:ilvl w:val="3"/>
      </w:numPr>
    </w:pPr>
  </w:style>
  <w:style w:type="paragraph" w:customStyle="1" w:styleId="211111">
    <w:name w:val="תת סעיף2 1.1.1.1.1"/>
    <w:basedOn w:val="13"/>
    <w:rsid w:val="00CA1713"/>
    <w:pPr>
      <w:numPr>
        <w:ilvl w:val="4"/>
      </w:numPr>
    </w:pPr>
  </w:style>
  <w:style w:type="paragraph" w:customStyle="1" w:styleId="61">
    <w:name w:val="סגנון6"/>
    <w:basedOn w:val="a9"/>
    <w:link w:val="62"/>
    <w:qFormat/>
    <w:rsid w:val="005E3199"/>
    <w:pPr>
      <w:bidi/>
      <w:ind w:firstLine="357"/>
    </w:pPr>
  </w:style>
  <w:style w:type="character" w:customStyle="1" w:styleId="62">
    <w:name w:val="סגנון6 תו"/>
    <w:basedOn w:val="aa"/>
    <w:link w:val="61"/>
    <w:rsid w:val="005E3199"/>
  </w:style>
  <w:style w:type="character" w:customStyle="1" w:styleId="15">
    <w:name w:val="כותרת 1 תו"/>
    <w:aliases w:val="Heading 1 תו תו,H2 Char תו,H2 Char Char תו1,H2 Char Char תו תו, Char Char Char תו,H2 Char Char תו Char Char Char Char Char תו,כותרת 1 תו2 תו תו,כותרת 1 תו2 תו1,ראשי גת תו,Section Heading תו,Header1 תו"/>
    <w:basedOn w:val="aa"/>
    <w:link w:val="14"/>
    <w:rsid w:val="00B67C1C"/>
    <w:rPr>
      <w:rFonts w:asciiTheme="majorHAnsi" w:eastAsiaTheme="majorEastAsia" w:hAnsiTheme="majorHAnsi" w:cstheme="majorBidi"/>
      <w:b/>
      <w:bCs/>
      <w:color w:val="365F91" w:themeColor="accent1" w:themeShade="BF"/>
      <w:sz w:val="28"/>
      <w:szCs w:val="28"/>
    </w:rPr>
  </w:style>
  <w:style w:type="paragraph" w:styleId="aff">
    <w:name w:val="TOC Heading"/>
    <w:basedOn w:val="14"/>
    <w:next w:val="a9"/>
    <w:uiPriority w:val="39"/>
    <w:semiHidden/>
    <w:unhideWhenUsed/>
    <w:qFormat/>
    <w:rsid w:val="00B67C1C"/>
    <w:pPr>
      <w:bidi/>
      <w:jc w:val="left"/>
      <w:outlineLvl w:val="9"/>
    </w:pPr>
    <w:rPr>
      <w:rtl/>
      <w:cs/>
    </w:rPr>
  </w:style>
  <w:style w:type="paragraph" w:styleId="TOC2">
    <w:name w:val="toc 2"/>
    <w:basedOn w:val="a9"/>
    <w:next w:val="a9"/>
    <w:autoRedefine/>
    <w:uiPriority w:val="39"/>
    <w:unhideWhenUsed/>
    <w:qFormat/>
    <w:rsid w:val="005E3199"/>
    <w:pPr>
      <w:bidi/>
      <w:spacing w:before="0" w:after="100"/>
      <w:ind w:left="220"/>
      <w:jc w:val="left"/>
    </w:pPr>
    <w:rPr>
      <w:rFonts w:eastAsiaTheme="minorEastAsia" w:cstheme="minorBidi"/>
      <w:sz w:val="22"/>
      <w:szCs w:val="22"/>
      <w:rtl/>
      <w:cs/>
    </w:rPr>
  </w:style>
  <w:style w:type="paragraph" w:styleId="TOC1">
    <w:name w:val="toc 1"/>
    <w:basedOn w:val="a9"/>
    <w:next w:val="a9"/>
    <w:autoRedefine/>
    <w:uiPriority w:val="39"/>
    <w:unhideWhenUsed/>
    <w:qFormat/>
    <w:rsid w:val="005E3199"/>
    <w:pPr>
      <w:bidi/>
      <w:spacing w:before="0" w:after="100"/>
      <w:jc w:val="left"/>
    </w:pPr>
    <w:rPr>
      <w:rFonts w:eastAsiaTheme="minorEastAsia" w:cstheme="minorBidi"/>
      <w:sz w:val="22"/>
      <w:szCs w:val="22"/>
      <w:rtl/>
      <w:cs/>
    </w:rPr>
  </w:style>
  <w:style w:type="paragraph" w:styleId="TOC3">
    <w:name w:val="toc 3"/>
    <w:basedOn w:val="a9"/>
    <w:next w:val="a9"/>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0">
    <w:name w:val="ראשי מודגש"/>
    <w:basedOn w:val="ad"/>
    <w:link w:val="aff0"/>
    <w:qFormat/>
    <w:rsid w:val="00242A1E"/>
    <w:pPr>
      <w:numPr>
        <w:numId w:val="6"/>
      </w:numPr>
      <w:bidi/>
      <w:spacing w:line="240" w:lineRule="auto"/>
      <w:contextualSpacing w:val="0"/>
    </w:pPr>
    <w:rPr>
      <w:b/>
      <w:bCs/>
    </w:rPr>
  </w:style>
  <w:style w:type="paragraph" w:customStyle="1" w:styleId="a1">
    <w:name w:val="רמה שניה"/>
    <w:basedOn w:val="ad"/>
    <w:link w:val="aff1"/>
    <w:qFormat/>
    <w:rsid w:val="00242A1E"/>
    <w:pPr>
      <w:numPr>
        <w:ilvl w:val="1"/>
        <w:numId w:val="6"/>
      </w:numPr>
      <w:bidi/>
      <w:spacing w:line="240" w:lineRule="auto"/>
      <w:contextualSpacing w:val="0"/>
    </w:pPr>
  </w:style>
  <w:style w:type="paragraph" w:customStyle="1" w:styleId="a2">
    <w:name w:val="רמה שלישית"/>
    <w:basedOn w:val="ad"/>
    <w:link w:val="aff2"/>
    <w:qFormat/>
    <w:rsid w:val="00242A1E"/>
    <w:pPr>
      <w:numPr>
        <w:ilvl w:val="2"/>
        <w:numId w:val="6"/>
      </w:numPr>
      <w:bidi/>
      <w:spacing w:line="240" w:lineRule="auto"/>
      <w:contextualSpacing w:val="0"/>
    </w:pPr>
  </w:style>
  <w:style w:type="character" w:customStyle="1" w:styleId="aff1">
    <w:name w:val="רמה שניה תו"/>
    <w:basedOn w:val="ae"/>
    <w:link w:val="a1"/>
    <w:rsid w:val="00242A1E"/>
  </w:style>
  <w:style w:type="character" w:customStyle="1" w:styleId="aff2">
    <w:name w:val="רמה שלישית תו"/>
    <w:basedOn w:val="ae"/>
    <w:link w:val="a2"/>
    <w:rsid w:val="00242A1E"/>
  </w:style>
  <w:style w:type="paragraph" w:customStyle="1" w:styleId="a3">
    <w:name w:val="ראשי"/>
    <w:basedOn w:val="ad"/>
    <w:qFormat/>
    <w:rsid w:val="008238DB"/>
    <w:pPr>
      <w:numPr>
        <w:numId w:val="21"/>
      </w:numPr>
      <w:bidi/>
    </w:pPr>
    <w:rPr>
      <w:b/>
      <w:bCs/>
      <w:sz w:val="28"/>
      <w:szCs w:val="28"/>
    </w:rPr>
  </w:style>
  <w:style w:type="paragraph" w:customStyle="1" w:styleId="a4">
    <w:name w:val="משני"/>
    <w:basedOn w:val="a3"/>
    <w:qFormat/>
    <w:rsid w:val="008238DB"/>
    <w:pPr>
      <w:numPr>
        <w:ilvl w:val="1"/>
      </w:numPr>
      <w:contextualSpacing w:val="0"/>
    </w:pPr>
    <w:rPr>
      <w:sz w:val="24"/>
      <w:szCs w:val="24"/>
    </w:rPr>
  </w:style>
  <w:style w:type="paragraph" w:customStyle="1" w:styleId="listcontinue2">
    <w:name w:val="listcontinue2"/>
    <w:basedOn w:val="a9"/>
    <w:rsid w:val="006441E2"/>
    <w:pPr>
      <w:bidi/>
      <w:spacing w:before="0" w:after="0" w:line="320" w:lineRule="atLeast"/>
      <w:ind w:left="1191"/>
    </w:pPr>
    <w:rPr>
      <w:rFonts w:ascii="Times New Roman" w:hAnsi="Times New Roman" w:cs="Times New Roman"/>
    </w:rPr>
  </w:style>
  <w:style w:type="paragraph" w:styleId="TOC4">
    <w:name w:val="toc 4"/>
    <w:basedOn w:val="a9"/>
    <w:next w:val="a9"/>
    <w:autoRedefine/>
    <w:uiPriority w:val="39"/>
    <w:unhideWhenUsed/>
    <w:rsid w:val="00B75C15"/>
    <w:pPr>
      <w:bidi/>
      <w:spacing w:before="0" w:after="100"/>
      <w:ind w:left="660"/>
      <w:jc w:val="left"/>
    </w:pPr>
    <w:rPr>
      <w:rFonts w:eastAsiaTheme="minorEastAsia" w:cstheme="minorBidi"/>
      <w:sz w:val="22"/>
      <w:szCs w:val="22"/>
    </w:rPr>
  </w:style>
  <w:style w:type="paragraph" w:styleId="TOC5">
    <w:name w:val="toc 5"/>
    <w:basedOn w:val="a9"/>
    <w:next w:val="a9"/>
    <w:autoRedefine/>
    <w:uiPriority w:val="39"/>
    <w:unhideWhenUsed/>
    <w:rsid w:val="00B75C15"/>
    <w:pPr>
      <w:bidi/>
      <w:spacing w:before="0" w:after="100"/>
      <w:ind w:left="880"/>
      <w:jc w:val="left"/>
    </w:pPr>
    <w:rPr>
      <w:rFonts w:eastAsiaTheme="minorEastAsia" w:cstheme="minorBidi"/>
      <w:sz w:val="22"/>
      <w:szCs w:val="22"/>
    </w:rPr>
  </w:style>
  <w:style w:type="paragraph" w:styleId="TOC6">
    <w:name w:val="toc 6"/>
    <w:basedOn w:val="a9"/>
    <w:next w:val="a9"/>
    <w:autoRedefine/>
    <w:uiPriority w:val="39"/>
    <w:unhideWhenUsed/>
    <w:rsid w:val="00B75C15"/>
    <w:pPr>
      <w:bidi/>
      <w:spacing w:before="0" w:after="100"/>
      <w:ind w:left="1100"/>
      <w:jc w:val="left"/>
    </w:pPr>
    <w:rPr>
      <w:rFonts w:eastAsiaTheme="minorEastAsia" w:cstheme="minorBidi"/>
      <w:sz w:val="22"/>
      <w:szCs w:val="22"/>
    </w:rPr>
  </w:style>
  <w:style w:type="paragraph" w:styleId="TOC7">
    <w:name w:val="toc 7"/>
    <w:basedOn w:val="a9"/>
    <w:next w:val="a9"/>
    <w:autoRedefine/>
    <w:uiPriority w:val="39"/>
    <w:unhideWhenUsed/>
    <w:rsid w:val="00B75C15"/>
    <w:pPr>
      <w:bidi/>
      <w:spacing w:before="0" w:after="100"/>
      <w:ind w:left="1320"/>
      <w:jc w:val="left"/>
    </w:pPr>
    <w:rPr>
      <w:rFonts w:eastAsiaTheme="minorEastAsia" w:cstheme="minorBidi"/>
      <w:sz w:val="22"/>
      <w:szCs w:val="22"/>
    </w:rPr>
  </w:style>
  <w:style w:type="paragraph" w:styleId="TOC8">
    <w:name w:val="toc 8"/>
    <w:basedOn w:val="a9"/>
    <w:next w:val="a9"/>
    <w:autoRedefine/>
    <w:uiPriority w:val="39"/>
    <w:unhideWhenUsed/>
    <w:rsid w:val="00B75C15"/>
    <w:pPr>
      <w:bidi/>
      <w:spacing w:before="0" w:after="100"/>
      <w:ind w:left="1540"/>
      <w:jc w:val="left"/>
    </w:pPr>
    <w:rPr>
      <w:rFonts w:eastAsiaTheme="minorEastAsia" w:cstheme="minorBidi"/>
      <w:sz w:val="22"/>
      <w:szCs w:val="22"/>
    </w:rPr>
  </w:style>
  <w:style w:type="paragraph" w:styleId="TOC9">
    <w:name w:val="toc 9"/>
    <w:basedOn w:val="a9"/>
    <w:next w:val="a9"/>
    <w:autoRedefine/>
    <w:uiPriority w:val="39"/>
    <w:unhideWhenUsed/>
    <w:rsid w:val="00B75C15"/>
    <w:pPr>
      <w:bidi/>
      <w:spacing w:before="0" w:after="100"/>
      <w:ind w:left="1760"/>
      <w:jc w:val="left"/>
    </w:pPr>
    <w:rPr>
      <w:rFonts w:eastAsiaTheme="minorEastAsia" w:cstheme="minorBidi"/>
      <w:sz w:val="22"/>
      <w:szCs w:val="22"/>
    </w:rPr>
  </w:style>
  <w:style w:type="character" w:customStyle="1" w:styleId="34">
    <w:name w:val="כותרת 3 תו"/>
    <w:aliases w:val="h3 תו,HHHeading תו,3 תו,l3 תו,Level 3 Head תו,H3 תו,t?tulo 3 תו,Kop 3V תו,3heading תו,Heading 3 Char Char תו,Heading 3 Char Char Char תו,Heading 3 Char Char Char Char תו,Heading 3 Char תו,Heading 31 תו,Heading 3 Char Char1 תו, Char2 תו,h תו"/>
    <w:basedOn w:val="aa"/>
    <w:link w:val="33"/>
    <w:uiPriority w:val="9"/>
    <w:rsid w:val="00B75C15"/>
    <w:rPr>
      <w:rFonts w:asciiTheme="majorHAnsi" w:eastAsiaTheme="majorEastAsia" w:hAnsiTheme="majorHAnsi" w:cstheme="majorBidi"/>
      <w:b/>
      <w:bCs/>
      <w:color w:val="4F81BD" w:themeColor="accent1"/>
    </w:rPr>
  </w:style>
  <w:style w:type="character" w:customStyle="1" w:styleId="23">
    <w:name w:val="כותרת 2 תו"/>
    <w:aliases w:val=" Char Char Char2 תו, תו Char תו תו, תו Char Char תו, תו Char תו1, Char Char Char Char תו,Heading 2 Char3 תו,Heading 2 Char1 Char2 תו,Heading 2 Char Char Char2 תו,Heading 2 Char Char Char Char Char2 תו, תו Char Char1 Char תו"/>
    <w:basedOn w:val="aa"/>
    <w:link w:val="22"/>
    <w:rsid w:val="00B75C15"/>
    <w:rPr>
      <w:rFonts w:asciiTheme="majorHAnsi" w:eastAsiaTheme="majorEastAsia" w:hAnsiTheme="majorHAnsi" w:cstheme="majorBidi"/>
      <w:b/>
      <w:bCs/>
      <w:color w:val="4F81BD" w:themeColor="accent1"/>
      <w:sz w:val="26"/>
      <w:szCs w:val="26"/>
    </w:rPr>
  </w:style>
  <w:style w:type="paragraph" w:customStyle="1" w:styleId="Normal1">
    <w:name w:val="Normal1"/>
    <w:basedOn w:val="a9"/>
    <w:rsid w:val="000F6500"/>
    <w:pPr>
      <w:bidi/>
      <w:spacing w:after="0" w:line="320" w:lineRule="exact"/>
      <w:ind w:left="357"/>
    </w:pPr>
    <w:rPr>
      <w:rFonts w:ascii="Times New Roman" w:eastAsia="Times New Roman" w:hAnsi="Times New Roman"/>
      <w:sz w:val="22"/>
      <w:lang w:eastAsia="he-IL"/>
    </w:rPr>
  </w:style>
  <w:style w:type="paragraph" w:customStyle="1" w:styleId="NumberList0">
    <w:name w:val="Number List 0"/>
    <w:basedOn w:val="a9"/>
    <w:rsid w:val="000F6500"/>
    <w:pPr>
      <w:numPr>
        <w:numId w:val="7"/>
      </w:numPr>
      <w:bidi/>
      <w:spacing w:after="0" w:line="320" w:lineRule="exact"/>
    </w:pPr>
    <w:rPr>
      <w:rFonts w:ascii="Times New Roman" w:eastAsia="Times New Roman" w:hAnsi="Times New Roman"/>
      <w:sz w:val="22"/>
      <w:lang w:eastAsia="he-IL"/>
    </w:rPr>
  </w:style>
  <w:style w:type="paragraph" w:customStyle="1" w:styleId="NormalE">
    <w:name w:val="NormalE"/>
    <w:basedOn w:val="a9"/>
    <w:link w:val="NormalECharChar"/>
    <w:rsid w:val="00AD78E1"/>
    <w:pPr>
      <w:keepLines/>
      <w:autoSpaceDE w:val="0"/>
      <w:autoSpaceDN w:val="0"/>
      <w:spacing w:before="0" w:after="0" w:line="360" w:lineRule="auto"/>
      <w:jc w:val="right"/>
    </w:pPr>
    <w:rPr>
      <w:rFonts w:ascii="Times New Roman" w:eastAsia="Times New Roman" w:hAnsi="Times New Roman"/>
      <w:sz w:val="26"/>
    </w:rPr>
  </w:style>
  <w:style w:type="character" w:customStyle="1" w:styleId="NormalECharChar">
    <w:name w:val="NormalE Char Char"/>
    <w:link w:val="NormalE"/>
    <w:rsid w:val="00AD78E1"/>
    <w:rPr>
      <w:rFonts w:ascii="Times New Roman" w:eastAsia="Times New Roman" w:hAnsi="Times New Roman"/>
      <w:sz w:val="26"/>
    </w:rPr>
  </w:style>
  <w:style w:type="character" w:customStyle="1" w:styleId="51">
    <w:name w:val="כותרת 5 תו"/>
    <w:aliases w:val="Heading 5 תו תו"/>
    <w:basedOn w:val="aa"/>
    <w:link w:val="50"/>
    <w:rsid w:val="00A03948"/>
    <w:rPr>
      <w:rFonts w:ascii="Arial" w:eastAsia="Times New Roman" w:hAnsi="Arial" w:cs="Arial"/>
      <w:b/>
      <w:bCs/>
      <w:noProof/>
      <w:sz w:val="22"/>
      <w:szCs w:val="22"/>
      <w:lang w:eastAsia="he-IL"/>
    </w:rPr>
  </w:style>
  <w:style w:type="character" w:customStyle="1" w:styleId="71">
    <w:name w:val="כותרת 7 תו"/>
    <w:basedOn w:val="aa"/>
    <w:link w:val="70"/>
    <w:rsid w:val="00A03948"/>
    <w:rPr>
      <w:rFonts w:ascii="Arial" w:eastAsia="Times New Roman" w:hAnsi="Arial" w:cs="Arial"/>
      <w:noProof/>
      <w:sz w:val="20"/>
      <w:szCs w:val="20"/>
      <w:lang w:eastAsia="he-IL"/>
    </w:rPr>
  </w:style>
  <w:style w:type="character" w:customStyle="1" w:styleId="80">
    <w:name w:val="כותרת 8 תו"/>
    <w:basedOn w:val="aa"/>
    <w:link w:val="8"/>
    <w:rsid w:val="00A03948"/>
    <w:rPr>
      <w:rFonts w:ascii="Arial" w:eastAsia="Times New Roman" w:hAnsi="Arial" w:cs="Arial"/>
      <w:i/>
      <w:iCs/>
      <w:noProof/>
      <w:sz w:val="20"/>
      <w:szCs w:val="20"/>
      <w:lang w:eastAsia="he-IL"/>
    </w:rPr>
  </w:style>
  <w:style w:type="character" w:customStyle="1" w:styleId="90">
    <w:name w:val="כותרת 9 תו"/>
    <w:basedOn w:val="aa"/>
    <w:link w:val="9"/>
    <w:rsid w:val="00A03948"/>
    <w:rPr>
      <w:rFonts w:ascii="Arial" w:eastAsia="Times New Roman" w:hAnsi="Arial" w:cs="Arial"/>
      <w:b/>
      <w:bCs/>
      <w:i/>
      <w:iCs/>
      <w:noProof/>
      <w:sz w:val="18"/>
      <w:szCs w:val="18"/>
      <w:lang w:eastAsia="he-IL"/>
    </w:rPr>
  </w:style>
  <w:style w:type="paragraph" w:customStyle="1" w:styleId="AlphaList2">
    <w:name w:val="Alpha List 2"/>
    <w:basedOn w:val="a9"/>
    <w:rsid w:val="00E22205"/>
    <w:pPr>
      <w:numPr>
        <w:numId w:val="8"/>
      </w:numPr>
      <w:bidi/>
      <w:spacing w:after="0" w:line="320" w:lineRule="exact"/>
    </w:pPr>
    <w:rPr>
      <w:rFonts w:ascii="Times New Roman" w:eastAsia="Times New Roman" w:hAnsi="Times New Roman"/>
      <w:sz w:val="22"/>
      <w:lang w:eastAsia="he-IL"/>
    </w:rPr>
  </w:style>
  <w:style w:type="paragraph" w:customStyle="1" w:styleId="BulletList1">
    <w:name w:val="Bullet List 1"/>
    <w:basedOn w:val="a9"/>
    <w:link w:val="BulletList10"/>
    <w:rsid w:val="00862ADB"/>
    <w:pPr>
      <w:numPr>
        <w:numId w:val="9"/>
      </w:numPr>
      <w:bidi/>
      <w:spacing w:after="0" w:line="320" w:lineRule="exact"/>
    </w:pPr>
    <w:rPr>
      <w:rFonts w:ascii="Times New Roman" w:eastAsia="Times New Roman" w:hAnsi="Times New Roman"/>
      <w:sz w:val="22"/>
      <w:lang w:eastAsia="he-IL"/>
    </w:rPr>
  </w:style>
  <w:style w:type="character" w:customStyle="1" w:styleId="BulletList10">
    <w:name w:val="Bullet List 1 תו"/>
    <w:link w:val="BulletList1"/>
    <w:rsid w:val="00862ADB"/>
    <w:rPr>
      <w:rFonts w:ascii="Times New Roman" w:eastAsia="Times New Roman" w:hAnsi="Times New Roman"/>
      <w:sz w:val="22"/>
      <w:lang w:eastAsia="he-IL"/>
    </w:rPr>
  </w:style>
  <w:style w:type="character" w:customStyle="1" w:styleId="bigtextnormal1">
    <w:name w:val="bigtextnormal1"/>
    <w:basedOn w:val="aa"/>
    <w:rsid w:val="00D146E6"/>
    <w:rPr>
      <w:rFonts w:ascii="Arial" w:hAnsi="Arial" w:hint="default"/>
      <w:b w:val="0"/>
      <w:bCs w:val="0"/>
      <w:sz w:val="34"/>
      <w:szCs w:val="34"/>
    </w:rPr>
  </w:style>
  <w:style w:type="character" w:customStyle="1" w:styleId="textnormal1">
    <w:name w:val="textnormal1"/>
    <w:basedOn w:val="aa"/>
    <w:rsid w:val="00D146E6"/>
    <w:rPr>
      <w:rFonts w:ascii="Arial" w:hAnsi="Arial" w:hint="default"/>
      <w:b w:val="0"/>
      <w:bCs w:val="0"/>
      <w:color w:val="000000"/>
      <w:sz w:val="24"/>
      <w:szCs w:val="24"/>
    </w:rPr>
  </w:style>
  <w:style w:type="character" w:customStyle="1" w:styleId="60">
    <w:name w:val="כותרת 6 תו"/>
    <w:basedOn w:val="aa"/>
    <w:link w:val="6"/>
    <w:rsid w:val="0058733B"/>
    <w:rPr>
      <w:rFonts w:ascii="Arial" w:eastAsia="Times New Roman" w:hAnsi="Arial" w:cs="Arial"/>
      <w:i/>
      <w:iCs/>
      <w:noProof/>
      <w:sz w:val="22"/>
      <w:szCs w:val="22"/>
      <w:lang w:eastAsia="he-IL"/>
    </w:rPr>
  </w:style>
  <w:style w:type="paragraph" w:customStyle="1" w:styleId="36">
    <w:name w:val="סגנון כותרת 3 + לא מודגש"/>
    <w:basedOn w:val="33"/>
    <w:link w:val="37"/>
    <w:rsid w:val="0058733B"/>
    <w:pPr>
      <w:keepLines w:val="0"/>
      <w:numPr>
        <w:ilvl w:val="2"/>
      </w:numPr>
      <w:tabs>
        <w:tab w:val="num" w:pos="1077"/>
      </w:tabs>
      <w:bidi/>
      <w:spacing w:before="120" w:after="60" w:line="360" w:lineRule="auto"/>
      <w:ind w:left="720" w:hanging="720"/>
      <w:jc w:val="left"/>
    </w:pPr>
    <w:rPr>
      <w:rFonts w:ascii="Arial" w:eastAsia="Times New Roman" w:hAnsi="Arial" w:cs="Arial"/>
      <w:b w:val="0"/>
      <w:bCs w:val="0"/>
      <w:color w:val="auto"/>
      <w:kern w:val="28"/>
      <w:sz w:val="26"/>
      <w:szCs w:val="26"/>
    </w:rPr>
  </w:style>
  <w:style w:type="character" w:customStyle="1" w:styleId="37">
    <w:name w:val="סגנון כותרת 3 + לא מודגש תו"/>
    <w:link w:val="36"/>
    <w:rsid w:val="0058733B"/>
    <w:rPr>
      <w:rFonts w:ascii="Arial" w:eastAsia="Times New Roman" w:hAnsi="Arial" w:cs="Arial"/>
      <w:kern w:val="28"/>
      <w:sz w:val="26"/>
      <w:szCs w:val="26"/>
    </w:rPr>
  </w:style>
  <w:style w:type="paragraph" w:customStyle="1" w:styleId="BalloonText2">
    <w:name w:val="Balloon Text2"/>
    <w:basedOn w:val="a9"/>
    <w:semiHidden/>
    <w:rsid w:val="0058733B"/>
    <w:pPr>
      <w:bidi/>
      <w:spacing w:before="0" w:after="0" w:line="360" w:lineRule="auto"/>
    </w:pPr>
    <w:rPr>
      <w:rFonts w:ascii="Tahoma" w:eastAsia="Times New Roman" w:hAnsi="Tahoma" w:cs="Tahoma"/>
      <w:sz w:val="16"/>
      <w:szCs w:val="16"/>
      <w:lang w:eastAsia="he-IL"/>
    </w:rPr>
  </w:style>
  <w:style w:type="character" w:customStyle="1" w:styleId="25">
    <w:name w:val="תו תו2"/>
    <w:rsid w:val="0058733B"/>
    <w:rPr>
      <w:rFonts w:ascii="Arial" w:hAnsi="Arial" w:cs="Arial"/>
      <w:b/>
      <w:bCs/>
      <w:noProof/>
      <w:kern w:val="28"/>
      <w:sz w:val="32"/>
      <w:szCs w:val="32"/>
      <w:lang w:val="en-US" w:eastAsia="he-IL" w:bidi="he-IL"/>
    </w:rPr>
  </w:style>
  <w:style w:type="character" w:customStyle="1" w:styleId="17">
    <w:name w:val="תו תו1"/>
    <w:rsid w:val="0058733B"/>
    <w:rPr>
      <w:rFonts w:ascii="Arial" w:hAnsi="Arial" w:cs="Arial"/>
      <w:b/>
      <w:bCs/>
      <w:noProof/>
      <w:kern w:val="28"/>
      <w:sz w:val="28"/>
      <w:szCs w:val="28"/>
      <w:lang w:val="en-US" w:eastAsia="he-IL" w:bidi="he-IL"/>
    </w:rPr>
  </w:style>
  <w:style w:type="character" w:customStyle="1" w:styleId="aff3">
    <w:name w:val="תו תו"/>
    <w:rsid w:val="0058733B"/>
    <w:rPr>
      <w:rFonts w:ascii="Arial" w:hAnsi="Arial" w:cs="Arial"/>
      <w:b/>
      <w:bCs/>
      <w:noProof/>
      <w:kern w:val="28"/>
      <w:sz w:val="26"/>
      <w:szCs w:val="26"/>
      <w:lang w:val="en-US" w:eastAsia="en-US" w:bidi="he-IL"/>
    </w:rPr>
  </w:style>
  <w:style w:type="paragraph" w:customStyle="1" w:styleId="BalloonText1">
    <w:name w:val="Balloon Text1"/>
    <w:basedOn w:val="a9"/>
    <w:semiHidden/>
    <w:rsid w:val="0058733B"/>
    <w:pPr>
      <w:bidi/>
      <w:spacing w:before="0" w:after="0" w:line="360" w:lineRule="auto"/>
    </w:pPr>
    <w:rPr>
      <w:rFonts w:ascii="Tahoma" w:eastAsia="Times New Roman" w:hAnsi="Tahoma" w:cs="Tahoma"/>
      <w:sz w:val="16"/>
      <w:szCs w:val="16"/>
      <w:lang w:eastAsia="he-IL"/>
    </w:rPr>
  </w:style>
  <w:style w:type="paragraph" w:customStyle="1" w:styleId="aff4">
    <w:name w:val="שורה"/>
    <w:basedOn w:val="a9"/>
    <w:rsid w:val="0058733B"/>
    <w:pPr>
      <w:bidi/>
      <w:spacing w:before="0" w:after="0" w:line="360" w:lineRule="auto"/>
      <w:jc w:val="center"/>
    </w:pPr>
    <w:rPr>
      <w:rFonts w:ascii="Tahoma" w:eastAsia="Times New Roman" w:hAnsi="Tahoma" w:cs="Tahoma"/>
      <w:sz w:val="20"/>
      <w:szCs w:val="20"/>
    </w:rPr>
  </w:style>
  <w:style w:type="paragraph" w:styleId="aff5">
    <w:name w:val="Body Text"/>
    <w:basedOn w:val="a9"/>
    <w:link w:val="aff6"/>
    <w:rsid w:val="0058733B"/>
    <w:pPr>
      <w:bidi/>
      <w:spacing w:before="0" w:line="360" w:lineRule="auto"/>
    </w:pPr>
    <w:rPr>
      <w:rFonts w:ascii="Arial" w:eastAsia="Times New Roman" w:hAnsi="Arial" w:cs="Arial"/>
      <w:sz w:val="22"/>
      <w:szCs w:val="22"/>
      <w:lang w:eastAsia="he-IL"/>
    </w:rPr>
  </w:style>
  <w:style w:type="character" w:customStyle="1" w:styleId="aff6">
    <w:name w:val="גוף טקסט תו"/>
    <w:basedOn w:val="aa"/>
    <w:link w:val="aff5"/>
    <w:rsid w:val="0058733B"/>
    <w:rPr>
      <w:rFonts w:ascii="Arial" w:eastAsia="Times New Roman" w:hAnsi="Arial" w:cs="Arial"/>
      <w:sz w:val="22"/>
      <w:szCs w:val="22"/>
      <w:lang w:eastAsia="he-IL"/>
    </w:rPr>
  </w:style>
  <w:style w:type="character" w:styleId="FollowedHyperlink">
    <w:name w:val="FollowedHyperlink"/>
    <w:uiPriority w:val="99"/>
    <w:rsid w:val="0058733B"/>
    <w:rPr>
      <w:color w:val="800080"/>
      <w:u w:val="single"/>
    </w:rPr>
  </w:style>
  <w:style w:type="paragraph" w:customStyle="1" w:styleId="38">
    <w:name w:val="ת כותרת 3"/>
    <w:basedOn w:val="a9"/>
    <w:rsid w:val="0058733B"/>
    <w:pPr>
      <w:bidi/>
      <w:spacing w:before="0" w:after="0" w:line="360" w:lineRule="auto"/>
      <w:ind w:left="907" w:right="142"/>
    </w:pPr>
    <w:rPr>
      <w:rFonts w:ascii="Arial" w:eastAsia="Times New Roman" w:hAnsi="Arial" w:cs="Arial"/>
      <w:b/>
      <w:bCs/>
      <w:noProof/>
      <w:sz w:val="22"/>
      <w:szCs w:val="22"/>
      <w:lang w:eastAsia="he-IL"/>
    </w:rPr>
  </w:style>
  <w:style w:type="paragraph" w:customStyle="1" w:styleId="XXX0">
    <w:name w:val="X.X.X"/>
    <w:basedOn w:val="a9"/>
    <w:rsid w:val="0058733B"/>
    <w:pPr>
      <w:bidi/>
      <w:spacing w:before="0" w:after="0" w:line="360" w:lineRule="auto"/>
      <w:ind w:left="1644"/>
    </w:pPr>
    <w:rPr>
      <w:rFonts w:ascii="Tahoma" w:eastAsia="Times New Roman" w:hAnsi="Tahoma" w:cs="Tahoma"/>
      <w:sz w:val="20"/>
      <w:szCs w:val="20"/>
    </w:rPr>
  </w:style>
  <w:style w:type="paragraph" w:customStyle="1" w:styleId="a8">
    <w:name w:val="תבליט אבג"/>
    <w:basedOn w:val="a9"/>
    <w:rsid w:val="0058733B"/>
    <w:pPr>
      <w:numPr>
        <w:numId w:val="17"/>
      </w:numPr>
      <w:bidi/>
      <w:spacing w:before="0" w:after="0" w:line="360" w:lineRule="auto"/>
    </w:pPr>
    <w:rPr>
      <w:rFonts w:ascii="Arial" w:eastAsia="Times New Roman" w:hAnsi="Arial" w:cs="Arial"/>
      <w:sz w:val="22"/>
      <w:szCs w:val="22"/>
      <w:lang w:eastAsia="he-IL"/>
    </w:rPr>
  </w:style>
  <w:style w:type="paragraph" w:customStyle="1" w:styleId="1">
    <w:name w:val="מטאור_רמה1"/>
    <w:basedOn w:val="14"/>
    <w:rsid w:val="0058733B"/>
    <w:pPr>
      <w:keepLines w:val="0"/>
      <w:numPr>
        <w:numId w:val="10"/>
      </w:numPr>
      <w:bidi/>
      <w:spacing w:before="0" w:line="360" w:lineRule="auto"/>
      <w:ind w:right="0"/>
    </w:pPr>
    <w:rPr>
      <w:rFonts w:ascii="Arial" w:eastAsia="Times New Roman" w:hAnsi="Arial" w:cs="Arial"/>
      <w:color w:val="auto"/>
      <w:sz w:val="32"/>
      <w:szCs w:val="32"/>
      <w:lang w:eastAsia="he-IL"/>
    </w:rPr>
  </w:style>
  <w:style w:type="paragraph" w:customStyle="1" w:styleId="3">
    <w:name w:val="מטאור_רמה3"/>
    <w:basedOn w:val="22"/>
    <w:rsid w:val="0058733B"/>
    <w:pPr>
      <w:keepLines w:val="0"/>
      <w:numPr>
        <w:ilvl w:val="2"/>
        <w:numId w:val="10"/>
      </w:numPr>
      <w:bidi/>
      <w:spacing w:before="0" w:line="360" w:lineRule="auto"/>
    </w:pPr>
    <w:rPr>
      <w:rFonts w:ascii="Arial" w:eastAsia="Times New Roman" w:hAnsi="Arial" w:cs="Arial"/>
      <w:color w:val="auto"/>
      <w:lang w:eastAsia="he-IL"/>
    </w:rPr>
  </w:style>
  <w:style w:type="paragraph" w:customStyle="1" w:styleId="4">
    <w:name w:val="מטאור_רמה4"/>
    <w:basedOn w:val="33"/>
    <w:rsid w:val="0058733B"/>
    <w:pPr>
      <w:keepLines w:val="0"/>
      <w:numPr>
        <w:ilvl w:val="3"/>
        <w:numId w:val="10"/>
      </w:numPr>
      <w:bidi/>
      <w:spacing w:before="0" w:line="360" w:lineRule="auto"/>
    </w:pPr>
    <w:rPr>
      <w:rFonts w:ascii="Arial" w:eastAsia="Times New Roman" w:hAnsi="Arial" w:cs="Arial"/>
      <w:color w:val="auto"/>
      <w:lang w:eastAsia="he-IL"/>
    </w:rPr>
  </w:style>
  <w:style w:type="paragraph" w:customStyle="1" w:styleId="5">
    <w:name w:val="מטאור_רמה5"/>
    <w:basedOn w:val="42"/>
    <w:rsid w:val="0058733B"/>
    <w:pPr>
      <w:numPr>
        <w:ilvl w:val="4"/>
        <w:numId w:val="10"/>
      </w:numPr>
      <w:spacing w:line="360" w:lineRule="auto"/>
      <w:ind w:right="0"/>
      <w:jc w:val="both"/>
    </w:pPr>
    <w:rPr>
      <w:rFonts w:cs="Arial"/>
      <w:b/>
      <w:bCs/>
      <w:szCs w:val="22"/>
    </w:rPr>
  </w:style>
  <w:style w:type="paragraph" w:customStyle="1" w:styleId="39">
    <w:name w:val="פסקה3"/>
    <w:basedOn w:val="a9"/>
    <w:rsid w:val="0058733B"/>
    <w:pPr>
      <w:bidi/>
      <w:spacing w:before="0" w:after="0" w:line="240" w:lineRule="auto"/>
      <w:ind w:left="907"/>
    </w:pPr>
    <w:rPr>
      <w:rFonts w:ascii="Tahoma" w:eastAsia="Times New Roman" w:hAnsi="Tahoma" w:cs="Tahoma"/>
      <w:noProof/>
      <w:sz w:val="22"/>
      <w:szCs w:val="22"/>
      <w:lang w:eastAsia="he-IL"/>
    </w:rPr>
  </w:style>
  <w:style w:type="character" w:customStyle="1" w:styleId="default">
    <w:name w:val="default"/>
    <w:rsid w:val="0058733B"/>
    <w:rPr>
      <w:rFonts w:ascii="Times New Roman" w:hAnsi="Times New Roman" w:cs="Times New Roman"/>
      <w:sz w:val="26"/>
      <w:szCs w:val="26"/>
    </w:rPr>
  </w:style>
  <w:style w:type="paragraph" w:customStyle="1" w:styleId="P00">
    <w:name w:val="P00"/>
    <w:rsid w:val="0058733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pPr>
    <w:rPr>
      <w:rFonts w:ascii="Times New Roman" w:eastAsia="Calibri" w:hAnsi="Times New Roman" w:cs="Times New Roman"/>
      <w:noProof/>
      <w:sz w:val="20"/>
      <w:szCs w:val="26"/>
      <w:lang w:eastAsia="he-IL"/>
    </w:rPr>
  </w:style>
  <w:style w:type="character" w:styleId="aff7">
    <w:name w:val="page number"/>
    <w:basedOn w:val="aa"/>
    <w:rsid w:val="0058733B"/>
  </w:style>
  <w:style w:type="paragraph" w:customStyle="1" w:styleId="Hn1">
    <w:name w:val="Hn1"/>
    <w:basedOn w:val="Normal0"/>
    <w:next w:val="a9"/>
    <w:rsid w:val="0058733B"/>
    <w:pPr>
      <w:numPr>
        <w:numId w:val="11"/>
      </w:numPr>
      <w:spacing w:before="240" w:after="120"/>
      <w:outlineLvl w:val="0"/>
    </w:pPr>
    <w:rPr>
      <w:b/>
      <w:bCs/>
      <w:kern w:val="32"/>
      <w:sz w:val="28"/>
      <w:szCs w:val="32"/>
      <w:lang w:val="pl-PL"/>
    </w:rPr>
  </w:style>
  <w:style w:type="paragraph" w:customStyle="1" w:styleId="Hn2">
    <w:name w:val="Hn2"/>
    <w:basedOn w:val="Hn1"/>
    <w:next w:val="a9"/>
    <w:rsid w:val="0058733B"/>
    <w:pPr>
      <w:numPr>
        <w:ilvl w:val="1"/>
      </w:numPr>
    </w:pPr>
    <w:rPr>
      <w:sz w:val="24"/>
      <w:szCs w:val="28"/>
    </w:rPr>
  </w:style>
  <w:style w:type="paragraph" w:customStyle="1" w:styleId="Hn5">
    <w:name w:val="Hn5"/>
    <w:basedOn w:val="a9"/>
    <w:next w:val="a9"/>
    <w:rsid w:val="0058733B"/>
    <w:pPr>
      <w:numPr>
        <w:ilvl w:val="4"/>
        <w:numId w:val="11"/>
      </w:numPr>
      <w:bidi/>
      <w:spacing w:before="240" w:line="320" w:lineRule="exact"/>
      <w:outlineLvl w:val="4"/>
    </w:pPr>
    <w:rPr>
      <w:rFonts w:ascii="Times New Roman" w:eastAsia="Times New Roman" w:hAnsi="Times New Roman"/>
      <w:b/>
      <w:bCs/>
      <w:sz w:val="22"/>
      <w:lang w:eastAsia="he-IL"/>
    </w:rPr>
  </w:style>
  <w:style w:type="paragraph" w:customStyle="1" w:styleId="Hn3">
    <w:name w:val="Hn3"/>
    <w:basedOn w:val="a9"/>
    <w:next w:val="a9"/>
    <w:rsid w:val="0058733B"/>
    <w:pPr>
      <w:numPr>
        <w:ilvl w:val="2"/>
        <w:numId w:val="11"/>
      </w:numPr>
      <w:bidi/>
      <w:spacing w:before="240" w:line="320" w:lineRule="exact"/>
      <w:outlineLvl w:val="2"/>
    </w:pPr>
    <w:rPr>
      <w:rFonts w:ascii="Times New Roman" w:eastAsia="Times New Roman" w:hAnsi="Times New Roman"/>
      <w:b/>
      <w:bCs/>
      <w:sz w:val="22"/>
      <w:lang w:eastAsia="he-IL"/>
    </w:rPr>
  </w:style>
  <w:style w:type="paragraph" w:customStyle="1" w:styleId="Hn4">
    <w:name w:val="Hn4"/>
    <w:basedOn w:val="a9"/>
    <w:next w:val="a9"/>
    <w:link w:val="Hn40"/>
    <w:rsid w:val="0058733B"/>
    <w:pPr>
      <w:numPr>
        <w:ilvl w:val="3"/>
        <w:numId w:val="11"/>
      </w:numPr>
      <w:bidi/>
      <w:spacing w:before="240" w:line="320" w:lineRule="exact"/>
      <w:outlineLvl w:val="3"/>
    </w:pPr>
    <w:rPr>
      <w:rFonts w:ascii="Times New Roman" w:eastAsia="Times New Roman" w:hAnsi="Times New Roman"/>
      <w:b/>
      <w:bCs/>
      <w:sz w:val="22"/>
      <w:lang w:eastAsia="he-IL"/>
    </w:rPr>
  </w:style>
  <w:style w:type="paragraph" w:customStyle="1" w:styleId="Normal0">
    <w:name w:val="Normal 0"/>
    <w:basedOn w:val="a9"/>
    <w:rsid w:val="0058733B"/>
    <w:pPr>
      <w:bidi/>
      <w:spacing w:after="0" w:line="320" w:lineRule="exact"/>
    </w:pPr>
    <w:rPr>
      <w:rFonts w:ascii="Times New Roman" w:eastAsia="Times New Roman" w:hAnsi="Times New Roman"/>
      <w:sz w:val="22"/>
      <w:lang w:eastAsia="he-IL"/>
    </w:rPr>
  </w:style>
  <w:style w:type="paragraph" w:customStyle="1" w:styleId="AlphaList1">
    <w:name w:val="Alpha List 1"/>
    <w:basedOn w:val="Normal0"/>
    <w:link w:val="AlphaList10"/>
    <w:rsid w:val="0058733B"/>
    <w:pPr>
      <w:numPr>
        <w:numId w:val="12"/>
      </w:numPr>
    </w:pPr>
  </w:style>
  <w:style w:type="character" w:customStyle="1" w:styleId="AlphaList10">
    <w:name w:val="Alpha List 1 תו"/>
    <w:link w:val="AlphaList1"/>
    <w:rsid w:val="0058733B"/>
    <w:rPr>
      <w:rFonts w:ascii="Times New Roman" w:eastAsia="Times New Roman" w:hAnsi="Times New Roman"/>
      <w:sz w:val="22"/>
      <w:lang w:eastAsia="he-IL"/>
    </w:rPr>
  </w:style>
  <w:style w:type="paragraph" w:customStyle="1" w:styleId="aff8">
    <w:name w:val="טקסט בסיסי"/>
    <w:rsid w:val="0058733B"/>
    <w:pPr>
      <w:keepLines/>
      <w:bidi/>
      <w:spacing w:after="240" w:line="320" w:lineRule="atLeast"/>
      <w:jc w:val="left"/>
    </w:pPr>
    <w:rPr>
      <w:rFonts w:ascii="Times New Roman" w:eastAsia="Times New Roman" w:hAnsi="Times New Roman" w:cs="Narkisim"/>
    </w:rPr>
  </w:style>
  <w:style w:type="character" w:customStyle="1" w:styleId="Hn40">
    <w:name w:val="Hn4 תו תו"/>
    <w:link w:val="Hn4"/>
    <w:rsid w:val="0058733B"/>
    <w:rPr>
      <w:rFonts w:ascii="Times New Roman" w:eastAsia="Times New Roman" w:hAnsi="Times New Roman"/>
      <w:b/>
      <w:bCs/>
      <w:sz w:val="22"/>
      <w:lang w:eastAsia="he-IL"/>
    </w:rPr>
  </w:style>
  <w:style w:type="paragraph" w:customStyle="1" w:styleId="BulletList3">
    <w:name w:val="Bullet List 3"/>
    <w:basedOn w:val="Normal0"/>
    <w:rsid w:val="0058733B"/>
    <w:pPr>
      <w:numPr>
        <w:numId w:val="13"/>
      </w:numPr>
    </w:pPr>
  </w:style>
  <w:style w:type="character" w:customStyle="1" w:styleId="Normal21">
    <w:name w:val="Normal2 תו1"/>
    <w:link w:val="Normal2"/>
    <w:uiPriority w:val="99"/>
    <w:rsid w:val="0058733B"/>
    <w:rPr>
      <w:rFonts w:ascii="Times New Roman" w:eastAsia="Times New Roman" w:hAnsi="Times New Roman"/>
      <w:sz w:val="22"/>
      <w:lang w:eastAsia="he-IL"/>
    </w:rPr>
  </w:style>
  <w:style w:type="paragraph" w:customStyle="1" w:styleId="18">
    <w:name w:val="פסקה1"/>
    <w:rsid w:val="0058733B"/>
    <w:pPr>
      <w:bidi/>
      <w:spacing w:before="0" w:after="0" w:line="240" w:lineRule="auto"/>
    </w:pPr>
    <w:rPr>
      <w:rFonts w:ascii="Tahoma" w:eastAsia="Times New Roman" w:hAnsi="Tahoma" w:cs="Tahoma"/>
      <w:noProof/>
      <w:sz w:val="22"/>
      <w:szCs w:val="22"/>
      <w:lang w:eastAsia="he-IL"/>
    </w:rPr>
  </w:style>
  <w:style w:type="paragraph" w:customStyle="1" w:styleId="19">
    <w:name w:val="1"/>
    <w:basedOn w:val="a9"/>
    <w:next w:val="aff9"/>
    <w:rsid w:val="0058733B"/>
    <w:pPr>
      <w:bidi/>
      <w:spacing w:before="0" w:after="0" w:line="360" w:lineRule="auto"/>
      <w:ind w:left="992"/>
    </w:pPr>
    <w:rPr>
      <w:rFonts w:ascii="Tahoma" w:eastAsia="Times New Roman" w:hAnsi="Tahoma" w:cs="Tahoma"/>
      <w:sz w:val="18"/>
      <w:szCs w:val="18"/>
      <w:lang w:eastAsia="he-IL"/>
    </w:rPr>
  </w:style>
  <w:style w:type="paragraph" w:styleId="a">
    <w:name w:val="Subtitle"/>
    <w:basedOn w:val="a9"/>
    <w:link w:val="affa"/>
    <w:qFormat/>
    <w:rsid w:val="0058733B"/>
    <w:pPr>
      <w:numPr>
        <w:numId w:val="14"/>
      </w:numPr>
      <w:tabs>
        <w:tab w:val="clear" w:pos="926"/>
      </w:tabs>
      <w:bidi/>
      <w:spacing w:before="0" w:after="60" w:line="360" w:lineRule="auto"/>
      <w:ind w:left="0" w:right="0" w:firstLine="0"/>
      <w:jc w:val="center"/>
      <w:outlineLvl w:val="1"/>
    </w:pPr>
    <w:rPr>
      <w:rFonts w:ascii="Arial" w:eastAsia="Times New Roman" w:hAnsi="Arial" w:cs="Arial"/>
      <w:lang w:eastAsia="he-IL"/>
    </w:rPr>
  </w:style>
  <w:style w:type="character" w:customStyle="1" w:styleId="affa">
    <w:name w:val="כותרת משנה תו"/>
    <w:basedOn w:val="aa"/>
    <w:link w:val="a"/>
    <w:rsid w:val="0058733B"/>
    <w:rPr>
      <w:rFonts w:ascii="Arial" w:eastAsia="Times New Roman" w:hAnsi="Arial" w:cs="Arial"/>
      <w:lang w:eastAsia="he-IL"/>
    </w:rPr>
  </w:style>
  <w:style w:type="paragraph" w:styleId="aff9">
    <w:name w:val="Block Text"/>
    <w:basedOn w:val="a9"/>
    <w:rsid w:val="0058733B"/>
    <w:pPr>
      <w:bidi/>
      <w:spacing w:before="0" w:line="360" w:lineRule="auto"/>
      <w:ind w:left="1440" w:right="1440"/>
    </w:pPr>
    <w:rPr>
      <w:rFonts w:ascii="Arial" w:eastAsia="Times New Roman" w:hAnsi="Arial" w:cs="Arial"/>
      <w:sz w:val="22"/>
      <w:szCs w:val="22"/>
      <w:lang w:eastAsia="he-IL"/>
    </w:rPr>
  </w:style>
  <w:style w:type="paragraph" w:customStyle="1" w:styleId="26">
    <w:name w:val="מטאור_רמה2"/>
    <w:basedOn w:val="50"/>
    <w:rsid w:val="0058733B"/>
    <w:pPr>
      <w:keepNext/>
      <w:tabs>
        <w:tab w:val="clear" w:pos="1440"/>
        <w:tab w:val="clear" w:pos="3402"/>
        <w:tab w:val="num" w:pos="1080"/>
      </w:tabs>
      <w:spacing w:before="0" w:after="0"/>
      <w:ind w:left="1080" w:right="0" w:firstLine="0"/>
      <w:jc w:val="both"/>
    </w:pPr>
    <w:rPr>
      <w:noProof w:val="0"/>
      <w:sz w:val="28"/>
      <w:szCs w:val="28"/>
    </w:rPr>
  </w:style>
  <w:style w:type="paragraph" w:customStyle="1" w:styleId="AlphaList0">
    <w:name w:val="Alpha List 0"/>
    <w:basedOn w:val="Normal0"/>
    <w:rsid w:val="0058733B"/>
    <w:pPr>
      <w:numPr>
        <w:numId w:val="15"/>
      </w:numPr>
    </w:pPr>
  </w:style>
  <w:style w:type="paragraph" w:customStyle="1" w:styleId="H1">
    <w:name w:val="H1"/>
    <w:basedOn w:val="Normal0"/>
    <w:next w:val="Normal1"/>
    <w:rsid w:val="0058733B"/>
    <w:pPr>
      <w:spacing w:before="240" w:after="120"/>
      <w:jc w:val="left"/>
      <w:outlineLvl w:val="0"/>
    </w:pPr>
    <w:rPr>
      <w:b/>
      <w:bCs/>
      <w:spacing w:val="30"/>
      <w:sz w:val="28"/>
      <w:szCs w:val="32"/>
    </w:rPr>
  </w:style>
  <w:style w:type="paragraph" w:customStyle="1" w:styleId="H2">
    <w:name w:val="H2"/>
    <w:basedOn w:val="Normal0"/>
    <w:next w:val="Normal1"/>
    <w:rsid w:val="0058733B"/>
    <w:pPr>
      <w:spacing w:before="240" w:after="120"/>
      <w:outlineLvl w:val="1"/>
    </w:pPr>
    <w:rPr>
      <w:b/>
      <w:bCs/>
      <w:spacing w:val="30"/>
      <w:sz w:val="24"/>
      <w:szCs w:val="28"/>
    </w:rPr>
  </w:style>
  <w:style w:type="paragraph" w:customStyle="1" w:styleId="1a">
    <w:name w:val="ת כותרת 1"/>
    <w:basedOn w:val="a9"/>
    <w:rsid w:val="0058733B"/>
    <w:pPr>
      <w:bidi/>
      <w:spacing w:before="0" w:after="0" w:line="360" w:lineRule="auto"/>
      <w:jc w:val="left"/>
    </w:pPr>
    <w:rPr>
      <w:rFonts w:ascii="Arial" w:eastAsia="Times New Roman" w:hAnsi="Arial" w:cs="Arial"/>
      <w:b/>
      <w:bCs/>
      <w:color w:val="000000"/>
      <w:sz w:val="28"/>
      <w:szCs w:val="28"/>
    </w:rPr>
  </w:style>
  <w:style w:type="paragraph" w:styleId="Index3">
    <w:name w:val="index 3"/>
    <w:basedOn w:val="a9"/>
    <w:next w:val="a9"/>
    <w:semiHidden/>
    <w:rsid w:val="0058733B"/>
    <w:pPr>
      <w:tabs>
        <w:tab w:val="right" w:leader="dot" w:pos="5026"/>
      </w:tabs>
      <w:bidi/>
      <w:spacing w:before="0" w:after="0" w:line="360" w:lineRule="auto"/>
      <w:ind w:left="600" w:hanging="200"/>
    </w:pPr>
    <w:rPr>
      <w:rFonts w:ascii="Tahoma" w:eastAsia="Times New Roman" w:hAnsi="Tahoma" w:cs="Miriam"/>
      <w:noProof/>
      <w:sz w:val="18"/>
      <w:szCs w:val="20"/>
      <w:lang w:eastAsia="he-IL"/>
    </w:rPr>
  </w:style>
  <w:style w:type="paragraph" w:customStyle="1" w:styleId="110">
    <w:name w:val="כותרת 11"/>
    <w:basedOn w:val="14"/>
    <w:rsid w:val="0058733B"/>
    <w:pPr>
      <w:keepLines w:val="0"/>
      <w:numPr>
        <w:numId w:val="16"/>
      </w:numPr>
      <w:tabs>
        <w:tab w:val="left" w:pos="720"/>
      </w:tabs>
      <w:overflowPunct w:val="0"/>
      <w:autoSpaceDE w:val="0"/>
      <w:autoSpaceDN w:val="0"/>
      <w:bidi/>
      <w:adjustRightInd w:val="0"/>
      <w:spacing w:before="0" w:line="240" w:lineRule="auto"/>
      <w:textAlignment w:val="baseline"/>
    </w:pPr>
    <w:rPr>
      <w:rFonts w:ascii="Arial" w:eastAsia="Times New Roman" w:hAnsi="Arial" w:cs="Arial"/>
      <w:color w:val="auto"/>
      <w:sz w:val="23"/>
      <w:szCs w:val="23"/>
      <w:u w:val="single"/>
    </w:rPr>
  </w:style>
  <w:style w:type="paragraph" w:customStyle="1" w:styleId="1b">
    <w:name w:val="כותרת1"/>
    <w:basedOn w:val="a9"/>
    <w:rsid w:val="0058733B"/>
    <w:pPr>
      <w:bidi/>
      <w:spacing w:before="0" w:after="0" w:line="360" w:lineRule="auto"/>
    </w:pPr>
    <w:rPr>
      <w:rFonts w:ascii="Tahoma" w:eastAsia="Times New Roman" w:hAnsi="Tahoma" w:cs="Tahoma"/>
      <w:b/>
      <w:bCs/>
      <w:sz w:val="22"/>
      <w:szCs w:val="22"/>
      <w:lang w:eastAsia="he-IL"/>
    </w:rPr>
  </w:style>
  <w:style w:type="paragraph" w:customStyle="1" w:styleId="27">
    <w:name w:val="כותרת2"/>
    <w:link w:val="28"/>
    <w:rsid w:val="0058733B"/>
    <w:pPr>
      <w:bidi/>
      <w:spacing w:before="0" w:after="240" w:line="240" w:lineRule="auto"/>
      <w:ind w:left="454"/>
    </w:pPr>
    <w:rPr>
      <w:rFonts w:ascii="Tahoma" w:eastAsia="Times New Roman" w:hAnsi="Tahoma" w:cs="Tahoma"/>
      <w:b/>
      <w:bCs/>
      <w:noProof/>
      <w:sz w:val="22"/>
      <w:szCs w:val="22"/>
      <w:lang w:eastAsia="he-IL"/>
    </w:rPr>
  </w:style>
  <w:style w:type="paragraph" w:customStyle="1" w:styleId="0">
    <w:name w:val="טקסט0"/>
    <w:basedOn w:val="a9"/>
    <w:rsid w:val="0058733B"/>
    <w:pPr>
      <w:bidi/>
      <w:spacing w:before="0" w:after="0" w:line="360" w:lineRule="auto"/>
    </w:pPr>
    <w:rPr>
      <w:rFonts w:ascii="Tahoma" w:eastAsia="Times New Roman" w:hAnsi="Tahoma" w:cs="Tahoma"/>
      <w:sz w:val="20"/>
      <w:szCs w:val="20"/>
    </w:rPr>
  </w:style>
  <w:style w:type="character" w:customStyle="1" w:styleId="28">
    <w:name w:val="כותרת2 תו"/>
    <w:link w:val="27"/>
    <w:rsid w:val="0058733B"/>
    <w:rPr>
      <w:rFonts w:ascii="Tahoma" w:eastAsia="Times New Roman" w:hAnsi="Tahoma" w:cs="Tahoma"/>
      <w:b/>
      <w:bCs/>
      <w:noProof/>
      <w:sz w:val="22"/>
      <w:szCs w:val="22"/>
      <w:lang w:eastAsia="he-IL"/>
    </w:rPr>
  </w:style>
  <w:style w:type="paragraph" w:styleId="29">
    <w:name w:val="Body Text Indent 2"/>
    <w:basedOn w:val="a9"/>
    <w:link w:val="2a"/>
    <w:rsid w:val="0058733B"/>
    <w:pPr>
      <w:bidi/>
      <w:spacing w:before="0" w:line="480" w:lineRule="auto"/>
      <w:ind w:left="283"/>
    </w:pPr>
    <w:rPr>
      <w:rFonts w:ascii="Arial" w:eastAsia="Times New Roman" w:hAnsi="Arial" w:cs="Arial"/>
      <w:sz w:val="22"/>
      <w:szCs w:val="22"/>
      <w:lang w:eastAsia="he-IL"/>
    </w:rPr>
  </w:style>
  <w:style w:type="character" w:customStyle="1" w:styleId="2a">
    <w:name w:val="כניסה בגוף טקסט 2 תו"/>
    <w:basedOn w:val="aa"/>
    <w:link w:val="29"/>
    <w:rsid w:val="0058733B"/>
    <w:rPr>
      <w:rFonts w:ascii="Arial" w:eastAsia="Times New Roman" w:hAnsi="Arial" w:cs="Arial"/>
      <w:sz w:val="22"/>
      <w:szCs w:val="22"/>
      <w:lang w:eastAsia="he-IL"/>
    </w:rPr>
  </w:style>
  <w:style w:type="paragraph" w:customStyle="1" w:styleId="a5">
    <w:name w:val="מיספור עיברי"/>
    <w:basedOn w:val="a9"/>
    <w:rsid w:val="0058733B"/>
    <w:pPr>
      <w:numPr>
        <w:numId w:val="18"/>
      </w:numPr>
      <w:autoSpaceDE w:val="0"/>
      <w:autoSpaceDN w:val="0"/>
      <w:bidi/>
      <w:spacing w:line="280" w:lineRule="exact"/>
    </w:pPr>
    <w:rPr>
      <w:rFonts w:ascii="Times New Roman" w:eastAsia="Times New Roman" w:hAnsi="Times New Roman"/>
      <w:sz w:val="26"/>
    </w:rPr>
  </w:style>
  <w:style w:type="character" w:styleId="affb">
    <w:name w:val="Emphasis"/>
    <w:basedOn w:val="aa"/>
    <w:qFormat/>
    <w:rsid w:val="0058733B"/>
    <w:rPr>
      <w:i/>
      <w:iCs/>
    </w:rPr>
  </w:style>
  <w:style w:type="paragraph" w:customStyle="1" w:styleId="11">
    <w:name w:val="_מיספור1"/>
    <w:basedOn w:val="a9"/>
    <w:next w:val="a9"/>
    <w:rsid w:val="0058733B"/>
    <w:pPr>
      <w:numPr>
        <w:numId w:val="19"/>
      </w:numPr>
      <w:bidi/>
      <w:spacing w:before="0" w:after="0" w:line="300" w:lineRule="exact"/>
      <w:jc w:val="left"/>
    </w:pPr>
    <w:rPr>
      <w:rFonts w:ascii="Times New Roman" w:eastAsia="Times New Roman" w:hAnsi="Times New Roman"/>
    </w:rPr>
  </w:style>
  <w:style w:type="paragraph" w:customStyle="1" w:styleId="20">
    <w:name w:val="_מיספור2"/>
    <w:basedOn w:val="11"/>
    <w:next w:val="a9"/>
    <w:rsid w:val="0058733B"/>
    <w:pPr>
      <w:numPr>
        <w:ilvl w:val="1"/>
      </w:numPr>
    </w:pPr>
  </w:style>
  <w:style w:type="paragraph" w:customStyle="1" w:styleId="31">
    <w:name w:val="_מיספור3"/>
    <w:basedOn w:val="11"/>
    <w:next w:val="a9"/>
    <w:rsid w:val="0058733B"/>
    <w:pPr>
      <w:numPr>
        <w:ilvl w:val="2"/>
      </w:numPr>
    </w:pPr>
  </w:style>
  <w:style w:type="paragraph" w:customStyle="1" w:styleId="40">
    <w:name w:val="_מיספור4"/>
    <w:basedOn w:val="11"/>
    <w:next w:val="a9"/>
    <w:rsid w:val="0058733B"/>
    <w:pPr>
      <w:numPr>
        <w:ilvl w:val="3"/>
      </w:numPr>
    </w:pPr>
  </w:style>
  <w:style w:type="paragraph" w:styleId="affc">
    <w:name w:val="caption"/>
    <w:basedOn w:val="a9"/>
    <w:next w:val="a9"/>
    <w:unhideWhenUsed/>
    <w:qFormat/>
    <w:rsid w:val="0058733B"/>
    <w:pPr>
      <w:bidi/>
      <w:spacing w:before="0" w:after="200" w:line="240" w:lineRule="auto"/>
    </w:pPr>
    <w:rPr>
      <w:rFonts w:ascii="Arial" w:eastAsia="Times New Roman" w:hAnsi="Arial" w:cs="Arial"/>
      <w:b/>
      <w:bCs/>
      <w:color w:val="4F81BD" w:themeColor="accent1"/>
      <w:sz w:val="18"/>
      <w:szCs w:val="18"/>
      <w:lang w:eastAsia="he-IL"/>
    </w:rPr>
  </w:style>
  <w:style w:type="paragraph" w:customStyle="1" w:styleId="2b">
    <w:name w:val="תוכן סגנון 2"/>
    <w:basedOn w:val="21"/>
    <w:link w:val="2c"/>
    <w:uiPriority w:val="99"/>
    <w:rsid w:val="0058733B"/>
    <w:pPr>
      <w:numPr>
        <w:ilvl w:val="0"/>
        <w:numId w:val="0"/>
      </w:numPr>
      <w:spacing w:before="0" w:after="0" w:line="360" w:lineRule="auto"/>
      <w:ind w:left="818"/>
    </w:pPr>
    <w:rPr>
      <w:rFonts w:ascii="Arial" w:eastAsia="Calibri" w:hAnsi="Arial" w:cs="Arial"/>
      <w:b w:val="0"/>
      <w:bCs w:val="0"/>
      <w:lang w:eastAsia="he-IL"/>
    </w:rPr>
  </w:style>
  <w:style w:type="character" w:customStyle="1" w:styleId="2c">
    <w:name w:val="תוכן סגנון 2 תו"/>
    <w:basedOn w:val="24"/>
    <w:link w:val="2b"/>
    <w:uiPriority w:val="99"/>
    <w:locked/>
    <w:rsid w:val="0058733B"/>
    <w:rPr>
      <w:rFonts w:ascii="Arial" w:eastAsia="Calibri" w:hAnsi="Arial" w:cs="Arial"/>
      <w:b w:val="0"/>
      <w:bCs w:val="0"/>
      <w:sz w:val="28"/>
      <w:szCs w:val="28"/>
      <w:lang w:eastAsia="he-IL"/>
    </w:rPr>
  </w:style>
  <w:style w:type="character" w:styleId="affd">
    <w:name w:val="Strong"/>
    <w:basedOn w:val="aa"/>
    <w:uiPriority w:val="22"/>
    <w:qFormat/>
    <w:rsid w:val="0058733B"/>
    <w:rPr>
      <w:b/>
      <w:bCs/>
    </w:rPr>
  </w:style>
  <w:style w:type="paragraph" w:styleId="affe">
    <w:name w:val="Revision"/>
    <w:hidden/>
    <w:uiPriority w:val="99"/>
    <w:semiHidden/>
    <w:rsid w:val="00205A16"/>
    <w:pPr>
      <w:spacing w:before="0" w:after="0" w:line="240" w:lineRule="auto"/>
      <w:jc w:val="left"/>
    </w:pPr>
  </w:style>
  <w:style w:type="character" w:customStyle="1" w:styleId="apple-converted-space">
    <w:name w:val="apple-converted-space"/>
    <w:basedOn w:val="aa"/>
    <w:rsid w:val="00F56D6D"/>
  </w:style>
  <w:style w:type="paragraph" w:customStyle="1" w:styleId="afff">
    <w:name w:val="a"/>
    <w:basedOn w:val="a9"/>
    <w:rsid w:val="00786CF3"/>
    <w:pPr>
      <w:spacing w:before="100" w:beforeAutospacing="1" w:after="100" w:afterAutospacing="1" w:line="240" w:lineRule="auto"/>
      <w:jc w:val="left"/>
    </w:pPr>
    <w:rPr>
      <w:rFonts w:ascii="Times New Roman" w:eastAsia="Times New Roman" w:hAnsi="Times New Roman" w:cs="Times New Roman"/>
    </w:rPr>
  </w:style>
  <w:style w:type="paragraph" w:styleId="afff0">
    <w:name w:val="Document Map"/>
    <w:basedOn w:val="a9"/>
    <w:link w:val="afff1"/>
    <w:uiPriority w:val="99"/>
    <w:semiHidden/>
    <w:unhideWhenUsed/>
    <w:rsid w:val="00786CF3"/>
    <w:pPr>
      <w:bidi/>
      <w:spacing w:before="0" w:after="0" w:line="240" w:lineRule="auto"/>
      <w:jc w:val="left"/>
    </w:pPr>
    <w:rPr>
      <w:rFonts w:ascii="Tahoma" w:eastAsia="Times New Roman" w:hAnsi="Tahoma" w:cs="Tahoma"/>
      <w:sz w:val="16"/>
      <w:szCs w:val="16"/>
    </w:rPr>
  </w:style>
  <w:style w:type="character" w:customStyle="1" w:styleId="afff1">
    <w:name w:val="מפת מסמך תו"/>
    <w:basedOn w:val="aa"/>
    <w:link w:val="afff0"/>
    <w:uiPriority w:val="99"/>
    <w:semiHidden/>
    <w:rsid w:val="00786CF3"/>
    <w:rPr>
      <w:rFonts w:ascii="Tahoma" w:eastAsia="Times New Roman" w:hAnsi="Tahoma" w:cs="Tahoma"/>
      <w:sz w:val="16"/>
      <w:szCs w:val="16"/>
    </w:rPr>
  </w:style>
  <w:style w:type="numbering" w:customStyle="1" w:styleId="7">
    <w:name w:val="סגנון7"/>
    <w:uiPriority w:val="99"/>
    <w:rsid w:val="00557703"/>
    <w:pPr>
      <w:numPr>
        <w:numId w:val="20"/>
      </w:numPr>
    </w:pPr>
  </w:style>
  <w:style w:type="paragraph" w:styleId="afff2">
    <w:name w:val="No Spacing"/>
    <w:uiPriority w:val="1"/>
    <w:qFormat/>
    <w:rsid w:val="007D644C"/>
    <w:pPr>
      <w:spacing w:before="0" w:after="0" w:line="240" w:lineRule="auto"/>
    </w:pPr>
  </w:style>
  <w:style w:type="paragraph" w:customStyle="1" w:styleId="xl63">
    <w:name w:val="xl63"/>
    <w:basedOn w:val="a9"/>
    <w:rsid w:val="00D324E1"/>
    <w:pPr>
      <w:pBdr>
        <w:top w:val="single" w:sz="8" w:space="0" w:color="auto"/>
        <w:left w:val="single" w:sz="4" w:space="0" w:color="auto"/>
        <w:bottom w:val="single" w:sz="8" w:space="0" w:color="auto"/>
        <w:right w:val="single" w:sz="8" w:space="0" w:color="auto"/>
      </w:pBdr>
      <w:shd w:val="clear" w:color="000000" w:fill="BFBFBF"/>
      <w:spacing w:before="100" w:beforeAutospacing="1" w:after="100" w:afterAutospacing="1" w:line="240" w:lineRule="auto"/>
      <w:jc w:val="center"/>
      <w:textAlignment w:val="top"/>
    </w:pPr>
    <w:rPr>
      <w:rFonts w:ascii="Arial" w:eastAsia="Times New Roman" w:hAnsi="Arial" w:cs="Arial"/>
      <w:b/>
      <w:bCs/>
    </w:rPr>
  </w:style>
  <w:style w:type="paragraph" w:customStyle="1" w:styleId="xl64">
    <w:name w:val="xl64"/>
    <w:basedOn w:val="a9"/>
    <w:rsid w:val="00D324E1"/>
    <w:pPr>
      <w:pBdr>
        <w:top w:val="single" w:sz="8" w:space="0" w:color="auto"/>
        <w:left w:val="single" w:sz="4" w:space="0" w:color="auto"/>
        <w:bottom w:val="single" w:sz="8" w:space="0" w:color="auto"/>
        <w:right w:val="single" w:sz="4" w:space="0" w:color="auto"/>
      </w:pBdr>
      <w:shd w:val="clear" w:color="000000" w:fill="BFBFBF"/>
      <w:spacing w:before="100" w:beforeAutospacing="1" w:after="100" w:afterAutospacing="1" w:line="240" w:lineRule="auto"/>
      <w:jc w:val="center"/>
      <w:textAlignment w:val="top"/>
    </w:pPr>
    <w:rPr>
      <w:rFonts w:ascii="Arial" w:eastAsia="Times New Roman" w:hAnsi="Arial" w:cs="Arial"/>
      <w:b/>
      <w:bCs/>
    </w:rPr>
  </w:style>
  <w:style w:type="paragraph" w:customStyle="1" w:styleId="xl65">
    <w:name w:val="xl65"/>
    <w:basedOn w:val="a9"/>
    <w:rsid w:val="00D324E1"/>
    <w:pPr>
      <w:pBdr>
        <w:top w:val="single" w:sz="8" w:space="0" w:color="auto"/>
        <w:bottom w:val="single" w:sz="8" w:space="0" w:color="auto"/>
        <w:right w:val="single" w:sz="4" w:space="0" w:color="auto"/>
      </w:pBdr>
      <w:shd w:val="clear" w:color="000000" w:fill="BFBFBF"/>
      <w:spacing w:before="100" w:beforeAutospacing="1" w:after="100" w:afterAutospacing="1" w:line="240" w:lineRule="auto"/>
      <w:jc w:val="center"/>
      <w:textAlignment w:val="top"/>
    </w:pPr>
    <w:rPr>
      <w:rFonts w:ascii="Arial" w:eastAsia="Times New Roman" w:hAnsi="Arial" w:cs="Arial"/>
      <w:b/>
      <w:bCs/>
    </w:rPr>
  </w:style>
  <w:style w:type="paragraph" w:customStyle="1" w:styleId="xl66">
    <w:name w:val="xl66"/>
    <w:basedOn w:val="a9"/>
    <w:rsid w:val="00D324E1"/>
    <w:pPr>
      <w:pBdr>
        <w:left w:val="single" w:sz="4" w:space="0" w:color="auto"/>
        <w:bottom w:val="single" w:sz="4" w:space="0" w:color="auto"/>
        <w:right w:val="single" w:sz="8" w:space="0" w:color="auto"/>
      </w:pBdr>
      <w:shd w:val="clear" w:color="000000" w:fill="D8E4BC"/>
      <w:spacing w:before="100" w:beforeAutospacing="1" w:after="100" w:afterAutospacing="1" w:line="240" w:lineRule="auto"/>
      <w:jc w:val="center"/>
    </w:pPr>
    <w:rPr>
      <w:rFonts w:ascii="Times New Roman" w:eastAsia="Times New Roman" w:hAnsi="Times New Roman" w:cs="Times New Roman"/>
    </w:rPr>
  </w:style>
  <w:style w:type="paragraph" w:customStyle="1" w:styleId="xl67">
    <w:name w:val="xl67"/>
    <w:basedOn w:val="a9"/>
    <w:rsid w:val="00D324E1"/>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rPr>
  </w:style>
  <w:style w:type="paragraph" w:customStyle="1" w:styleId="xl68">
    <w:name w:val="xl68"/>
    <w:basedOn w:val="a9"/>
    <w:rsid w:val="00D324E1"/>
    <w:pPr>
      <w:pBdr>
        <w:left w:val="single" w:sz="4" w:space="0" w:color="auto"/>
        <w:bottom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rPr>
  </w:style>
  <w:style w:type="paragraph" w:customStyle="1" w:styleId="xl69">
    <w:name w:val="xl69"/>
    <w:basedOn w:val="a9"/>
    <w:rsid w:val="00D324E1"/>
    <w:pPr>
      <w:pBdr>
        <w:top w:val="single" w:sz="4" w:space="0" w:color="auto"/>
        <w:left w:val="single" w:sz="4" w:space="0" w:color="auto"/>
        <w:bottom w:val="single" w:sz="4" w:space="0" w:color="auto"/>
        <w:right w:val="single" w:sz="8" w:space="0" w:color="auto"/>
      </w:pBdr>
      <w:shd w:val="clear" w:color="000000" w:fill="D8E4BC"/>
      <w:spacing w:before="100" w:beforeAutospacing="1" w:after="100" w:afterAutospacing="1" w:line="240" w:lineRule="auto"/>
      <w:jc w:val="center"/>
    </w:pPr>
    <w:rPr>
      <w:rFonts w:ascii="Times New Roman" w:eastAsia="Times New Roman" w:hAnsi="Times New Roman" w:cs="Times New Roman"/>
    </w:rPr>
  </w:style>
  <w:style w:type="paragraph" w:customStyle="1" w:styleId="xl70">
    <w:name w:val="xl70"/>
    <w:basedOn w:val="a9"/>
    <w:rsid w:val="00D324E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rPr>
  </w:style>
  <w:style w:type="paragraph" w:customStyle="1" w:styleId="xl71">
    <w:name w:val="xl71"/>
    <w:basedOn w:val="a9"/>
    <w:rsid w:val="00D324E1"/>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rPr>
  </w:style>
  <w:style w:type="paragraph" w:customStyle="1" w:styleId="xl72">
    <w:name w:val="xl72"/>
    <w:basedOn w:val="a9"/>
    <w:rsid w:val="00D324E1"/>
    <w:pPr>
      <w:pBdr>
        <w:top w:val="single" w:sz="4" w:space="0" w:color="auto"/>
        <w:left w:val="single" w:sz="4" w:space="0" w:color="auto"/>
        <w:right w:val="single" w:sz="8" w:space="0" w:color="auto"/>
      </w:pBdr>
      <w:shd w:val="clear" w:color="000000" w:fill="D8E4BC"/>
      <w:spacing w:before="100" w:beforeAutospacing="1" w:after="100" w:afterAutospacing="1" w:line="240" w:lineRule="auto"/>
      <w:jc w:val="center"/>
    </w:pPr>
    <w:rPr>
      <w:rFonts w:ascii="Times New Roman" w:eastAsia="Times New Roman" w:hAnsi="Times New Roman" w:cs="Times New Roman"/>
    </w:rPr>
  </w:style>
  <w:style w:type="paragraph" w:customStyle="1" w:styleId="xl73">
    <w:name w:val="xl73"/>
    <w:basedOn w:val="a9"/>
    <w:rsid w:val="00D324E1"/>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rPr>
  </w:style>
  <w:style w:type="paragraph" w:customStyle="1" w:styleId="xl74">
    <w:name w:val="xl74"/>
    <w:basedOn w:val="a9"/>
    <w:rsid w:val="00D324E1"/>
    <w:pPr>
      <w:pBdr>
        <w:top w:val="single" w:sz="4" w:space="0" w:color="auto"/>
        <w:left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rPr>
  </w:style>
  <w:style w:type="paragraph" w:customStyle="1" w:styleId="xl75">
    <w:name w:val="xl75"/>
    <w:basedOn w:val="a9"/>
    <w:rsid w:val="00D324E1"/>
    <w:pPr>
      <w:pBdr>
        <w:top w:val="single" w:sz="8" w:space="0" w:color="auto"/>
        <w:left w:val="single" w:sz="4" w:space="0" w:color="auto"/>
        <w:bottom w:val="single" w:sz="8" w:space="0" w:color="auto"/>
        <w:right w:val="single" w:sz="8" w:space="0" w:color="auto"/>
      </w:pBdr>
      <w:shd w:val="clear" w:color="000000" w:fill="BFBFBF"/>
      <w:spacing w:before="100" w:beforeAutospacing="1" w:after="100" w:afterAutospacing="1" w:line="240" w:lineRule="auto"/>
      <w:jc w:val="center"/>
    </w:pPr>
    <w:rPr>
      <w:rFonts w:ascii="Arial" w:eastAsia="Times New Roman" w:hAnsi="Arial" w:cs="Arial"/>
      <w:b/>
      <w:bCs/>
    </w:rPr>
  </w:style>
  <w:style w:type="paragraph" w:customStyle="1" w:styleId="xl76">
    <w:name w:val="xl76"/>
    <w:basedOn w:val="a9"/>
    <w:rsid w:val="00D324E1"/>
    <w:pPr>
      <w:pBdr>
        <w:top w:val="single" w:sz="8" w:space="0" w:color="auto"/>
        <w:left w:val="single" w:sz="4" w:space="0" w:color="auto"/>
        <w:bottom w:val="single" w:sz="8" w:space="0" w:color="auto"/>
        <w:right w:val="single" w:sz="4" w:space="0" w:color="auto"/>
      </w:pBdr>
      <w:shd w:val="clear" w:color="000000" w:fill="BFBFBF"/>
      <w:spacing w:before="100" w:beforeAutospacing="1" w:after="100" w:afterAutospacing="1" w:line="240" w:lineRule="auto"/>
      <w:jc w:val="center"/>
    </w:pPr>
    <w:rPr>
      <w:rFonts w:ascii="Arial" w:eastAsia="Times New Roman" w:hAnsi="Arial" w:cs="Arial"/>
      <w:b/>
      <w:bCs/>
    </w:rPr>
  </w:style>
  <w:style w:type="paragraph" w:customStyle="1" w:styleId="xl77">
    <w:name w:val="xl77"/>
    <w:basedOn w:val="a9"/>
    <w:rsid w:val="00D324E1"/>
    <w:pPr>
      <w:pBdr>
        <w:top w:val="single" w:sz="8" w:space="0" w:color="auto"/>
        <w:left w:val="single" w:sz="4" w:space="0" w:color="auto"/>
        <w:bottom w:val="single" w:sz="8" w:space="0" w:color="auto"/>
        <w:right w:val="single" w:sz="8" w:space="0" w:color="auto"/>
      </w:pBdr>
      <w:shd w:val="clear" w:color="000000" w:fill="BFBFBF"/>
      <w:spacing w:before="100" w:beforeAutospacing="1" w:after="100" w:afterAutospacing="1" w:line="240" w:lineRule="auto"/>
      <w:jc w:val="center"/>
    </w:pPr>
    <w:rPr>
      <w:rFonts w:ascii="Arial" w:eastAsia="Times New Roman" w:hAnsi="Arial" w:cs="Arial"/>
      <w:b/>
      <w:bCs/>
    </w:rPr>
  </w:style>
  <w:style w:type="paragraph" w:customStyle="1" w:styleId="xl79">
    <w:name w:val="xl79"/>
    <w:basedOn w:val="a9"/>
    <w:rsid w:val="00D324E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80">
    <w:name w:val="xl80"/>
    <w:basedOn w:val="a9"/>
    <w:rsid w:val="00D324E1"/>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81">
    <w:name w:val="xl81"/>
    <w:basedOn w:val="a9"/>
    <w:rsid w:val="00D324E1"/>
    <w:pPr>
      <w:pBdr>
        <w:left w:val="single" w:sz="4" w:space="0" w:color="auto"/>
        <w:bottom w:val="single" w:sz="4" w:space="0" w:color="auto"/>
        <w:right w:val="single" w:sz="8"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82">
    <w:name w:val="xl82"/>
    <w:basedOn w:val="a9"/>
    <w:rsid w:val="00D324E1"/>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83">
    <w:name w:val="xl83"/>
    <w:basedOn w:val="a9"/>
    <w:rsid w:val="00D324E1"/>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84">
    <w:name w:val="xl84"/>
    <w:basedOn w:val="a9"/>
    <w:rsid w:val="00D324E1"/>
    <w:pPr>
      <w:pBdr>
        <w:top w:val="single" w:sz="4" w:space="0" w:color="auto"/>
        <w:left w:val="single" w:sz="4" w:space="0" w:color="auto"/>
        <w:right w:val="single" w:sz="8"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85">
    <w:name w:val="xl85"/>
    <w:basedOn w:val="a9"/>
    <w:rsid w:val="00D324E1"/>
    <w:pPr>
      <w:pBdr>
        <w:top w:val="single" w:sz="8" w:space="0" w:color="auto"/>
        <w:bottom w:val="single" w:sz="8" w:space="0" w:color="auto"/>
        <w:right w:val="single" w:sz="4" w:space="0" w:color="auto"/>
      </w:pBdr>
      <w:shd w:val="clear" w:color="000000" w:fill="BFBFBF"/>
      <w:spacing w:before="100" w:beforeAutospacing="1" w:after="100" w:afterAutospacing="1" w:line="240" w:lineRule="auto"/>
      <w:jc w:val="center"/>
    </w:pPr>
    <w:rPr>
      <w:rFonts w:ascii="Arial" w:eastAsia="Times New Roman" w:hAnsi="Arial" w:cs="Arial"/>
      <w:b/>
      <w:bCs/>
    </w:rPr>
  </w:style>
  <w:style w:type="paragraph" w:customStyle="1" w:styleId="xl86">
    <w:name w:val="xl86"/>
    <w:basedOn w:val="a9"/>
    <w:rsid w:val="00D324E1"/>
    <w:pPr>
      <w:pBdr>
        <w:top w:val="single" w:sz="8" w:space="0" w:color="auto"/>
        <w:bottom w:val="single" w:sz="8" w:space="0" w:color="auto"/>
        <w:right w:val="single" w:sz="8" w:space="0" w:color="auto"/>
      </w:pBdr>
      <w:shd w:val="clear" w:color="000000" w:fill="BFBFBF"/>
      <w:spacing w:before="100" w:beforeAutospacing="1" w:after="100" w:afterAutospacing="1" w:line="240" w:lineRule="auto"/>
      <w:jc w:val="center"/>
    </w:pPr>
    <w:rPr>
      <w:rFonts w:ascii="Arial" w:eastAsia="Times New Roman" w:hAnsi="Arial" w:cs="Arial"/>
      <w:b/>
      <w:bCs/>
      <w:sz w:val="20"/>
      <w:szCs w:val="20"/>
    </w:rPr>
  </w:style>
  <w:style w:type="paragraph" w:customStyle="1" w:styleId="xl87">
    <w:name w:val="xl87"/>
    <w:basedOn w:val="a9"/>
    <w:rsid w:val="00D324E1"/>
    <w:pPr>
      <w:pBdr>
        <w:top w:val="single" w:sz="8" w:space="0" w:color="auto"/>
        <w:bottom w:val="single" w:sz="8" w:space="0" w:color="auto"/>
        <w:right w:val="single" w:sz="8" w:space="0" w:color="auto"/>
      </w:pBdr>
      <w:shd w:val="clear" w:color="000000" w:fill="BFBFBF"/>
      <w:spacing w:before="100" w:beforeAutospacing="1" w:after="100" w:afterAutospacing="1" w:line="240" w:lineRule="auto"/>
      <w:jc w:val="center"/>
    </w:pPr>
    <w:rPr>
      <w:rFonts w:ascii="Arial" w:eastAsia="Times New Roman" w:hAnsi="Arial" w:cs="Arial"/>
      <w:b/>
      <w:bCs/>
      <w:sz w:val="20"/>
      <w:szCs w:val="20"/>
    </w:rPr>
  </w:style>
  <w:style w:type="paragraph" w:customStyle="1" w:styleId="xl88">
    <w:name w:val="xl88"/>
    <w:basedOn w:val="a9"/>
    <w:rsid w:val="00D324E1"/>
    <w:pPr>
      <w:pBdr>
        <w:top w:val="single" w:sz="8" w:space="0" w:color="auto"/>
        <w:left w:val="single" w:sz="8" w:space="0" w:color="auto"/>
        <w:bottom w:val="single" w:sz="8" w:space="0" w:color="auto"/>
        <w:right w:val="single" w:sz="4" w:space="0" w:color="auto"/>
      </w:pBdr>
      <w:shd w:val="clear" w:color="000000" w:fill="BFBFBF"/>
      <w:spacing w:before="100" w:beforeAutospacing="1" w:after="100" w:afterAutospacing="1" w:line="240" w:lineRule="auto"/>
      <w:jc w:val="center"/>
    </w:pPr>
    <w:rPr>
      <w:rFonts w:ascii="Arial" w:eastAsia="Times New Roman" w:hAnsi="Arial" w:cs="Arial"/>
      <w:b/>
      <w:bCs/>
      <w:sz w:val="20"/>
      <w:szCs w:val="20"/>
    </w:rPr>
  </w:style>
  <w:style w:type="paragraph" w:customStyle="1" w:styleId="xl89">
    <w:name w:val="xl89"/>
    <w:basedOn w:val="a9"/>
    <w:rsid w:val="00D324E1"/>
    <w:pPr>
      <w:pBdr>
        <w:top w:val="single" w:sz="8" w:space="0" w:color="auto"/>
        <w:bottom w:val="single" w:sz="8" w:space="0" w:color="auto"/>
        <w:right w:val="single" w:sz="4" w:space="0" w:color="auto"/>
      </w:pBdr>
      <w:shd w:val="clear" w:color="000000" w:fill="BFBFBF"/>
      <w:spacing w:before="100" w:beforeAutospacing="1" w:after="100" w:afterAutospacing="1" w:line="240" w:lineRule="auto"/>
      <w:jc w:val="center"/>
    </w:pPr>
    <w:rPr>
      <w:rFonts w:ascii="Arial" w:eastAsia="Times New Roman" w:hAnsi="Arial" w:cs="Arial"/>
      <w:b/>
      <w:bCs/>
      <w:sz w:val="20"/>
      <w:szCs w:val="20"/>
    </w:rPr>
  </w:style>
  <w:style w:type="paragraph" w:customStyle="1" w:styleId="xl90">
    <w:name w:val="xl90"/>
    <w:basedOn w:val="a9"/>
    <w:rsid w:val="00D324E1"/>
    <w:pPr>
      <w:pBdr>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91">
    <w:name w:val="xl91"/>
    <w:basedOn w:val="a9"/>
    <w:rsid w:val="00D324E1"/>
    <w:pPr>
      <w:pBdr>
        <w:top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92">
    <w:name w:val="xl92"/>
    <w:basedOn w:val="a9"/>
    <w:rsid w:val="00D324E1"/>
    <w:pPr>
      <w:pBdr>
        <w:top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93">
    <w:name w:val="xl93"/>
    <w:basedOn w:val="a9"/>
    <w:rsid w:val="00D324E1"/>
    <w:pPr>
      <w:pBdr>
        <w:bottom w:val="single" w:sz="4" w:space="0" w:color="auto"/>
        <w:right w:val="single" w:sz="8" w:space="0" w:color="auto"/>
      </w:pBdr>
      <w:shd w:val="clear" w:color="000000" w:fill="D8E4BC"/>
      <w:spacing w:before="100" w:beforeAutospacing="1" w:after="100" w:afterAutospacing="1" w:line="240" w:lineRule="auto"/>
      <w:jc w:val="center"/>
    </w:pPr>
    <w:rPr>
      <w:rFonts w:ascii="Times New Roman" w:eastAsia="Times New Roman" w:hAnsi="Times New Roman" w:cs="Times New Roman"/>
    </w:rPr>
  </w:style>
  <w:style w:type="paragraph" w:customStyle="1" w:styleId="xl94">
    <w:name w:val="xl94"/>
    <w:basedOn w:val="a9"/>
    <w:rsid w:val="00D324E1"/>
    <w:pPr>
      <w:pBdr>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95">
    <w:name w:val="xl95"/>
    <w:basedOn w:val="a9"/>
    <w:rsid w:val="00D324E1"/>
    <w:pPr>
      <w:pBdr>
        <w:top w:val="single" w:sz="4" w:space="0" w:color="auto"/>
        <w:bottom w:val="single" w:sz="4" w:space="0" w:color="auto"/>
        <w:right w:val="single" w:sz="8" w:space="0" w:color="auto"/>
      </w:pBdr>
      <w:shd w:val="clear" w:color="000000" w:fill="D8E4BC"/>
      <w:spacing w:before="100" w:beforeAutospacing="1" w:after="100" w:afterAutospacing="1" w:line="240" w:lineRule="auto"/>
      <w:jc w:val="center"/>
    </w:pPr>
    <w:rPr>
      <w:rFonts w:ascii="Times New Roman" w:eastAsia="Times New Roman" w:hAnsi="Times New Roman" w:cs="Times New Roman"/>
    </w:rPr>
  </w:style>
  <w:style w:type="paragraph" w:customStyle="1" w:styleId="xl96">
    <w:name w:val="xl96"/>
    <w:basedOn w:val="a9"/>
    <w:rsid w:val="00D324E1"/>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character" w:customStyle="1" w:styleId="st1">
    <w:name w:val="st1"/>
    <w:basedOn w:val="aa"/>
    <w:rsid w:val="00C212F0"/>
  </w:style>
  <w:style w:type="paragraph" w:customStyle="1" w:styleId="normal10">
    <w:name w:val="normal10"/>
    <w:basedOn w:val="a9"/>
    <w:rsid w:val="00471542"/>
    <w:pPr>
      <w:spacing w:before="100" w:beforeAutospacing="1" w:after="100" w:afterAutospacing="1" w:line="240" w:lineRule="auto"/>
      <w:jc w:val="left"/>
    </w:pPr>
    <w:rPr>
      <w:rFonts w:ascii="Times New Roman" w:hAnsi="Times New Roman" w:cs="Times New Roman"/>
    </w:rPr>
  </w:style>
  <w:style w:type="paragraph" w:customStyle="1" w:styleId="afff3">
    <w:name w:val="טקסט סעיף תו תו תו תו"/>
    <w:basedOn w:val="a9"/>
    <w:link w:val="afff4"/>
    <w:rsid w:val="004039DD"/>
    <w:pPr>
      <w:tabs>
        <w:tab w:val="num" w:pos="1107"/>
      </w:tabs>
      <w:bidi/>
      <w:spacing w:before="0" w:after="0" w:line="360" w:lineRule="auto"/>
      <w:ind w:left="1107" w:hanging="567"/>
    </w:pPr>
    <w:rPr>
      <w:rFonts w:ascii="Arial" w:eastAsia="Times New Roman" w:hAnsi="Arial" w:cs="Arial"/>
      <w:sz w:val="22"/>
      <w:szCs w:val="22"/>
    </w:rPr>
  </w:style>
  <w:style w:type="character" w:customStyle="1" w:styleId="afff4">
    <w:name w:val="טקסט סעיף תו תו תו תו תו"/>
    <w:link w:val="afff3"/>
    <w:rsid w:val="004039DD"/>
    <w:rPr>
      <w:rFonts w:ascii="Arial" w:eastAsia="Times New Roman" w:hAnsi="Arial" w:cs="Arial"/>
      <w:sz w:val="22"/>
      <w:szCs w:val="22"/>
    </w:rPr>
  </w:style>
  <w:style w:type="paragraph" w:customStyle="1" w:styleId="2">
    <w:name w:val="מיספור2"/>
    <w:basedOn w:val="a9"/>
    <w:next w:val="a9"/>
    <w:rsid w:val="00D2046C"/>
    <w:pPr>
      <w:numPr>
        <w:ilvl w:val="1"/>
        <w:numId w:val="27"/>
      </w:numPr>
      <w:bidi/>
      <w:spacing w:after="60" w:line="240" w:lineRule="auto"/>
      <w:ind w:right="1134"/>
    </w:pPr>
    <w:rPr>
      <w:rFonts w:ascii="Times New Roman" w:eastAsia="Times New Roman" w:hAnsi="Times New Roman"/>
      <w:sz w:val="20"/>
      <w:lang w:eastAsia="he-IL"/>
    </w:rPr>
  </w:style>
  <w:style w:type="paragraph" w:customStyle="1" w:styleId="10">
    <w:name w:val="מספור1"/>
    <w:basedOn w:val="a9"/>
    <w:next w:val="a9"/>
    <w:link w:val="1c"/>
    <w:autoRedefine/>
    <w:rsid w:val="00D2046C"/>
    <w:pPr>
      <w:numPr>
        <w:numId w:val="27"/>
      </w:numPr>
      <w:tabs>
        <w:tab w:val="left" w:pos="34"/>
        <w:tab w:val="left" w:pos="8640"/>
      </w:tabs>
      <w:bidi/>
      <w:spacing w:after="60" w:line="240" w:lineRule="auto"/>
      <w:ind w:right="567"/>
    </w:pPr>
    <w:rPr>
      <w:rFonts w:ascii="Times New Roman" w:eastAsia="Times New Roman" w:hAnsi="Times New Roman" w:cs="Times New Roman"/>
      <w:color w:val="000000"/>
      <w:sz w:val="20"/>
      <w:lang w:val="x-none" w:eastAsia="x-none"/>
    </w:rPr>
  </w:style>
  <w:style w:type="character" w:customStyle="1" w:styleId="1c">
    <w:name w:val="מספור1 תו"/>
    <w:link w:val="10"/>
    <w:rsid w:val="00D2046C"/>
    <w:rPr>
      <w:rFonts w:ascii="Times New Roman" w:eastAsia="Times New Roman" w:hAnsi="Times New Roman" w:cs="Times New Roman"/>
      <w:color w:val="000000"/>
      <w:sz w:val="20"/>
      <w:lang w:val="x-none" w:eastAsia="x-none"/>
    </w:rPr>
  </w:style>
  <w:style w:type="paragraph" w:customStyle="1" w:styleId="30">
    <w:name w:val="מספור3"/>
    <w:basedOn w:val="a9"/>
    <w:next w:val="a9"/>
    <w:rsid w:val="00D2046C"/>
    <w:pPr>
      <w:numPr>
        <w:ilvl w:val="2"/>
        <w:numId w:val="27"/>
      </w:numPr>
      <w:bidi/>
      <w:spacing w:after="60" w:line="240" w:lineRule="auto"/>
      <w:ind w:right="1701"/>
    </w:pPr>
    <w:rPr>
      <w:rFonts w:ascii="Times New Roman" w:eastAsia="Times New Roman" w:hAnsi="Times New Roman"/>
      <w:sz w:val="20"/>
      <w:lang w:eastAsia="he-IL"/>
    </w:rPr>
  </w:style>
  <w:style w:type="character" w:customStyle="1" w:styleId="aff0">
    <w:name w:val="ראשי מודגש תו"/>
    <w:basedOn w:val="ae"/>
    <w:link w:val="a0"/>
    <w:rsid w:val="00DF0B75"/>
    <w:rPr>
      <w:b/>
      <w:bCs/>
    </w:rPr>
  </w:style>
  <w:style w:type="character" w:styleId="afff5">
    <w:name w:val="Placeholder Text"/>
    <w:basedOn w:val="aa"/>
    <w:uiPriority w:val="99"/>
    <w:semiHidden/>
    <w:rsid w:val="00206E2D"/>
    <w:rPr>
      <w:color w:val="808080"/>
    </w:rPr>
  </w:style>
  <w:style w:type="paragraph" w:customStyle="1" w:styleId="HeadingPerek">
    <w:name w:val="HeadingPerek"/>
    <w:basedOn w:val="a9"/>
    <w:link w:val="HeadingPerekChar"/>
    <w:qFormat/>
    <w:rsid w:val="006D73F7"/>
    <w:pPr>
      <w:numPr>
        <w:numId w:val="76"/>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aa"/>
    <w:link w:val="HeadingPerek"/>
    <w:rsid w:val="006D73F7"/>
    <w:rPr>
      <w:rFonts w:ascii="Times New Roman" w:eastAsia="Times New Roman" w:hAnsi="Times New Roman"/>
      <w:b/>
      <w:bCs/>
      <w:sz w:val="32"/>
      <w:szCs w:val="32"/>
      <w:lang w:eastAsia="he-IL"/>
    </w:rPr>
  </w:style>
  <w:style w:type="paragraph" w:customStyle="1" w:styleId="PARA1">
    <w:name w:val="PARA 1"/>
    <w:basedOn w:val="a9"/>
    <w:qFormat/>
    <w:rsid w:val="006D73F7"/>
    <w:pPr>
      <w:numPr>
        <w:ilvl w:val="1"/>
        <w:numId w:val="76"/>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qFormat/>
    <w:rsid w:val="006D73F7"/>
    <w:pPr>
      <w:numPr>
        <w:ilvl w:val="2"/>
      </w:numPr>
    </w:pPr>
    <w:rPr>
      <w:rFonts w:ascii="Arial" w:hAnsi="Arial"/>
      <w:b/>
    </w:rPr>
  </w:style>
  <w:style w:type="paragraph" w:customStyle="1" w:styleId="PARA3">
    <w:name w:val="PARA 3"/>
    <w:basedOn w:val="a9"/>
    <w:qFormat/>
    <w:rsid w:val="006D73F7"/>
    <w:pPr>
      <w:numPr>
        <w:ilvl w:val="3"/>
        <w:numId w:val="76"/>
      </w:numPr>
      <w:tabs>
        <w:tab w:val="left" w:pos="387"/>
      </w:tabs>
      <w:bidi/>
      <w:spacing w:after="0" w:line="240" w:lineRule="auto"/>
    </w:pPr>
    <w:rPr>
      <w:rFonts w:ascii="Times New Roman" w:eastAsia="Times New Roman" w:hAnsi="Times New Roman" w:cs="Narkisim"/>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3" w:uiPriority="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Indent 2" w:uiPriority="0"/>
    <w:lsdException w:name="Block Text"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9">
    <w:name w:val="Normal"/>
    <w:qFormat/>
  </w:style>
  <w:style w:type="paragraph" w:styleId="14">
    <w:name w:val="heading 1"/>
    <w:aliases w:val="Heading 1 תו,H2 Char,H2 Char Char,H2 Char Char תו, Char Char Char,H2 Char Char תו Char Char Char Char Char,כותרת 1 תו2 תו,כותרת 1 תו2,ראשי גת,Section Heading,Header1"/>
    <w:basedOn w:val="a9"/>
    <w:next w:val="a9"/>
    <w:link w:val="15"/>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2">
    <w:name w:val="heading 2"/>
    <w:aliases w:val=" Char Char Char2, תו Char תו, תו Char Char, תו Char, Char Char Char Char,Heading 2 Char3,Heading 2 Char1 Char2,Heading 2 Char Char Char2,Heading 2 Char Char Char Char Char2,Heading 2 Char Char Char Char Char Char Char2, תו Char Char1 Char"/>
    <w:basedOn w:val="a9"/>
    <w:next w:val="a9"/>
    <w:link w:val="23"/>
    <w:unhideWhenUsed/>
    <w:qFormat/>
    <w:rsid w:val="00B75C1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3">
    <w:name w:val="heading 3"/>
    <w:aliases w:val="h3,HHHeading,3,l3,Level 3 Head,H3,t?tulo 3,Kop 3V,3heading,Heading 3 Char Char,Heading 3 Char Char Char,Heading 3 Char Char Char Char,Heading 3 Char,Heading 31,Heading 3 Char Char1,Heading 3 Char Char Char1 Char, Char2,Char2,h"/>
    <w:basedOn w:val="a9"/>
    <w:next w:val="a9"/>
    <w:link w:val="34"/>
    <w:uiPriority w:val="9"/>
    <w:unhideWhenUsed/>
    <w:qFormat/>
    <w:rsid w:val="00B75C15"/>
    <w:pPr>
      <w:keepNext/>
      <w:keepLines/>
      <w:spacing w:before="200" w:after="0"/>
      <w:outlineLvl w:val="2"/>
    </w:pPr>
    <w:rPr>
      <w:rFonts w:asciiTheme="majorHAnsi" w:eastAsiaTheme="majorEastAsia" w:hAnsiTheme="majorHAnsi" w:cstheme="majorBidi"/>
      <w:b/>
      <w:bCs/>
      <w:color w:val="4F81BD" w:themeColor="accent1"/>
    </w:rPr>
  </w:style>
  <w:style w:type="paragraph" w:styleId="42">
    <w:name w:val="heading 4"/>
    <w:aliases w:val=" תו תו,Char Char,Char Char Char,Char,Char Char1,Heading 4 Char,Char Char Char Char2,Char Char4,Char Char1 Char,Char Char Char2 Char1,Char Char Char2,Heading 4 Char Char,Heading 4 Char Char Char,Heading 4 Char Char Char Char Char,Heading 4 Char1"/>
    <w:basedOn w:val="a9"/>
    <w:next w:val="a9"/>
    <w:link w:val="43"/>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50">
    <w:name w:val="heading 5"/>
    <w:aliases w:val="Heading 5 תו"/>
    <w:basedOn w:val="a9"/>
    <w:next w:val="a9"/>
    <w:link w:val="51"/>
    <w:qFormat/>
    <w:rsid w:val="00A03948"/>
    <w:pPr>
      <w:tabs>
        <w:tab w:val="num" w:pos="1440"/>
        <w:tab w:val="left" w:pos="3402"/>
      </w:tabs>
      <w:bidi/>
      <w:spacing w:before="240" w:after="60" w:line="360" w:lineRule="auto"/>
      <w:ind w:left="1440" w:right="4352" w:hanging="1440"/>
      <w:jc w:val="left"/>
      <w:outlineLvl w:val="4"/>
    </w:pPr>
    <w:rPr>
      <w:rFonts w:ascii="Arial" w:eastAsia="Times New Roman" w:hAnsi="Arial" w:cs="Arial"/>
      <w:b/>
      <w:bCs/>
      <w:noProof/>
      <w:sz w:val="22"/>
      <w:szCs w:val="22"/>
      <w:lang w:eastAsia="he-IL"/>
    </w:rPr>
  </w:style>
  <w:style w:type="paragraph" w:styleId="6">
    <w:name w:val="heading 6"/>
    <w:basedOn w:val="a9"/>
    <w:next w:val="a9"/>
    <w:link w:val="60"/>
    <w:qFormat/>
    <w:rsid w:val="0058733B"/>
    <w:pPr>
      <w:bidi/>
      <w:spacing w:before="240" w:after="60" w:line="360" w:lineRule="auto"/>
      <w:ind w:right="908"/>
      <w:jc w:val="left"/>
      <w:outlineLvl w:val="5"/>
    </w:pPr>
    <w:rPr>
      <w:rFonts w:ascii="Arial" w:eastAsia="Times New Roman" w:hAnsi="Arial" w:cs="Arial"/>
      <w:i/>
      <w:iCs/>
      <w:noProof/>
      <w:sz w:val="22"/>
      <w:szCs w:val="22"/>
      <w:lang w:eastAsia="he-IL"/>
    </w:rPr>
  </w:style>
  <w:style w:type="paragraph" w:styleId="70">
    <w:name w:val="heading 7"/>
    <w:basedOn w:val="a9"/>
    <w:next w:val="a9"/>
    <w:link w:val="71"/>
    <w:qFormat/>
    <w:rsid w:val="00A03948"/>
    <w:pPr>
      <w:tabs>
        <w:tab w:val="num" w:pos="2038"/>
      </w:tabs>
      <w:bidi/>
      <w:spacing w:before="240" w:after="60" w:line="360" w:lineRule="auto"/>
      <w:ind w:left="1750" w:right="4352" w:hanging="1008"/>
      <w:jc w:val="left"/>
      <w:outlineLvl w:val="6"/>
    </w:pPr>
    <w:rPr>
      <w:rFonts w:ascii="Arial" w:eastAsia="Times New Roman" w:hAnsi="Arial" w:cs="Arial"/>
      <w:noProof/>
      <w:sz w:val="20"/>
      <w:szCs w:val="20"/>
      <w:lang w:eastAsia="he-IL"/>
    </w:rPr>
  </w:style>
  <w:style w:type="paragraph" w:styleId="8">
    <w:name w:val="heading 8"/>
    <w:basedOn w:val="a9"/>
    <w:next w:val="a9"/>
    <w:link w:val="80"/>
    <w:qFormat/>
    <w:rsid w:val="00A03948"/>
    <w:pPr>
      <w:tabs>
        <w:tab w:val="num" w:pos="2182"/>
      </w:tabs>
      <w:bidi/>
      <w:spacing w:before="240" w:after="60" w:line="360" w:lineRule="auto"/>
      <w:ind w:left="1894" w:right="4352" w:hanging="1152"/>
      <w:jc w:val="left"/>
      <w:outlineLvl w:val="7"/>
    </w:pPr>
    <w:rPr>
      <w:rFonts w:ascii="Arial" w:eastAsia="Times New Roman" w:hAnsi="Arial" w:cs="Arial"/>
      <w:i/>
      <w:iCs/>
      <w:noProof/>
      <w:sz w:val="20"/>
      <w:szCs w:val="20"/>
      <w:lang w:eastAsia="he-IL"/>
    </w:rPr>
  </w:style>
  <w:style w:type="paragraph" w:styleId="9">
    <w:name w:val="heading 9"/>
    <w:basedOn w:val="a9"/>
    <w:next w:val="a9"/>
    <w:link w:val="90"/>
    <w:qFormat/>
    <w:rsid w:val="00A03948"/>
    <w:pPr>
      <w:tabs>
        <w:tab w:val="num" w:pos="2326"/>
      </w:tabs>
      <w:bidi/>
      <w:spacing w:before="240" w:after="60" w:line="360" w:lineRule="auto"/>
      <w:ind w:left="2038" w:right="4352" w:hanging="1296"/>
      <w:jc w:val="left"/>
      <w:outlineLvl w:val="8"/>
    </w:pPr>
    <w:rPr>
      <w:rFonts w:ascii="Arial" w:eastAsia="Times New Roman" w:hAnsi="Arial" w:cs="Arial"/>
      <w:b/>
      <w:bCs/>
      <w:i/>
      <w:iCs/>
      <w:noProof/>
      <w:sz w:val="18"/>
      <w:szCs w:val="18"/>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List Paragraph"/>
    <w:basedOn w:val="a9"/>
    <w:link w:val="ae"/>
    <w:uiPriority w:val="34"/>
    <w:qFormat/>
    <w:rsid w:val="00483626"/>
    <w:pPr>
      <w:ind w:left="720"/>
      <w:contextualSpacing/>
    </w:pPr>
  </w:style>
  <w:style w:type="paragraph" w:customStyle="1" w:styleId="12">
    <w:name w:val="סגנון1"/>
    <w:basedOn w:val="ad"/>
    <w:link w:val="16"/>
    <w:qFormat/>
    <w:rsid w:val="005E3199"/>
    <w:pPr>
      <w:numPr>
        <w:numId w:val="22"/>
      </w:numPr>
      <w:bidi/>
      <w:contextualSpacing w:val="0"/>
    </w:pPr>
    <w:rPr>
      <w:b/>
      <w:bCs/>
      <w:sz w:val="32"/>
      <w:szCs w:val="32"/>
    </w:rPr>
  </w:style>
  <w:style w:type="paragraph" w:customStyle="1" w:styleId="21">
    <w:name w:val="סגנון2"/>
    <w:basedOn w:val="ad"/>
    <w:link w:val="24"/>
    <w:qFormat/>
    <w:rsid w:val="005E3199"/>
    <w:pPr>
      <w:numPr>
        <w:ilvl w:val="1"/>
        <w:numId w:val="22"/>
      </w:numPr>
      <w:bidi/>
      <w:contextualSpacing w:val="0"/>
    </w:pPr>
    <w:rPr>
      <w:b/>
      <w:bCs/>
      <w:sz w:val="28"/>
      <w:szCs w:val="28"/>
    </w:rPr>
  </w:style>
  <w:style w:type="character" w:customStyle="1" w:styleId="ae">
    <w:name w:val="פיסקת רשימה תו"/>
    <w:basedOn w:val="aa"/>
    <w:link w:val="ad"/>
    <w:uiPriority w:val="34"/>
    <w:rsid w:val="00483626"/>
  </w:style>
  <w:style w:type="character" w:customStyle="1" w:styleId="16">
    <w:name w:val="סגנון1 תו"/>
    <w:basedOn w:val="ae"/>
    <w:link w:val="12"/>
    <w:rsid w:val="005E3199"/>
    <w:rPr>
      <w:b/>
      <w:bCs/>
      <w:sz w:val="32"/>
      <w:szCs w:val="32"/>
    </w:rPr>
  </w:style>
  <w:style w:type="paragraph" w:customStyle="1" w:styleId="32">
    <w:name w:val="סגנון3"/>
    <w:basedOn w:val="21"/>
    <w:link w:val="35"/>
    <w:qFormat/>
    <w:rsid w:val="005E3199"/>
    <w:pPr>
      <w:numPr>
        <w:ilvl w:val="2"/>
      </w:numPr>
    </w:pPr>
    <w:rPr>
      <w:sz w:val="24"/>
      <w:szCs w:val="24"/>
    </w:rPr>
  </w:style>
  <w:style w:type="character" w:customStyle="1" w:styleId="24">
    <w:name w:val="סגנון2 תו"/>
    <w:basedOn w:val="ae"/>
    <w:link w:val="21"/>
    <w:rsid w:val="005E3199"/>
    <w:rPr>
      <w:b/>
      <w:bCs/>
      <w:sz w:val="28"/>
      <w:szCs w:val="28"/>
    </w:rPr>
  </w:style>
  <w:style w:type="character" w:customStyle="1" w:styleId="43">
    <w:name w:val="כותרת 4 תו"/>
    <w:aliases w:val=" תו תו תו,Char Char תו,Char Char Char תו,Char תו,Char Char1 תו,Heading 4 Char תו,Char Char Char Char2 תו,Char Char4 תו,Char Char1 Char תו,Char Char Char2 Char1 תו,Char Char Char2 תו,Heading 4 Char Char תו,Heading 4 Char Char Char תו"/>
    <w:basedOn w:val="aa"/>
    <w:link w:val="42"/>
    <w:rsid w:val="00082E22"/>
    <w:rPr>
      <w:rFonts w:ascii="Arial" w:eastAsia="Times New Roman" w:hAnsi="Arial"/>
      <w:sz w:val="22"/>
      <w:szCs w:val="36"/>
      <w:lang w:eastAsia="he-IL"/>
    </w:rPr>
  </w:style>
  <w:style w:type="character" w:customStyle="1" w:styleId="35">
    <w:name w:val="סגנון3 תו"/>
    <w:basedOn w:val="24"/>
    <w:link w:val="32"/>
    <w:rsid w:val="005E3199"/>
    <w:rPr>
      <w:b/>
      <w:bCs/>
      <w:sz w:val="28"/>
      <w:szCs w:val="28"/>
    </w:rPr>
  </w:style>
  <w:style w:type="paragraph" w:styleId="af">
    <w:name w:val="Title"/>
    <w:basedOn w:val="a9"/>
    <w:link w:val="af0"/>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f0">
    <w:name w:val="כותרת טקסט תו"/>
    <w:basedOn w:val="aa"/>
    <w:link w:val="af"/>
    <w:rsid w:val="00082E22"/>
    <w:rPr>
      <w:rFonts w:ascii="Arial" w:eastAsia="Times New Roman" w:hAnsi="Arial"/>
      <w:b/>
      <w:bCs/>
      <w:sz w:val="22"/>
      <w:szCs w:val="44"/>
      <w:lang w:eastAsia="he-IL"/>
    </w:rPr>
  </w:style>
  <w:style w:type="paragraph" w:styleId="af1">
    <w:name w:val="Body Text Indent"/>
    <w:basedOn w:val="a9"/>
    <w:link w:val="af2"/>
    <w:rsid w:val="00082E22"/>
    <w:pPr>
      <w:bidi/>
      <w:spacing w:before="0" w:after="0" w:line="240" w:lineRule="auto"/>
      <w:ind w:left="360"/>
      <w:jc w:val="left"/>
    </w:pPr>
    <w:rPr>
      <w:rFonts w:ascii="Arial" w:eastAsia="Times New Roman" w:hAnsi="Arial" w:cs="Arial"/>
      <w:b/>
      <w:bCs/>
      <w:lang w:eastAsia="he-IL"/>
    </w:rPr>
  </w:style>
  <w:style w:type="character" w:customStyle="1" w:styleId="af2">
    <w:name w:val="כניסה בגוף טקסט תו"/>
    <w:basedOn w:val="aa"/>
    <w:link w:val="af1"/>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3">
    <w:name w:val="header"/>
    <w:basedOn w:val="a9"/>
    <w:link w:val="af4"/>
    <w:unhideWhenUsed/>
    <w:rsid w:val="0074791A"/>
    <w:pPr>
      <w:tabs>
        <w:tab w:val="center" w:pos="4153"/>
        <w:tab w:val="right" w:pos="8306"/>
      </w:tabs>
      <w:spacing w:before="0" w:after="0" w:line="240" w:lineRule="auto"/>
    </w:pPr>
  </w:style>
  <w:style w:type="character" w:customStyle="1" w:styleId="af4">
    <w:name w:val="כותרת עליונה תו"/>
    <w:basedOn w:val="aa"/>
    <w:link w:val="af3"/>
    <w:rsid w:val="0074791A"/>
  </w:style>
  <w:style w:type="paragraph" w:styleId="af5">
    <w:name w:val="footer"/>
    <w:basedOn w:val="a9"/>
    <w:link w:val="af6"/>
    <w:uiPriority w:val="99"/>
    <w:unhideWhenUsed/>
    <w:rsid w:val="0074791A"/>
    <w:pPr>
      <w:tabs>
        <w:tab w:val="center" w:pos="4153"/>
        <w:tab w:val="right" w:pos="8306"/>
      </w:tabs>
      <w:spacing w:before="0" w:after="0" w:line="240" w:lineRule="auto"/>
    </w:pPr>
  </w:style>
  <w:style w:type="character" w:customStyle="1" w:styleId="af6">
    <w:name w:val="כותרת תחתונה תו"/>
    <w:basedOn w:val="aa"/>
    <w:link w:val="af5"/>
    <w:uiPriority w:val="99"/>
    <w:rsid w:val="0074791A"/>
  </w:style>
  <w:style w:type="table" w:styleId="af7">
    <w:name w:val="Table Grid"/>
    <w:aliases w:val="טקסט טבלה תחתונה"/>
    <w:basedOn w:val="ab"/>
    <w:uiPriority w:val="5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1"/>
      </w:numPr>
    </w:pPr>
  </w:style>
  <w:style w:type="paragraph" w:customStyle="1" w:styleId="x">
    <w:name w:val="xכותרת"/>
    <w:basedOn w:val="a9"/>
    <w:next w:val="a9"/>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9"/>
    <w:rsid w:val="007A40DE"/>
    <w:pPr>
      <w:numPr>
        <w:numId w:val="3"/>
      </w:numPr>
      <w:bidi/>
      <w:spacing w:after="0" w:line="320" w:lineRule="exact"/>
    </w:pPr>
    <w:rPr>
      <w:rFonts w:ascii="Times New Roman" w:eastAsia="Times New Roman" w:hAnsi="Times New Roman"/>
      <w:sz w:val="22"/>
      <w:lang w:eastAsia="he-IL"/>
    </w:rPr>
  </w:style>
  <w:style w:type="paragraph" w:customStyle="1" w:styleId="Normal2">
    <w:name w:val="Normal2"/>
    <w:basedOn w:val="a9"/>
    <w:link w:val="Normal21"/>
    <w:uiPriority w:val="99"/>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9"/>
    <w:rsid w:val="007A40DE"/>
    <w:pPr>
      <w:numPr>
        <w:numId w:val="2"/>
      </w:numPr>
      <w:bidi/>
      <w:spacing w:after="0" w:line="320" w:lineRule="exact"/>
    </w:pPr>
    <w:rPr>
      <w:rFonts w:ascii="Times New Roman" w:eastAsia="Times New Roman" w:hAnsi="Times New Roman"/>
      <w:sz w:val="22"/>
      <w:lang w:eastAsia="he-IL"/>
    </w:rPr>
  </w:style>
  <w:style w:type="paragraph" w:customStyle="1" w:styleId="NumberList2">
    <w:name w:val="Number List 2"/>
    <w:basedOn w:val="a9"/>
    <w:rsid w:val="007A40DE"/>
    <w:pPr>
      <w:numPr>
        <w:numId w:val="4"/>
      </w:numPr>
      <w:bidi/>
      <w:spacing w:after="0" w:line="320" w:lineRule="exact"/>
    </w:pPr>
    <w:rPr>
      <w:rFonts w:ascii="Times New Roman" w:eastAsia="Times New Roman" w:hAnsi="Times New Roman"/>
      <w:sz w:val="22"/>
      <w:lang w:eastAsia="he-IL"/>
    </w:rPr>
  </w:style>
  <w:style w:type="paragraph" w:customStyle="1" w:styleId="DataItem">
    <w:name w:val="DataItem"/>
    <w:basedOn w:val="a9"/>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9"/>
    <w:rsid w:val="00EA2439"/>
    <w:pPr>
      <w:bidi/>
      <w:spacing w:after="0" w:line="320" w:lineRule="exact"/>
      <w:jc w:val="left"/>
    </w:pPr>
    <w:rPr>
      <w:rFonts w:ascii="Times New Roman" w:eastAsia="Times New Roman" w:hAnsi="Times New Roman"/>
      <w:b/>
      <w:bCs/>
      <w:sz w:val="22"/>
      <w:lang w:eastAsia="he-IL"/>
    </w:rPr>
  </w:style>
  <w:style w:type="paragraph" w:customStyle="1" w:styleId="41">
    <w:name w:val="סגנון4"/>
    <w:basedOn w:val="32"/>
    <w:link w:val="44"/>
    <w:rsid w:val="005E3199"/>
    <w:pPr>
      <w:numPr>
        <w:ilvl w:val="3"/>
      </w:numPr>
    </w:pPr>
    <w:rPr>
      <w:b w:val="0"/>
      <w:bCs w:val="0"/>
    </w:rPr>
  </w:style>
  <w:style w:type="paragraph" w:customStyle="1" w:styleId="52">
    <w:name w:val="סגנון5"/>
    <w:basedOn w:val="41"/>
    <w:link w:val="53"/>
    <w:qFormat/>
    <w:rsid w:val="005E3199"/>
  </w:style>
  <w:style w:type="character" w:customStyle="1" w:styleId="44">
    <w:name w:val="סגנון4 תו"/>
    <w:basedOn w:val="35"/>
    <w:link w:val="41"/>
    <w:rsid w:val="005E3199"/>
    <w:rPr>
      <w:b w:val="0"/>
      <w:bCs w:val="0"/>
      <w:sz w:val="28"/>
      <w:szCs w:val="28"/>
    </w:rPr>
  </w:style>
  <w:style w:type="paragraph" w:customStyle="1" w:styleId="xx">
    <w:name w:val="xxמלאה"/>
    <w:basedOn w:val="a9"/>
    <w:rsid w:val="00E762D5"/>
    <w:pPr>
      <w:bidi/>
      <w:spacing w:after="0" w:line="360" w:lineRule="auto"/>
      <w:ind w:left="709" w:right="709"/>
    </w:pPr>
    <w:rPr>
      <w:rFonts w:ascii="Times New Roman" w:eastAsia="Times New Roman" w:hAnsi="Times New Roman"/>
      <w:sz w:val="22"/>
      <w:lang w:eastAsia="he-IL"/>
    </w:rPr>
  </w:style>
  <w:style w:type="character" w:customStyle="1" w:styleId="53">
    <w:name w:val="סגנון5 תו"/>
    <w:basedOn w:val="44"/>
    <w:link w:val="52"/>
    <w:rsid w:val="005E3199"/>
    <w:rPr>
      <w:b w:val="0"/>
      <w:bCs w:val="0"/>
      <w:sz w:val="28"/>
      <w:szCs w:val="28"/>
    </w:rPr>
  </w:style>
  <w:style w:type="paragraph" w:customStyle="1" w:styleId="Heading41">
    <w:name w:val="Heading 41"/>
    <w:basedOn w:val="a9"/>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8">
    <w:name w:val="annotation reference"/>
    <w:basedOn w:val="aa"/>
    <w:uiPriority w:val="99"/>
    <w:unhideWhenUsed/>
    <w:rsid w:val="00957FA3"/>
    <w:rPr>
      <w:sz w:val="16"/>
      <w:szCs w:val="16"/>
    </w:rPr>
  </w:style>
  <w:style w:type="paragraph" w:styleId="af9">
    <w:name w:val="annotation text"/>
    <w:basedOn w:val="a9"/>
    <w:link w:val="afa"/>
    <w:uiPriority w:val="99"/>
    <w:unhideWhenUsed/>
    <w:rsid w:val="00957FA3"/>
    <w:pPr>
      <w:spacing w:line="240" w:lineRule="auto"/>
    </w:pPr>
    <w:rPr>
      <w:sz w:val="20"/>
      <w:szCs w:val="20"/>
    </w:rPr>
  </w:style>
  <w:style w:type="character" w:customStyle="1" w:styleId="afa">
    <w:name w:val="טקסט הערה תו"/>
    <w:basedOn w:val="aa"/>
    <w:link w:val="af9"/>
    <w:uiPriority w:val="99"/>
    <w:rsid w:val="00957FA3"/>
    <w:rPr>
      <w:sz w:val="20"/>
      <w:szCs w:val="20"/>
    </w:rPr>
  </w:style>
  <w:style w:type="paragraph" w:styleId="afb">
    <w:name w:val="annotation subject"/>
    <w:basedOn w:val="af9"/>
    <w:next w:val="af9"/>
    <w:link w:val="afc"/>
    <w:uiPriority w:val="99"/>
    <w:unhideWhenUsed/>
    <w:rsid w:val="00957FA3"/>
    <w:rPr>
      <w:b/>
      <w:bCs/>
    </w:rPr>
  </w:style>
  <w:style w:type="character" w:customStyle="1" w:styleId="afc">
    <w:name w:val="נושא הערה תו"/>
    <w:basedOn w:val="afa"/>
    <w:link w:val="afb"/>
    <w:uiPriority w:val="99"/>
    <w:rsid w:val="00957FA3"/>
    <w:rPr>
      <w:b/>
      <w:bCs/>
      <w:sz w:val="20"/>
      <w:szCs w:val="20"/>
    </w:rPr>
  </w:style>
  <w:style w:type="paragraph" w:styleId="afd">
    <w:name w:val="Balloon Text"/>
    <w:basedOn w:val="a9"/>
    <w:link w:val="afe"/>
    <w:uiPriority w:val="99"/>
    <w:semiHidden/>
    <w:unhideWhenUsed/>
    <w:rsid w:val="00957FA3"/>
    <w:pPr>
      <w:spacing w:before="0" w:after="0" w:line="240" w:lineRule="auto"/>
    </w:pPr>
    <w:rPr>
      <w:rFonts w:ascii="Tahoma" w:hAnsi="Tahoma" w:cs="Tahoma"/>
      <w:sz w:val="16"/>
      <w:szCs w:val="16"/>
    </w:rPr>
  </w:style>
  <w:style w:type="character" w:customStyle="1" w:styleId="afe">
    <w:name w:val="טקסט בלונים תו"/>
    <w:basedOn w:val="aa"/>
    <w:link w:val="afd"/>
    <w:uiPriority w:val="99"/>
    <w:semiHidden/>
    <w:rsid w:val="00957FA3"/>
    <w:rPr>
      <w:rFonts w:ascii="Tahoma" w:hAnsi="Tahoma" w:cs="Tahoma"/>
      <w:sz w:val="16"/>
      <w:szCs w:val="16"/>
    </w:rPr>
  </w:style>
  <w:style w:type="paragraph" w:customStyle="1" w:styleId="xxx">
    <w:name w:val="xxxכותרת"/>
    <w:basedOn w:val="a9"/>
    <w:next w:val="a9"/>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6">
    <w:name w:val="טקסט סעיף"/>
    <w:basedOn w:val="a9"/>
    <w:rsid w:val="00CA1713"/>
    <w:pPr>
      <w:numPr>
        <w:ilvl w:val="1"/>
        <w:numId w:val="5"/>
      </w:numPr>
      <w:bidi/>
      <w:spacing w:before="0" w:after="0" w:line="360" w:lineRule="auto"/>
    </w:pPr>
    <w:rPr>
      <w:rFonts w:ascii="Arial" w:eastAsia="Times New Roman" w:hAnsi="Arial" w:cs="Times New Roman"/>
      <w:sz w:val="22"/>
      <w:szCs w:val="22"/>
    </w:rPr>
  </w:style>
  <w:style w:type="paragraph" w:customStyle="1" w:styleId="a7">
    <w:name w:val="תת סעיף"/>
    <w:basedOn w:val="a9"/>
    <w:rsid w:val="00CA1713"/>
    <w:pPr>
      <w:numPr>
        <w:ilvl w:val="2"/>
        <w:numId w:val="5"/>
      </w:numPr>
      <w:bidi/>
      <w:spacing w:before="0" w:after="0" w:line="360" w:lineRule="auto"/>
    </w:pPr>
    <w:rPr>
      <w:rFonts w:ascii="Times New Roman" w:eastAsia="Times New Roman" w:hAnsi="Times New Roman" w:cs="Arial"/>
      <w:sz w:val="22"/>
      <w:szCs w:val="22"/>
    </w:rPr>
  </w:style>
  <w:style w:type="paragraph" w:customStyle="1" w:styleId="13">
    <w:name w:val="תת סעיף1"/>
    <w:basedOn w:val="a7"/>
    <w:rsid w:val="00CA1713"/>
    <w:pPr>
      <w:numPr>
        <w:ilvl w:val="3"/>
      </w:numPr>
    </w:pPr>
  </w:style>
  <w:style w:type="paragraph" w:customStyle="1" w:styleId="211111">
    <w:name w:val="תת סעיף2 1.1.1.1.1"/>
    <w:basedOn w:val="13"/>
    <w:rsid w:val="00CA1713"/>
    <w:pPr>
      <w:numPr>
        <w:ilvl w:val="4"/>
      </w:numPr>
    </w:pPr>
  </w:style>
  <w:style w:type="paragraph" w:customStyle="1" w:styleId="61">
    <w:name w:val="סגנון6"/>
    <w:basedOn w:val="a9"/>
    <w:link w:val="62"/>
    <w:qFormat/>
    <w:rsid w:val="005E3199"/>
    <w:pPr>
      <w:bidi/>
      <w:ind w:firstLine="357"/>
    </w:pPr>
  </w:style>
  <w:style w:type="character" w:customStyle="1" w:styleId="62">
    <w:name w:val="סגנון6 תו"/>
    <w:basedOn w:val="aa"/>
    <w:link w:val="61"/>
    <w:rsid w:val="005E3199"/>
  </w:style>
  <w:style w:type="character" w:customStyle="1" w:styleId="15">
    <w:name w:val="כותרת 1 תו"/>
    <w:aliases w:val="Heading 1 תו תו,H2 Char תו,H2 Char Char תו1,H2 Char Char תו תו, Char Char Char תו,H2 Char Char תו Char Char Char Char Char תו,כותרת 1 תו2 תו תו,כותרת 1 תו2 תו1,ראשי גת תו,Section Heading תו,Header1 תו"/>
    <w:basedOn w:val="aa"/>
    <w:link w:val="14"/>
    <w:rsid w:val="00B67C1C"/>
    <w:rPr>
      <w:rFonts w:asciiTheme="majorHAnsi" w:eastAsiaTheme="majorEastAsia" w:hAnsiTheme="majorHAnsi" w:cstheme="majorBidi"/>
      <w:b/>
      <w:bCs/>
      <w:color w:val="365F91" w:themeColor="accent1" w:themeShade="BF"/>
      <w:sz w:val="28"/>
      <w:szCs w:val="28"/>
    </w:rPr>
  </w:style>
  <w:style w:type="paragraph" w:styleId="aff">
    <w:name w:val="TOC Heading"/>
    <w:basedOn w:val="14"/>
    <w:next w:val="a9"/>
    <w:uiPriority w:val="39"/>
    <w:semiHidden/>
    <w:unhideWhenUsed/>
    <w:qFormat/>
    <w:rsid w:val="00B67C1C"/>
    <w:pPr>
      <w:bidi/>
      <w:jc w:val="left"/>
      <w:outlineLvl w:val="9"/>
    </w:pPr>
    <w:rPr>
      <w:rtl/>
      <w:cs/>
    </w:rPr>
  </w:style>
  <w:style w:type="paragraph" w:styleId="TOC2">
    <w:name w:val="toc 2"/>
    <w:basedOn w:val="a9"/>
    <w:next w:val="a9"/>
    <w:autoRedefine/>
    <w:uiPriority w:val="39"/>
    <w:unhideWhenUsed/>
    <w:qFormat/>
    <w:rsid w:val="005E3199"/>
    <w:pPr>
      <w:bidi/>
      <w:spacing w:before="0" w:after="100"/>
      <w:ind w:left="220"/>
      <w:jc w:val="left"/>
    </w:pPr>
    <w:rPr>
      <w:rFonts w:eastAsiaTheme="minorEastAsia" w:cstheme="minorBidi"/>
      <w:sz w:val="22"/>
      <w:szCs w:val="22"/>
      <w:rtl/>
      <w:cs/>
    </w:rPr>
  </w:style>
  <w:style w:type="paragraph" w:styleId="TOC1">
    <w:name w:val="toc 1"/>
    <w:basedOn w:val="a9"/>
    <w:next w:val="a9"/>
    <w:autoRedefine/>
    <w:uiPriority w:val="39"/>
    <w:unhideWhenUsed/>
    <w:qFormat/>
    <w:rsid w:val="005E3199"/>
    <w:pPr>
      <w:bidi/>
      <w:spacing w:before="0" w:after="100"/>
      <w:jc w:val="left"/>
    </w:pPr>
    <w:rPr>
      <w:rFonts w:eastAsiaTheme="minorEastAsia" w:cstheme="minorBidi"/>
      <w:sz w:val="22"/>
      <w:szCs w:val="22"/>
      <w:rtl/>
      <w:cs/>
    </w:rPr>
  </w:style>
  <w:style w:type="paragraph" w:styleId="TOC3">
    <w:name w:val="toc 3"/>
    <w:basedOn w:val="a9"/>
    <w:next w:val="a9"/>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0">
    <w:name w:val="ראשי מודגש"/>
    <w:basedOn w:val="ad"/>
    <w:link w:val="aff0"/>
    <w:qFormat/>
    <w:rsid w:val="00242A1E"/>
    <w:pPr>
      <w:numPr>
        <w:numId w:val="6"/>
      </w:numPr>
      <w:bidi/>
      <w:spacing w:line="240" w:lineRule="auto"/>
      <w:contextualSpacing w:val="0"/>
    </w:pPr>
    <w:rPr>
      <w:b/>
      <w:bCs/>
    </w:rPr>
  </w:style>
  <w:style w:type="paragraph" w:customStyle="1" w:styleId="a1">
    <w:name w:val="רמה שניה"/>
    <w:basedOn w:val="ad"/>
    <w:link w:val="aff1"/>
    <w:qFormat/>
    <w:rsid w:val="00242A1E"/>
    <w:pPr>
      <w:numPr>
        <w:ilvl w:val="1"/>
        <w:numId w:val="6"/>
      </w:numPr>
      <w:bidi/>
      <w:spacing w:line="240" w:lineRule="auto"/>
      <w:contextualSpacing w:val="0"/>
    </w:pPr>
  </w:style>
  <w:style w:type="paragraph" w:customStyle="1" w:styleId="a2">
    <w:name w:val="רמה שלישית"/>
    <w:basedOn w:val="ad"/>
    <w:link w:val="aff2"/>
    <w:qFormat/>
    <w:rsid w:val="00242A1E"/>
    <w:pPr>
      <w:numPr>
        <w:ilvl w:val="2"/>
        <w:numId w:val="6"/>
      </w:numPr>
      <w:bidi/>
      <w:spacing w:line="240" w:lineRule="auto"/>
      <w:contextualSpacing w:val="0"/>
    </w:pPr>
  </w:style>
  <w:style w:type="character" w:customStyle="1" w:styleId="aff1">
    <w:name w:val="רמה שניה תו"/>
    <w:basedOn w:val="ae"/>
    <w:link w:val="a1"/>
    <w:rsid w:val="00242A1E"/>
  </w:style>
  <w:style w:type="character" w:customStyle="1" w:styleId="aff2">
    <w:name w:val="רמה שלישית תו"/>
    <w:basedOn w:val="ae"/>
    <w:link w:val="a2"/>
    <w:rsid w:val="00242A1E"/>
  </w:style>
  <w:style w:type="paragraph" w:customStyle="1" w:styleId="a3">
    <w:name w:val="ראשי"/>
    <w:basedOn w:val="ad"/>
    <w:qFormat/>
    <w:rsid w:val="008238DB"/>
    <w:pPr>
      <w:numPr>
        <w:numId w:val="21"/>
      </w:numPr>
      <w:bidi/>
    </w:pPr>
    <w:rPr>
      <w:b/>
      <w:bCs/>
      <w:sz w:val="28"/>
      <w:szCs w:val="28"/>
    </w:rPr>
  </w:style>
  <w:style w:type="paragraph" w:customStyle="1" w:styleId="a4">
    <w:name w:val="משני"/>
    <w:basedOn w:val="a3"/>
    <w:qFormat/>
    <w:rsid w:val="008238DB"/>
    <w:pPr>
      <w:numPr>
        <w:ilvl w:val="1"/>
      </w:numPr>
      <w:contextualSpacing w:val="0"/>
    </w:pPr>
    <w:rPr>
      <w:sz w:val="24"/>
      <w:szCs w:val="24"/>
    </w:rPr>
  </w:style>
  <w:style w:type="paragraph" w:customStyle="1" w:styleId="listcontinue2">
    <w:name w:val="listcontinue2"/>
    <w:basedOn w:val="a9"/>
    <w:rsid w:val="006441E2"/>
    <w:pPr>
      <w:bidi/>
      <w:spacing w:before="0" w:after="0" w:line="320" w:lineRule="atLeast"/>
      <w:ind w:left="1191"/>
    </w:pPr>
    <w:rPr>
      <w:rFonts w:ascii="Times New Roman" w:hAnsi="Times New Roman" w:cs="Times New Roman"/>
    </w:rPr>
  </w:style>
  <w:style w:type="paragraph" w:styleId="TOC4">
    <w:name w:val="toc 4"/>
    <w:basedOn w:val="a9"/>
    <w:next w:val="a9"/>
    <w:autoRedefine/>
    <w:uiPriority w:val="39"/>
    <w:unhideWhenUsed/>
    <w:rsid w:val="00B75C15"/>
    <w:pPr>
      <w:bidi/>
      <w:spacing w:before="0" w:after="100"/>
      <w:ind w:left="660"/>
      <w:jc w:val="left"/>
    </w:pPr>
    <w:rPr>
      <w:rFonts w:eastAsiaTheme="minorEastAsia" w:cstheme="minorBidi"/>
      <w:sz w:val="22"/>
      <w:szCs w:val="22"/>
    </w:rPr>
  </w:style>
  <w:style w:type="paragraph" w:styleId="TOC5">
    <w:name w:val="toc 5"/>
    <w:basedOn w:val="a9"/>
    <w:next w:val="a9"/>
    <w:autoRedefine/>
    <w:uiPriority w:val="39"/>
    <w:unhideWhenUsed/>
    <w:rsid w:val="00B75C15"/>
    <w:pPr>
      <w:bidi/>
      <w:spacing w:before="0" w:after="100"/>
      <w:ind w:left="880"/>
      <w:jc w:val="left"/>
    </w:pPr>
    <w:rPr>
      <w:rFonts w:eastAsiaTheme="minorEastAsia" w:cstheme="minorBidi"/>
      <w:sz w:val="22"/>
      <w:szCs w:val="22"/>
    </w:rPr>
  </w:style>
  <w:style w:type="paragraph" w:styleId="TOC6">
    <w:name w:val="toc 6"/>
    <w:basedOn w:val="a9"/>
    <w:next w:val="a9"/>
    <w:autoRedefine/>
    <w:uiPriority w:val="39"/>
    <w:unhideWhenUsed/>
    <w:rsid w:val="00B75C15"/>
    <w:pPr>
      <w:bidi/>
      <w:spacing w:before="0" w:after="100"/>
      <w:ind w:left="1100"/>
      <w:jc w:val="left"/>
    </w:pPr>
    <w:rPr>
      <w:rFonts w:eastAsiaTheme="minorEastAsia" w:cstheme="minorBidi"/>
      <w:sz w:val="22"/>
      <w:szCs w:val="22"/>
    </w:rPr>
  </w:style>
  <w:style w:type="paragraph" w:styleId="TOC7">
    <w:name w:val="toc 7"/>
    <w:basedOn w:val="a9"/>
    <w:next w:val="a9"/>
    <w:autoRedefine/>
    <w:uiPriority w:val="39"/>
    <w:unhideWhenUsed/>
    <w:rsid w:val="00B75C15"/>
    <w:pPr>
      <w:bidi/>
      <w:spacing w:before="0" w:after="100"/>
      <w:ind w:left="1320"/>
      <w:jc w:val="left"/>
    </w:pPr>
    <w:rPr>
      <w:rFonts w:eastAsiaTheme="minorEastAsia" w:cstheme="minorBidi"/>
      <w:sz w:val="22"/>
      <w:szCs w:val="22"/>
    </w:rPr>
  </w:style>
  <w:style w:type="paragraph" w:styleId="TOC8">
    <w:name w:val="toc 8"/>
    <w:basedOn w:val="a9"/>
    <w:next w:val="a9"/>
    <w:autoRedefine/>
    <w:uiPriority w:val="39"/>
    <w:unhideWhenUsed/>
    <w:rsid w:val="00B75C15"/>
    <w:pPr>
      <w:bidi/>
      <w:spacing w:before="0" w:after="100"/>
      <w:ind w:left="1540"/>
      <w:jc w:val="left"/>
    </w:pPr>
    <w:rPr>
      <w:rFonts w:eastAsiaTheme="minorEastAsia" w:cstheme="minorBidi"/>
      <w:sz w:val="22"/>
      <w:szCs w:val="22"/>
    </w:rPr>
  </w:style>
  <w:style w:type="paragraph" w:styleId="TOC9">
    <w:name w:val="toc 9"/>
    <w:basedOn w:val="a9"/>
    <w:next w:val="a9"/>
    <w:autoRedefine/>
    <w:uiPriority w:val="39"/>
    <w:unhideWhenUsed/>
    <w:rsid w:val="00B75C15"/>
    <w:pPr>
      <w:bidi/>
      <w:spacing w:before="0" w:after="100"/>
      <w:ind w:left="1760"/>
      <w:jc w:val="left"/>
    </w:pPr>
    <w:rPr>
      <w:rFonts w:eastAsiaTheme="minorEastAsia" w:cstheme="minorBidi"/>
      <w:sz w:val="22"/>
      <w:szCs w:val="22"/>
    </w:rPr>
  </w:style>
  <w:style w:type="character" w:customStyle="1" w:styleId="34">
    <w:name w:val="כותרת 3 תו"/>
    <w:aliases w:val="h3 תו,HHHeading תו,3 תו,l3 תו,Level 3 Head תו,H3 תו,t?tulo 3 תו,Kop 3V תו,3heading תו,Heading 3 Char Char תו,Heading 3 Char Char Char תו,Heading 3 Char Char Char Char תו,Heading 3 Char תו,Heading 31 תו,Heading 3 Char Char1 תו, Char2 תו,h תו"/>
    <w:basedOn w:val="aa"/>
    <w:link w:val="33"/>
    <w:uiPriority w:val="9"/>
    <w:rsid w:val="00B75C15"/>
    <w:rPr>
      <w:rFonts w:asciiTheme="majorHAnsi" w:eastAsiaTheme="majorEastAsia" w:hAnsiTheme="majorHAnsi" w:cstheme="majorBidi"/>
      <w:b/>
      <w:bCs/>
      <w:color w:val="4F81BD" w:themeColor="accent1"/>
    </w:rPr>
  </w:style>
  <w:style w:type="character" w:customStyle="1" w:styleId="23">
    <w:name w:val="כותרת 2 תו"/>
    <w:aliases w:val=" Char Char Char2 תו, תו Char תו תו, תו Char Char תו, תו Char תו1, Char Char Char Char תו,Heading 2 Char3 תו,Heading 2 Char1 Char2 תו,Heading 2 Char Char Char2 תו,Heading 2 Char Char Char Char Char2 תו, תו Char Char1 Char תו"/>
    <w:basedOn w:val="aa"/>
    <w:link w:val="22"/>
    <w:rsid w:val="00B75C15"/>
    <w:rPr>
      <w:rFonts w:asciiTheme="majorHAnsi" w:eastAsiaTheme="majorEastAsia" w:hAnsiTheme="majorHAnsi" w:cstheme="majorBidi"/>
      <w:b/>
      <w:bCs/>
      <w:color w:val="4F81BD" w:themeColor="accent1"/>
      <w:sz w:val="26"/>
      <w:szCs w:val="26"/>
    </w:rPr>
  </w:style>
  <w:style w:type="paragraph" w:customStyle="1" w:styleId="Normal1">
    <w:name w:val="Normal1"/>
    <w:basedOn w:val="a9"/>
    <w:rsid w:val="000F6500"/>
    <w:pPr>
      <w:bidi/>
      <w:spacing w:after="0" w:line="320" w:lineRule="exact"/>
      <w:ind w:left="357"/>
    </w:pPr>
    <w:rPr>
      <w:rFonts w:ascii="Times New Roman" w:eastAsia="Times New Roman" w:hAnsi="Times New Roman"/>
      <w:sz w:val="22"/>
      <w:lang w:eastAsia="he-IL"/>
    </w:rPr>
  </w:style>
  <w:style w:type="paragraph" w:customStyle="1" w:styleId="NumberList0">
    <w:name w:val="Number List 0"/>
    <w:basedOn w:val="a9"/>
    <w:rsid w:val="000F6500"/>
    <w:pPr>
      <w:numPr>
        <w:numId w:val="7"/>
      </w:numPr>
      <w:bidi/>
      <w:spacing w:after="0" w:line="320" w:lineRule="exact"/>
    </w:pPr>
    <w:rPr>
      <w:rFonts w:ascii="Times New Roman" w:eastAsia="Times New Roman" w:hAnsi="Times New Roman"/>
      <w:sz w:val="22"/>
      <w:lang w:eastAsia="he-IL"/>
    </w:rPr>
  </w:style>
  <w:style w:type="paragraph" w:customStyle="1" w:styleId="NormalE">
    <w:name w:val="NormalE"/>
    <w:basedOn w:val="a9"/>
    <w:link w:val="NormalECharChar"/>
    <w:rsid w:val="00AD78E1"/>
    <w:pPr>
      <w:keepLines/>
      <w:autoSpaceDE w:val="0"/>
      <w:autoSpaceDN w:val="0"/>
      <w:spacing w:before="0" w:after="0" w:line="360" w:lineRule="auto"/>
      <w:jc w:val="right"/>
    </w:pPr>
    <w:rPr>
      <w:rFonts w:ascii="Times New Roman" w:eastAsia="Times New Roman" w:hAnsi="Times New Roman"/>
      <w:sz w:val="26"/>
    </w:rPr>
  </w:style>
  <w:style w:type="character" w:customStyle="1" w:styleId="NormalECharChar">
    <w:name w:val="NormalE Char Char"/>
    <w:link w:val="NormalE"/>
    <w:rsid w:val="00AD78E1"/>
    <w:rPr>
      <w:rFonts w:ascii="Times New Roman" w:eastAsia="Times New Roman" w:hAnsi="Times New Roman"/>
      <w:sz w:val="26"/>
    </w:rPr>
  </w:style>
  <w:style w:type="character" w:customStyle="1" w:styleId="51">
    <w:name w:val="כותרת 5 תו"/>
    <w:aliases w:val="Heading 5 תו תו"/>
    <w:basedOn w:val="aa"/>
    <w:link w:val="50"/>
    <w:rsid w:val="00A03948"/>
    <w:rPr>
      <w:rFonts w:ascii="Arial" w:eastAsia="Times New Roman" w:hAnsi="Arial" w:cs="Arial"/>
      <w:b/>
      <w:bCs/>
      <w:noProof/>
      <w:sz w:val="22"/>
      <w:szCs w:val="22"/>
      <w:lang w:eastAsia="he-IL"/>
    </w:rPr>
  </w:style>
  <w:style w:type="character" w:customStyle="1" w:styleId="71">
    <w:name w:val="כותרת 7 תו"/>
    <w:basedOn w:val="aa"/>
    <w:link w:val="70"/>
    <w:rsid w:val="00A03948"/>
    <w:rPr>
      <w:rFonts w:ascii="Arial" w:eastAsia="Times New Roman" w:hAnsi="Arial" w:cs="Arial"/>
      <w:noProof/>
      <w:sz w:val="20"/>
      <w:szCs w:val="20"/>
      <w:lang w:eastAsia="he-IL"/>
    </w:rPr>
  </w:style>
  <w:style w:type="character" w:customStyle="1" w:styleId="80">
    <w:name w:val="כותרת 8 תו"/>
    <w:basedOn w:val="aa"/>
    <w:link w:val="8"/>
    <w:rsid w:val="00A03948"/>
    <w:rPr>
      <w:rFonts w:ascii="Arial" w:eastAsia="Times New Roman" w:hAnsi="Arial" w:cs="Arial"/>
      <w:i/>
      <w:iCs/>
      <w:noProof/>
      <w:sz w:val="20"/>
      <w:szCs w:val="20"/>
      <w:lang w:eastAsia="he-IL"/>
    </w:rPr>
  </w:style>
  <w:style w:type="character" w:customStyle="1" w:styleId="90">
    <w:name w:val="כותרת 9 תו"/>
    <w:basedOn w:val="aa"/>
    <w:link w:val="9"/>
    <w:rsid w:val="00A03948"/>
    <w:rPr>
      <w:rFonts w:ascii="Arial" w:eastAsia="Times New Roman" w:hAnsi="Arial" w:cs="Arial"/>
      <w:b/>
      <w:bCs/>
      <w:i/>
      <w:iCs/>
      <w:noProof/>
      <w:sz w:val="18"/>
      <w:szCs w:val="18"/>
      <w:lang w:eastAsia="he-IL"/>
    </w:rPr>
  </w:style>
  <w:style w:type="paragraph" w:customStyle="1" w:styleId="AlphaList2">
    <w:name w:val="Alpha List 2"/>
    <w:basedOn w:val="a9"/>
    <w:rsid w:val="00E22205"/>
    <w:pPr>
      <w:numPr>
        <w:numId w:val="8"/>
      </w:numPr>
      <w:bidi/>
      <w:spacing w:after="0" w:line="320" w:lineRule="exact"/>
    </w:pPr>
    <w:rPr>
      <w:rFonts w:ascii="Times New Roman" w:eastAsia="Times New Roman" w:hAnsi="Times New Roman"/>
      <w:sz w:val="22"/>
      <w:lang w:eastAsia="he-IL"/>
    </w:rPr>
  </w:style>
  <w:style w:type="paragraph" w:customStyle="1" w:styleId="BulletList1">
    <w:name w:val="Bullet List 1"/>
    <w:basedOn w:val="a9"/>
    <w:link w:val="BulletList10"/>
    <w:rsid w:val="00862ADB"/>
    <w:pPr>
      <w:numPr>
        <w:numId w:val="9"/>
      </w:numPr>
      <w:bidi/>
      <w:spacing w:after="0" w:line="320" w:lineRule="exact"/>
    </w:pPr>
    <w:rPr>
      <w:rFonts w:ascii="Times New Roman" w:eastAsia="Times New Roman" w:hAnsi="Times New Roman"/>
      <w:sz w:val="22"/>
      <w:lang w:eastAsia="he-IL"/>
    </w:rPr>
  </w:style>
  <w:style w:type="character" w:customStyle="1" w:styleId="BulletList10">
    <w:name w:val="Bullet List 1 תו"/>
    <w:link w:val="BulletList1"/>
    <w:rsid w:val="00862ADB"/>
    <w:rPr>
      <w:rFonts w:ascii="Times New Roman" w:eastAsia="Times New Roman" w:hAnsi="Times New Roman"/>
      <w:sz w:val="22"/>
      <w:lang w:eastAsia="he-IL"/>
    </w:rPr>
  </w:style>
  <w:style w:type="character" w:customStyle="1" w:styleId="bigtextnormal1">
    <w:name w:val="bigtextnormal1"/>
    <w:basedOn w:val="aa"/>
    <w:rsid w:val="00D146E6"/>
    <w:rPr>
      <w:rFonts w:ascii="Arial" w:hAnsi="Arial" w:hint="default"/>
      <w:b w:val="0"/>
      <w:bCs w:val="0"/>
      <w:sz w:val="34"/>
      <w:szCs w:val="34"/>
    </w:rPr>
  </w:style>
  <w:style w:type="character" w:customStyle="1" w:styleId="textnormal1">
    <w:name w:val="textnormal1"/>
    <w:basedOn w:val="aa"/>
    <w:rsid w:val="00D146E6"/>
    <w:rPr>
      <w:rFonts w:ascii="Arial" w:hAnsi="Arial" w:hint="default"/>
      <w:b w:val="0"/>
      <w:bCs w:val="0"/>
      <w:color w:val="000000"/>
      <w:sz w:val="24"/>
      <w:szCs w:val="24"/>
    </w:rPr>
  </w:style>
  <w:style w:type="character" w:customStyle="1" w:styleId="60">
    <w:name w:val="כותרת 6 תו"/>
    <w:basedOn w:val="aa"/>
    <w:link w:val="6"/>
    <w:rsid w:val="0058733B"/>
    <w:rPr>
      <w:rFonts w:ascii="Arial" w:eastAsia="Times New Roman" w:hAnsi="Arial" w:cs="Arial"/>
      <w:i/>
      <w:iCs/>
      <w:noProof/>
      <w:sz w:val="22"/>
      <w:szCs w:val="22"/>
      <w:lang w:eastAsia="he-IL"/>
    </w:rPr>
  </w:style>
  <w:style w:type="paragraph" w:customStyle="1" w:styleId="36">
    <w:name w:val="סגנון כותרת 3 + לא מודגש"/>
    <w:basedOn w:val="33"/>
    <w:link w:val="37"/>
    <w:rsid w:val="0058733B"/>
    <w:pPr>
      <w:keepLines w:val="0"/>
      <w:numPr>
        <w:ilvl w:val="2"/>
      </w:numPr>
      <w:tabs>
        <w:tab w:val="num" w:pos="1077"/>
      </w:tabs>
      <w:bidi/>
      <w:spacing w:before="120" w:after="60" w:line="360" w:lineRule="auto"/>
      <w:ind w:left="720" w:hanging="720"/>
      <w:jc w:val="left"/>
    </w:pPr>
    <w:rPr>
      <w:rFonts w:ascii="Arial" w:eastAsia="Times New Roman" w:hAnsi="Arial" w:cs="Arial"/>
      <w:b w:val="0"/>
      <w:bCs w:val="0"/>
      <w:color w:val="auto"/>
      <w:kern w:val="28"/>
      <w:sz w:val="26"/>
      <w:szCs w:val="26"/>
    </w:rPr>
  </w:style>
  <w:style w:type="character" w:customStyle="1" w:styleId="37">
    <w:name w:val="סגנון כותרת 3 + לא מודגש תו"/>
    <w:link w:val="36"/>
    <w:rsid w:val="0058733B"/>
    <w:rPr>
      <w:rFonts w:ascii="Arial" w:eastAsia="Times New Roman" w:hAnsi="Arial" w:cs="Arial"/>
      <w:kern w:val="28"/>
      <w:sz w:val="26"/>
      <w:szCs w:val="26"/>
    </w:rPr>
  </w:style>
  <w:style w:type="paragraph" w:customStyle="1" w:styleId="BalloonText2">
    <w:name w:val="Balloon Text2"/>
    <w:basedOn w:val="a9"/>
    <w:semiHidden/>
    <w:rsid w:val="0058733B"/>
    <w:pPr>
      <w:bidi/>
      <w:spacing w:before="0" w:after="0" w:line="360" w:lineRule="auto"/>
    </w:pPr>
    <w:rPr>
      <w:rFonts w:ascii="Tahoma" w:eastAsia="Times New Roman" w:hAnsi="Tahoma" w:cs="Tahoma"/>
      <w:sz w:val="16"/>
      <w:szCs w:val="16"/>
      <w:lang w:eastAsia="he-IL"/>
    </w:rPr>
  </w:style>
  <w:style w:type="character" w:customStyle="1" w:styleId="25">
    <w:name w:val="תו תו2"/>
    <w:rsid w:val="0058733B"/>
    <w:rPr>
      <w:rFonts w:ascii="Arial" w:hAnsi="Arial" w:cs="Arial"/>
      <w:b/>
      <w:bCs/>
      <w:noProof/>
      <w:kern w:val="28"/>
      <w:sz w:val="32"/>
      <w:szCs w:val="32"/>
      <w:lang w:val="en-US" w:eastAsia="he-IL" w:bidi="he-IL"/>
    </w:rPr>
  </w:style>
  <w:style w:type="character" w:customStyle="1" w:styleId="17">
    <w:name w:val="תו תו1"/>
    <w:rsid w:val="0058733B"/>
    <w:rPr>
      <w:rFonts w:ascii="Arial" w:hAnsi="Arial" w:cs="Arial"/>
      <w:b/>
      <w:bCs/>
      <w:noProof/>
      <w:kern w:val="28"/>
      <w:sz w:val="28"/>
      <w:szCs w:val="28"/>
      <w:lang w:val="en-US" w:eastAsia="he-IL" w:bidi="he-IL"/>
    </w:rPr>
  </w:style>
  <w:style w:type="character" w:customStyle="1" w:styleId="aff3">
    <w:name w:val="תו תו"/>
    <w:rsid w:val="0058733B"/>
    <w:rPr>
      <w:rFonts w:ascii="Arial" w:hAnsi="Arial" w:cs="Arial"/>
      <w:b/>
      <w:bCs/>
      <w:noProof/>
      <w:kern w:val="28"/>
      <w:sz w:val="26"/>
      <w:szCs w:val="26"/>
      <w:lang w:val="en-US" w:eastAsia="en-US" w:bidi="he-IL"/>
    </w:rPr>
  </w:style>
  <w:style w:type="paragraph" w:customStyle="1" w:styleId="BalloonText1">
    <w:name w:val="Balloon Text1"/>
    <w:basedOn w:val="a9"/>
    <w:semiHidden/>
    <w:rsid w:val="0058733B"/>
    <w:pPr>
      <w:bidi/>
      <w:spacing w:before="0" w:after="0" w:line="360" w:lineRule="auto"/>
    </w:pPr>
    <w:rPr>
      <w:rFonts w:ascii="Tahoma" w:eastAsia="Times New Roman" w:hAnsi="Tahoma" w:cs="Tahoma"/>
      <w:sz w:val="16"/>
      <w:szCs w:val="16"/>
      <w:lang w:eastAsia="he-IL"/>
    </w:rPr>
  </w:style>
  <w:style w:type="paragraph" w:customStyle="1" w:styleId="aff4">
    <w:name w:val="שורה"/>
    <w:basedOn w:val="a9"/>
    <w:rsid w:val="0058733B"/>
    <w:pPr>
      <w:bidi/>
      <w:spacing w:before="0" w:after="0" w:line="360" w:lineRule="auto"/>
      <w:jc w:val="center"/>
    </w:pPr>
    <w:rPr>
      <w:rFonts w:ascii="Tahoma" w:eastAsia="Times New Roman" w:hAnsi="Tahoma" w:cs="Tahoma"/>
      <w:sz w:val="20"/>
      <w:szCs w:val="20"/>
    </w:rPr>
  </w:style>
  <w:style w:type="paragraph" w:styleId="aff5">
    <w:name w:val="Body Text"/>
    <w:basedOn w:val="a9"/>
    <w:link w:val="aff6"/>
    <w:rsid w:val="0058733B"/>
    <w:pPr>
      <w:bidi/>
      <w:spacing w:before="0" w:line="360" w:lineRule="auto"/>
    </w:pPr>
    <w:rPr>
      <w:rFonts w:ascii="Arial" w:eastAsia="Times New Roman" w:hAnsi="Arial" w:cs="Arial"/>
      <w:sz w:val="22"/>
      <w:szCs w:val="22"/>
      <w:lang w:eastAsia="he-IL"/>
    </w:rPr>
  </w:style>
  <w:style w:type="character" w:customStyle="1" w:styleId="aff6">
    <w:name w:val="גוף טקסט תו"/>
    <w:basedOn w:val="aa"/>
    <w:link w:val="aff5"/>
    <w:rsid w:val="0058733B"/>
    <w:rPr>
      <w:rFonts w:ascii="Arial" w:eastAsia="Times New Roman" w:hAnsi="Arial" w:cs="Arial"/>
      <w:sz w:val="22"/>
      <w:szCs w:val="22"/>
      <w:lang w:eastAsia="he-IL"/>
    </w:rPr>
  </w:style>
  <w:style w:type="character" w:styleId="FollowedHyperlink">
    <w:name w:val="FollowedHyperlink"/>
    <w:uiPriority w:val="99"/>
    <w:rsid w:val="0058733B"/>
    <w:rPr>
      <w:color w:val="800080"/>
      <w:u w:val="single"/>
    </w:rPr>
  </w:style>
  <w:style w:type="paragraph" w:customStyle="1" w:styleId="38">
    <w:name w:val="ת כותרת 3"/>
    <w:basedOn w:val="a9"/>
    <w:rsid w:val="0058733B"/>
    <w:pPr>
      <w:bidi/>
      <w:spacing w:before="0" w:after="0" w:line="360" w:lineRule="auto"/>
      <w:ind w:left="907" w:right="142"/>
    </w:pPr>
    <w:rPr>
      <w:rFonts w:ascii="Arial" w:eastAsia="Times New Roman" w:hAnsi="Arial" w:cs="Arial"/>
      <w:b/>
      <w:bCs/>
      <w:noProof/>
      <w:sz w:val="22"/>
      <w:szCs w:val="22"/>
      <w:lang w:eastAsia="he-IL"/>
    </w:rPr>
  </w:style>
  <w:style w:type="paragraph" w:customStyle="1" w:styleId="XXX0">
    <w:name w:val="X.X.X"/>
    <w:basedOn w:val="a9"/>
    <w:rsid w:val="0058733B"/>
    <w:pPr>
      <w:bidi/>
      <w:spacing w:before="0" w:after="0" w:line="360" w:lineRule="auto"/>
      <w:ind w:left="1644"/>
    </w:pPr>
    <w:rPr>
      <w:rFonts w:ascii="Tahoma" w:eastAsia="Times New Roman" w:hAnsi="Tahoma" w:cs="Tahoma"/>
      <w:sz w:val="20"/>
      <w:szCs w:val="20"/>
    </w:rPr>
  </w:style>
  <w:style w:type="paragraph" w:customStyle="1" w:styleId="a8">
    <w:name w:val="תבליט אבג"/>
    <w:basedOn w:val="a9"/>
    <w:rsid w:val="0058733B"/>
    <w:pPr>
      <w:numPr>
        <w:numId w:val="17"/>
      </w:numPr>
      <w:bidi/>
      <w:spacing w:before="0" w:after="0" w:line="360" w:lineRule="auto"/>
    </w:pPr>
    <w:rPr>
      <w:rFonts w:ascii="Arial" w:eastAsia="Times New Roman" w:hAnsi="Arial" w:cs="Arial"/>
      <w:sz w:val="22"/>
      <w:szCs w:val="22"/>
      <w:lang w:eastAsia="he-IL"/>
    </w:rPr>
  </w:style>
  <w:style w:type="paragraph" w:customStyle="1" w:styleId="1">
    <w:name w:val="מטאור_רמה1"/>
    <w:basedOn w:val="14"/>
    <w:rsid w:val="0058733B"/>
    <w:pPr>
      <w:keepLines w:val="0"/>
      <w:numPr>
        <w:numId w:val="10"/>
      </w:numPr>
      <w:bidi/>
      <w:spacing w:before="0" w:line="360" w:lineRule="auto"/>
      <w:ind w:right="0"/>
    </w:pPr>
    <w:rPr>
      <w:rFonts w:ascii="Arial" w:eastAsia="Times New Roman" w:hAnsi="Arial" w:cs="Arial"/>
      <w:color w:val="auto"/>
      <w:sz w:val="32"/>
      <w:szCs w:val="32"/>
      <w:lang w:eastAsia="he-IL"/>
    </w:rPr>
  </w:style>
  <w:style w:type="paragraph" w:customStyle="1" w:styleId="3">
    <w:name w:val="מטאור_רמה3"/>
    <w:basedOn w:val="22"/>
    <w:rsid w:val="0058733B"/>
    <w:pPr>
      <w:keepLines w:val="0"/>
      <w:numPr>
        <w:ilvl w:val="2"/>
        <w:numId w:val="10"/>
      </w:numPr>
      <w:bidi/>
      <w:spacing w:before="0" w:line="360" w:lineRule="auto"/>
    </w:pPr>
    <w:rPr>
      <w:rFonts w:ascii="Arial" w:eastAsia="Times New Roman" w:hAnsi="Arial" w:cs="Arial"/>
      <w:color w:val="auto"/>
      <w:lang w:eastAsia="he-IL"/>
    </w:rPr>
  </w:style>
  <w:style w:type="paragraph" w:customStyle="1" w:styleId="4">
    <w:name w:val="מטאור_רמה4"/>
    <w:basedOn w:val="33"/>
    <w:rsid w:val="0058733B"/>
    <w:pPr>
      <w:keepLines w:val="0"/>
      <w:numPr>
        <w:ilvl w:val="3"/>
        <w:numId w:val="10"/>
      </w:numPr>
      <w:bidi/>
      <w:spacing w:before="0" w:line="360" w:lineRule="auto"/>
    </w:pPr>
    <w:rPr>
      <w:rFonts w:ascii="Arial" w:eastAsia="Times New Roman" w:hAnsi="Arial" w:cs="Arial"/>
      <w:color w:val="auto"/>
      <w:lang w:eastAsia="he-IL"/>
    </w:rPr>
  </w:style>
  <w:style w:type="paragraph" w:customStyle="1" w:styleId="5">
    <w:name w:val="מטאור_רמה5"/>
    <w:basedOn w:val="42"/>
    <w:rsid w:val="0058733B"/>
    <w:pPr>
      <w:numPr>
        <w:ilvl w:val="4"/>
        <w:numId w:val="10"/>
      </w:numPr>
      <w:spacing w:line="360" w:lineRule="auto"/>
      <w:ind w:right="0"/>
      <w:jc w:val="both"/>
    </w:pPr>
    <w:rPr>
      <w:rFonts w:cs="Arial"/>
      <w:b/>
      <w:bCs/>
      <w:szCs w:val="22"/>
    </w:rPr>
  </w:style>
  <w:style w:type="paragraph" w:customStyle="1" w:styleId="39">
    <w:name w:val="פסקה3"/>
    <w:basedOn w:val="a9"/>
    <w:rsid w:val="0058733B"/>
    <w:pPr>
      <w:bidi/>
      <w:spacing w:before="0" w:after="0" w:line="240" w:lineRule="auto"/>
      <w:ind w:left="907"/>
    </w:pPr>
    <w:rPr>
      <w:rFonts w:ascii="Tahoma" w:eastAsia="Times New Roman" w:hAnsi="Tahoma" w:cs="Tahoma"/>
      <w:noProof/>
      <w:sz w:val="22"/>
      <w:szCs w:val="22"/>
      <w:lang w:eastAsia="he-IL"/>
    </w:rPr>
  </w:style>
  <w:style w:type="character" w:customStyle="1" w:styleId="default">
    <w:name w:val="default"/>
    <w:rsid w:val="0058733B"/>
    <w:rPr>
      <w:rFonts w:ascii="Times New Roman" w:hAnsi="Times New Roman" w:cs="Times New Roman"/>
      <w:sz w:val="26"/>
      <w:szCs w:val="26"/>
    </w:rPr>
  </w:style>
  <w:style w:type="paragraph" w:customStyle="1" w:styleId="P00">
    <w:name w:val="P00"/>
    <w:rsid w:val="0058733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pPr>
    <w:rPr>
      <w:rFonts w:ascii="Times New Roman" w:eastAsia="Calibri" w:hAnsi="Times New Roman" w:cs="Times New Roman"/>
      <w:noProof/>
      <w:sz w:val="20"/>
      <w:szCs w:val="26"/>
      <w:lang w:eastAsia="he-IL"/>
    </w:rPr>
  </w:style>
  <w:style w:type="character" w:styleId="aff7">
    <w:name w:val="page number"/>
    <w:basedOn w:val="aa"/>
    <w:rsid w:val="0058733B"/>
  </w:style>
  <w:style w:type="paragraph" w:customStyle="1" w:styleId="Hn1">
    <w:name w:val="Hn1"/>
    <w:basedOn w:val="Normal0"/>
    <w:next w:val="a9"/>
    <w:rsid w:val="0058733B"/>
    <w:pPr>
      <w:numPr>
        <w:numId w:val="11"/>
      </w:numPr>
      <w:spacing w:before="240" w:after="120"/>
      <w:outlineLvl w:val="0"/>
    </w:pPr>
    <w:rPr>
      <w:b/>
      <w:bCs/>
      <w:kern w:val="32"/>
      <w:sz w:val="28"/>
      <w:szCs w:val="32"/>
      <w:lang w:val="pl-PL"/>
    </w:rPr>
  </w:style>
  <w:style w:type="paragraph" w:customStyle="1" w:styleId="Hn2">
    <w:name w:val="Hn2"/>
    <w:basedOn w:val="Hn1"/>
    <w:next w:val="a9"/>
    <w:rsid w:val="0058733B"/>
    <w:pPr>
      <w:numPr>
        <w:ilvl w:val="1"/>
      </w:numPr>
    </w:pPr>
    <w:rPr>
      <w:sz w:val="24"/>
      <w:szCs w:val="28"/>
    </w:rPr>
  </w:style>
  <w:style w:type="paragraph" w:customStyle="1" w:styleId="Hn5">
    <w:name w:val="Hn5"/>
    <w:basedOn w:val="a9"/>
    <w:next w:val="a9"/>
    <w:rsid w:val="0058733B"/>
    <w:pPr>
      <w:numPr>
        <w:ilvl w:val="4"/>
        <w:numId w:val="11"/>
      </w:numPr>
      <w:bidi/>
      <w:spacing w:before="240" w:line="320" w:lineRule="exact"/>
      <w:outlineLvl w:val="4"/>
    </w:pPr>
    <w:rPr>
      <w:rFonts w:ascii="Times New Roman" w:eastAsia="Times New Roman" w:hAnsi="Times New Roman"/>
      <w:b/>
      <w:bCs/>
      <w:sz w:val="22"/>
      <w:lang w:eastAsia="he-IL"/>
    </w:rPr>
  </w:style>
  <w:style w:type="paragraph" w:customStyle="1" w:styleId="Hn3">
    <w:name w:val="Hn3"/>
    <w:basedOn w:val="a9"/>
    <w:next w:val="a9"/>
    <w:rsid w:val="0058733B"/>
    <w:pPr>
      <w:numPr>
        <w:ilvl w:val="2"/>
        <w:numId w:val="11"/>
      </w:numPr>
      <w:bidi/>
      <w:spacing w:before="240" w:line="320" w:lineRule="exact"/>
      <w:outlineLvl w:val="2"/>
    </w:pPr>
    <w:rPr>
      <w:rFonts w:ascii="Times New Roman" w:eastAsia="Times New Roman" w:hAnsi="Times New Roman"/>
      <w:b/>
      <w:bCs/>
      <w:sz w:val="22"/>
      <w:lang w:eastAsia="he-IL"/>
    </w:rPr>
  </w:style>
  <w:style w:type="paragraph" w:customStyle="1" w:styleId="Hn4">
    <w:name w:val="Hn4"/>
    <w:basedOn w:val="a9"/>
    <w:next w:val="a9"/>
    <w:link w:val="Hn40"/>
    <w:rsid w:val="0058733B"/>
    <w:pPr>
      <w:numPr>
        <w:ilvl w:val="3"/>
        <w:numId w:val="11"/>
      </w:numPr>
      <w:bidi/>
      <w:spacing w:before="240" w:line="320" w:lineRule="exact"/>
      <w:outlineLvl w:val="3"/>
    </w:pPr>
    <w:rPr>
      <w:rFonts w:ascii="Times New Roman" w:eastAsia="Times New Roman" w:hAnsi="Times New Roman"/>
      <w:b/>
      <w:bCs/>
      <w:sz w:val="22"/>
      <w:lang w:eastAsia="he-IL"/>
    </w:rPr>
  </w:style>
  <w:style w:type="paragraph" w:customStyle="1" w:styleId="Normal0">
    <w:name w:val="Normal 0"/>
    <w:basedOn w:val="a9"/>
    <w:rsid w:val="0058733B"/>
    <w:pPr>
      <w:bidi/>
      <w:spacing w:after="0" w:line="320" w:lineRule="exact"/>
    </w:pPr>
    <w:rPr>
      <w:rFonts w:ascii="Times New Roman" w:eastAsia="Times New Roman" w:hAnsi="Times New Roman"/>
      <w:sz w:val="22"/>
      <w:lang w:eastAsia="he-IL"/>
    </w:rPr>
  </w:style>
  <w:style w:type="paragraph" w:customStyle="1" w:styleId="AlphaList1">
    <w:name w:val="Alpha List 1"/>
    <w:basedOn w:val="Normal0"/>
    <w:link w:val="AlphaList10"/>
    <w:rsid w:val="0058733B"/>
    <w:pPr>
      <w:numPr>
        <w:numId w:val="12"/>
      </w:numPr>
    </w:pPr>
  </w:style>
  <w:style w:type="character" w:customStyle="1" w:styleId="AlphaList10">
    <w:name w:val="Alpha List 1 תו"/>
    <w:link w:val="AlphaList1"/>
    <w:rsid w:val="0058733B"/>
    <w:rPr>
      <w:rFonts w:ascii="Times New Roman" w:eastAsia="Times New Roman" w:hAnsi="Times New Roman"/>
      <w:sz w:val="22"/>
      <w:lang w:eastAsia="he-IL"/>
    </w:rPr>
  </w:style>
  <w:style w:type="paragraph" w:customStyle="1" w:styleId="aff8">
    <w:name w:val="טקסט בסיסי"/>
    <w:rsid w:val="0058733B"/>
    <w:pPr>
      <w:keepLines/>
      <w:bidi/>
      <w:spacing w:after="240" w:line="320" w:lineRule="atLeast"/>
      <w:jc w:val="left"/>
    </w:pPr>
    <w:rPr>
      <w:rFonts w:ascii="Times New Roman" w:eastAsia="Times New Roman" w:hAnsi="Times New Roman" w:cs="Narkisim"/>
    </w:rPr>
  </w:style>
  <w:style w:type="character" w:customStyle="1" w:styleId="Hn40">
    <w:name w:val="Hn4 תו תו"/>
    <w:link w:val="Hn4"/>
    <w:rsid w:val="0058733B"/>
    <w:rPr>
      <w:rFonts w:ascii="Times New Roman" w:eastAsia="Times New Roman" w:hAnsi="Times New Roman"/>
      <w:b/>
      <w:bCs/>
      <w:sz w:val="22"/>
      <w:lang w:eastAsia="he-IL"/>
    </w:rPr>
  </w:style>
  <w:style w:type="paragraph" w:customStyle="1" w:styleId="BulletList3">
    <w:name w:val="Bullet List 3"/>
    <w:basedOn w:val="Normal0"/>
    <w:rsid w:val="0058733B"/>
    <w:pPr>
      <w:numPr>
        <w:numId w:val="13"/>
      </w:numPr>
    </w:pPr>
  </w:style>
  <w:style w:type="character" w:customStyle="1" w:styleId="Normal21">
    <w:name w:val="Normal2 תו1"/>
    <w:link w:val="Normal2"/>
    <w:uiPriority w:val="99"/>
    <w:rsid w:val="0058733B"/>
    <w:rPr>
      <w:rFonts w:ascii="Times New Roman" w:eastAsia="Times New Roman" w:hAnsi="Times New Roman"/>
      <w:sz w:val="22"/>
      <w:lang w:eastAsia="he-IL"/>
    </w:rPr>
  </w:style>
  <w:style w:type="paragraph" w:customStyle="1" w:styleId="18">
    <w:name w:val="פסקה1"/>
    <w:rsid w:val="0058733B"/>
    <w:pPr>
      <w:bidi/>
      <w:spacing w:before="0" w:after="0" w:line="240" w:lineRule="auto"/>
    </w:pPr>
    <w:rPr>
      <w:rFonts w:ascii="Tahoma" w:eastAsia="Times New Roman" w:hAnsi="Tahoma" w:cs="Tahoma"/>
      <w:noProof/>
      <w:sz w:val="22"/>
      <w:szCs w:val="22"/>
      <w:lang w:eastAsia="he-IL"/>
    </w:rPr>
  </w:style>
  <w:style w:type="paragraph" w:customStyle="1" w:styleId="19">
    <w:name w:val="1"/>
    <w:basedOn w:val="a9"/>
    <w:next w:val="aff9"/>
    <w:rsid w:val="0058733B"/>
    <w:pPr>
      <w:bidi/>
      <w:spacing w:before="0" w:after="0" w:line="360" w:lineRule="auto"/>
      <w:ind w:left="992"/>
    </w:pPr>
    <w:rPr>
      <w:rFonts w:ascii="Tahoma" w:eastAsia="Times New Roman" w:hAnsi="Tahoma" w:cs="Tahoma"/>
      <w:sz w:val="18"/>
      <w:szCs w:val="18"/>
      <w:lang w:eastAsia="he-IL"/>
    </w:rPr>
  </w:style>
  <w:style w:type="paragraph" w:styleId="a">
    <w:name w:val="Subtitle"/>
    <w:basedOn w:val="a9"/>
    <w:link w:val="affa"/>
    <w:qFormat/>
    <w:rsid w:val="0058733B"/>
    <w:pPr>
      <w:numPr>
        <w:numId w:val="14"/>
      </w:numPr>
      <w:tabs>
        <w:tab w:val="clear" w:pos="926"/>
      </w:tabs>
      <w:bidi/>
      <w:spacing w:before="0" w:after="60" w:line="360" w:lineRule="auto"/>
      <w:ind w:left="0" w:right="0" w:firstLine="0"/>
      <w:jc w:val="center"/>
      <w:outlineLvl w:val="1"/>
    </w:pPr>
    <w:rPr>
      <w:rFonts w:ascii="Arial" w:eastAsia="Times New Roman" w:hAnsi="Arial" w:cs="Arial"/>
      <w:lang w:eastAsia="he-IL"/>
    </w:rPr>
  </w:style>
  <w:style w:type="character" w:customStyle="1" w:styleId="affa">
    <w:name w:val="כותרת משנה תו"/>
    <w:basedOn w:val="aa"/>
    <w:link w:val="a"/>
    <w:rsid w:val="0058733B"/>
    <w:rPr>
      <w:rFonts w:ascii="Arial" w:eastAsia="Times New Roman" w:hAnsi="Arial" w:cs="Arial"/>
      <w:lang w:eastAsia="he-IL"/>
    </w:rPr>
  </w:style>
  <w:style w:type="paragraph" w:styleId="aff9">
    <w:name w:val="Block Text"/>
    <w:basedOn w:val="a9"/>
    <w:rsid w:val="0058733B"/>
    <w:pPr>
      <w:bidi/>
      <w:spacing w:before="0" w:line="360" w:lineRule="auto"/>
      <w:ind w:left="1440" w:right="1440"/>
    </w:pPr>
    <w:rPr>
      <w:rFonts w:ascii="Arial" w:eastAsia="Times New Roman" w:hAnsi="Arial" w:cs="Arial"/>
      <w:sz w:val="22"/>
      <w:szCs w:val="22"/>
      <w:lang w:eastAsia="he-IL"/>
    </w:rPr>
  </w:style>
  <w:style w:type="paragraph" w:customStyle="1" w:styleId="26">
    <w:name w:val="מטאור_רמה2"/>
    <w:basedOn w:val="50"/>
    <w:rsid w:val="0058733B"/>
    <w:pPr>
      <w:keepNext/>
      <w:tabs>
        <w:tab w:val="clear" w:pos="1440"/>
        <w:tab w:val="clear" w:pos="3402"/>
        <w:tab w:val="num" w:pos="1080"/>
      </w:tabs>
      <w:spacing w:before="0" w:after="0"/>
      <w:ind w:left="1080" w:right="0" w:firstLine="0"/>
      <w:jc w:val="both"/>
    </w:pPr>
    <w:rPr>
      <w:noProof w:val="0"/>
      <w:sz w:val="28"/>
      <w:szCs w:val="28"/>
    </w:rPr>
  </w:style>
  <w:style w:type="paragraph" w:customStyle="1" w:styleId="AlphaList0">
    <w:name w:val="Alpha List 0"/>
    <w:basedOn w:val="Normal0"/>
    <w:rsid w:val="0058733B"/>
    <w:pPr>
      <w:numPr>
        <w:numId w:val="15"/>
      </w:numPr>
    </w:pPr>
  </w:style>
  <w:style w:type="paragraph" w:customStyle="1" w:styleId="H1">
    <w:name w:val="H1"/>
    <w:basedOn w:val="Normal0"/>
    <w:next w:val="Normal1"/>
    <w:rsid w:val="0058733B"/>
    <w:pPr>
      <w:spacing w:before="240" w:after="120"/>
      <w:jc w:val="left"/>
      <w:outlineLvl w:val="0"/>
    </w:pPr>
    <w:rPr>
      <w:b/>
      <w:bCs/>
      <w:spacing w:val="30"/>
      <w:sz w:val="28"/>
      <w:szCs w:val="32"/>
    </w:rPr>
  </w:style>
  <w:style w:type="paragraph" w:customStyle="1" w:styleId="H2">
    <w:name w:val="H2"/>
    <w:basedOn w:val="Normal0"/>
    <w:next w:val="Normal1"/>
    <w:rsid w:val="0058733B"/>
    <w:pPr>
      <w:spacing w:before="240" w:after="120"/>
      <w:outlineLvl w:val="1"/>
    </w:pPr>
    <w:rPr>
      <w:b/>
      <w:bCs/>
      <w:spacing w:val="30"/>
      <w:sz w:val="24"/>
      <w:szCs w:val="28"/>
    </w:rPr>
  </w:style>
  <w:style w:type="paragraph" w:customStyle="1" w:styleId="1a">
    <w:name w:val="ת כותרת 1"/>
    <w:basedOn w:val="a9"/>
    <w:rsid w:val="0058733B"/>
    <w:pPr>
      <w:bidi/>
      <w:spacing w:before="0" w:after="0" w:line="360" w:lineRule="auto"/>
      <w:jc w:val="left"/>
    </w:pPr>
    <w:rPr>
      <w:rFonts w:ascii="Arial" w:eastAsia="Times New Roman" w:hAnsi="Arial" w:cs="Arial"/>
      <w:b/>
      <w:bCs/>
      <w:color w:val="000000"/>
      <w:sz w:val="28"/>
      <w:szCs w:val="28"/>
    </w:rPr>
  </w:style>
  <w:style w:type="paragraph" w:styleId="Index3">
    <w:name w:val="index 3"/>
    <w:basedOn w:val="a9"/>
    <w:next w:val="a9"/>
    <w:semiHidden/>
    <w:rsid w:val="0058733B"/>
    <w:pPr>
      <w:tabs>
        <w:tab w:val="right" w:leader="dot" w:pos="5026"/>
      </w:tabs>
      <w:bidi/>
      <w:spacing w:before="0" w:after="0" w:line="360" w:lineRule="auto"/>
      <w:ind w:left="600" w:hanging="200"/>
    </w:pPr>
    <w:rPr>
      <w:rFonts w:ascii="Tahoma" w:eastAsia="Times New Roman" w:hAnsi="Tahoma" w:cs="Miriam"/>
      <w:noProof/>
      <w:sz w:val="18"/>
      <w:szCs w:val="20"/>
      <w:lang w:eastAsia="he-IL"/>
    </w:rPr>
  </w:style>
  <w:style w:type="paragraph" w:customStyle="1" w:styleId="110">
    <w:name w:val="כותרת 11"/>
    <w:basedOn w:val="14"/>
    <w:rsid w:val="0058733B"/>
    <w:pPr>
      <w:keepLines w:val="0"/>
      <w:numPr>
        <w:numId w:val="16"/>
      </w:numPr>
      <w:tabs>
        <w:tab w:val="left" w:pos="720"/>
      </w:tabs>
      <w:overflowPunct w:val="0"/>
      <w:autoSpaceDE w:val="0"/>
      <w:autoSpaceDN w:val="0"/>
      <w:bidi/>
      <w:adjustRightInd w:val="0"/>
      <w:spacing w:before="0" w:line="240" w:lineRule="auto"/>
      <w:textAlignment w:val="baseline"/>
    </w:pPr>
    <w:rPr>
      <w:rFonts w:ascii="Arial" w:eastAsia="Times New Roman" w:hAnsi="Arial" w:cs="Arial"/>
      <w:color w:val="auto"/>
      <w:sz w:val="23"/>
      <w:szCs w:val="23"/>
      <w:u w:val="single"/>
    </w:rPr>
  </w:style>
  <w:style w:type="paragraph" w:customStyle="1" w:styleId="1b">
    <w:name w:val="כותרת1"/>
    <w:basedOn w:val="a9"/>
    <w:rsid w:val="0058733B"/>
    <w:pPr>
      <w:bidi/>
      <w:spacing w:before="0" w:after="0" w:line="360" w:lineRule="auto"/>
    </w:pPr>
    <w:rPr>
      <w:rFonts w:ascii="Tahoma" w:eastAsia="Times New Roman" w:hAnsi="Tahoma" w:cs="Tahoma"/>
      <w:b/>
      <w:bCs/>
      <w:sz w:val="22"/>
      <w:szCs w:val="22"/>
      <w:lang w:eastAsia="he-IL"/>
    </w:rPr>
  </w:style>
  <w:style w:type="paragraph" w:customStyle="1" w:styleId="27">
    <w:name w:val="כותרת2"/>
    <w:link w:val="28"/>
    <w:rsid w:val="0058733B"/>
    <w:pPr>
      <w:bidi/>
      <w:spacing w:before="0" w:after="240" w:line="240" w:lineRule="auto"/>
      <w:ind w:left="454"/>
    </w:pPr>
    <w:rPr>
      <w:rFonts w:ascii="Tahoma" w:eastAsia="Times New Roman" w:hAnsi="Tahoma" w:cs="Tahoma"/>
      <w:b/>
      <w:bCs/>
      <w:noProof/>
      <w:sz w:val="22"/>
      <w:szCs w:val="22"/>
      <w:lang w:eastAsia="he-IL"/>
    </w:rPr>
  </w:style>
  <w:style w:type="paragraph" w:customStyle="1" w:styleId="0">
    <w:name w:val="טקסט0"/>
    <w:basedOn w:val="a9"/>
    <w:rsid w:val="0058733B"/>
    <w:pPr>
      <w:bidi/>
      <w:spacing w:before="0" w:after="0" w:line="360" w:lineRule="auto"/>
    </w:pPr>
    <w:rPr>
      <w:rFonts w:ascii="Tahoma" w:eastAsia="Times New Roman" w:hAnsi="Tahoma" w:cs="Tahoma"/>
      <w:sz w:val="20"/>
      <w:szCs w:val="20"/>
    </w:rPr>
  </w:style>
  <w:style w:type="character" w:customStyle="1" w:styleId="28">
    <w:name w:val="כותרת2 תו"/>
    <w:link w:val="27"/>
    <w:rsid w:val="0058733B"/>
    <w:rPr>
      <w:rFonts w:ascii="Tahoma" w:eastAsia="Times New Roman" w:hAnsi="Tahoma" w:cs="Tahoma"/>
      <w:b/>
      <w:bCs/>
      <w:noProof/>
      <w:sz w:val="22"/>
      <w:szCs w:val="22"/>
      <w:lang w:eastAsia="he-IL"/>
    </w:rPr>
  </w:style>
  <w:style w:type="paragraph" w:styleId="29">
    <w:name w:val="Body Text Indent 2"/>
    <w:basedOn w:val="a9"/>
    <w:link w:val="2a"/>
    <w:rsid w:val="0058733B"/>
    <w:pPr>
      <w:bidi/>
      <w:spacing w:before="0" w:line="480" w:lineRule="auto"/>
      <w:ind w:left="283"/>
    </w:pPr>
    <w:rPr>
      <w:rFonts w:ascii="Arial" w:eastAsia="Times New Roman" w:hAnsi="Arial" w:cs="Arial"/>
      <w:sz w:val="22"/>
      <w:szCs w:val="22"/>
      <w:lang w:eastAsia="he-IL"/>
    </w:rPr>
  </w:style>
  <w:style w:type="character" w:customStyle="1" w:styleId="2a">
    <w:name w:val="כניסה בגוף טקסט 2 תו"/>
    <w:basedOn w:val="aa"/>
    <w:link w:val="29"/>
    <w:rsid w:val="0058733B"/>
    <w:rPr>
      <w:rFonts w:ascii="Arial" w:eastAsia="Times New Roman" w:hAnsi="Arial" w:cs="Arial"/>
      <w:sz w:val="22"/>
      <w:szCs w:val="22"/>
      <w:lang w:eastAsia="he-IL"/>
    </w:rPr>
  </w:style>
  <w:style w:type="paragraph" w:customStyle="1" w:styleId="a5">
    <w:name w:val="מיספור עיברי"/>
    <w:basedOn w:val="a9"/>
    <w:rsid w:val="0058733B"/>
    <w:pPr>
      <w:numPr>
        <w:numId w:val="18"/>
      </w:numPr>
      <w:autoSpaceDE w:val="0"/>
      <w:autoSpaceDN w:val="0"/>
      <w:bidi/>
      <w:spacing w:line="280" w:lineRule="exact"/>
    </w:pPr>
    <w:rPr>
      <w:rFonts w:ascii="Times New Roman" w:eastAsia="Times New Roman" w:hAnsi="Times New Roman"/>
      <w:sz w:val="26"/>
    </w:rPr>
  </w:style>
  <w:style w:type="character" w:styleId="affb">
    <w:name w:val="Emphasis"/>
    <w:basedOn w:val="aa"/>
    <w:qFormat/>
    <w:rsid w:val="0058733B"/>
    <w:rPr>
      <w:i/>
      <w:iCs/>
    </w:rPr>
  </w:style>
  <w:style w:type="paragraph" w:customStyle="1" w:styleId="11">
    <w:name w:val="_מיספור1"/>
    <w:basedOn w:val="a9"/>
    <w:next w:val="a9"/>
    <w:rsid w:val="0058733B"/>
    <w:pPr>
      <w:numPr>
        <w:numId w:val="19"/>
      </w:numPr>
      <w:bidi/>
      <w:spacing w:before="0" w:after="0" w:line="300" w:lineRule="exact"/>
      <w:jc w:val="left"/>
    </w:pPr>
    <w:rPr>
      <w:rFonts w:ascii="Times New Roman" w:eastAsia="Times New Roman" w:hAnsi="Times New Roman"/>
    </w:rPr>
  </w:style>
  <w:style w:type="paragraph" w:customStyle="1" w:styleId="20">
    <w:name w:val="_מיספור2"/>
    <w:basedOn w:val="11"/>
    <w:next w:val="a9"/>
    <w:rsid w:val="0058733B"/>
    <w:pPr>
      <w:numPr>
        <w:ilvl w:val="1"/>
      </w:numPr>
    </w:pPr>
  </w:style>
  <w:style w:type="paragraph" w:customStyle="1" w:styleId="31">
    <w:name w:val="_מיספור3"/>
    <w:basedOn w:val="11"/>
    <w:next w:val="a9"/>
    <w:rsid w:val="0058733B"/>
    <w:pPr>
      <w:numPr>
        <w:ilvl w:val="2"/>
      </w:numPr>
    </w:pPr>
  </w:style>
  <w:style w:type="paragraph" w:customStyle="1" w:styleId="40">
    <w:name w:val="_מיספור4"/>
    <w:basedOn w:val="11"/>
    <w:next w:val="a9"/>
    <w:rsid w:val="0058733B"/>
    <w:pPr>
      <w:numPr>
        <w:ilvl w:val="3"/>
      </w:numPr>
    </w:pPr>
  </w:style>
  <w:style w:type="paragraph" w:styleId="affc">
    <w:name w:val="caption"/>
    <w:basedOn w:val="a9"/>
    <w:next w:val="a9"/>
    <w:unhideWhenUsed/>
    <w:qFormat/>
    <w:rsid w:val="0058733B"/>
    <w:pPr>
      <w:bidi/>
      <w:spacing w:before="0" w:after="200" w:line="240" w:lineRule="auto"/>
    </w:pPr>
    <w:rPr>
      <w:rFonts w:ascii="Arial" w:eastAsia="Times New Roman" w:hAnsi="Arial" w:cs="Arial"/>
      <w:b/>
      <w:bCs/>
      <w:color w:val="4F81BD" w:themeColor="accent1"/>
      <w:sz w:val="18"/>
      <w:szCs w:val="18"/>
      <w:lang w:eastAsia="he-IL"/>
    </w:rPr>
  </w:style>
  <w:style w:type="paragraph" w:customStyle="1" w:styleId="2b">
    <w:name w:val="תוכן סגנון 2"/>
    <w:basedOn w:val="21"/>
    <w:link w:val="2c"/>
    <w:uiPriority w:val="99"/>
    <w:rsid w:val="0058733B"/>
    <w:pPr>
      <w:numPr>
        <w:ilvl w:val="0"/>
        <w:numId w:val="0"/>
      </w:numPr>
      <w:spacing w:before="0" w:after="0" w:line="360" w:lineRule="auto"/>
      <w:ind w:left="818"/>
    </w:pPr>
    <w:rPr>
      <w:rFonts w:ascii="Arial" w:eastAsia="Calibri" w:hAnsi="Arial" w:cs="Arial"/>
      <w:b w:val="0"/>
      <w:bCs w:val="0"/>
      <w:lang w:eastAsia="he-IL"/>
    </w:rPr>
  </w:style>
  <w:style w:type="character" w:customStyle="1" w:styleId="2c">
    <w:name w:val="תוכן סגנון 2 תו"/>
    <w:basedOn w:val="24"/>
    <w:link w:val="2b"/>
    <w:uiPriority w:val="99"/>
    <w:locked/>
    <w:rsid w:val="0058733B"/>
    <w:rPr>
      <w:rFonts w:ascii="Arial" w:eastAsia="Calibri" w:hAnsi="Arial" w:cs="Arial"/>
      <w:b w:val="0"/>
      <w:bCs w:val="0"/>
      <w:sz w:val="28"/>
      <w:szCs w:val="28"/>
      <w:lang w:eastAsia="he-IL"/>
    </w:rPr>
  </w:style>
  <w:style w:type="character" w:styleId="affd">
    <w:name w:val="Strong"/>
    <w:basedOn w:val="aa"/>
    <w:uiPriority w:val="22"/>
    <w:qFormat/>
    <w:rsid w:val="0058733B"/>
    <w:rPr>
      <w:b/>
      <w:bCs/>
    </w:rPr>
  </w:style>
  <w:style w:type="paragraph" w:styleId="affe">
    <w:name w:val="Revision"/>
    <w:hidden/>
    <w:uiPriority w:val="99"/>
    <w:semiHidden/>
    <w:rsid w:val="00205A16"/>
    <w:pPr>
      <w:spacing w:before="0" w:after="0" w:line="240" w:lineRule="auto"/>
      <w:jc w:val="left"/>
    </w:pPr>
  </w:style>
  <w:style w:type="character" w:customStyle="1" w:styleId="apple-converted-space">
    <w:name w:val="apple-converted-space"/>
    <w:basedOn w:val="aa"/>
    <w:rsid w:val="00F56D6D"/>
  </w:style>
  <w:style w:type="paragraph" w:customStyle="1" w:styleId="afff">
    <w:name w:val="a"/>
    <w:basedOn w:val="a9"/>
    <w:rsid w:val="00786CF3"/>
    <w:pPr>
      <w:spacing w:before="100" w:beforeAutospacing="1" w:after="100" w:afterAutospacing="1" w:line="240" w:lineRule="auto"/>
      <w:jc w:val="left"/>
    </w:pPr>
    <w:rPr>
      <w:rFonts w:ascii="Times New Roman" w:eastAsia="Times New Roman" w:hAnsi="Times New Roman" w:cs="Times New Roman"/>
    </w:rPr>
  </w:style>
  <w:style w:type="paragraph" w:styleId="afff0">
    <w:name w:val="Document Map"/>
    <w:basedOn w:val="a9"/>
    <w:link w:val="afff1"/>
    <w:uiPriority w:val="99"/>
    <w:semiHidden/>
    <w:unhideWhenUsed/>
    <w:rsid w:val="00786CF3"/>
    <w:pPr>
      <w:bidi/>
      <w:spacing w:before="0" w:after="0" w:line="240" w:lineRule="auto"/>
      <w:jc w:val="left"/>
    </w:pPr>
    <w:rPr>
      <w:rFonts w:ascii="Tahoma" w:eastAsia="Times New Roman" w:hAnsi="Tahoma" w:cs="Tahoma"/>
      <w:sz w:val="16"/>
      <w:szCs w:val="16"/>
    </w:rPr>
  </w:style>
  <w:style w:type="character" w:customStyle="1" w:styleId="afff1">
    <w:name w:val="מפת מסמך תו"/>
    <w:basedOn w:val="aa"/>
    <w:link w:val="afff0"/>
    <w:uiPriority w:val="99"/>
    <w:semiHidden/>
    <w:rsid w:val="00786CF3"/>
    <w:rPr>
      <w:rFonts w:ascii="Tahoma" w:eastAsia="Times New Roman" w:hAnsi="Tahoma" w:cs="Tahoma"/>
      <w:sz w:val="16"/>
      <w:szCs w:val="16"/>
    </w:rPr>
  </w:style>
  <w:style w:type="numbering" w:customStyle="1" w:styleId="7">
    <w:name w:val="סגנון7"/>
    <w:uiPriority w:val="99"/>
    <w:rsid w:val="00557703"/>
    <w:pPr>
      <w:numPr>
        <w:numId w:val="20"/>
      </w:numPr>
    </w:pPr>
  </w:style>
  <w:style w:type="paragraph" w:styleId="afff2">
    <w:name w:val="No Spacing"/>
    <w:uiPriority w:val="1"/>
    <w:qFormat/>
    <w:rsid w:val="007D644C"/>
    <w:pPr>
      <w:spacing w:before="0" w:after="0" w:line="240" w:lineRule="auto"/>
    </w:pPr>
  </w:style>
  <w:style w:type="paragraph" w:customStyle="1" w:styleId="xl63">
    <w:name w:val="xl63"/>
    <w:basedOn w:val="a9"/>
    <w:rsid w:val="00D324E1"/>
    <w:pPr>
      <w:pBdr>
        <w:top w:val="single" w:sz="8" w:space="0" w:color="auto"/>
        <w:left w:val="single" w:sz="4" w:space="0" w:color="auto"/>
        <w:bottom w:val="single" w:sz="8" w:space="0" w:color="auto"/>
        <w:right w:val="single" w:sz="8" w:space="0" w:color="auto"/>
      </w:pBdr>
      <w:shd w:val="clear" w:color="000000" w:fill="BFBFBF"/>
      <w:spacing w:before="100" w:beforeAutospacing="1" w:after="100" w:afterAutospacing="1" w:line="240" w:lineRule="auto"/>
      <w:jc w:val="center"/>
      <w:textAlignment w:val="top"/>
    </w:pPr>
    <w:rPr>
      <w:rFonts w:ascii="Arial" w:eastAsia="Times New Roman" w:hAnsi="Arial" w:cs="Arial"/>
      <w:b/>
      <w:bCs/>
    </w:rPr>
  </w:style>
  <w:style w:type="paragraph" w:customStyle="1" w:styleId="xl64">
    <w:name w:val="xl64"/>
    <w:basedOn w:val="a9"/>
    <w:rsid w:val="00D324E1"/>
    <w:pPr>
      <w:pBdr>
        <w:top w:val="single" w:sz="8" w:space="0" w:color="auto"/>
        <w:left w:val="single" w:sz="4" w:space="0" w:color="auto"/>
        <w:bottom w:val="single" w:sz="8" w:space="0" w:color="auto"/>
        <w:right w:val="single" w:sz="4" w:space="0" w:color="auto"/>
      </w:pBdr>
      <w:shd w:val="clear" w:color="000000" w:fill="BFBFBF"/>
      <w:spacing w:before="100" w:beforeAutospacing="1" w:after="100" w:afterAutospacing="1" w:line="240" w:lineRule="auto"/>
      <w:jc w:val="center"/>
      <w:textAlignment w:val="top"/>
    </w:pPr>
    <w:rPr>
      <w:rFonts w:ascii="Arial" w:eastAsia="Times New Roman" w:hAnsi="Arial" w:cs="Arial"/>
      <w:b/>
      <w:bCs/>
    </w:rPr>
  </w:style>
  <w:style w:type="paragraph" w:customStyle="1" w:styleId="xl65">
    <w:name w:val="xl65"/>
    <w:basedOn w:val="a9"/>
    <w:rsid w:val="00D324E1"/>
    <w:pPr>
      <w:pBdr>
        <w:top w:val="single" w:sz="8" w:space="0" w:color="auto"/>
        <w:bottom w:val="single" w:sz="8" w:space="0" w:color="auto"/>
        <w:right w:val="single" w:sz="4" w:space="0" w:color="auto"/>
      </w:pBdr>
      <w:shd w:val="clear" w:color="000000" w:fill="BFBFBF"/>
      <w:spacing w:before="100" w:beforeAutospacing="1" w:after="100" w:afterAutospacing="1" w:line="240" w:lineRule="auto"/>
      <w:jc w:val="center"/>
      <w:textAlignment w:val="top"/>
    </w:pPr>
    <w:rPr>
      <w:rFonts w:ascii="Arial" w:eastAsia="Times New Roman" w:hAnsi="Arial" w:cs="Arial"/>
      <w:b/>
      <w:bCs/>
    </w:rPr>
  </w:style>
  <w:style w:type="paragraph" w:customStyle="1" w:styleId="xl66">
    <w:name w:val="xl66"/>
    <w:basedOn w:val="a9"/>
    <w:rsid w:val="00D324E1"/>
    <w:pPr>
      <w:pBdr>
        <w:left w:val="single" w:sz="4" w:space="0" w:color="auto"/>
        <w:bottom w:val="single" w:sz="4" w:space="0" w:color="auto"/>
        <w:right w:val="single" w:sz="8" w:space="0" w:color="auto"/>
      </w:pBdr>
      <w:shd w:val="clear" w:color="000000" w:fill="D8E4BC"/>
      <w:spacing w:before="100" w:beforeAutospacing="1" w:after="100" w:afterAutospacing="1" w:line="240" w:lineRule="auto"/>
      <w:jc w:val="center"/>
    </w:pPr>
    <w:rPr>
      <w:rFonts w:ascii="Times New Roman" w:eastAsia="Times New Roman" w:hAnsi="Times New Roman" w:cs="Times New Roman"/>
    </w:rPr>
  </w:style>
  <w:style w:type="paragraph" w:customStyle="1" w:styleId="xl67">
    <w:name w:val="xl67"/>
    <w:basedOn w:val="a9"/>
    <w:rsid w:val="00D324E1"/>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rPr>
  </w:style>
  <w:style w:type="paragraph" w:customStyle="1" w:styleId="xl68">
    <w:name w:val="xl68"/>
    <w:basedOn w:val="a9"/>
    <w:rsid w:val="00D324E1"/>
    <w:pPr>
      <w:pBdr>
        <w:left w:val="single" w:sz="4" w:space="0" w:color="auto"/>
        <w:bottom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rPr>
  </w:style>
  <w:style w:type="paragraph" w:customStyle="1" w:styleId="xl69">
    <w:name w:val="xl69"/>
    <w:basedOn w:val="a9"/>
    <w:rsid w:val="00D324E1"/>
    <w:pPr>
      <w:pBdr>
        <w:top w:val="single" w:sz="4" w:space="0" w:color="auto"/>
        <w:left w:val="single" w:sz="4" w:space="0" w:color="auto"/>
        <w:bottom w:val="single" w:sz="4" w:space="0" w:color="auto"/>
        <w:right w:val="single" w:sz="8" w:space="0" w:color="auto"/>
      </w:pBdr>
      <w:shd w:val="clear" w:color="000000" w:fill="D8E4BC"/>
      <w:spacing w:before="100" w:beforeAutospacing="1" w:after="100" w:afterAutospacing="1" w:line="240" w:lineRule="auto"/>
      <w:jc w:val="center"/>
    </w:pPr>
    <w:rPr>
      <w:rFonts w:ascii="Times New Roman" w:eastAsia="Times New Roman" w:hAnsi="Times New Roman" w:cs="Times New Roman"/>
    </w:rPr>
  </w:style>
  <w:style w:type="paragraph" w:customStyle="1" w:styleId="xl70">
    <w:name w:val="xl70"/>
    <w:basedOn w:val="a9"/>
    <w:rsid w:val="00D324E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rPr>
  </w:style>
  <w:style w:type="paragraph" w:customStyle="1" w:styleId="xl71">
    <w:name w:val="xl71"/>
    <w:basedOn w:val="a9"/>
    <w:rsid w:val="00D324E1"/>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rPr>
  </w:style>
  <w:style w:type="paragraph" w:customStyle="1" w:styleId="xl72">
    <w:name w:val="xl72"/>
    <w:basedOn w:val="a9"/>
    <w:rsid w:val="00D324E1"/>
    <w:pPr>
      <w:pBdr>
        <w:top w:val="single" w:sz="4" w:space="0" w:color="auto"/>
        <w:left w:val="single" w:sz="4" w:space="0" w:color="auto"/>
        <w:right w:val="single" w:sz="8" w:space="0" w:color="auto"/>
      </w:pBdr>
      <w:shd w:val="clear" w:color="000000" w:fill="D8E4BC"/>
      <w:spacing w:before="100" w:beforeAutospacing="1" w:after="100" w:afterAutospacing="1" w:line="240" w:lineRule="auto"/>
      <w:jc w:val="center"/>
    </w:pPr>
    <w:rPr>
      <w:rFonts w:ascii="Times New Roman" w:eastAsia="Times New Roman" w:hAnsi="Times New Roman" w:cs="Times New Roman"/>
    </w:rPr>
  </w:style>
  <w:style w:type="paragraph" w:customStyle="1" w:styleId="xl73">
    <w:name w:val="xl73"/>
    <w:basedOn w:val="a9"/>
    <w:rsid w:val="00D324E1"/>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rPr>
  </w:style>
  <w:style w:type="paragraph" w:customStyle="1" w:styleId="xl74">
    <w:name w:val="xl74"/>
    <w:basedOn w:val="a9"/>
    <w:rsid w:val="00D324E1"/>
    <w:pPr>
      <w:pBdr>
        <w:top w:val="single" w:sz="4" w:space="0" w:color="auto"/>
        <w:left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rPr>
  </w:style>
  <w:style w:type="paragraph" w:customStyle="1" w:styleId="xl75">
    <w:name w:val="xl75"/>
    <w:basedOn w:val="a9"/>
    <w:rsid w:val="00D324E1"/>
    <w:pPr>
      <w:pBdr>
        <w:top w:val="single" w:sz="8" w:space="0" w:color="auto"/>
        <w:left w:val="single" w:sz="4" w:space="0" w:color="auto"/>
        <w:bottom w:val="single" w:sz="8" w:space="0" w:color="auto"/>
        <w:right w:val="single" w:sz="8" w:space="0" w:color="auto"/>
      </w:pBdr>
      <w:shd w:val="clear" w:color="000000" w:fill="BFBFBF"/>
      <w:spacing w:before="100" w:beforeAutospacing="1" w:after="100" w:afterAutospacing="1" w:line="240" w:lineRule="auto"/>
      <w:jc w:val="center"/>
    </w:pPr>
    <w:rPr>
      <w:rFonts w:ascii="Arial" w:eastAsia="Times New Roman" w:hAnsi="Arial" w:cs="Arial"/>
      <w:b/>
      <w:bCs/>
    </w:rPr>
  </w:style>
  <w:style w:type="paragraph" w:customStyle="1" w:styleId="xl76">
    <w:name w:val="xl76"/>
    <w:basedOn w:val="a9"/>
    <w:rsid w:val="00D324E1"/>
    <w:pPr>
      <w:pBdr>
        <w:top w:val="single" w:sz="8" w:space="0" w:color="auto"/>
        <w:left w:val="single" w:sz="4" w:space="0" w:color="auto"/>
        <w:bottom w:val="single" w:sz="8" w:space="0" w:color="auto"/>
        <w:right w:val="single" w:sz="4" w:space="0" w:color="auto"/>
      </w:pBdr>
      <w:shd w:val="clear" w:color="000000" w:fill="BFBFBF"/>
      <w:spacing w:before="100" w:beforeAutospacing="1" w:after="100" w:afterAutospacing="1" w:line="240" w:lineRule="auto"/>
      <w:jc w:val="center"/>
    </w:pPr>
    <w:rPr>
      <w:rFonts w:ascii="Arial" w:eastAsia="Times New Roman" w:hAnsi="Arial" w:cs="Arial"/>
      <w:b/>
      <w:bCs/>
    </w:rPr>
  </w:style>
  <w:style w:type="paragraph" w:customStyle="1" w:styleId="xl77">
    <w:name w:val="xl77"/>
    <w:basedOn w:val="a9"/>
    <w:rsid w:val="00D324E1"/>
    <w:pPr>
      <w:pBdr>
        <w:top w:val="single" w:sz="8" w:space="0" w:color="auto"/>
        <w:left w:val="single" w:sz="4" w:space="0" w:color="auto"/>
        <w:bottom w:val="single" w:sz="8" w:space="0" w:color="auto"/>
        <w:right w:val="single" w:sz="8" w:space="0" w:color="auto"/>
      </w:pBdr>
      <w:shd w:val="clear" w:color="000000" w:fill="BFBFBF"/>
      <w:spacing w:before="100" w:beforeAutospacing="1" w:after="100" w:afterAutospacing="1" w:line="240" w:lineRule="auto"/>
      <w:jc w:val="center"/>
    </w:pPr>
    <w:rPr>
      <w:rFonts w:ascii="Arial" w:eastAsia="Times New Roman" w:hAnsi="Arial" w:cs="Arial"/>
      <w:b/>
      <w:bCs/>
    </w:rPr>
  </w:style>
  <w:style w:type="paragraph" w:customStyle="1" w:styleId="xl79">
    <w:name w:val="xl79"/>
    <w:basedOn w:val="a9"/>
    <w:rsid w:val="00D324E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80">
    <w:name w:val="xl80"/>
    <w:basedOn w:val="a9"/>
    <w:rsid w:val="00D324E1"/>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81">
    <w:name w:val="xl81"/>
    <w:basedOn w:val="a9"/>
    <w:rsid w:val="00D324E1"/>
    <w:pPr>
      <w:pBdr>
        <w:left w:val="single" w:sz="4" w:space="0" w:color="auto"/>
        <w:bottom w:val="single" w:sz="4" w:space="0" w:color="auto"/>
        <w:right w:val="single" w:sz="8"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82">
    <w:name w:val="xl82"/>
    <w:basedOn w:val="a9"/>
    <w:rsid w:val="00D324E1"/>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83">
    <w:name w:val="xl83"/>
    <w:basedOn w:val="a9"/>
    <w:rsid w:val="00D324E1"/>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84">
    <w:name w:val="xl84"/>
    <w:basedOn w:val="a9"/>
    <w:rsid w:val="00D324E1"/>
    <w:pPr>
      <w:pBdr>
        <w:top w:val="single" w:sz="4" w:space="0" w:color="auto"/>
        <w:left w:val="single" w:sz="4" w:space="0" w:color="auto"/>
        <w:right w:val="single" w:sz="8"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85">
    <w:name w:val="xl85"/>
    <w:basedOn w:val="a9"/>
    <w:rsid w:val="00D324E1"/>
    <w:pPr>
      <w:pBdr>
        <w:top w:val="single" w:sz="8" w:space="0" w:color="auto"/>
        <w:bottom w:val="single" w:sz="8" w:space="0" w:color="auto"/>
        <w:right w:val="single" w:sz="4" w:space="0" w:color="auto"/>
      </w:pBdr>
      <w:shd w:val="clear" w:color="000000" w:fill="BFBFBF"/>
      <w:spacing w:before="100" w:beforeAutospacing="1" w:after="100" w:afterAutospacing="1" w:line="240" w:lineRule="auto"/>
      <w:jc w:val="center"/>
    </w:pPr>
    <w:rPr>
      <w:rFonts w:ascii="Arial" w:eastAsia="Times New Roman" w:hAnsi="Arial" w:cs="Arial"/>
      <w:b/>
      <w:bCs/>
    </w:rPr>
  </w:style>
  <w:style w:type="paragraph" w:customStyle="1" w:styleId="xl86">
    <w:name w:val="xl86"/>
    <w:basedOn w:val="a9"/>
    <w:rsid w:val="00D324E1"/>
    <w:pPr>
      <w:pBdr>
        <w:top w:val="single" w:sz="8" w:space="0" w:color="auto"/>
        <w:bottom w:val="single" w:sz="8" w:space="0" w:color="auto"/>
        <w:right w:val="single" w:sz="8" w:space="0" w:color="auto"/>
      </w:pBdr>
      <w:shd w:val="clear" w:color="000000" w:fill="BFBFBF"/>
      <w:spacing w:before="100" w:beforeAutospacing="1" w:after="100" w:afterAutospacing="1" w:line="240" w:lineRule="auto"/>
      <w:jc w:val="center"/>
    </w:pPr>
    <w:rPr>
      <w:rFonts w:ascii="Arial" w:eastAsia="Times New Roman" w:hAnsi="Arial" w:cs="Arial"/>
      <w:b/>
      <w:bCs/>
      <w:sz w:val="20"/>
      <w:szCs w:val="20"/>
    </w:rPr>
  </w:style>
  <w:style w:type="paragraph" w:customStyle="1" w:styleId="xl87">
    <w:name w:val="xl87"/>
    <w:basedOn w:val="a9"/>
    <w:rsid w:val="00D324E1"/>
    <w:pPr>
      <w:pBdr>
        <w:top w:val="single" w:sz="8" w:space="0" w:color="auto"/>
        <w:bottom w:val="single" w:sz="8" w:space="0" w:color="auto"/>
        <w:right w:val="single" w:sz="8" w:space="0" w:color="auto"/>
      </w:pBdr>
      <w:shd w:val="clear" w:color="000000" w:fill="BFBFBF"/>
      <w:spacing w:before="100" w:beforeAutospacing="1" w:after="100" w:afterAutospacing="1" w:line="240" w:lineRule="auto"/>
      <w:jc w:val="center"/>
    </w:pPr>
    <w:rPr>
      <w:rFonts w:ascii="Arial" w:eastAsia="Times New Roman" w:hAnsi="Arial" w:cs="Arial"/>
      <w:b/>
      <w:bCs/>
      <w:sz w:val="20"/>
      <w:szCs w:val="20"/>
    </w:rPr>
  </w:style>
  <w:style w:type="paragraph" w:customStyle="1" w:styleId="xl88">
    <w:name w:val="xl88"/>
    <w:basedOn w:val="a9"/>
    <w:rsid w:val="00D324E1"/>
    <w:pPr>
      <w:pBdr>
        <w:top w:val="single" w:sz="8" w:space="0" w:color="auto"/>
        <w:left w:val="single" w:sz="8" w:space="0" w:color="auto"/>
        <w:bottom w:val="single" w:sz="8" w:space="0" w:color="auto"/>
        <w:right w:val="single" w:sz="4" w:space="0" w:color="auto"/>
      </w:pBdr>
      <w:shd w:val="clear" w:color="000000" w:fill="BFBFBF"/>
      <w:spacing w:before="100" w:beforeAutospacing="1" w:after="100" w:afterAutospacing="1" w:line="240" w:lineRule="auto"/>
      <w:jc w:val="center"/>
    </w:pPr>
    <w:rPr>
      <w:rFonts w:ascii="Arial" w:eastAsia="Times New Roman" w:hAnsi="Arial" w:cs="Arial"/>
      <w:b/>
      <w:bCs/>
      <w:sz w:val="20"/>
      <w:szCs w:val="20"/>
    </w:rPr>
  </w:style>
  <w:style w:type="paragraph" w:customStyle="1" w:styleId="xl89">
    <w:name w:val="xl89"/>
    <w:basedOn w:val="a9"/>
    <w:rsid w:val="00D324E1"/>
    <w:pPr>
      <w:pBdr>
        <w:top w:val="single" w:sz="8" w:space="0" w:color="auto"/>
        <w:bottom w:val="single" w:sz="8" w:space="0" w:color="auto"/>
        <w:right w:val="single" w:sz="4" w:space="0" w:color="auto"/>
      </w:pBdr>
      <w:shd w:val="clear" w:color="000000" w:fill="BFBFBF"/>
      <w:spacing w:before="100" w:beforeAutospacing="1" w:after="100" w:afterAutospacing="1" w:line="240" w:lineRule="auto"/>
      <w:jc w:val="center"/>
    </w:pPr>
    <w:rPr>
      <w:rFonts w:ascii="Arial" w:eastAsia="Times New Roman" w:hAnsi="Arial" w:cs="Arial"/>
      <w:b/>
      <w:bCs/>
      <w:sz w:val="20"/>
      <w:szCs w:val="20"/>
    </w:rPr>
  </w:style>
  <w:style w:type="paragraph" w:customStyle="1" w:styleId="xl90">
    <w:name w:val="xl90"/>
    <w:basedOn w:val="a9"/>
    <w:rsid w:val="00D324E1"/>
    <w:pPr>
      <w:pBdr>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91">
    <w:name w:val="xl91"/>
    <w:basedOn w:val="a9"/>
    <w:rsid w:val="00D324E1"/>
    <w:pPr>
      <w:pBdr>
        <w:top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92">
    <w:name w:val="xl92"/>
    <w:basedOn w:val="a9"/>
    <w:rsid w:val="00D324E1"/>
    <w:pPr>
      <w:pBdr>
        <w:top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93">
    <w:name w:val="xl93"/>
    <w:basedOn w:val="a9"/>
    <w:rsid w:val="00D324E1"/>
    <w:pPr>
      <w:pBdr>
        <w:bottom w:val="single" w:sz="4" w:space="0" w:color="auto"/>
        <w:right w:val="single" w:sz="8" w:space="0" w:color="auto"/>
      </w:pBdr>
      <w:shd w:val="clear" w:color="000000" w:fill="D8E4BC"/>
      <w:spacing w:before="100" w:beforeAutospacing="1" w:after="100" w:afterAutospacing="1" w:line="240" w:lineRule="auto"/>
      <w:jc w:val="center"/>
    </w:pPr>
    <w:rPr>
      <w:rFonts w:ascii="Times New Roman" w:eastAsia="Times New Roman" w:hAnsi="Times New Roman" w:cs="Times New Roman"/>
    </w:rPr>
  </w:style>
  <w:style w:type="paragraph" w:customStyle="1" w:styleId="xl94">
    <w:name w:val="xl94"/>
    <w:basedOn w:val="a9"/>
    <w:rsid w:val="00D324E1"/>
    <w:pPr>
      <w:pBdr>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95">
    <w:name w:val="xl95"/>
    <w:basedOn w:val="a9"/>
    <w:rsid w:val="00D324E1"/>
    <w:pPr>
      <w:pBdr>
        <w:top w:val="single" w:sz="4" w:space="0" w:color="auto"/>
        <w:bottom w:val="single" w:sz="4" w:space="0" w:color="auto"/>
        <w:right w:val="single" w:sz="8" w:space="0" w:color="auto"/>
      </w:pBdr>
      <w:shd w:val="clear" w:color="000000" w:fill="D8E4BC"/>
      <w:spacing w:before="100" w:beforeAutospacing="1" w:after="100" w:afterAutospacing="1" w:line="240" w:lineRule="auto"/>
      <w:jc w:val="center"/>
    </w:pPr>
    <w:rPr>
      <w:rFonts w:ascii="Times New Roman" w:eastAsia="Times New Roman" w:hAnsi="Times New Roman" w:cs="Times New Roman"/>
    </w:rPr>
  </w:style>
  <w:style w:type="paragraph" w:customStyle="1" w:styleId="xl96">
    <w:name w:val="xl96"/>
    <w:basedOn w:val="a9"/>
    <w:rsid w:val="00D324E1"/>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character" w:customStyle="1" w:styleId="st1">
    <w:name w:val="st1"/>
    <w:basedOn w:val="aa"/>
    <w:rsid w:val="00C212F0"/>
  </w:style>
  <w:style w:type="paragraph" w:customStyle="1" w:styleId="normal10">
    <w:name w:val="normal10"/>
    <w:basedOn w:val="a9"/>
    <w:rsid w:val="00471542"/>
    <w:pPr>
      <w:spacing w:before="100" w:beforeAutospacing="1" w:after="100" w:afterAutospacing="1" w:line="240" w:lineRule="auto"/>
      <w:jc w:val="left"/>
    </w:pPr>
    <w:rPr>
      <w:rFonts w:ascii="Times New Roman" w:hAnsi="Times New Roman" w:cs="Times New Roman"/>
    </w:rPr>
  </w:style>
  <w:style w:type="paragraph" w:customStyle="1" w:styleId="afff3">
    <w:name w:val="טקסט סעיף תו תו תו תו"/>
    <w:basedOn w:val="a9"/>
    <w:link w:val="afff4"/>
    <w:rsid w:val="004039DD"/>
    <w:pPr>
      <w:tabs>
        <w:tab w:val="num" w:pos="1107"/>
      </w:tabs>
      <w:bidi/>
      <w:spacing w:before="0" w:after="0" w:line="360" w:lineRule="auto"/>
      <w:ind w:left="1107" w:hanging="567"/>
    </w:pPr>
    <w:rPr>
      <w:rFonts w:ascii="Arial" w:eastAsia="Times New Roman" w:hAnsi="Arial" w:cs="Arial"/>
      <w:sz w:val="22"/>
      <w:szCs w:val="22"/>
    </w:rPr>
  </w:style>
  <w:style w:type="character" w:customStyle="1" w:styleId="afff4">
    <w:name w:val="טקסט סעיף תו תו תו תו תו"/>
    <w:link w:val="afff3"/>
    <w:rsid w:val="004039DD"/>
    <w:rPr>
      <w:rFonts w:ascii="Arial" w:eastAsia="Times New Roman" w:hAnsi="Arial" w:cs="Arial"/>
      <w:sz w:val="22"/>
      <w:szCs w:val="22"/>
    </w:rPr>
  </w:style>
  <w:style w:type="paragraph" w:customStyle="1" w:styleId="2">
    <w:name w:val="מיספור2"/>
    <w:basedOn w:val="a9"/>
    <w:next w:val="a9"/>
    <w:rsid w:val="00D2046C"/>
    <w:pPr>
      <w:numPr>
        <w:ilvl w:val="1"/>
        <w:numId w:val="27"/>
      </w:numPr>
      <w:bidi/>
      <w:spacing w:after="60" w:line="240" w:lineRule="auto"/>
      <w:ind w:right="1134"/>
    </w:pPr>
    <w:rPr>
      <w:rFonts w:ascii="Times New Roman" w:eastAsia="Times New Roman" w:hAnsi="Times New Roman"/>
      <w:sz w:val="20"/>
      <w:lang w:eastAsia="he-IL"/>
    </w:rPr>
  </w:style>
  <w:style w:type="paragraph" w:customStyle="1" w:styleId="10">
    <w:name w:val="מספור1"/>
    <w:basedOn w:val="a9"/>
    <w:next w:val="a9"/>
    <w:link w:val="1c"/>
    <w:autoRedefine/>
    <w:rsid w:val="00D2046C"/>
    <w:pPr>
      <w:numPr>
        <w:numId w:val="27"/>
      </w:numPr>
      <w:tabs>
        <w:tab w:val="left" w:pos="34"/>
        <w:tab w:val="left" w:pos="8640"/>
      </w:tabs>
      <w:bidi/>
      <w:spacing w:after="60" w:line="240" w:lineRule="auto"/>
      <w:ind w:right="567"/>
    </w:pPr>
    <w:rPr>
      <w:rFonts w:ascii="Times New Roman" w:eastAsia="Times New Roman" w:hAnsi="Times New Roman" w:cs="Times New Roman"/>
      <w:color w:val="000000"/>
      <w:sz w:val="20"/>
      <w:lang w:val="x-none" w:eastAsia="x-none"/>
    </w:rPr>
  </w:style>
  <w:style w:type="character" w:customStyle="1" w:styleId="1c">
    <w:name w:val="מספור1 תו"/>
    <w:link w:val="10"/>
    <w:rsid w:val="00D2046C"/>
    <w:rPr>
      <w:rFonts w:ascii="Times New Roman" w:eastAsia="Times New Roman" w:hAnsi="Times New Roman" w:cs="Times New Roman"/>
      <w:color w:val="000000"/>
      <w:sz w:val="20"/>
      <w:lang w:val="x-none" w:eastAsia="x-none"/>
    </w:rPr>
  </w:style>
  <w:style w:type="paragraph" w:customStyle="1" w:styleId="30">
    <w:name w:val="מספור3"/>
    <w:basedOn w:val="a9"/>
    <w:next w:val="a9"/>
    <w:rsid w:val="00D2046C"/>
    <w:pPr>
      <w:numPr>
        <w:ilvl w:val="2"/>
        <w:numId w:val="27"/>
      </w:numPr>
      <w:bidi/>
      <w:spacing w:after="60" w:line="240" w:lineRule="auto"/>
      <w:ind w:right="1701"/>
    </w:pPr>
    <w:rPr>
      <w:rFonts w:ascii="Times New Roman" w:eastAsia="Times New Roman" w:hAnsi="Times New Roman"/>
      <w:sz w:val="20"/>
      <w:lang w:eastAsia="he-IL"/>
    </w:rPr>
  </w:style>
  <w:style w:type="character" w:customStyle="1" w:styleId="aff0">
    <w:name w:val="ראשי מודגש תו"/>
    <w:basedOn w:val="ae"/>
    <w:link w:val="a0"/>
    <w:rsid w:val="00DF0B75"/>
    <w:rPr>
      <w:b/>
      <w:bCs/>
    </w:rPr>
  </w:style>
  <w:style w:type="character" w:styleId="afff5">
    <w:name w:val="Placeholder Text"/>
    <w:basedOn w:val="aa"/>
    <w:uiPriority w:val="99"/>
    <w:semiHidden/>
    <w:rsid w:val="00206E2D"/>
    <w:rPr>
      <w:color w:val="808080"/>
    </w:rPr>
  </w:style>
  <w:style w:type="paragraph" w:customStyle="1" w:styleId="HeadingPerek">
    <w:name w:val="HeadingPerek"/>
    <w:basedOn w:val="a9"/>
    <w:link w:val="HeadingPerekChar"/>
    <w:qFormat/>
    <w:rsid w:val="006D73F7"/>
    <w:pPr>
      <w:numPr>
        <w:numId w:val="76"/>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aa"/>
    <w:link w:val="HeadingPerek"/>
    <w:rsid w:val="006D73F7"/>
    <w:rPr>
      <w:rFonts w:ascii="Times New Roman" w:eastAsia="Times New Roman" w:hAnsi="Times New Roman"/>
      <w:b/>
      <w:bCs/>
      <w:sz w:val="32"/>
      <w:szCs w:val="32"/>
      <w:lang w:eastAsia="he-IL"/>
    </w:rPr>
  </w:style>
  <w:style w:type="paragraph" w:customStyle="1" w:styleId="PARA1">
    <w:name w:val="PARA 1"/>
    <w:basedOn w:val="a9"/>
    <w:qFormat/>
    <w:rsid w:val="006D73F7"/>
    <w:pPr>
      <w:numPr>
        <w:ilvl w:val="1"/>
        <w:numId w:val="76"/>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qFormat/>
    <w:rsid w:val="006D73F7"/>
    <w:pPr>
      <w:numPr>
        <w:ilvl w:val="2"/>
      </w:numPr>
    </w:pPr>
    <w:rPr>
      <w:rFonts w:ascii="Arial" w:hAnsi="Arial"/>
      <w:b/>
    </w:rPr>
  </w:style>
  <w:style w:type="paragraph" w:customStyle="1" w:styleId="PARA3">
    <w:name w:val="PARA 3"/>
    <w:basedOn w:val="a9"/>
    <w:qFormat/>
    <w:rsid w:val="006D73F7"/>
    <w:pPr>
      <w:numPr>
        <w:ilvl w:val="3"/>
        <w:numId w:val="76"/>
      </w:numPr>
      <w:tabs>
        <w:tab w:val="left" w:pos="387"/>
      </w:tabs>
      <w:bidi/>
      <w:spacing w:after="0" w:line="240" w:lineRule="auto"/>
    </w:pPr>
    <w:rPr>
      <w:rFonts w:ascii="Times New Roman" w:eastAsia="Times New Roman" w:hAnsi="Times New Roman" w:cs="Narkisim"/>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18508">
      <w:bodyDiv w:val="1"/>
      <w:marLeft w:val="0"/>
      <w:marRight w:val="0"/>
      <w:marTop w:val="0"/>
      <w:marBottom w:val="0"/>
      <w:divBdr>
        <w:top w:val="none" w:sz="0" w:space="0" w:color="auto"/>
        <w:left w:val="none" w:sz="0" w:space="0" w:color="auto"/>
        <w:bottom w:val="none" w:sz="0" w:space="0" w:color="auto"/>
        <w:right w:val="none" w:sz="0" w:space="0" w:color="auto"/>
      </w:divBdr>
    </w:div>
    <w:div w:id="29579169">
      <w:bodyDiv w:val="1"/>
      <w:marLeft w:val="0"/>
      <w:marRight w:val="0"/>
      <w:marTop w:val="0"/>
      <w:marBottom w:val="0"/>
      <w:divBdr>
        <w:top w:val="none" w:sz="0" w:space="0" w:color="auto"/>
        <w:left w:val="none" w:sz="0" w:space="0" w:color="auto"/>
        <w:bottom w:val="none" w:sz="0" w:space="0" w:color="auto"/>
        <w:right w:val="none" w:sz="0" w:space="0" w:color="auto"/>
      </w:divBdr>
    </w:div>
    <w:div w:id="187574268">
      <w:bodyDiv w:val="1"/>
      <w:marLeft w:val="0"/>
      <w:marRight w:val="0"/>
      <w:marTop w:val="0"/>
      <w:marBottom w:val="0"/>
      <w:divBdr>
        <w:top w:val="none" w:sz="0" w:space="0" w:color="auto"/>
        <w:left w:val="none" w:sz="0" w:space="0" w:color="auto"/>
        <w:bottom w:val="none" w:sz="0" w:space="0" w:color="auto"/>
        <w:right w:val="none" w:sz="0" w:space="0" w:color="auto"/>
      </w:divBdr>
    </w:div>
    <w:div w:id="191067301">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245843435">
      <w:bodyDiv w:val="1"/>
      <w:marLeft w:val="0"/>
      <w:marRight w:val="0"/>
      <w:marTop w:val="0"/>
      <w:marBottom w:val="0"/>
      <w:divBdr>
        <w:top w:val="none" w:sz="0" w:space="0" w:color="auto"/>
        <w:left w:val="none" w:sz="0" w:space="0" w:color="auto"/>
        <w:bottom w:val="none" w:sz="0" w:space="0" w:color="auto"/>
        <w:right w:val="none" w:sz="0" w:space="0" w:color="auto"/>
      </w:divBdr>
    </w:div>
    <w:div w:id="280454249">
      <w:bodyDiv w:val="1"/>
      <w:marLeft w:val="0"/>
      <w:marRight w:val="0"/>
      <w:marTop w:val="0"/>
      <w:marBottom w:val="0"/>
      <w:divBdr>
        <w:top w:val="none" w:sz="0" w:space="0" w:color="auto"/>
        <w:left w:val="none" w:sz="0" w:space="0" w:color="auto"/>
        <w:bottom w:val="none" w:sz="0" w:space="0" w:color="auto"/>
        <w:right w:val="none" w:sz="0" w:space="0" w:color="auto"/>
      </w:divBdr>
    </w:div>
    <w:div w:id="386296579">
      <w:bodyDiv w:val="1"/>
      <w:marLeft w:val="0"/>
      <w:marRight w:val="0"/>
      <w:marTop w:val="0"/>
      <w:marBottom w:val="0"/>
      <w:divBdr>
        <w:top w:val="none" w:sz="0" w:space="0" w:color="auto"/>
        <w:left w:val="none" w:sz="0" w:space="0" w:color="auto"/>
        <w:bottom w:val="none" w:sz="0" w:space="0" w:color="auto"/>
        <w:right w:val="none" w:sz="0" w:space="0" w:color="auto"/>
      </w:divBdr>
    </w:div>
    <w:div w:id="395858543">
      <w:bodyDiv w:val="1"/>
      <w:marLeft w:val="0"/>
      <w:marRight w:val="0"/>
      <w:marTop w:val="0"/>
      <w:marBottom w:val="0"/>
      <w:divBdr>
        <w:top w:val="none" w:sz="0" w:space="0" w:color="auto"/>
        <w:left w:val="none" w:sz="0" w:space="0" w:color="auto"/>
        <w:bottom w:val="none" w:sz="0" w:space="0" w:color="auto"/>
        <w:right w:val="none" w:sz="0" w:space="0" w:color="auto"/>
      </w:divBdr>
    </w:div>
    <w:div w:id="412699849">
      <w:bodyDiv w:val="1"/>
      <w:marLeft w:val="0"/>
      <w:marRight w:val="0"/>
      <w:marTop w:val="0"/>
      <w:marBottom w:val="0"/>
      <w:divBdr>
        <w:top w:val="none" w:sz="0" w:space="0" w:color="auto"/>
        <w:left w:val="none" w:sz="0" w:space="0" w:color="auto"/>
        <w:bottom w:val="none" w:sz="0" w:space="0" w:color="auto"/>
        <w:right w:val="none" w:sz="0" w:space="0" w:color="auto"/>
      </w:divBdr>
    </w:div>
    <w:div w:id="500585722">
      <w:bodyDiv w:val="1"/>
      <w:marLeft w:val="0"/>
      <w:marRight w:val="0"/>
      <w:marTop w:val="0"/>
      <w:marBottom w:val="0"/>
      <w:divBdr>
        <w:top w:val="none" w:sz="0" w:space="0" w:color="auto"/>
        <w:left w:val="none" w:sz="0" w:space="0" w:color="auto"/>
        <w:bottom w:val="none" w:sz="0" w:space="0" w:color="auto"/>
        <w:right w:val="none" w:sz="0" w:space="0" w:color="auto"/>
      </w:divBdr>
    </w:div>
    <w:div w:id="548347849">
      <w:bodyDiv w:val="1"/>
      <w:marLeft w:val="0"/>
      <w:marRight w:val="0"/>
      <w:marTop w:val="0"/>
      <w:marBottom w:val="0"/>
      <w:divBdr>
        <w:top w:val="none" w:sz="0" w:space="0" w:color="auto"/>
        <w:left w:val="none" w:sz="0" w:space="0" w:color="auto"/>
        <w:bottom w:val="none" w:sz="0" w:space="0" w:color="auto"/>
        <w:right w:val="none" w:sz="0" w:space="0" w:color="auto"/>
      </w:divBdr>
    </w:div>
    <w:div w:id="591208566">
      <w:bodyDiv w:val="1"/>
      <w:marLeft w:val="0"/>
      <w:marRight w:val="0"/>
      <w:marTop w:val="0"/>
      <w:marBottom w:val="0"/>
      <w:divBdr>
        <w:top w:val="none" w:sz="0" w:space="0" w:color="auto"/>
        <w:left w:val="none" w:sz="0" w:space="0" w:color="auto"/>
        <w:bottom w:val="none" w:sz="0" w:space="0" w:color="auto"/>
        <w:right w:val="none" w:sz="0" w:space="0" w:color="auto"/>
      </w:divBdr>
    </w:div>
    <w:div w:id="735856618">
      <w:bodyDiv w:val="1"/>
      <w:marLeft w:val="0"/>
      <w:marRight w:val="0"/>
      <w:marTop w:val="0"/>
      <w:marBottom w:val="0"/>
      <w:divBdr>
        <w:top w:val="none" w:sz="0" w:space="0" w:color="auto"/>
        <w:left w:val="none" w:sz="0" w:space="0" w:color="auto"/>
        <w:bottom w:val="none" w:sz="0" w:space="0" w:color="auto"/>
        <w:right w:val="none" w:sz="0" w:space="0" w:color="auto"/>
      </w:divBdr>
    </w:div>
    <w:div w:id="742218915">
      <w:bodyDiv w:val="1"/>
      <w:marLeft w:val="0"/>
      <w:marRight w:val="0"/>
      <w:marTop w:val="0"/>
      <w:marBottom w:val="0"/>
      <w:divBdr>
        <w:top w:val="none" w:sz="0" w:space="0" w:color="auto"/>
        <w:left w:val="none" w:sz="0" w:space="0" w:color="auto"/>
        <w:bottom w:val="none" w:sz="0" w:space="0" w:color="auto"/>
        <w:right w:val="none" w:sz="0" w:space="0" w:color="auto"/>
      </w:divBdr>
    </w:div>
    <w:div w:id="756512022">
      <w:bodyDiv w:val="1"/>
      <w:marLeft w:val="0"/>
      <w:marRight w:val="0"/>
      <w:marTop w:val="0"/>
      <w:marBottom w:val="0"/>
      <w:divBdr>
        <w:top w:val="none" w:sz="0" w:space="0" w:color="auto"/>
        <w:left w:val="none" w:sz="0" w:space="0" w:color="auto"/>
        <w:bottom w:val="none" w:sz="0" w:space="0" w:color="auto"/>
        <w:right w:val="none" w:sz="0" w:space="0" w:color="auto"/>
      </w:divBdr>
    </w:div>
    <w:div w:id="774591518">
      <w:bodyDiv w:val="1"/>
      <w:marLeft w:val="0"/>
      <w:marRight w:val="0"/>
      <w:marTop w:val="0"/>
      <w:marBottom w:val="0"/>
      <w:divBdr>
        <w:top w:val="none" w:sz="0" w:space="0" w:color="auto"/>
        <w:left w:val="none" w:sz="0" w:space="0" w:color="auto"/>
        <w:bottom w:val="none" w:sz="0" w:space="0" w:color="auto"/>
        <w:right w:val="none" w:sz="0" w:space="0" w:color="auto"/>
      </w:divBdr>
    </w:div>
    <w:div w:id="821626697">
      <w:bodyDiv w:val="1"/>
      <w:marLeft w:val="0"/>
      <w:marRight w:val="0"/>
      <w:marTop w:val="0"/>
      <w:marBottom w:val="0"/>
      <w:divBdr>
        <w:top w:val="none" w:sz="0" w:space="0" w:color="auto"/>
        <w:left w:val="none" w:sz="0" w:space="0" w:color="auto"/>
        <w:bottom w:val="none" w:sz="0" w:space="0" w:color="auto"/>
        <w:right w:val="none" w:sz="0" w:space="0" w:color="auto"/>
      </w:divBdr>
    </w:div>
    <w:div w:id="835726634">
      <w:bodyDiv w:val="1"/>
      <w:marLeft w:val="0"/>
      <w:marRight w:val="0"/>
      <w:marTop w:val="0"/>
      <w:marBottom w:val="0"/>
      <w:divBdr>
        <w:top w:val="none" w:sz="0" w:space="0" w:color="auto"/>
        <w:left w:val="none" w:sz="0" w:space="0" w:color="auto"/>
        <w:bottom w:val="none" w:sz="0" w:space="0" w:color="auto"/>
        <w:right w:val="none" w:sz="0" w:space="0" w:color="auto"/>
      </w:divBdr>
    </w:div>
    <w:div w:id="883324625">
      <w:bodyDiv w:val="1"/>
      <w:marLeft w:val="0"/>
      <w:marRight w:val="0"/>
      <w:marTop w:val="0"/>
      <w:marBottom w:val="0"/>
      <w:divBdr>
        <w:top w:val="none" w:sz="0" w:space="0" w:color="auto"/>
        <w:left w:val="none" w:sz="0" w:space="0" w:color="auto"/>
        <w:bottom w:val="none" w:sz="0" w:space="0" w:color="auto"/>
        <w:right w:val="none" w:sz="0" w:space="0" w:color="auto"/>
      </w:divBdr>
    </w:div>
    <w:div w:id="908345520">
      <w:bodyDiv w:val="1"/>
      <w:marLeft w:val="0"/>
      <w:marRight w:val="0"/>
      <w:marTop w:val="0"/>
      <w:marBottom w:val="0"/>
      <w:divBdr>
        <w:top w:val="none" w:sz="0" w:space="0" w:color="auto"/>
        <w:left w:val="none" w:sz="0" w:space="0" w:color="auto"/>
        <w:bottom w:val="none" w:sz="0" w:space="0" w:color="auto"/>
        <w:right w:val="none" w:sz="0" w:space="0" w:color="auto"/>
      </w:divBdr>
    </w:div>
    <w:div w:id="933249338">
      <w:bodyDiv w:val="1"/>
      <w:marLeft w:val="0"/>
      <w:marRight w:val="0"/>
      <w:marTop w:val="0"/>
      <w:marBottom w:val="0"/>
      <w:divBdr>
        <w:top w:val="none" w:sz="0" w:space="0" w:color="auto"/>
        <w:left w:val="none" w:sz="0" w:space="0" w:color="auto"/>
        <w:bottom w:val="none" w:sz="0" w:space="0" w:color="auto"/>
        <w:right w:val="none" w:sz="0" w:space="0" w:color="auto"/>
      </w:divBdr>
    </w:div>
    <w:div w:id="950552810">
      <w:bodyDiv w:val="1"/>
      <w:marLeft w:val="0"/>
      <w:marRight w:val="0"/>
      <w:marTop w:val="0"/>
      <w:marBottom w:val="0"/>
      <w:divBdr>
        <w:top w:val="none" w:sz="0" w:space="0" w:color="auto"/>
        <w:left w:val="none" w:sz="0" w:space="0" w:color="auto"/>
        <w:bottom w:val="none" w:sz="0" w:space="0" w:color="auto"/>
        <w:right w:val="none" w:sz="0" w:space="0" w:color="auto"/>
      </w:divBdr>
    </w:div>
    <w:div w:id="986863459">
      <w:bodyDiv w:val="1"/>
      <w:marLeft w:val="0"/>
      <w:marRight w:val="0"/>
      <w:marTop w:val="0"/>
      <w:marBottom w:val="0"/>
      <w:divBdr>
        <w:top w:val="none" w:sz="0" w:space="0" w:color="auto"/>
        <w:left w:val="none" w:sz="0" w:space="0" w:color="auto"/>
        <w:bottom w:val="none" w:sz="0" w:space="0" w:color="auto"/>
        <w:right w:val="none" w:sz="0" w:space="0" w:color="auto"/>
      </w:divBdr>
    </w:div>
    <w:div w:id="1045639534">
      <w:bodyDiv w:val="1"/>
      <w:marLeft w:val="0"/>
      <w:marRight w:val="0"/>
      <w:marTop w:val="0"/>
      <w:marBottom w:val="0"/>
      <w:divBdr>
        <w:top w:val="none" w:sz="0" w:space="0" w:color="auto"/>
        <w:left w:val="none" w:sz="0" w:space="0" w:color="auto"/>
        <w:bottom w:val="none" w:sz="0" w:space="0" w:color="auto"/>
        <w:right w:val="none" w:sz="0" w:space="0" w:color="auto"/>
      </w:divBdr>
    </w:div>
    <w:div w:id="1063144196">
      <w:bodyDiv w:val="1"/>
      <w:marLeft w:val="0"/>
      <w:marRight w:val="0"/>
      <w:marTop w:val="0"/>
      <w:marBottom w:val="0"/>
      <w:divBdr>
        <w:top w:val="none" w:sz="0" w:space="0" w:color="auto"/>
        <w:left w:val="none" w:sz="0" w:space="0" w:color="auto"/>
        <w:bottom w:val="none" w:sz="0" w:space="0" w:color="auto"/>
        <w:right w:val="none" w:sz="0" w:space="0" w:color="auto"/>
      </w:divBdr>
    </w:div>
    <w:div w:id="1122453716">
      <w:bodyDiv w:val="1"/>
      <w:marLeft w:val="0"/>
      <w:marRight w:val="0"/>
      <w:marTop w:val="0"/>
      <w:marBottom w:val="0"/>
      <w:divBdr>
        <w:top w:val="none" w:sz="0" w:space="0" w:color="auto"/>
        <w:left w:val="none" w:sz="0" w:space="0" w:color="auto"/>
        <w:bottom w:val="none" w:sz="0" w:space="0" w:color="auto"/>
        <w:right w:val="none" w:sz="0" w:space="0" w:color="auto"/>
      </w:divBdr>
    </w:div>
    <w:div w:id="1136725046">
      <w:bodyDiv w:val="1"/>
      <w:marLeft w:val="0"/>
      <w:marRight w:val="0"/>
      <w:marTop w:val="0"/>
      <w:marBottom w:val="0"/>
      <w:divBdr>
        <w:top w:val="none" w:sz="0" w:space="0" w:color="auto"/>
        <w:left w:val="none" w:sz="0" w:space="0" w:color="auto"/>
        <w:bottom w:val="none" w:sz="0" w:space="0" w:color="auto"/>
        <w:right w:val="none" w:sz="0" w:space="0" w:color="auto"/>
      </w:divBdr>
    </w:div>
    <w:div w:id="1210725724">
      <w:bodyDiv w:val="1"/>
      <w:marLeft w:val="0"/>
      <w:marRight w:val="0"/>
      <w:marTop w:val="0"/>
      <w:marBottom w:val="0"/>
      <w:divBdr>
        <w:top w:val="none" w:sz="0" w:space="0" w:color="auto"/>
        <w:left w:val="none" w:sz="0" w:space="0" w:color="auto"/>
        <w:bottom w:val="none" w:sz="0" w:space="0" w:color="auto"/>
        <w:right w:val="none" w:sz="0" w:space="0" w:color="auto"/>
      </w:divBdr>
    </w:div>
    <w:div w:id="1212378256">
      <w:bodyDiv w:val="1"/>
      <w:marLeft w:val="0"/>
      <w:marRight w:val="0"/>
      <w:marTop w:val="0"/>
      <w:marBottom w:val="0"/>
      <w:divBdr>
        <w:top w:val="none" w:sz="0" w:space="0" w:color="auto"/>
        <w:left w:val="none" w:sz="0" w:space="0" w:color="auto"/>
        <w:bottom w:val="none" w:sz="0" w:space="0" w:color="auto"/>
        <w:right w:val="none" w:sz="0" w:space="0" w:color="auto"/>
      </w:divBdr>
    </w:div>
    <w:div w:id="1223714185">
      <w:bodyDiv w:val="1"/>
      <w:marLeft w:val="0"/>
      <w:marRight w:val="0"/>
      <w:marTop w:val="0"/>
      <w:marBottom w:val="0"/>
      <w:divBdr>
        <w:top w:val="none" w:sz="0" w:space="0" w:color="auto"/>
        <w:left w:val="none" w:sz="0" w:space="0" w:color="auto"/>
        <w:bottom w:val="none" w:sz="0" w:space="0" w:color="auto"/>
        <w:right w:val="none" w:sz="0" w:space="0" w:color="auto"/>
      </w:divBdr>
    </w:div>
    <w:div w:id="1224370943">
      <w:bodyDiv w:val="1"/>
      <w:marLeft w:val="0"/>
      <w:marRight w:val="0"/>
      <w:marTop w:val="0"/>
      <w:marBottom w:val="0"/>
      <w:divBdr>
        <w:top w:val="none" w:sz="0" w:space="0" w:color="auto"/>
        <w:left w:val="none" w:sz="0" w:space="0" w:color="auto"/>
        <w:bottom w:val="none" w:sz="0" w:space="0" w:color="auto"/>
        <w:right w:val="none" w:sz="0" w:space="0" w:color="auto"/>
      </w:divBdr>
    </w:div>
    <w:div w:id="1286043196">
      <w:bodyDiv w:val="1"/>
      <w:marLeft w:val="0"/>
      <w:marRight w:val="0"/>
      <w:marTop w:val="0"/>
      <w:marBottom w:val="0"/>
      <w:divBdr>
        <w:top w:val="none" w:sz="0" w:space="0" w:color="auto"/>
        <w:left w:val="none" w:sz="0" w:space="0" w:color="auto"/>
        <w:bottom w:val="none" w:sz="0" w:space="0" w:color="auto"/>
        <w:right w:val="none" w:sz="0" w:space="0" w:color="auto"/>
      </w:divBdr>
    </w:div>
    <w:div w:id="1289169407">
      <w:bodyDiv w:val="1"/>
      <w:marLeft w:val="0"/>
      <w:marRight w:val="0"/>
      <w:marTop w:val="0"/>
      <w:marBottom w:val="0"/>
      <w:divBdr>
        <w:top w:val="none" w:sz="0" w:space="0" w:color="auto"/>
        <w:left w:val="none" w:sz="0" w:space="0" w:color="auto"/>
        <w:bottom w:val="none" w:sz="0" w:space="0" w:color="auto"/>
        <w:right w:val="none" w:sz="0" w:space="0" w:color="auto"/>
      </w:divBdr>
    </w:div>
    <w:div w:id="1355571146">
      <w:bodyDiv w:val="1"/>
      <w:marLeft w:val="0"/>
      <w:marRight w:val="0"/>
      <w:marTop w:val="0"/>
      <w:marBottom w:val="0"/>
      <w:divBdr>
        <w:top w:val="none" w:sz="0" w:space="0" w:color="auto"/>
        <w:left w:val="none" w:sz="0" w:space="0" w:color="auto"/>
        <w:bottom w:val="none" w:sz="0" w:space="0" w:color="auto"/>
        <w:right w:val="none" w:sz="0" w:space="0" w:color="auto"/>
      </w:divBdr>
    </w:div>
    <w:div w:id="1388407839">
      <w:bodyDiv w:val="1"/>
      <w:marLeft w:val="0"/>
      <w:marRight w:val="0"/>
      <w:marTop w:val="0"/>
      <w:marBottom w:val="0"/>
      <w:divBdr>
        <w:top w:val="none" w:sz="0" w:space="0" w:color="auto"/>
        <w:left w:val="none" w:sz="0" w:space="0" w:color="auto"/>
        <w:bottom w:val="none" w:sz="0" w:space="0" w:color="auto"/>
        <w:right w:val="none" w:sz="0" w:space="0" w:color="auto"/>
      </w:divBdr>
    </w:div>
    <w:div w:id="1392266208">
      <w:bodyDiv w:val="1"/>
      <w:marLeft w:val="0"/>
      <w:marRight w:val="0"/>
      <w:marTop w:val="0"/>
      <w:marBottom w:val="0"/>
      <w:divBdr>
        <w:top w:val="none" w:sz="0" w:space="0" w:color="auto"/>
        <w:left w:val="none" w:sz="0" w:space="0" w:color="auto"/>
        <w:bottom w:val="none" w:sz="0" w:space="0" w:color="auto"/>
        <w:right w:val="none" w:sz="0" w:space="0" w:color="auto"/>
      </w:divBdr>
    </w:div>
    <w:div w:id="1404839410">
      <w:bodyDiv w:val="1"/>
      <w:marLeft w:val="0"/>
      <w:marRight w:val="0"/>
      <w:marTop w:val="0"/>
      <w:marBottom w:val="0"/>
      <w:divBdr>
        <w:top w:val="none" w:sz="0" w:space="0" w:color="auto"/>
        <w:left w:val="none" w:sz="0" w:space="0" w:color="auto"/>
        <w:bottom w:val="none" w:sz="0" w:space="0" w:color="auto"/>
        <w:right w:val="none" w:sz="0" w:space="0" w:color="auto"/>
      </w:divBdr>
    </w:div>
    <w:div w:id="1428304851">
      <w:bodyDiv w:val="1"/>
      <w:marLeft w:val="0"/>
      <w:marRight w:val="0"/>
      <w:marTop w:val="0"/>
      <w:marBottom w:val="0"/>
      <w:divBdr>
        <w:top w:val="none" w:sz="0" w:space="0" w:color="auto"/>
        <w:left w:val="none" w:sz="0" w:space="0" w:color="auto"/>
        <w:bottom w:val="none" w:sz="0" w:space="0" w:color="auto"/>
        <w:right w:val="none" w:sz="0" w:space="0" w:color="auto"/>
      </w:divBdr>
    </w:div>
    <w:div w:id="1477914397">
      <w:bodyDiv w:val="1"/>
      <w:marLeft w:val="0"/>
      <w:marRight w:val="0"/>
      <w:marTop w:val="0"/>
      <w:marBottom w:val="0"/>
      <w:divBdr>
        <w:top w:val="none" w:sz="0" w:space="0" w:color="auto"/>
        <w:left w:val="none" w:sz="0" w:space="0" w:color="auto"/>
        <w:bottom w:val="none" w:sz="0" w:space="0" w:color="auto"/>
        <w:right w:val="none" w:sz="0" w:space="0" w:color="auto"/>
      </w:divBdr>
    </w:div>
    <w:div w:id="1486897717">
      <w:bodyDiv w:val="1"/>
      <w:marLeft w:val="0"/>
      <w:marRight w:val="0"/>
      <w:marTop w:val="0"/>
      <w:marBottom w:val="0"/>
      <w:divBdr>
        <w:top w:val="none" w:sz="0" w:space="0" w:color="auto"/>
        <w:left w:val="none" w:sz="0" w:space="0" w:color="auto"/>
        <w:bottom w:val="none" w:sz="0" w:space="0" w:color="auto"/>
        <w:right w:val="none" w:sz="0" w:space="0" w:color="auto"/>
      </w:divBdr>
    </w:div>
    <w:div w:id="1629313582">
      <w:bodyDiv w:val="1"/>
      <w:marLeft w:val="0"/>
      <w:marRight w:val="0"/>
      <w:marTop w:val="0"/>
      <w:marBottom w:val="0"/>
      <w:divBdr>
        <w:top w:val="none" w:sz="0" w:space="0" w:color="auto"/>
        <w:left w:val="none" w:sz="0" w:space="0" w:color="auto"/>
        <w:bottom w:val="none" w:sz="0" w:space="0" w:color="auto"/>
        <w:right w:val="none" w:sz="0" w:space="0" w:color="auto"/>
      </w:divBdr>
    </w:div>
    <w:div w:id="1658999513">
      <w:bodyDiv w:val="1"/>
      <w:marLeft w:val="0"/>
      <w:marRight w:val="0"/>
      <w:marTop w:val="0"/>
      <w:marBottom w:val="0"/>
      <w:divBdr>
        <w:top w:val="none" w:sz="0" w:space="0" w:color="auto"/>
        <w:left w:val="none" w:sz="0" w:space="0" w:color="auto"/>
        <w:bottom w:val="none" w:sz="0" w:space="0" w:color="auto"/>
        <w:right w:val="none" w:sz="0" w:space="0" w:color="auto"/>
      </w:divBdr>
    </w:div>
    <w:div w:id="1703364691">
      <w:bodyDiv w:val="1"/>
      <w:marLeft w:val="0"/>
      <w:marRight w:val="0"/>
      <w:marTop w:val="0"/>
      <w:marBottom w:val="0"/>
      <w:divBdr>
        <w:top w:val="none" w:sz="0" w:space="0" w:color="auto"/>
        <w:left w:val="none" w:sz="0" w:space="0" w:color="auto"/>
        <w:bottom w:val="none" w:sz="0" w:space="0" w:color="auto"/>
        <w:right w:val="none" w:sz="0" w:space="0" w:color="auto"/>
      </w:divBdr>
    </w:div>
    <w:div w:id="1730420547">
      <w:bodyDiv w:val="1"/>
      <w:marLeft w:val="0"/>
      <w:marRight w:val="0"/>
      <w:marTop w:val="0"/>
      <w:marBottom w:val="0"/>
      <w:divBdr>
        <w:top w:val="none" w:sz="0" w:space="0" w:color="auto"/>
        <w:left w:val="none" w:sz="0" w:space="0" w:color="auto"/>
        <w:bottom w:val="none" w:sz="0" w:space="0" w:color="auto"/>
        <w:right w:val="none" w:sz="0" w:space="0" w:color="auto"/>
      </w:divBdr>
    </w:div>
    <w:div w:id="1755978347">
      <w:bodyDiv w:val="1"/>
      <w:marLeft w:val="0"/>
      <w:marRight w:val="0"/>
      <w:marTop w:val="0"/>
      <w:marBottom w:val="0"/>
      <w:divBdr>
        <w:top w:val="none" w:sz="0" w:space="0" w:color="auto"/>
        <w:left w:val="none" w:sz="0" w:space="0" w:color="auto"/>
        <w:bottom w:val="none" w:sz="0" w:space="0" w:color="auto"/>
        <w:right w:val="none" w:sz="0" w:space="0" w:color="auto"/>
      </w:divBdr>
    </w:div>
    <w:div w:id="1766611462">
      <w:bodyDiv w:val="1"/>
      <w:marLeft w:val="0"/>
      <w:marRight w:val="0"/>
      <w:marTop w:val="0"/>
      <w:marBottom w:val="0"/>
      <w:divBdr>
        <w:top w:val="none" w:sz="0" w:space="0" w:color="auto"/>
        <w:left w:val="none" w:sz="0" w:space="0" w:color="auto"/>
        <w:bottom w:val="none" w:sz="0" w:space="0" w:color="auto"/>
        <w:right w:val="none" w:sz="0" w:space="0" w:color="auto"/>
      </w:divBdr>
    </w:div>
    <w:div w:id="1780220730">
      <w:bodyDiv w:val="1"/>
      <w:marLeft w:val="0"/>
      <w:marRight w:val="0"/>
      <w:marTop w:val="0"/>
      <w:marBottom w:val="0"/>
      <w:divBdr>
        <w:top w:val="none" w:sz="0" w:space="0" w:color="auto"/>
        <w:left w:val="none" w:sz="0" w:space="0" w:color="auto"/>
        <w:bottom w:val="none" w:sz="0" w:space="0" w:color="auto"/>
        <w:right w:val="none" w:sz="0" w:space="0" w:color="auto"/>
      </w:divBdr>
    </w:div>
    <w:div w:id="1781684250">
      <w:bodyDiv w:val="1"/>
      <w:marLeft w:val="0"/>
      <w:marRight w:val="0"/>
      <w:marTop w:val="0"/>
      <w:marBottom w:val="0"/>
      <w:divBdr>
        <w:top w:val="none" w:sz="0" w:space="0" w:color="auto"/>
        <w:left w:val="none" w:sz="0" w:space="0" w:color="auto"/>
        <w:bottom w:val="none" w:sz="0" w:space="0" w:color="auto"/>
        <w:right w:val="none" w:sz="0" w:space="0" w:color="auto"/>
      </w:divBdr>
    </w:div>
    <w:div w:id="1875148603">
      <w:bodyDiv w:val="1"/>
      <w:marLeft w:val="0"/>
      <w:marRight w:val="0"/>
      <w:marTop w:val="0"/>
      <w:marBottom w:val="0"/>
      <w:divBdr>
        <w:top w:val="none" w:sz="0" w:space="0" w:color="auto"/>
        <w:left w:val="none" w:sz="0" w:space="0" w:color="auto"/>
        <w:bottom w:val="none" w:sz="0" w:space="0" w:color="auto"/>
        <w:right w:val="none" w:sz="0" w:space="0" w:color="auto"/>
      </w:divBdr>
    </w:div>
    <w:div w:id="1910070691">
      <w:bodyDiv w:val="1"/>
      <w:marLeft w:val="0"/>
      <w:marRight w:val="0"/>
      <w:marTop w:val="0"/>
      <w:marBottom w:val="0"/>
      <w:divBdr>
        <w:top w:val="none" w:sz="0" w:space="0" w:color="auto"/>
        <w:left w:val="none" w:sz="0" w:space="0" w:color="auto"/>
        <w:bottom w:val="none" w:sz="0" w:space="0" w:color="auto"/>
        <w:right w:val="none" w:sz="0" w:space="0" w:color="auto"/>
      </w:divBdr>
    </w:div>
    <w:div w:id="1914851556">
      <w:bodyDiv w:val="1"/>
      <w:marLeft w:val="0"/>
      <w:marRight w:val="0"/>
      <w:marTop w:val="0"/>
      <w:marBottom w:val="0"/>
      <w:divBdr>
        <w:top w:val="none" w:sz="0" w:space="0" w:color="auto"/>
        <w:left w:val="none" w:sz="0" w:space="0" w:color="auto"/>
        <w:bottom w:val="none" w:sz="0" w:space="0" w:color="auto"/>
        <w:right w:val="none" w:sz="0" w:space="0" w:color="auto"/>
      </w:divBdr>
    </w:div>
    <w:div w:id="1939559838">
      <w:bodyDiv w:val="1"/>
      <w:marLeft w:val="0"/>
      <w:marRight w:val="0"/>
      <w:marTop w:val="0"/>
      <w:marBottom w:val="0"/>
      <w:divBdr>
        <w:top w:val="none" w:sz="0" w:space="0" w:color="auto"/>
        <w:left w:val="none" w:sz="0" w:space="0" w:color="auto"/>
        <w:bottom w:val="none" w:sz="0" w:space="0" w:color="auto"/>
        <w:right w:val="none" w:sz="0" w:space="0" w:color="auto"/>
      </w:divBdr>
    </w:div>
    <w:div w:id="2001349803">
      <w:bodyDiv w:val="1"/>
      <w:marLeft w:val="0"/>
      <w:marRight w:val="0"/>
      <w:marTop w:val="0"/>
      <w:marBottom w:val="0"/>
      <w:divBdr>
        <w:top w:val="none" w:sz="0" w:space="0" w:color="auto"/>
        <w:left w:val="none" w:sz="0" w:space="0" w:color="auto"/>
        <w:bottom w:val="none" w:sz="0" w:space="0" w:color="auto"/>
        <w:right w:val="none" w:sz="0" w:space="0" w:color="auto"/>
      </w:divBdr>
    </w:div>
    <w:div w:id="2107262896">
      <w:bodyDiv w:val="1"/>
      <w:marLeft w:val="0"/>
      <w:marRight w:val="0"/>
      <w:marTop w:val="0"/>
      <w:marBottom w:val="0"/>
      <w:divBdr>
        <w:top w:val="none" w:sz="0" w:space="0" w:color="auto"/>
        <w:left w:val="none" w:sz="0" w:space="0" w:color="auto"/>
        <w:bottom w:val="none" w:sz="0" w:space="0" w:color="auto"/>
        <w:right w:val="none" w:sz="0" w:space="0" w:color="auto"/>
      </w:divBdr>
    </w:div>
    <w:div w:id="21204179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youtube.com/watch?v=WPe22XLMHZQ"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vimeo.com/148498812"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youtube.com/watch?v=rSCPf2hmmc0"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beersheva.pisga.edu.gov.il/Pages/home.aspx" TargetMode="External"/><Relationship Id="rId4" Type="http://schemas.microsoft.com/office/2007/relationships/stylesWithEffects" Target="stylesWithEffects.xml"/><Relationship Id="rId9" Type="http://schemas.openxmlformats.org/officeDocument/2006/relationships/hyperlink" Target="http://cms.education.gov.il/EducationCMS/Units/PituachMiktzoie/mosdot/Manchi/" TargetMode="Externa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2E134B-9087-468A-B7F1-1214326402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54</Pages>
  <Words>21429</Words>
  <Characters>107150</Characters>
  <Application>Microsoft Office Word</Application>
  <DocSecurity>4</DocSecurity>
  <Lines>892</Lines>
  <Paragraphs>256</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128323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יונתן פינצ'ב</dc:creator>
  <cp:lastModifiedBy>שרית בן קימון</cp:lastModifiedBy>
  <cp:revision>2</cp:revision>
  <cp:lastPrinted>2017-06-25T07:16:00Z</cp:lastPrinted>
  <dcterms:created xsi:type="dcterms:W3CDTF">2017-06-25T10:38:00Z</dcterms:created>
  <dcterms:modified xsi:type="dcterms:W3CDTF">2017-06-25T10:38:00Z</dcterms:modified>
</cp:coreProperties>
</file>