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FA2DE16" w14:textId="7E681278" w:rsidR="003147D5" w:rsidRPr="00310312" w:rsidRDefault="00F5460E" w:rsidP="009E1646">
      <w:pPr>
        <w:rPr>
          <w:sz w:val="28"/>
          <w:szCs w:val="28"/>
          <w:rtl/>
        </w:rPr>
      </w:pPr>
      <w:bookmarkStart w:id="0" w:name="_Toc501628062"/>
      <w:r w:rsidRPr="00310312">
        <w:rPr>
          <w:sz w:val="28"/>
          <w:szCs w:val="28"/>
        </w:rPr>
        <w:t xml:space="preserve"> </w:t>
      </w:r>
      <w:bookmarkStart w:id="1" w:name="_Toc514261696"/>
      <w:r w:rsidR="003147D5" w:rsidRPr="00310312">
        <w:rPr>
          <w:rFonts w:hint="cs"/>
          <w:sz w:val="28"/>
          <w:szCs w:val="28"/>
          <w:rtl/>
        </w:rPr>
        <w:t>נספחים</w:t>
      </w:r>
      <w:bookmarkEnd w:id="0"/>
      <w:bookmarkEnd w:id="1"/>
      <w:r w:rsidR="004E0E04" w:rsidRPr="00310312">
        <w:rPr>
          <w:rFonts w:hint="cs"/>
          <w:sz w:val="28"/>
          <w:szCs w:val="28"/>
          <w:rtl/>
        </w:rPr>
        <w:t xml:space="preserve"> </w:t>
      </w:r>
    </w:p>
    <w:p w14:paraId="729E1798" w14:textId="6CA5A96B" w:rsidR="00E24833" w:rsidRDefault="00F5460E">
      <w:pPr>
        <w:pStyle w:val="TOC1"/>
        <w:tabs>
          <w:tab w:val="right" w:leader="dot" w:pos="7686"/>
        </w:tabs>
        <w:rPr>
          <w:noProof/>
          <w:cs w:val="0"/>
        </w:rPr>
      </w:pPr>
      <w:r>
        <w:rPr>
          <w:cs w:val="0"/>
        </w:rPr>
        <w:fldChar w:fldCharType="begin"/>
      </w:r>
      <w:r>
        <w:rPr>
          <w:rtl w:val="0"/>
          <w:cs w:val="0"/>
        </w:rPr>
        <w:instrText xml:space="preserve"> TOC \h \z \t "</w:instrText>
      </w:r>
      <w:r>
        <w:rPr>
          <w:rFonts w:cs="Times New Roman"/>
          <w:rtl w:val="0"/>
          <w:cs w:val="0"/>
        </w:rPr>
        <w:instrText>סגנון</w:instrText>
      </w:r>
      <w:r>
        <w:rPr>
          <w:rtl w:val="0"/>
          <w:cs w:val="0"/>
        </w:rPr>
        <w:instrText xml:space="preserve">1,1" </w:instrText>
      </w:r>
      <w:r>
        <w:rPr>
          <w:cs w:val="0"/>
        </w:rPr>
        <w:fldChar w:fldCharType="separate"/>
      </w:r>
      <w:hyperlink w:anchor="_Toc9863010" w:history="1">
        <w:r w:rsidR="00E24833" w:rsidRPr="00977A9E">
          <w:rPr>
            <w:rStyle w:val="Hyperlink"/>
            <w:noProof/>
            <w:cs w:val="0"/>
          </w:rPr>
          <w:t>נספח 0.7.1</w:t>
        </w:r>
        <w:r w:rsidR="00E24833">
          <w:rPr>
            <w:noProof/>
            <w:webHidden/>
            <w:rtl w:val="0"/>
            <w:cs w:val="0"/>
          </w:rPr>
          <w:tab/>
        </w:r>
        <w:r w:rsidR="00E24833">
          <w:rPr>
            <w:rStyle w:val="Hyperlink"/>
            <w:noProof/>
            <w:rtl w:val="0"/>
          </w:rPr>
          <w:fldChar w:fldCharType="begin"/>
        </w:r>
        <w:r w:rsidR="00E24833">
          <w:rPr>
            <w:noProof/>
            <w:webHidden/>
            <w:rtl w:val="0"/>
            <w:cs w:val="0"/>
          </w:rPr>
          <w:instrText xml:space="preserve"> PAGEREF _Toc9863010 \h </w:instrText>
        </w:r>
        <w:r w:rsidR="00E24833">
          <w:rPr>
            <w:rStyle w:val="Hyperlink"/>
            <w:noProof/>
            <w:rtl w:val="0"/>
          </w:rPr>
        </w:r>
        <w:r w:rsidR="00E24833">
          <w:rPr>
            <w:rStyle w:val="Hyperlink"/>
            <w:noProof/>
            <w:rtl w:val="0"/>
          </w:rPr>
          <w:fldChar w:fldCharType="separate"/>
        </w:r>
        <w:r w:rsidR="00301DE4">
          <w:rPr>
            <w:noProof/>
            <w:webHidden/>
            <w:cs w:val="0"/>
          </w:rPr>
          <w:t>2</w:t>
        </w:r>
        <w:r w:rsidR="00E24833">
          <w:rPr>
            <w:rStyle w:val="Hyperlink"/>
            <w:noProof/>
            <w:rtl w:val="0"/>
          </w:rPr>
          <w:fldChar w:fldCharType="end"/>
        </w:r>
      </w:hyperlink>
    </w:p>
    <w:p w14:paraId="35FC11A3" w14:textId="5EB92430" w:rsidR="00E24833" w:rsidRDefault="00301DE4">
      <w:pPr>
        <w:pStyle w:val="TOC1"/>
        <w:tabs>
          <w:tab w:val="right" w:leader="dot" w:pos="7686"/>
        </w:tabs>
        <w:rPr>
          <w:noProof/>
          <w:cs w:val="0"/>
        </w:rPr>
      </w:pPr>
      <w:hyperlink w:anchor="_Toc9863011" w:history="1">
        <w:r w:rsidR="00E24833" w:rsidRPr="00977A9E">
          <w:rPr>
            <w:rStyle w:val="Hyperlink"/>
            <w:noProof/>
            <w:cs w:val="0"/>
          </w:rPr>
          <w:t>נספח 0.7.2.2.ג</w:t>
        </w:r>
        <w:r w:rsidR="00E24833">
          <w:rPr>
            <w:noProof/>
            <w:webHidden/>
            <w:rtl w:val="0"/>
            <w:cs w:val="0"/>
          </w:rPr>
          <w:tab/>
        </w:r>
        <w:r w:rsidR="00E24833">
          <w:rPr>
            <w:rStyle w:val="Hyperlink"/>
            <w:noProof/>
            <w:rtl w:val="0"/>
          </w:rPr>
          <w:fldChar w:fldCharType="begin"/>
        </w:r>
        <w:r w:rsidR="00E24833">
          <w:rPr>
            <w:noProof/>
            <w:webHidden/>
            <w:rtl w:val="0"/>
            <w:cs w:val="0"/>
          </w:rPr>
          <w:instrText xml:space="preserve"> PAGEREF _Toc9863011 \h </w:instrText>
        </w:r>
        <w:r w:rsidR="00E24833">
          <w:rPr>
            <w:rStyle w:val="Hyperlink"/>
            <w:noProof/>
            <w:rtl w:val="0"/>
          </w:rPr>
        </w:r>
        <w:r w:rsidR="00E24833">
          <w:rPr>
            <w:rStyle w:val="Hyperlink"/>
            <w:noProof/>
            <w:rtl w:val="0"/>
          </w:rPr>
          <w:fldChar w:fldCharType="separate"/>
        </w:r>
        <w:r>
          <w:rPr>
            <w:noProof/>
            <w:webHidden/>
            <w:cs w:val="0"/>
          </w:rPr>
          <w:t>5</w:t>
        </w:r>
        <w:r w:rsidR="00E24833">
          <w:rPr>
            <w:rStyle w:val="Hyperlink"/>
            <w:noProof/>
            <w:rtl w:val="0"/>
          </w:rPr>
          <w:fldChar w:fldCharType="end"/>
        </w:r>
      </w:hyperlink>
    </w:p>
    <w:p w14:paraId="223D77F4" w14:textId="28368B67" w:rsidR="00E24833" w:rsidRDefault="00301DE4">
      <w:pPr>
        <w:pStyle w:val="TOC1"/>
        <w:tabs>
          <w:tab w:val="right" w:leader="dot" w:pos="7686"/>
        </w:tabs>
        <w:rPr>
          <w:noProof/>
          <w:cs w:val="0"/>
        </w:rPr>
      </w:pPr>
      <w:hyperlink w:anchor="_Toc9863012" w:history="1">
        <w:r w:rsidR="00E24833" w:rsidRPr="00977A9E">
          <w:rPr>
            <w:rStyle w:val="Hyperlink"/>
            <w:noProof/>
            <w:cs w:val="0"/>
          </w:rPr>
          <w:t>נספח 0.7.2.4</w:t>
        </w:r>
        <w:r w:rsidR="00E24833">
          <w:rPr>
            <w:noProof/>
            <w:webHidden/>
            <w:rtl w:val="0"/>
            <w:cs w:val="0"/>
          </w:rPr>
          <w:tab/>
        </w:r>
        <w:r w:rsidR="00E24833">
          <w:rPr>
            <w:rStyle w:val="Hyperlink"/>
            <w:noProof/>
            <w:rtl w:val="0"/>
          </w:rPr>
          <w:fldChar w:fldCharType="begin"/>
        </w:r>
        <w:r w:rsidR="00E24833">
          <w:rPr>
            <w:noProof/>
            <w:webHidden/>
            <w:rtl w:val="0"/>
            <w:cs w:val="0"/>
          </w:rPr>
          <w:instrText xml:space="preserve"> PAGEREF _Toc9863012 \h </w:instrText>
        </w:r>
        <w:r w:rsidR="00E24833">
          <w:rPr>
            <w:rStyle w:val="Hyperlink"/>
            <w:noProof/>
            <w:rtl w:val="0"/>
          </w:rPr>
        </w:r>
        <w:r w:rsidR="00E24833">
          <w:rPr>
            <w:rStyle w:val="Hyperlink"/>
            <w:noProof/>
            <w:rtl w:val="0"/>
          </w:rPr>
          <w:fldChar w:fldCharType="separate"/>
        </w:r>
        <w:r>
          <w:rPr>
            <w:noProof/>
            <w:webHidden/>
            <w:cs w:val="0"/>
          </w:rPr>
          <w:t>7</w:t>
        </w:r>
        <w:r w:rsidR="00E24833">
          <w:rPr>
            <w:rStyle w:val="Hyperlink"/>
            <w:noProof/>
            <w:rtl w:val="0"/>
          </w:rPr>
          <w:fldChar w:fldCharType="end"/>
        </w:r>
      </w:hyperlink>
    </w:p>
    <w:p w14:paraId="2B2F8809" w14:textId="29ECDC6A" w:rsidR="00E24833" w:rsidRDefault="00A429C7">
      <w:pPr>
        <w:pStyle w:val="TOC1"/>
        <w:tabs>
          <w:tab w:val="right" w:leader="dot" w:pos="7686"/>
        </w:tabs>
        <w:rPr>
          <w:noProof/>
          <w:cs w:val="0"/>
        </w:rPr>
      </w:pPr>
      <w:hyperlink w:anchor="_Toc9863013" w:history="1">
        <w:r w:rsidR="00E24833" w:rsidRPr="00977A9E">
          <w:rPr>
            <w:rStyle w:val="Hyperlink"/>
            <w:noProof/>
            <w:cs w:val="0"/>
          </w:rPr>
          <w:t>נספח 0.7.2.5</w:t>
        </w:r>
        <w:r w:rsidR="00E24833">
          <w:rPr>
            <w:noProof/>
            <w:webHidden/>
            <w:rtl w:val="0"/>
            <w:cs w:val="0"/>
          </w:rPr>
          <w:tab/>
        </w:r>
        <w:r w:rsidR="00E24833">
          <w:rPr>
            <w:rStyle w:val="Hyperlink"/>
            <w:noProof/>
            <w:rtl w:val="0"/>
          </w:rPr>
          <w:fldChar w:fldCharType="begin"/>
        </w:r>
        <w:r w:rsidR="00E24833">
          <w:rPr>
            <w:noProof/>
            <w:webHidden/>
            <w:rtl w:val="0"/>
            <w:cs w:val="0"/>
          </w:rPr>
          <w:instrText xml:space="preserve"> PAGEREF _Toc9863013 \h </w:instrText>
        </w:r>
        <w:r w:rsidR="00E24833">
          <w:rPr>
            <w:rStyle w:val="Hyperlink"/>
            <w:noProof/>
            <w:rtl w:val="0"/>
          </w:rPr>
        </w:r>
        <w:r w:rsidR="00E24833">
          <w:rPr>
            <w:rStyle w:val="Hyperlink"/>
            <w:noProof/>
            <w:rtl w:val="0"/>
          </w:rPr>
          <w:fldChar w:fldCharType="separate"/>
        </w:r>
        <w:r w:rsidR="00301DE4">
          <w:rPr>
            <w:noProof/>
            <w:webHidden/>
            <w:cs w:val="0"/>
          </w:rPr>
          <w:t>9</w:t>
        </w:r>
        <w:r w:rsidR="00E24833">
          <w:rPr>
            <w:rStyle w:val="Hyperlink"/>
            <w:noProof/>
            <w:rtl w:val="0"/>
          </w:rPr>
          <w:fldChar w:fldCharType="end"/>
        </w:r>
      </w:hyperlink>
    </w:p>
    <w:p w14:paraId="5982842E" w14:textId="79863382" w:rsidR="00E24833" w:rsidRDefault="00A429C7">
      <w:pPr>
        <w:pStyle w:val="TOC1"/>
        <w:tabs>
          <w:tab w:val="right" w:leader="dot" w:pos="7686"/>
        </w:tabs>
        <w:rPr>
          <w:noProof/>
          <w:cs w:val="0"/>
        </w:rPr>
      </w:pPr>
      <w:hyperlink w:anchor="_Toc9863014" w:history="1">
        <w:r w:rsidR="00E24833" w:rsidRPr="00977A9E">
          <w:rPr>
            <w:rStyle w:val="Hyperlink"/>
            <w:noProof/>
            <w:cs w:val="0"/>
          </w:rPr>
          <w:t>נספח 0.7.3</w:t>
        </w:r>
        <w:r w:rsidR="00E24833">
          <w:rPr>
            <w:noProof/>
            <w:webHidden/>
            <w:rtl w:val="0"/>
            <w:cs w:val="0"/>
          </w:rPr>
          <w:tab/>
        </w:r>
        <w:r w:rsidR="00E24833">
          <w:rPr>
            <w:rStyle w:val="Hyperlink"/>
            <w:noProof/>
            <w:rtl w:val="0"/>
          </w:rPr>
          <w:fldChar w:fldCharType="begin"/>
        </w:r>
        <w:r w:rsidR="00E24833">
          <w:rPr>
            <w:noProof/>
            <w:webHidden/>
            <w:rtl w:val="0"/>
            <w:cs w:val="0"/>
          </w:rPr>
          <w:instrText xml:space="preserve"> PAGEREF _Toc9863014 \h </w:instrText>
        </w:r>
        <w:r w:rsidR="00E24833">
          <w:rPr>
            <w:rStyle w:val="Hyperlink"/>
            <w:noProof/>
            <w:rtl w:val="0"/>
          </w:rPr>
        </w:r>
        <w:r w:rsidR="00E24833">
          <w:rPr>
            <w:rStyle w:val="Hyperlink"/>
            <w:noProof/>
            <w:rtl w:val="0"/>
          </w:rPr>
          <w:fldChar w:fldCharType="separate"/>
        </w:r>
        <w:r w:rsidR="00301DE4">
          <w:rPr>
            <w:noProof/>
            <w:webHidden/>
            <w:cs w:val="0"/>
          </w:rPr>
          <w:t>11</w:t>
        </w:r>
        <w:r w:rsidR="00E24833">
          <w:rPr>
            <w:rStyle w:val="Hyperlink"/>
            <w:noProof/>
            <w:rtl w:val="0"/>
          </w:rPr>
          <w:fldChar w:fldCharType="end"/>
        </w:r>
      </w:hyperlink>
    </w:p>
    <w:p w14:paraId="7F15BA6A" w14:textId="0FBA2FB6" w:rsidR="00E24833" w:rsidRDefault="00301DE4">
      <w:pPr>
        <w:pStyle w:val="TOC1"/>
        <w:tabs>
          <w:tab w:val="right" w:leader="dot" w:pos="7686"/>
        </w:tabs>
        <w:rPr>
          <w:noProof/>
          <w:cs w:val="0"/>
        </w:rPr>
      </w:pPr>
      <w:hyperlink w:anchor="_Toc9863015" w:history="1">
        <w:r w:rsidR="00E24833" w:rsidRPr="00977A9E">
          <w:rPr>
            <w:rStyle w:val="Hyperlink"/>
            <w:noProof/>
            <w:cs w:val="0"/>
          </w:rPr>
          <w:t>נספח 0.7.4</w:t>
        </w:r>
        <w:r w:rsidR="00E24833">
          <w:rPr>
            <w:noProof/>
            <w:webHidden/>
            <w:rtl w:val="0"/>
            <w:cs w:val="0"/>
          </w:rPr>
          <w:tab/>
        </w:r>
        <w:r w:rsidR="00E24833">
          <w:rPr>
            <w:rStyle w:val="Hyperlink"/>
            <w:noProof/>
            <w:rtl w:val="0"/>
          </w:rPr>
          <w:fldChar w:fldCharType="begin"/>
        </w:r>
        <w:r w:rsidR="00E24833">
          <w:rPr>
            <w:noProof/>
            <w:webHidden/>
            <w:rtl w:val="0"/>
            <w:cs w:val="0"/>
          </w:rPr>
          <w:instrText xml:space="preserve"> PAGEREF _Toc9863015 \h </w:instrText>
        </w:r>
        <w:r w:rsidR="00E24833">
          <w:rPr>
            <w:rStyle w:val="Hyperlink"/>
            <w:noProof/>
            <w:rtl w:val="0"/>
          </w:rPr>
        </w:r>
        <w:r w:rsidR="00E24833">
          <w:rPr>
            <w:rStyle w:val="Hyperlink"/>
            <w:noProof/>
            <w:rtl w:val="0"/>
          </w:rPr>
          <w:fldChar w:fldCharType="separate"/>
        </w:r>
        <w:r>
          <w:rPr>
            <w:noProof/>
            <w:webHidden/>
            <w:cs w:val="0"/>
          </w:rPr>
          <w:t>12</w:t>
        </w:r>
        <w:r w:rsidR="00E24833">
          <w:rPr>
            <w:rStyle w:val="Hyperlink"/>
            <w:noProof/>
            <w:rtl w:val="0"/>
          </w:rPr>
          <w:fldChar w:fldCharType="end"/>
        </w:r>
      </w:hyperlink>
    </w:p>
    <w:p w14:paraId="7F9D6F50" w14:textId="23643ADF" w:rsidR="00E24833" w:rsidRDefault="00301DE4">
      <w:pPr>
        <w:pStyle w:val="TOC1"/>
        <w:tabs>
          <w:tab w:val="right" w:leader="dot" w:pos="7686"/>
        </w:tabs>
        <w:rPr>
          <w:noProof/>
          <w:cs w:val="0"/>
        </w:rPr>
      </w:pPr>
      <w:hyperlink w:anchor="_Toc9863016" w:history="1">
        <w:r w:rsidR="00E24833" w:rsidRPr="00977A9E">
          <w:rPr>
            <w:rStyle w:val="Hyperlink"/>
            <w:noProof/>
            <w:cs w:val="0"/>
          </w:rPr>
          <w:t>נספח 0.7.5</w:t>
        </w:r>
        <w:r w:rsidR="00E24833">
          <w:rPr>
            <w:noProof/>
            <w:webHidden/>
            <w:rtl w:val="0"/>
            <w:cs w:val="0"/>
          </w:rPr>
          <w:tab/>
        </w:r>
        <w:r w:rsidR="00E24833">
          <w:rPr>
            <w:rStyle w:val="Hyperlink"/>
            <w:noProof/>
            <w:rtl w:val="0"/>
          </w:rPr>
          <w:fldChar w:fldCharType="begin"/>
        </w:r>
        <w:r w:rsidR="00E24833">
          <w:rPr>
            <w:noProof/>
            <w:webHidden/>
            <w:rtl w:val="0"/>
            <w:cs w:val="0"/>
          </w:rPr>
          <w:instrText xml:space="preserve"> PAGEREF _Toc9863016 \h </w:instrText>
        </w:r>
        <w:r w:rsidR="00E24833">
          <w:rPr>
            <w:rStyle w:val="Hyperlink"/>
            <w:noProof/>
            <w:rtl w:val="0"/>
          </w:rPr>
        </w:r>
        <w:r w:rsidR="00E24833">
          <w:rPr>
            <w:rStyle w:val="Hyperlink"/>
            <w:noProof/>
            <w:rtl w:val="0"/>
          </w:rPr>
          <w:fldChar w:fldCharType="separate"/>
        </w:r>
        <w:r>
          <w:rPr>
            <w:noProof/>
            <w:webHidden/>
            <w:cs w:val="0"/>
          </w:rPr>
          <w:t>14</w:t>
        </w:r>
        <w:r w:rsidR="00E24833">
          <w:rPr>
            <w:rStyle w:val="Hyperlink"/>
            <w:noProof/>
            <w:rtl w:val="0"/>
          </w:rPr>
          <w:fldChar w:fldCharType="end"/>
        </w:r>
      </w:hyperlink>
    </w:p>
    <w:p w14:paraId="55C4452D" w14:textId="6ED13842" w:rsidR="00E24833" w:rsidRDefault="00301DE4">
      <w:pPr>
        <w:pStyle w:val="TOC1"/>
        <w:tabs>
          <w:tab w:val="right" w:leader="dot" w:pos="7686"/>
        </w:tabs>
        <w:rPr>
          <w:noProof/>
          <w:cs w:val="0"/>
        </w:rPr>
      </w:pPr>
      <w:hyperlink w:anchor="_Toc9863017" w:history="1">
        <w:r w:rsidR="00E24833" w:rsidRPr="00977A9E">
          <w:rPr>
            <w:rStyle w:val="Hyperlink"/>
            <w:noProof/>
            <w:cs w:val="0"/>
          </w:rPr>
          <w:t>נספח 0.7.6</w:t>
        </w:r>
        <w:r w:rsidR="00E24833">
          <w:rPr>
            <w:noProof/>
            <w:webHidden/>
            <w:rtl w:val="0"/>
            <w:cs w:val="0"/>
          </w:rPr>
          <w:tab/>
        </w:r>
        <w:r w:rsidR="00E24833">
          <w:rPr>
            <w:rStyle w:val="Hyperlink"/>
            <w:noProof/>
            <w:rtl w:val="0"/>
          </w:rPr>
          <w:fldChar w:fldCharType="begin"/>
        </w:r>
        <w:r w:rsidR="00E24833">
          <w:rPr>
            <w:noProof/>
            <w:webHidden/>
            <w:rtl w:val="0"/>
            <w:cs w:val="0"/>
          </w:rPr>
          <w:instrText xml:space="preserve"> PAGEREF _Toc9863017 \h </w:instrText>
        </w:r>
        <w:r w:rsidR="00E24833">
          <w:rPr>
            <w:rStyle w:val="Hyperlink"/>
            <w:noProof/>
            <w:rtl w:val="0"/>
          </w:rPr>
        </w:r>
        <w:r w:rsidR="00E24833">
          <w:rPr>
            <w:rStyle w:val="Hyperlink"/>
            <w:noProof/>
            <w:rtl w:val="0"/>
          </w:rPr>
          <w:fldChar w:fldCharType="separate"/>
        </w:r>
        <w:r>
          <w:rPr>
            <w:noProof/>
            <w:webHidden/>
            <w:cs w:val="0"/>
          </w:rPr>
          <w:t>15</w:t>
        </w:r>
        <w:r w:rsidR="00E24833">
          <w:rPr>
            <w:rStyle w:val="Hyperlink"/>
            <w:noProof/>
            <w:rtl w:val="0"/>
          </w:rPr>
          <w:fldChar w:fldCharType="end"/>
        </w:r>
      </w:hyperlink>
    </w:p>
    <w:p w14:paraId="659EA597" w14:textId="28D2870E" w:rsidR="00E24833" w:rsidRDefault="00301DE4">
      <w:pPr>
        <w:pStyle w:val="TOC1"/>
        <w:tabs>
          <w:tab w:val="right" w:leader="dot" w:pos="7686"/>
        </w:tabs>
        <w:rPr>
          <w:noProof/>
          <w:cs w:val="0"/>
        </w:rPr>
      </w:pPr>
      <w:hyperlink w:anchor="_Toc9863018" w:history="1">
        <w:r w:rsidR="00E24833" w:rsidRPr="00977A9E">
          <w:rPr>
            <w:rStyle w:val="Hyperlink"/>
            <w:noProof/>
            <w:cs w:val="0"/>
          </w:rPr>
          <w:t>נספח 0.7.7</w:t>
        </w:r>
        <w:r w:rsidR="00E24833">
          <w:rPr>
            <w:noProof/>
            <w:webHidden/>
            <w:rtl w:val="0"/>
            <w:cs w:val="0"/>
          </w:rPr>
          <w:tab/>
        </w:r>
        <w:r w:rsidR="00E24833">
          <w:rPr>
            <w:rStyle w:val="Hyperlink"/>
            <w:noProof/>
            <w:rtl w:val="0"/>
          </w:rPr>
          <w:fldChar w:fldCharType="begin"/>
        </w:r>
        <w:r w:rsidR="00E24833">
          <w:rPr>
            <w:noProof/>
            <w:webHidden/>
            <w:rtl w:val="0"/>
            <w:cs w:val="0"/>
          </w:rPr>
          <w:instrText xml:space="preserve"> PAGEREF _Toc9863018 \h </w:instrText>
        </w:r>
        <w:r w:rsidR="00E24833">
          <w:rPr>
            <w:rStyle w:val="Hyperlink"/>
            <w:noProof/>
            <w:rtl w:val="0"/>
          </w:rPr>
        </w:r>
        <w:r w:rsidR="00E24833">
          <w:rPr>
            <w:rStyle w:val="Hyperlink"/>
            <w:noProof/>
            <w:rtl w:val="0"/>
          </w:rPr>
          <w:fldChar w:fldCharType="separate"/>
        </w:r>
        <w:r>
          <w:rPr>
            <w:noProof/>
            <w:webHidden/>
            <w:cs w:val="0"/>
          </w:rPr>
          <w:t>16</w:t>
        </w:r>
        <w:r w:rsidR="00E24833">
          <w:rPr>
            <w:rStyle w:val="Hyperlink"/>
            <w:noProof/>
            <w:rtl w:val="0"/>
          </w:rPr>
          <w:fldChar w:fldCharType="end"/>
        </w:r>
      </w:hyperlink>
    </w:p>
    <w:p w14:paraId="12436E52" w14:textId="6EBE8460" w:rsidR="00E24833" w:rsidRDefault="00301DE4">
      <w:pPr>
        <w:pStyle w:val="TOC1"/>
        <w:tabs>
          <w:tab w:val="right" w:leader="dot" w:pos="7686"/>
        </w:tabs>
        <w:rPr>
          <w:noProof/>
          <w:cs w:val="0"/>
        </w:rPr>
      </w:pPr>
      <w:hyperlink w:anchor="_Toc9863019" w:history="1">
        <w:r w:rsidR="00E24833" w:rsidRPr="00977A9E">
          <w:rPr>
            <w:rStyle w:val="Hyperlink"/>
            <w:rFonts w:ascii="Arial" w:eastAsia="Times New Roman" w:hAnsi="Arial"/>
            <w:noProof/>
            <w:cs w:val="0"/>
          </w:rPr>
          <w:t>נספח 0.7.8</w:t>
        </w:r>
        <w:r w:rsidR="00E24833">
          <w:rPr>
            <w:noProof/>
            <w:webHidden/>
            <w:rtl w:val="0"/>
            <w:cs w:val="0"/>
          </w:rPr>
          <w:tab/>
        </w:r>
        <w:r w:rsidR="00E24833">
          <w:rPr>
            <w:rStyle w:val="Hyperlink"/>
            <w:noProof/>
            <w:rtl w:val="0"/>
          </w:rPr>
          <w:fldChar w:fldCharType="begin"/>
        </w:r>
        <w:r w:rsidR="00E24833">
          <w:rPr>
            <w:noProof/>
            <w:webHidden/>
            <w:rtl w:val="0"/>
            <w:cs w:val="0"/>
          </w:rPr>
          <w:instrText xml:space="preserve"> PAGEREF _Toc9863019 \h </w:instrText>
        </w:r>
        <w:r w:rsidR="00E24833">
          <w:rPr>
            <w:rStyle w:val="Hyperlink"/>
            <w:noProof/>
            <w:rtl w:val="0"/>
          </w:rPr>
        </w:r>
        <w:r w:rsidR="00E24833">
          <w:rPr>
            <w:rStyle w:val="Hyperlink"/>
            <w:noProof/>
            <w:rtl w:val="0"/>
          </w:rPr>
          <w:fldChar w:fldCharType="separate"/>
        </w:r>
        <w:r>
          <w:rPr>
            <w:noProof/>
            <w:webHidden/>
            <w:cs w:val="0"/>
          </w:rPr>
          <w:t>18</w:t>
        </w:r>
        <w:r w:rsidR="00E24833">
          <w:rPr>
            <w:rStyle w:val="Hyperlink"/>
            <w:noProof/>
            <w:rtl w:val="0"/>
          </w:rPr>
          <w:fldChar w:fldCharType="end"/>
        </w:r>
      </w:hyperlink>
    </w:p>
    <w:p w14:paraId="3FEBF8CF" w14:textId="2EBF8F81" w:rsidR="00E24833" w:rsidRDefault="00301DE4">
      <w:pPr>
        <w:pStyle w:val="TOC1"/>
        <w:tabs>
          <w:tab w:val="right" w:leader="dot" w:pos="7686"/>
        </w:tabs>
        <w:rPr>
          <w:noProof/>
          <w:cs w:val="0"/>
        </w:rPr>
      </w:pPr>
      <w:hyperlink w:anchor="_Toc9863020" w:history="1">
        <w:r w:rsidR="00E24833" w:rsidRPr="00977A9E">
          <w:rPr>
            <w:rStyle w:val="Hyperlink"/>
            <w:noProof/>
            <w:cs w:val="0"/>
          </w:rPr>
          <w:t>נספח 0.7.9</w:t>
        </w:r>
        <w:r w:rsidR="00E24833">
          <w:rPr>
            <w:noProof/>
            <w:webHidden/>
            <w:rtl w:val="0"/>
            <w:cs w:val="0"/>
          </w:rPr>
          <w:tab/>
        </w:r>
        <w:r w:rsidR="00E24833">
          <w:rPr>
            <w:rStyle w:val="Hyperlink"/>
            <w:noProof/>
            <w:rtl w:val="0"/>
          </w:rPr>
          <w:fldChar w:fldCharType="begin"/>
        </w:r>
        <w:r w:rsidR="00E24833">
          <w:rPr>
            <w:noProof/>
            <w:webHidden/>
            <w:rtl w:val="0"/>
            <w:cs w:val="0"/>
          </w:rPr>
          <w:instrText xml:space="preserve"> PAGEREF _Toc9863020 \h </w:instrText>
        </w:r>
        <w:r w:rsidR="00E24833">
          <w:rPr>
            <w:rStyle w:val="Hyperlink"/>
            <w:noProof/>
            <w:rtl w:val="0"/>
          </w:rPr>
        </w:r>
        <w:r w:rsidR="00E24833">
          <w:rPr>
            <w:rStyle w:val="Hyperlink"/>
            <w:noProof/>
            <w:rtl w:val="0"/>
          </w:rPr>
          <w:fldChar w:fldCharType="separate"/>
        </w:r>
        <w:r>
          <w:rPr>
            <w:noProof/>
            <w:webHidden/>
            <w:cs w:val="0"/>
          </w:rPr>
          <w:t>20</w:t>
        </w:r>
        <w:r w:rsidR="00E24833">
          <w:rPr>
            <w:rStyle w:val="Hyperlink"/>
            <w:noProof/>
            <w:rtl w:val="0"/>
          </w:rPr>
          <w:fldChar w:fldCharType="end"/>
        </w:r>
      </w:hyperlink>
    </w:p>
    <w:p w14:paraId="5AB4FFCE" w14:textId="7CAB9A78" w:rsidR="00E24833" w:rsidRDefault="00301DE4">
      <w:pPr>
        <w:pStyle w:val="TOC1"/>
        <w:tabs>
          <w:tab w:val="right" w:leader="dot" w:pos="7686"/>
        </w:tabs>
        <w:rPr>
          <w:noProof/>
          <w:cs w:val="0"/>
        </w:rPr>
      </w:pPr>
      <w:hyperlink w:anchor="_Toc9863021" w:history="1">
        <w:r w:rsidR="00E24833" w:rsidRPr="00977A9E">
          <w:rPr>
            <w:rStyle w:val="Hyperlink"/>
            <w:noProof/>
            <w:cs w:val="0"/>
          </w:rPr>
          <w:t>נספח 0.7.10</w:t>
        </w:r>
        <w:r w:rsidR="00E24833">
          <w:rPr>
            <w:noProof/>
            <w:webHidden/>
            <w:rtl w:val="0"/>
            <w:cs w:val="0"/>
          </w:rPr>
          <w:tab/>
        </w:r>
        <w:r w:rsidR="00E24833">
          <w:rPr>
            <w:rStyle w:val="Hyperlink"/>
            <w:noProof/>
            <w:rtl w:val="0"/>
          </w:rPr>
          <w:fldChar w:fldCharType="begin"/>
        </w:r>
        <w:r w:rsidR="00E24833">
          <w:rPr>
            <w:noProof/>
            <w:webHidden/>
            <w:rtl w:val="0"/>
            <w:cs w:val="0"/>
          </w:rPr>
          <w:instrText xml:space="preserve"> PAGEREF _Toc9863021 \h </w:instrText>
        </w:r>
        <w:r w:rsidR="00E24833">
          <w:rPr>
            <w:rStyle w:val="Hyperlink"/>
            <w:noProof/>
            <w:rtl w:val="0"/>
          </w:rPr>
        </w:r>
        <w:r w:rsidR="00E24833">
          <w:rPr>
            <w:rStyle w:val="Hyperlink"/>
            <w:noProof/>
            <w:rtl w:val="0"/>
          </w:rPr>
          <w:fldChar w:fldCharType="separate"/>
        </w:r>
        <w:r>
          <w:rPr>
            <w:noProof/>
            <w:webHidden/>
            <w:cs w:val="0"/>
          </w:rPr>
          <w:t>23</w:t>
        </w:r>
        <w:r w:rsidR="00E24833">
          <w:rPr>
            <w:rStyle w:val="Hyperlink"/>
            <w:noProof/>
            <w:rtl w:val="0"/>
          </w:rPr>
          <w:fldChar w:fldCharType="end"/>
        </w:r>
      </w:hyperlink>
    </w:p>
    <w:p w14:paraId="6CC65D2C" w14:textId="2C775925" w:rsidR="00E24833" w:rsidRDefault="00301DE4">
      <w:pPr>
        <w:pStyle w:val="TOC1"/>
        <w:tabs>
          <w:tab w:val="right" w:leader="dot" w:pos="7686"/>
        </w:tabs>
        <w:rPr>
          <w:noProof/>
          <w:cs w:val="0"/>
        </w:rPr>
      </w:pPr>
      <w:hyperlink w:anchor="_Toc9863022" w:history="1">
        <w:r w:rsidR="00E24833" w:rsidRPr="00977A9E">
          <w:rPr>
            <w:rStyle w:val="Hyperlink"/>
            <w:noProof/>
            <w:cs w:val="0"/>
          </w:rPr>
          <w:t>נספח 0.8.1</w:t>
        </w:r>
        <w:r w:rsidR="00E24833">
          <w:rPr>
            <w:noProof/>
            <w:webHidden/>
            <w:rtl w:val="0"/>
            <w:cs w:val="0"/>
          </w:rPr>
          <w:tab/>
        </w:r>
        <w:r w:rsidR="00E24833">
          <w:rPr>
            <w:rStyle w:val="Hyperlink"/>
            <w:noProof/>
            <w:rtl w:val="0"/>
          </w:rPr>
          <w:fldChar w:fldCharType="begin"/>
        </w:r>
        <w:r w:rsidR="00E24833">
          <w:rPr>
            <w:noProof/>
            <w:webHidden/>
            <w:rtl w:val="0"/>
            <w:cs w:val="0"/>
          </w:rPr>
          <w:instrText xml:space="preserve"> PAGEREF _Toc9863022 \h </w:instrText>
        </w:r>
        <w:r w:rsidR="00E24833">
          <w:rPr>
            <w:rStyle w:val="Hyperlink"/>
            <w:noProof/>
            <w:rtl w:val="0"/>
          </w:rPr>
        </w:r>
        <w:r w:rsidR="00E24833">
          <w:rPr>
            <w:rStyle w:val="Hyperlink"/>
            <w:noProof/>
            <w:rtl w:val="0"/>
          </w:rPr>
          <w:fldChar w:fldCharType="separate"/>
        </w:r>
        <w:r>
          <w:rPr>
            <w:noProof/>
            <w:webHidden/>
            <w:cs w:val="0"/>
          </w:rPr>
          <w:t>24</w:t>
        </w:r>
        <w:r w:rsidR="00E24833">
          <w:rPr>
            <w:rStyle w:val="Hyperlink"/>
            <w:noProof/>
            <w:rtl w:val="0"/>
          </w:rPr>
          <w:fldChar w:fldCharType="end"/>
        </w:r>
      </w:hyperlink>
    </w:p>
    <w:p w14:paraId="10F14AF0" w14:textId="782DCB2F" w:rsidR="00E24833" w:rsidRDefault="00301DE4">
      <w:pPr>
        <w:pStyle w:val="TOC1"/>
        <w:tabs>
          <w:tab w:val="right" w:leader="dot" w:pos="7686"/>
        </w:tabs>
        <w:rPr>
          <w:noProof/>
          <w:cs w:val="0"/>
        </w:rPr>
      </w:pPr>
      <w:hyperlink w:anchor="_Toc9863023" w:history="1">
        <w:r w:rsidR="00E24833" w:rsidRPr="00977A9E">
          <w:rPr>
            <w:rStyle w:val="Hyperlink"/>
            <w:noProof/>
            <w:cs w:val="0"/>
          </w:rPr>
          <w:t>נספח 0.8.2</w:t>
        </w:r>
        <w:r w:rsidR="00E24833">
          <w:rPr>
            <w:noProof/>
            <w:webHidden/>
            <w:rtl w:val="0"/>
            <w:cs w:val="0"/>
          </w:rPr>
          <w:tab/>
        </w:r>
        <w:r w:rsidR="00E24833">
          <w:rPr>
            <w:rStyle w:val="Hyperlink"/>
            <w:noProof/>
            <w:rtl w:val="0"/>
          </w:rPr>
          <w:fldChar w:fldCharType="begin"/>
        </w:r>
        <w:r w:rsidR="00E24833">
          <w:rPr>
            <w:noProof/>
            <w:webHidden/>
            <w:rtl w:val="0"/>
            <w:cs w:val="0"/>
          </w:rPr>
          <w:instrText xml:space="preserve"> PAGEREF _Toc9863023 \h </w:instrText>
        </w:r>
        <w:r w:rsidR="00E24833">
          <w:rPr>
            <w:rStyle w:val="Hyperlink"/>
            <w:noProof/>
            <w:rtl w:val="0"/>
          </w:rPr>
        </w:r>
        <w:r w:rsidR="00E24833">
          <w:rPr>
            <w:rStyle w:val="Hyperlink"/>
            <w:noProof/>
            <w:rtl w:val="0"/>
          </w:rPr>
          <w:fldChar w:fldCharType="separate"/>
        </w:r>
        <w:r>
          <w:rPr>
            <w:noProof/>
            <w:webHidden/>
            <w:cs w:val="0"/>
          </w:rPr>
          <w:t>26</w:t>
        </w:r>
        <w:r w:rsidR="00E24833">
          <w:rPr>
            <w:rStyle w:val="Hyperlink"/>
            <w:noProof/>
            <w:rtl w:val="0"/>
          </w:rPr>
          <w:fldChar w:fldCharType="end"/>
        </w:r>
      </w:hyperlink>
    </w:p>
    <w:p w14:paraId="13D486AC" w14:textId="2C7E8F37" w:rsidR="00E24833" w:rsidRDefault="00301DE4">
      <w:pPr>
        <w:pStyle w:val="TOC1"/>
        <w:tabs>
          <w:tab w:val="right" w:leader="dot" w:pos="7686"/>
        </w:tabs>
        <w:rPr>
          <w:noProof/>
          <w:cs w:val="0"/>
        </w:rPr>
      </w:pPr>
      <w:hyperlink w:anchor="_Toc9863024" w:history="1">
        <w:r w:rsidR="00E24833" w:rsidRPr="00977A9E">
          <w:rPr>
            <w:rStyle w:val="Hyperlink"/>
            <w:noProof/>
            <w:cs w:val="0"/>
          </w:rPr>
          <w:t>נספח 0.8.3</w:t>
        </w:r>
        <w:r w:rsidR="00E24833">
          <w:rPr>
            <w:noProof/>
            <w:webHidden/>
            <w:rtl w:val="0"/>
            <w:cs w:val="0"/>
          </w:rPr>
          <w:tab/>
        </w:r>
        <w:r w:rsidR="00E24833">
          <w:rPr>
            <w:rStyle w:val="Hyperlink"/>
            <w:noProof/>
            <w:rtl w:val="0"/>
          </w:rPr>
          <w:fldChar w:fldCharType="begin"/>
        </w:r>
        <w:r w:rsidR="00E24833">
          <w:rPr>
            <w:noProof/>
            <w:webHidden/>
            <w:rtl w:val="0"/>
            <w:cs w:val="0"/>
          </w:rPr>
          <w:instrText xml:space="preserve"> PAGEREF _Toc9863024 \h </w:instrText>
        </w:r>
        <w:r w:rsidR="00E24833">
          <w:rPr>
            <w:rStyle w:val="Hyperlink"/>
            <w:noProof/>
            <w:rtl w:val="0"/>
          </w:rPr>
        </w:r>
        <w:r w:rsidR="00E24833">
          <w:rPr>
            <w:rStyle w:val="Hyperlink"/>
            <w:noProof/>
            <w:rtl w:val="0"/>
          </w:rPr>
          <w:fldChar w:fldCharType="separate"/>
        </w:r>
        <w:r>
          <w:rPr>
            <w:noProof/>
            <w:webHidden/>
            <w:cs w:val="0"/>
          </w:rPr>
          <w:t>36</w:t>
        </w:r>
        <w:r w:rsidR="00E24833">
          <w:rPr>
            <w:rStyle w:val="Hyperlink"/>
            <w:noProof/>
            <w:rtl w:val="0"/>
          </w:rPr>
          <w:fldChar w:fldCharType="end"/>
        </w:r>
      </w:hyperlink>
    </w:p>
    <w:p w14:paraId="5B3F31C6" w14:textId="4C33260A" w:rsidR="00E24833" w:rsidRDefault="00301DE4">
      <w:pPr>
        <w:pStyle w:val="TOC1"/>
        <w:tabs>
          <w:tab w:val="right" w:leader="dot" w:pos="7686"/>
        </w:tabs>
        <w:rPr>
          <w:noProof/>
          <w:cs w:val="0"/>
        </w:rPr>
      </w:pPr>
      <w:hyperlink w:anchor="_Toc9863025" w:history="1">
        <w:r w:rsidR="00E24833" w:rsidRPr="00977A9E">
          <w:rPr>
            <w:rStyle w:val="Hyperlink"/>
            <w:noProof/>
            <w:cs w:val="0"/>
          </w:rPr>
          <w:t>נספח 0.8.4</w:t>
        </w:r>
        <w:r w:rsidR="00E24833">
          <w:rPr>
            <w:noProof/>
            <w:webHidden/>
            <w:rtl w:val="0"/>
            <w:cs w:val="0"/>
          </w:rPr>
          <w:tab/>
        </w:r>
        <w:r w:rsidR="00E24833">
          <w:rPr>
            <w:rStyle w:val="Hyperlink"/>
            <w:noProof/>
            <w:rtl w:val="0"/>
          </w:rPr>
          <w:fldChar w:fldCharType="begin"/>
        </w:r>
        <w:r w:rsidR="00E24833">
          <w:rPr>
            <w:noProof/>
            <w:webHidden/>
            <w:rtl w:val="0"/>
            <w:cs w:val="0"/>
          </w:rPr>
          <w:instrText xml:space="preserve"> PAGEREF _Toc9863025 \h </w:instrText>
        </w:r>
        <w:r w:rsidR="00E24833">
          <w:rPr>
            <w:rStyle w:val="Hyperlink"/>
            <w:noProof/>
            <w:rtl w:val="0"/>
          </w:rPr>
        </w:r>
        <w:r w:rsidR="00E24833">
          <w:rPr>
            <w:rStyle w:val="Hyperlink"/>
            <w:noProof/>
            <w:rtl w:val="0"/>
          </w:rPr>
          <w:fldChar w:fldCharType="separate"/>
        </w:r>
        <w:r>
          <w:rPr>
            <w:noProof/>
            <w:webHidden/>
            <w:cs w:val="0"/>
          </w:rPr>
          <w:t>39</w:t>
        </w:r>
        <w:r w:rsidR="00E24833">
          <w:rPr>
            <w:rStyle w:val="Hyperlink"/>
            <w:noProof/>
            <w:rtl w:val="0"/>
          </w:rPr>
          <w:fldChar w:fldCharType="end"/>
        </w:r>
      </w:hyperlink>
    </w:p>
    <w:p w14:paraId="22656919" w14:textId="053E143E" w:rsidR="00E24833" w:rsidRDefault="00301DE4">
      <w:pPr>
        <w:pStyle w:val="TOC1"/>
        <w:tabs>
          <w:tab w:val="right" w:leader="dot" w:pos="7686"/>
        </w:tabs>
        <w:rPr>
          <w:noProof/>
          <w:cs w:val="0"/>
        </w:rPr>
      </w:pPr>
      <w:hyperlink w:anchor="_Toc9863026" w:history="1">
        <w:r w:rsidR="00E24833" w:rsidRPr="00977A9E">
          <w:rPr>
            <w:rStyle w:val="Hyperlink"/>
            <w:noProof/>
            <w:cs w:val="0"/>
          </w:rPr>
          <w:t>נספח 0.13.2</w:t>
        </w:r>
        <w:r w:rsidR="00E24833">
          <w:rPr>
            <w:noProof/>
            <w:webHidden/>
            <w:rtl w:val="0"/>
            <w:cs w:val="0"/>
          </w:rPr>
          <w:tab/>
        </w:r>
        <w:r w:rsidR="00E24833">
          <w:rPr>
            <w:rStyle w:val="Hyperlink"/>
            <w:noProof/>
            <w:rtl w:val="0"/>
          </w:rPr>
          <w:fldChar w:fldCharType="begin"/>
        </w:r>
        <w:r w:rsidR="00E24833">
          <w:rPr>
            <w:noProof/>
            <w:webHidden/>
            <w:rtl w:val="0"/>
            <w:cs w:val="0"/>
          </w:rPr>
          <w:instrText xml:space="preserve"> PAGEREF _Toc9863026 \h </w:instrText>
        </w:r>
        <w:r w:rsidR="00E24833">
          <w:rPr>
            <w:rStyle w:val="Hyperlink"/>
            <w:noProof/>
            <w:rtl w:val="0"/>
          </w:rPr>
        </w:r>
        <w:r w:rsidR="00E24833">
          <w:rPr>
            <w:rStyle w:val="Hyperlink"/>
            <w:noProof/>
            <w:rtl w:val="0"/>
          </w:rPr>
          <w:fldChar w:fldCharType="separate"/>
        </w:r>
        <w:r>
          <w:rPr>
            <w:noProof/>
            <w:webHidden/>
            <w:cs w:val="0"/>
          </w:rPr>
          <w:t>54</w:t>
        </w:r>
        <w:r w:rsidR="00E24833">
          <w:rPr>
            <w:rStyle w:val="Hyperlink"/>
            <w:noProof/>
            <w:rtl w:val="0"/>
          </w:rPr>
          <w:fldChar w:fldCharType="end"/>
        </w:r>
      </w:hyperlink>
    </w:p>
    <w:p w14:paraId="7296A7D3" w14:textId="7BE663E7" w:rsidR="00E24833" w:rsidRDefault="00301DE4">
      <w:pPr>
        <w:pStyle w:val="TOC1"/>
        <w:tabs>
          <w:tab w:val="right" w:leader="dot" w:pos="7686"/>
        </w:tabs>
        <w:rPr>
          <w:noProof/>
          <w:cs w:val="0"/>
        </w:rPr>
      </w:pPr>
      <w:hyperlink w:anchor="_Toc9863072" w:history="1">
        <w:r w:rsidR="00E24833" w:rsidRPr="00977A9E">
          <w:rPr>
            <w:rStyle w:val="Hyperlink"/>
            <w:noProof/>
            <w:cs w:val="0"/>
          </w:rPr>
          <w:t>נספח 2.3.3.5 – ממשקים למרכבה</w:t>
        </w:r>
        <w:r w:rsidR="00E24833">
          <w:rPr>
            <w:noProof/>
            <w:webHidden/>
            <w:rtl w:val="0"/>
            <w:cs w:val="0"/>
          </w:rPr>
          <w:tab/>
        </w:r>
        <w:r w:rsidR="00E24833">
          <w:rPr>
            <w:rStyle w:val="Hyperlink"/>
            <w:noProof/>
            <w:rtl w:val="0"/>
          </w:rPr>
          <w:fldChar w:fldCharType="begin"/>
        </w:r>
        <w:r w:rsidR="00E24833">
          <w:rPr>
            <w:noProof/>
            <w:webHidden/>
            <w:rtl w:val="0"/>
            <w:cs w:val="0"/>
          </w:rPr>
          <w:instrText xml:space="preserve"> PAGEREF _Toc9863072 \h </w:instrText>
        </w:r>
        <w:r w:rsidR="00E24833">
          <w:rPr>
            <w:rStyle w:val="Hyperlink"/>
            <w:noProof/>
            <w:rtl w:val="0"/>
          </w:rPr>
        </w:r>
        <w:r w:rsidR="00E24833">
          <w:rPr>
            <w:rStyle w:val="Hyperlink"/>
            <w:noProof/>
            <w:rtl w:val="0"/>
          </w:rPr>
          <w:fldChar w:fldCharType="separate"/>
        </w:r>
        <w:r>
          <w:rPr>
            <w:noProof/>
            <w:webHidden/>
            <w:cs w:val="0"/>
          </w:rPr>
          <w:t>59</w:t>
        </w:r>
        <w:r w:rsidR="00E24833">
          <w:rPr>
            <w:rStyle w:val="Hyperlink"/>
            <w:noProof/>
            <w:rtl w:val="0"/>
          </w:rPr>
          <w:fldChar w:fldCharType="end"/>
        </w:r>
      </w:hyperlink>
    </w:p>
    <w:p w14:paraId="18B146A3" w14:textId="136F93A6" w:rsidR="00E24833" w:rsidRDefault="00301DE4">
      <w:pPr>
        <w:pStyle w:val="TOC1"/>
        <w:tabs>
          <w:tab w:val="right" w:leader="dot" w:pos="7686"/>
        </w:tabs>
        <w:rPr>
          <w:noProof/>
          <w:cs w:val="0"/>
        </w:rPr>
      </w:pPr>
      <w:hyperlink w:anchor="_Toc9863073" w:history="1">
        <w:r w:rsidR="00E24833" w:rsidRPr="00977A9E">
          <w:rPr>
            <w:rStyle w:val="Hyperlink"/>
            <w:noProof/>
            <w:cs w:val="0"/>
          </w:rPr>
          <w:t>נספח 2.4 – אפיון</w:t>
        </w:r>
        <w:r w:rsidR="00E24833">
          <w:rPr>
            <w:noProof/>
            <w:webHidden/>
            <w:rtl w:val="0"/>
            <w:cs w:val="0"/>
          </w:rPr>
          <w:tab/>
        </w:r>
        <w:r w:rsidR="00E24833">
          <w:rPr>
            <w:rStyle w:val="Hyperlink"/>
            <w:noProof/>
            <w:rtl w:val="0"/>
          </w:rPr>
          <w:fldChar w:fldCharType="begin"/>
        </w:r>
        <w:r w:rsidR="00E24833">
          <w:rPr>
            <w:noProof/>
            <w:webHidden/>
            <w:rtl w:val="0"/>
            <w:cs w:val="0"/>
          </w:rPr>
          <w:instrText xml:space="preserve"> PAGEREF _Toc9863073 \h </w:instrText>
        </w:r>
        <w:r w:rsidR="00E24833">
          <w:rPr>
            <w:rStyle w:val="Hyperlink"/>
            <w:noProof/>
            <w:rtl w:val="0"/>
          </w:rPr>
        </w:r>
        <w:r w:rsidR="00E24833">
          <w:rPr>
            <w:rStyle w:val="Hyperlink"/>
            <w:noProof/>
            <w:rtl w:val="0"/>
          </w:rPr>
          <w:fldChar w:fldCharType="separate"/>
        </w:r>
        <w:r>
          <w:rPr>
            <w:noProof/>
            <w:webHidden/>
            <w:cs w:val="0"/>
          </w:rPr>
          <w:t>63</w:t>
        </w:r>
        <w:r w:rsidR="00E24833">
          <w:rPr>
            <w:rStyle w:val="Hyperlink"/>
            <w:noProof/>
            <w:rtl w:val="0"/>
          </w:rPr>
          <w:fldChar w:fldCharType="end"/>
        </w:r>
      </w:hyperlink>
    </w:p>
    <w:p w14:paraId="63EF8DCA" w14:textId="203AEFB0" w:rsidR="00E24833" w:rsidRDefault="00301DE4">
      <w:pPr>
        <w:pStyle w:val="TOC1"/>
        <w:tabs>
          <w:tab w:val="right" w:leader="dot" w:pos="7686"/>
        </w:tabs>
        <w:rPr>
          <w:noProof/>
          <w:cs w:val="0"/>
        </w:rPr>
      </w:pPr>
      <w:hyperlink w:anchor="_Toc9863074" w:history="1">
        <w:r w:rsidR="00E24833" w:rsidRPr="00977A9E">
          <w:rPr>
            <w:rStyle w:val="Hyperlink"/>
            <w:noProof/>
            <w:cs w:val="0"/>
          </w:rPr>
          <w:t>נספח 2.5</w:t>
        </w:r>
        <w:r w:rsidR="00E24833">
          <w:rPr>
            <w:noProof/>
            <w:webHidden/>
            <w:rtl w:val="0"/>
            <w:cs w:val="0"/>
          </w:rPr>
          <w:tab/>
        </w:r>
        <w:r w:rsidR="00E24833">
          <w:rPr>
            <w:rStyle w:val="Hyperlink"/>
            <w:noProof/>
            <w:rtl w:val="0"/>
          </w:rPr>
          <w:fldChar w:fldCharType="begin"/>
        </w:r>
        <w:r w:rsidR="00E24833">
          <w:rPr>
            <w:noProof/>
            <w:webHidden/>
            <w:rtl w:val="0"/>
            <w:cs w:val="0"/>
          </w:rPr>
          <w:instrText xml:space="preserve"> PAGEREF _Toc9863074 \h </w:instrText>
        </w:r>
        <w:r w:rsidR="00E24833">
          <w:rPr>
            <w:rStyle w:val="Hyperlink"/>
            <w:noProof/>
            <w:rtl w:val="0"/>
          </w:rPr>
        </w:r>
        <w:r w:rsidR="00E24833">
          <w:rPr>
            <w:rStyle w:val="Hyperlink"/>
            <w:noProof/>
            <w:rtl w:val="0"/>
          </w:rPr>
          <w:fldChar w:fldCharType="separate"/>
        </w:r>
        <w:r>
          <w:rPr>
            <w:noProof/>
            <w:webHidden/>
            <w:cs w:val="0"/>
          </w:rPr>
          <w:t>64</w:t>
        </w:r>
        <w:r w:rsidR="00E24833">
          <w:rPr>
            <w:rStyle w:val="Hyperlink"/>
            <w:noProof/>
            <w:rtl w:val="0"/>
          </w:rPr>
          <w:fldChar w:fldCharType="end"/>
        </w:r>
      </w:hyperlink>
    </w:p>
    <w:p w14:paraId="781F6F85" w14:textId="4EBE85F9" w:rsidR="00E24833" w:rsidRDefault="00301DE4">
      <w:pPr>
        <w:pStyle w:val="TOC1"/>
        <w:tabs>
          <w:tab w:val="right" w:leader="dot" w:pos="7686"/>
        </w:tabs>
        <w:rPr>
          <w:noProof/>
          <w:cs w:val="0"/>
        </w:rPr>
      </w:pPr>
      <w:hyperlink w:anchor="_Toc9863075" w:history="1">
        <w:r w:rsidR="00E24833" w:rsidRPr="00977A9E">
          <w:rPr>
            <w:rStyle w:val="Hyperlink"/>
            <w:noProof/>
            <w:cs w:val="0"/>
          </w:rPr>
          <w:t>נספח 2.7</w:t>
        </w:r>
        <w:r w:rsidR="00E24833">
          <w:rPr>
            <w:noProof/>
            <w:webHidden/>
            <w:rtl w:val="0"/>
            <w:cs w:val="0"/>
          </w:rPr>
          <w:tab/>
        </w:r>
        <w:r w:rsidR="00E24833">
          <w:rPr>
            <w:rStyle w:val="Hyperlink"/>
            <w:noProof/>
            <w:rtl w:val="0"/>
          </w:rPr>
          <w:fldChar w:fldCharType="begin"/>
        </w:r>
        <w:r w:rsidR="00E24833">
          <w:rPr>
            <w:noProof/>
            <w:webHidden/>
            <w:rtl w:val="0"/>
            <w:cs w:val="0"/>
          </w:rPr>
          <w:instrText xml:space="preserve"> PAGEREF _Toc9863075 \h </w:instrText>
        </w:r>
        <w:r w:rsidR="00E24833">
          <w:rPr>
            <w:rStyle w:val="Hyperlink"/>
            <w:noProof/>
            <w:rtl w:val="0"/>
          </w:rPr>
        </w:r>
        <w:r w:rsidR="00E24833">
          <w:rPr>
            <w:rStyle w:val="Hyperlink"/>
            <w:noProof/>
            <w:rtl w:val="0"/>
          </w:rPr>
          <w:fldChar w:fldCharType="separate"/>
        </w:r>
        <w:r>
          <w:rPr>
            <w:noProof/>
            <w:webHidden/>
            <w:cs w:val="0"/>
          </w:rPr>
          <w:t>68</w:t>
        </w:r>
        <w:r w:rsidR="00E24833">
          <w:rPr>
            <w:rStyle w:val="Hyperlink"/>
            <w:noProof/>
            <w:rtl w:val="0"/>
          </w:rPr>
          <w:fldChar w:fldCharType="end"/>
        </w:r>
      </w:hyperlink>
    </w:p>
    <w:p w14:paraId="69064C28" w14:textId="4C6207F3" w:rsidR="00E24833" w:rsidRDefault="00301DE4">
      <w:pPr>
        <w:pStyle w:val="TOC1"/>
        <w:tabs>
          <w:tab w:val="right" w:leader="dot" w:pos="7686"/>
        </w:tabs>
        <w:rPr>
          <w:noProof/>
          <w:cs w:val="0"/>
        </w:rPr>
      </w:pPr>
      <w:hyperlink w:anchor="_Toc9863076" w:history="1">
        <w:r w:rsidR="00E24833" w:rsidRPr="00977A9E">
          <w:rPr>
            <w:rStyle w:val="Hyperlink"/>
            <w:noProof/>
            <w:cs w:val="0"/>
          </w:rPr>
          <w:t>נספח 3.31.1</w:t>
        </w:r>
        <w:r w:rsidR="00E24833">
          <w:rPr>
            <w:noProof/>
            <w:webHidden/>
            <w:rtl w:val="0"/>
            <w:cs w:val="0"/>
          </w:rPr>
          <w:tab/>
        </w:r>
        <w:r w:rsidR="00E24833">
          <w:rPr>
            <w:rStyle w:val="Hyperlink"/>
            <w:noProof/>
            <w:rtl w:val="0"/>
          </w:rPr>
          <w:fldChar w:fldCharType="begin"/>
        </w:r>
        <w:r w:rsidR="00E24833">
          <w:rPr>
            <w:noProof/>
            <w:webHidden/>
            <w:rtl w:val="0"/>
            <w:cs w:val="0"/>
          </w:rPr>
          <w:instrText xml:space="preserve"> PAGEREF _Toc9863076 \h </w:instrText>
        </w:r>
        <w:r w:rsidR="00E24833">
          <w:rPr>
            <w:rStyle w:val="Hyperlink"/>
            <w:noProof/>
            <w:rtl w:val="0"/>
          </w:rPr>
        </w:r>
        <w:r w:rsidR="00E24833">
          <w:rPr>
            <w:rStyle w:val="Hyperlink"/>
            <w:noProof/>
            <w:rtl w:val="0"/>
          </w:rPr>
          <w:fldChar w:fldCharType="separate"/>
        </w:r>
        <w:r>
          <w:rPr>
            <w:noProof/>
            <w:webHidden/>
            <w:cs w:val="0"/>
          </w:rPr>
          <w:t>69</w:t>
        </w:r>
        <w:r w:rsidR="00E24833">
          <w:rPr>
            <w:rStyle w:val="Hyperlink"/>
            <w:noProof/>
            <w:rtl w:val="0"/>
          </w:rPr>
          <w:fldChar w:fldCharType="end"/>
        </w:r>
      </w:hyperlink>
    </w:p>
    <w:p w14:paraId="31A48AB3" w14:textId="434E2D4C" w:rsidR="00E24833" w:rsidRDefault="00301DE4">
      <w:pPr>
        <w:pStyle w:val="TOC1"/>
        <w:tabs>
          <w:tab w:val="right" w:leader="dot" w:pos="7686"/>
        </w:tabs>
        <w:rPr>
          <w:noProof/>
          <w:cs w:val="0"/>
        </w:rPr>
      </w:pPr>
      <w:hyperlink w:anchor="_Toc9863077" w:history="1">
        <w:r w:rsidR="00E24833" w:rsidRPr="00977A9E">
          <w:rPr>
            <w:rStyle w:val="Hyperlink"/>
            <w:noProof/>
            <w:cs w:val="0"/>
          </w:rPr>
          <w:t>נספח 4.1.2.4</w:t>
        </w:r>
        <w:r w:rsidR="00E24833">
          <w:rPr>
            <w:noProof/>
            <w:webHidden/>
            <w:rtl w:val="0"/>
            <w:cs w:val="0"/>
          </w:rPr>
          <w:tab/>
        </w:r>
        <w:r w:rsidR="00E24833">
          <w:rPr>
            <w:rStyle w:val="Hyperlink"/>
            <w:noProof/>
            <w:rtl w:val="0"/>
          </w:rPr>
          <w:fldChar w:fldCharType="begin"/>
        </w:r>
        <w:r w:rsidR="00E24833">
          <w:rPr>
            <w:noProof/>
            <w:webHidden/>
            <w:rtl w:val="0"/>
            <w:cs w:val="0"/>
          </w:rPr>
          <w:instrText xml:space="preserve"> PAGEREF _Toc9863077 \h </w:instrText>
        </w:r>
        <w:r w:rsidR="00E24833">
          <w:rPr>
            <w:rStyle w:val="Hyperlink"/>
            <w:noProof/>
            <w:rtl w:val="0"/>
          </w:rPr>
        </w:r>
        <w:r w:rsidR="00E24833">
          <w:rPr>
            <w:rStyle w:val="Hyperlink"/>
            <w:noProof/>
            <w:rtl w:val="0"/>
          </w:rPr>
          <w:fldChar w:fldCharType="separate"/>
        </w:r>
        <w:r>
          <w:rPr>
            <w:noProof/>
            <w:webHidden/>
            <w:cs w:val="0"/>
          </w:rPr>
          <w:t>70</w:t>
        </w:r>
        <w:r w:rsidR="00E24833">
          <w:rPr>
            <w:rStyle w:val="Hyperlink"/>
            <w:noProof/>
            <w:rtl w:val="0"/>
          </w:rPr>
          <w:fldChar w:fldCharType="end"/>
        </w:r>
      </w:hyperlink>
    </w:p>
    <w:p w14:paraId="3B2AB82C" w14:textId="6ED16860" w:rsidR="004604EE" w:rsidRDefault="00F5460E" w:rsidP="004604EE">
      <w:pPr>
        <w:pStyle w:val="12"/>
        <w:rPr>
          <w:rFonts w:hint="cs"/>
          <w:b w:val="0"/>
          <w:bCs w:val="0"/>
          <w:rtl/>
        </w:rPr>
      </w:pPr>
      <w:r>
        <w:rPr>
          <w:rtl/>
        </w:rPr>
        <w:lastRenderedPageBreak/>
        <w:fldChar w:fldCharType="end"/>
      </w:r>
    </w:p>
    <w:p w14:paraId="73D18587" w14:textId="42BCBC06" w:rsidR="009252ED" w:rsidRPr="00626BFA" w:rsidRDefault="009252ED" w:rsidP="009E1646">
      <w:pPr>
        <w:pStyle w:val="12"/>
        <w:rPr>
          <w:rtl/>
        </w:rPr>
      </w:pPr>
      <w:bookmarkStart w:id="2" w:name="_Toc9863010"/>
      <w:r w:rsidRPr="00626BFA">
        <w:rPr>
          <w:rFonts w:hint="cs"/>
          <w:rtl/>
        </w:rPr>
        <w:t>נספח 0.7.1</w:t>
      </w:r>
      <w:bookmarkEnd w:id="2"/>
    </w:p>
    <w:p w14:paraId="47FC90F7" w14:textId="77777777" w:rsidR="009252ED" w:rsidRPr="00E56D7E" w:rsidRDefault="009252ED" w:rsidP="00A2149A">
      <w:pPr>
        <w:rPr>
          <w:rtl/>
          <w:lang w:eastAsia="he-IL"/>
        </w:rPr>
      </w:pPr>
    </w:p>
    <w:p w14:paraId="3F523690" w14:textId="77777777" w:rsidR="000E3522" w:rsidRPr="000E3522" w:rsidRDefault="000E3522" w:rsidP="00634D91">
      <w:pPr>
        <w:ind w:right="-1418"/>
        <w:rPr>
          <w:lang w:eastAsia="he-IL"/>
        </w:rPr>
      </w:pPr>
      <w:r w:rsidRPr="000E3522">
        <w:rPr>
          <w:rtl/>
          <w:lang w:eastAsia="he-IL"/>
        </w:rPr>
        <w:t>שם הבנק/חברת הביטוח ________________</w:t>
      </w:r>
    </w:p>
    <w:p w14:paraId="5003FC31" w14:textId="77777777" w:rsidR="000E3522" w:rsidRPr="000E3522" w:rsidRDefault="000E3522" w:rsidP="00634D91">
      <w:pPr>
        <w:ind w:right="-1418"/>
        <w:rPr>
          <w:lang w:eastAsia="he-IL"/>
        </w:rPr>
      </w:pPr>
      <w:r w:rsidRPr="000E3522">
        <w:rPr>
          <w:rtl/>
          <w:lang w:eastAsia="he-IL"/>
        </w:rPr>
        <w:t>מס' הטלפון ________________________</w:t>
      </w:r>
    </w:p>
    <w:p w14:paraId="43EEC163" w14:textId="77777777" w:rsidR="000E3522" w:rsidRPr="000E3522" w:rsidRDefault="000E3522" w:rsidP="00634D91">
      <w:pPr>
        <w:ind w:right="-1418"/>
        <w:rPr>
          <w:lang w:eastAsia="he-IL"/>
        </w:rPr>
      </w:pPr>
      <w:r w:rsidRPr="000E3522">
        <w:rPr>
          <w:rtl/>
          <w:lang w:eastAsia="he-IL"/>
        </w:rPr>
        <w:t>מס' הפקס: ________________________</w:t>
      </w:r>
    </w:p>
    <w:p w14:paraId="397DC7C9" w14:textId="77777777" w:rsidR="000E3522" w:rsidRPr="000E3522" w:rsidRDefault="000E3522" w:rsidP="00634D91">
      <w:pPr>
        <w:ind w:right="-1418"/>
        <w:rPr>
          <w:lang w:eastAsia="he-IL"/>
        </w:rPr>
      </w:pPr>
    </w:p>
    <w:p w14:paraId="2966352D" w14:textId="77777777" w:rsidR="000E3522" w:rsidRPr="000E3522" w:rsidRDefault="000E3522" w:rsidP="00634D91">
      <w:pPr>
        <w:ind w:right="-1418"/>
        <w:rPr>
          <w:lang w:eastAsia="he-IL"/>
        </w:rPr>
      </w:pPr>
      <w:r w:rsidRPr="000E3522">
        <w:rPr>
          <w:rtl/>
          <w:lang w:eastAsia="he-IL"/>
        </w:rPr>
        <w:t>כתב ערבות</w:t>
      </w:r>
    </w:p>
    <w:p w14:paraId="5112B9F1" w14:textId="77777777" w:rsidR="000E3522" w:rsidRPr="000E3522" w:rsidRDefault="000E3522" w:rsidP="00634D91">
      <w:pPr>
        <w:ind w:right="-1418"/>
        <w:rPr>
          <w:lang w:eastAsia="he-IL"/>
        </w:rPr>
      </w:pPr>
      <w:r w:rsidRPr="000E3522">
        <w:rPr>
          <w:rtl/>
          <w:lang w:eastAsia="he-IL"/>
        </w:rPr>
        <w:t xml:space="preserve">לכבוד </w:t>
      </w:r>
    </w:p>
    <w:p w14:paraId="56742E0A" w14:textId="77777777" w:rsidR="000E3522" w:rsidRPr="000E3522" w:rsidRDefault="000E3522" w:rsidP="00634D91">
      <w:pPr>
        <w:ind w:right="-1418"/>
        <w:rPr>
          <w:lang w:eastAsia="he-IL"/>
        </w:rPr>
      </w:pPr>
      <w:r w:rsidRPr="000E3522">
        <w:rPr>
          <w:rtl/>
          <w:lang w:eastAsia="he-IL"/>
        </w:rPr>
        <w:t xml:space="preserve">ממשלת ישראל </w:t>
      </w:r>
    </w:p>
    <w:p w14:paraId="42170728" w14:textId="77777777" w:rsidR="000E3522" w:rsidRDefault="000E3522" w:rsidP="00634D91">
      <w:pPr>
        <w:ind w:right="-1418"/>
        <w:rPr>
          <w:rtl/>
          <w:lang w:eastAsia="he-IL"/>
        </w:rPr>
      </w:pPr>
      <w:r w:rsidRPr="000E3522">
        <w:rPr>
          <w:rtl/>
          <w:lang w:eastAsia="he-IL"/>
        </w:rPr>
        <w:t>באמצעות משרד ____________</w:t>
      </w:r>
    </w:p>
    <w:p w14:paraId="087A54FD" w14:textId="77777777" w:rsidR="000E3522" w:rsidRDefault="000E3522" w:rsidP="00634D91">
      <w:pPr>
        <w:ind w:right="-1418"/>
        <w:rPr>
          <w:rtl/>
          <w:lang w:eastAsia="he-IL"/>
        </w:rPr>
      </w:pPr>
    </w:p>
    <w:p w14:paraId="581B1E03" w14:textId="77777777" w:rsidR="000E3522" w:rsidRPr="000E3522" w:rsidRDefault="000E3522" w:rsidP="00634D91">
      <w:pPr>
        <w:ind w:right="-1418"/>
        <w:rPr>
          <w:lang w:eastAsia="he-IL"/>
        </w:rPr>
      </w:pPr>
    </w:p>
    <w:p w14:paraId="235B4A75" w14:textId="77777777" w:rsidR="000E3522" w:rsidRDefault="000E3522" w:rsidP="00634D91">
      <w:pPr>
        <w:ind w:right="-1418"/>
        <w:rPr>
          <w:rtl/>
          <w:lang w:eastAsia="he-IL"/>
        </w:rPr>
      </w:pPr>
      <w:r w:rsidRPr="000E3522">
        <w:rPr>
          <w:rtl/>
          <w:lang w:eastAsia="he-IL"/>
        </w:rPr>
        <w:t>הנדון: ערבות מס'____________</w:t>
      </w:r>
    </w:p>
    <w:p w14:paraId="00443D87" w14:textId="77777777" w:rsidR="000E3522" w:rsidRPr="000E3522" w:rsidRDefault="000E3522" w:rsidP="00634D91">
      <w:pPr>
        <w:ind w:right="-1418"/>
        <w:rPr>
          <w:lang w:eastAsia="he-IL"/>
        </w:rPr>
      </w:pPr>
    </w:p>
    <w:p w14:paraId="54F92169" w14:textId="4001C278" w:rsidR="000E3522" w:rsidRPr="000E3522" w:rsidRDefault="000E3522" w:rsidP="00634D91">
      <w:pPr>
        <w:ind w:right="-1418"/>
        <w:rPr>
          <w:lang w:eastAsia="he-IL"/>
        </w:rPr>
      </w:pPr>
      <w:r w:rsidRPr="000E3522">
        <w:rPr>
          <w:rtl/>
          <w:lang w:eastAsia="he-IL"/>
        </w:rPr>
        <w:t xml:space="preserve">אנו ערבים בזה כלפיכם לסילוק כל סכום עד </w:t>
      </w:r>
      <w:r w:rsidRPr="00601EC1">
        <w:rPr>
          <w:rtl/>
          <w:lang w:eastAsia="he-IL"/>
        </w:rPr>
        <w:t xml:space="preserve">לסך </w:t>
      </w:r>
      <w:r w:rsidR="001A7AD1" w:rsidRPr="00601EC1">
        <w:rPr>
          <w:lang w:eastAsia="he-IL"/>
        </w:rPr>
        <w:t>150,000</w:t>
      </w:r>
      <w:r w:rsidR="003404F4" w:rsidRPr="00601EC1">
        <w:rPr>
          <w:rFonts w:hint="cs"/>
          <w:rtl/>
          <w:lang w:eastAsia="he-IL"/>
        </w:rPr>
        <w:t xml:space="preserve"> ש"ח</w:t>
      </w:r>
    </w:p>
    <w:p w14:paraId="748389EA" w14:textId="4EBEF8A2" w:rsidR="000E3522" w:rsidRPr="000E3522" w:rsidRDefault="000E3522" w:rsidP="00634D91">
      <w:pPr>
        <w:ind w:right="-1418"/>
        <w:rPr>
          <w:lang w:eastAsia="he-IL"/>
        </w:rPr>
      </w:pPr>
      <w:r w:rsidRPr="000E3522">
        <w:rPr>
          <w:rtl/>
          <w:lang w:eastAsia="he-IL"/>
        </w:rPr>
        <w:t xml:space="preserve">(במילים </w:t>
      </w:r>
      <w:r w:rsidR="003404F4">
        <w:rPr>
          <w:rFonts w:hint="cs"/>
          <w:rtl/>
          <w:lang w:eastAsia="he-IL"/>
        </w:rPr>
        <w:t>מאה וחמישים אלף שקלים חדשים</w:t>
      </w:r>
      <w:r w:rsidRPr="000E3522">
        <w:rPr>
          <w:rtl/>
          <w:lang w:eastAsia="he-IL"/>
        </w:rPr>
        <w:t>)</w:t>
      </w:r>
    </w:p>
    <w:p w14:paraId="754EDD40" w14:textId="77777777" w:rsidR="000E3522" w:rsidRPr="000E3522" w:rsidRDefault="000E3522" w:rsidP="00634D91">
      <w:pPr>
        <w:ind w:right="-1418"/>
        <w:rPr>
          <w:lang w:eastAsia="he-IL"/>
        </w:rPr>
      </w:pPr>
      <w:r w:rsidRPr="000E3522">
        <w:rPr>
          <w:rtl/>
          <w:lang w:eastAsia="he-IL"/>
        </w:rPr>
        <w:t>אשר תדרשו מאת: ____________________________________________(להלן "החייב") בקשר</w:t>
      </w:r>
    </w:p>
    <w:p w14:paraId="6D8ADB34" w14:textId="7B8A9803" w:rsidR="000E3522" w:rsidRPr="00822E18" w:rsidRDefault="000E3522" w:rsidP="00634D91">
      <w:pPr>
        <w:ind w:right="-1418"/>
        <w:rPr>
          <w:rtl/>
          <w:lang w:eastAsia="he-IL"/>
        </w:rPr>
      </w:pPr>
      <w:r w:rsidRPr="00822E18">
        <w:rPr>
          <w:rtl/>
          <w:lang w:eastAsia="he-IL"/>
        </w:rPr>
        <w:t xml:space="preserve">עם </w:t>
      </w:r>
      <w:r w:rsidRPr="00822E18">
        <w:rPr>
          <w:rFonts w:hint="cs"/>
          <w:rtl/>
          <w:lang w:eastAsia="he-IL"/>
        </w:rPr>
        <w:t>מכרז</w:t>
      </w:r>
      <w:r w:rsidR="00822E18">
        <w:rPr>
          <w:rFonts w:hint="cs"/>
          <w:rtl/>
          <w:lang w:eastAsia="he-IL"/>
        </w:rPr>
        <w:t xml:space="preserve"> 90</w:t>
      </w:r>
      <w:r w:rsidR="00822E18" w:rsidRPr="006915E5">
        <w:rPr>
          <w:rtl/>
          <w:lang w:eastAsia="he-IL"/>
        </w:rPr>
        <w:t>/</w:t>
      </w:r>
      <w:r w:rsidR="00822E18" w:rsidRPr="006915E5">
        <w:rPr>
          <w:rFonts w:hint="cs"/>
          <w:rtl/>
          <w:lang w:eastAsia="he-IL"/>
        </w:rPr>
        <w:t>01</w:t>
      </w:r>
      <w:r w:rsidR="00822E18" w:rsidRPr="006915E5">
        <w:rPr>
          <w:rtl/>
          <w:lang w:eastAsia="he-IL"/>
        </w:rPr>
        <w:t>.</w:t>
      </w:r>
      <w:r w:rsidR="00822E18">
        <w:rPr>
          <w:rFonts w:hint="cs"/>
          <w:rtl/>
          <w:lang w:eastAsia="he-IL"/>
        </w:rPr>
        <w:t>19</w:t>
      </w:r>
      <w:r w:rsidR="00822E18" w:rsidRPr="00822E18">
        <w:rPr>
          <w:rFonts w:hint="cs"/>
          <w:rtl/>
          <w:lang w:eastAsia="he-IL"/>
        </w:rPr>
        <w:t xml:space="preserve"> להשלמת אפיון, פיתוח, בדיקות, התקנה, הדרכה, הטמעה ותחזוקה </w:t>
      </w:r>
      <w:r w:rsidR="00822E18" w:rsidRPr="00822E18">
        <w:rPr>
          <w:rtl/>
          <w:lang w:eastAsia="he-IL"/>
        </w:rPr>
        <w:br/>
      </w:r>
      <w:r w:rsidR="00822E18" w:rsidRPr="00822E18">
        <w:rPr>
          <w:rFonts w:hint="cs"/>
          <w:rtl/>
          <w:lang w:eastAsia="he-IL"/>
        </w:rPr>
        <w:t xml:space="preserve">של מערך </w:t>
      </w:r>
      <w:proofErr w:type="spellStart"/>
      <w:r w:rsidR="00822E18" w:rsidRPr="00822E18">
        <w:rPr>
          <w:rFonts w:hint="cs"/>
          <w:rtl/>
          <w:lang w:eastAsia="he-IL"/>
        </w:rPr>
        <w:t>מיחשוב</w:t>
      </w:r>
      <w:proofErr w:type="spellEnd"/>
      <w:r w:rsidR="00822E18" w:rsidRPr="00822E18">
        <w:rPr>
          <w:rFonts w:hint="cs"/>
          <w:rtl/>
          <w:lang w:eastAsia="he-IL"/>
        </w:rPr>
        <w:t xml:space="preserve"> עבור אגף בינוי ותקצוב</w:t>
      </w:r>
    </w:p>
    <w:p w14:paraId="03085CF2" w14:textId="77777777" w:rsidR="000E3522" w:rsidRPr="000E3522" w:rsidRDefault="000E3522" w:rsidP="00634D91">
      <w:pPr>
        <w:ind w:right="-1418"/>
        <w:rPr>
          <w:lang w:eastAsia="he-IL"/>
        </w:rPr>
      </w:pPr>
    </w:p>
    <w:p w14:paraId="72E2578C" w14:textId="77777777" w:rsidR="000E3522" w:rsidRDefault="000E3522" w:rsidP="00634D91">
      <w:pPr>
        <w:ind w:right="-1418"/>
        <w:rPr>
          <w:rtl/>
          <w:lang w:eastAsia="he-IL"/>
        </w:rPr>
      </w:pPr>
      <w:r w:rsidRPr="000E3522">
        <w:rPr>
          <w:rtl/>
          <w:lang w:eastAsia="he-IL"/>
        </w:rPr>
        <w:t>אנו נשלם לכם את הסכום הנ"ל תוך 15 יום מתאריך דרישתכם הראשונה שנשלחה אלינו במכתב בדואר רשום</w:t>
      </w:r>
      <w:r w:rsidRPr="000E3522">
        <w:rPr>
          <w:rFonts w:hint="cs"/>
          <w:rtl/>
          <w:lang w:eastAsia="he-IL"/>
        </w:rPr>
        <w:t xml:space="preserve"> או במסירה ידנית</w:t>
      </w:r>
      <w:r w:rsidRPr="000E3522">
        <w:rPr>
          <w:rtl/>
          <w:lang w:eastAsia="he-I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045996F" w14:textId="77777777" w:rsidR="000E3522" w:rsidRPr="000E3522" w:rsidRDefault="000E3522" w:rsidP="00634D91">
      <w:pPr>
        <w:ind w:right="-1418"/>
        <w:rPr>
          <w:lang w:eastAsia="he-IL"/>
        </w:rPr>
      </w:pPr>
    </w:p>
    <w:p w14:paraId="391C26BE" w14:textId="05011D0C" w:rsidR="000E3522" w:rsidRDefault="000E3522" w:rsidP="00634D91">
      <w:pPr>
        <w:ind w:right="-1418"/>
        <w:rPr>
          <w:rtl/>
          <w:lang w:eastAsia="he-IL"/>
        </w:rPr>
      </w:pPr>
      <w:r w:rsidRPr="000E3522">
        <w:rPr>
          <w:rtl/>
          <w:lang w:eastAsia="he-IL"/>
        </w:rPr>
        <w:lastRenderedPageBreak/>
        <w:t xml:space="preserve">ערבות זו תהיה בתוקף עד תאריך  </w:t>
      </w:r>
      <w:r w:rsidR="00822E18">
        <w:rPr>
          <w:rFonts w:hint="cs"/>
          <w:rtl/>
          <w:lang w:eastAsia="he-IL"/>
        </w:rPr>
        <w:t>19.09.2019</w:t>
      </w:r>
    </w:p>
    <w:p w14:paraId="080724C3" w14:textId="77777777" w:rsidR="000E3522" w:rsidRPr="000E3522" w:rsidRDefault="000E3522" w:rsidP="00634D91">
      <w:pPr>
        <w:ind w:right="-1418"/>
        <w:rPr>
          <w:lang w:eastAsia="he-IL"/>
        </w:rPr>
      </w:pPr>
    </w:p>
    <w:p w14:paraId="151A093C" w14:textId="77777777" w:rsidR="000E3522" w:rsidRPr="000E3522" w:rsidRDefault="000E3522" w:rsidP="00634D91">
      <w:pPr>
        <w:ind w:right="-1418"/>
        <w:rPr>
          <w:lang w:eastAsia="he-IL"/>
        </w:rPr>
      </w:pPr>
      <w:r w:rsidRPr="000E3522">
        <w:rPr>
          <w:rtl/>
          <w:lang w:eastAsia="he-IL"/>
        </w:rPr>
        <w:t>דרישה על פי ערבות זו יש להפנות לסניף הבנק/חב' הביטוח שכתובתו__________________________</w:t>
      </w:r>
    </w:p>
    <w:p w14:paraId="22E105B6" w14:textId="77777777" w:rsidR="000E3522" w:rsidRPr="000E3522" w:rsidRDefault="000E3522" w:rsidP="00634D91">
      <w:pPr>
        <w:ind w:right="-1418"/>
        <w:rPr>
          <w:lang w:eastAsia="he-IL"/>
        </w:rPr>
      </w:pPr>
      <w:r w:rsidRPr="000E3522">
        <w:rPr>
          <w:rtl/>
          <w:lang w:eastAsia="he-IL"/>
        </w:rPr>
        <w:t xml:space="preserve">                                                                                       </w:t>
      </w:r>
      <w:r w:rsidRPr="000E3522">
        <w:rPr>
          <w:rFonts w:hint="cs"/>
          <w:rtl/>
          <w:lang w:eastAsia="he-IL"/>
        </w:rPr>
        <w:t xml:space="preserve">                   </w:t>
      </w:r>
      <w:r w:rsidRPr="000E3522">
        <w:rPr>
          <w:rtl/>
          <w:lang w:eastAsia="he-IL"/>
        </w:rPr>
        <w:t xml:space="preserve">   שם הבנק/חב' הביטוח</w:t>
      </w:r>
    </w:p>
    <w:p w14:paraId="2DA4D276" w14:textId="77777777" w:rsidR="000E3522" w:rsidRPr="000E3522" w:rsidRDefault="000E3522" w:rsidP="00634D91">
      <w:pPr>
        <w:ind w:right="-1418"/>
        <w:rPr>
          <w:rtl/>
          <w:lang w:eastAsia="he-IL"/>
        </w:rPr>
      </w:pPr>
    </w:p>
    <w:p w14:paraId="272ACD50" w14:textId="77777777" w:rsidR="000E3522" w:rsidRPr="000E3522" w:rsidRDefault="000E3522" w:rsidP="00634D91">
      <w:pPr>
        <w:ind w:right="-1418"/>
        <w:rPr>
          <w:lang w:eastAsia="he-IL"/>
        </w:rPr>
      </w:pPr>
      <w:r w:rsidRPr="000E3522">
        <w:rPr>
          <w:rtl/>
          <w:lang w:eastAsia="he-IL"/>
        </w:rPr>
        <w:t>___________________________________      __________________________________</w:t>
      </w:r>
    </w:p>
    <w:p w14:paraId="301344BD" w14:textId="77777777" w:rsidR="000E3522" w:rsidRPr="000E3522" w:rsidRDefault="000E3522" w:rsidP="00634D91">
      <w:pPr>
        <w:ind w:right="-1418"/>
        <w:rPr>
          <w:lang w:eastAsia="he-IL"/>
        </w:rPr>
      </w:pPr>
      <w:r w:rsidRPr="000E3522">
        <w:rPr>
          <w:rtl/>
          <w:lang w:eastAsia="he-IL"/>
        </w:rPr>
        <w:t xml:space="preserve">                  מס' הבנק ומס' הסניף                                         כתובת סניף הבנק/חברת הביטוח </w:t>
      </w:r>
    </w:p>
    <w:p w14:paraId="6E40D5DB" w14:textId="77777777" w:rsidR="000E3522" w:rsidRPr="000E3522" w:rsidRDefault="000E3522" w:rsidP="00634D91">
      <w:pPr>
        <w:ind w:right="-1418"/>
        <w:rPr>
          <w:lang w:eastAsia="he-IL"/>
        </w:rPr>
      </w:pPr>
    </w:p>
    <w:p w14:paraId="20F494E7" w14:textId="6D83E76F" w:rsidR="000E3522" w:rsidRPr="000E3522" w:rsidRDefault="000E3522" w:rsidP="00634D91">
      <w:pPr>
        <w:ind w:right="-1418"/>
        <w:rPr>
          <w:lang w:eastAsia="he-IL"/>
        </w:rPr>
      </w:pPr>
    </w:p>
    <w:p w14:paraId="6201214E" w14:textId="77777777" w:rsidR="000E3522" w:rsidRPr="000E3522" w:rsidRDefault="000E3522" w:rsidP="00634D91">
      <w:pPr>
        <w:ind w:right="-1418"/>
        <w:rPr>
          <w:lang w:eastAsia="he-IL"/>
        </w:rPr>
      </w:pPr>
      <w:r w:rsidRPr="000E3522">
        <w:rPr>
          <w:rtl/>
          <w:lang w:eastAsia="he-IL"/>
        </w:rPr>
        <w:t xml:space="preserve">________________               ________________                       ________________                  </w:t>
      </w:r>
    </w:p>
    <w:p w14:paraId="6067A0CC" w14:textId="77777777" w:rsidR="000E3522" w:rsidRPr="000E3522" w:rsidRDefault="000E3522" w:rsidP="00634D91">
      <w:pPr>
        <w:ind w:right="-1418"/>
        <w:rPr>
          <w:lang w:eastAsia="he-IL"/>
        </w:rPr>
      </w:pPr>
      <w:r w:rsidRPr="000E3522">
        <w:rPr>
          <w:rtl/>
          <w:lang w:eastAsia="he-IL"/>
        </w:rPr>
        <w:t xml:space="preserve">          תאריך                                     שם מלא         </w:t>
      </w:r>
      <w:r w:rsidRPr="000E3522">
        <w:rPr>
          <w:rFonts w:hint="cs"/>
          <w:rtl/>
          <w:lang w:eastAsia="he-IL"/>
        </w:rPr>
        <w:t xml:space="preserve">         </w:t>
      </w:r>
      <w:r w:rsidRPr="000E3522">
        <w:rPr>
          <w:rtl/>
          <w:lang w:eastAsia="he-IL"/>
        </w:rPr>
        <w:t xml:space="preserve">  חתימ</w:t>
      </w:r>
      <w:r w:rsidRPr="000E3522">
        <w:rPr>
          <w:rFonts w:hint="cs"/>
          <w:rtl/>
          <w:lang w:eastAsia="he-IL"/>
        </w:rPr>
        <w:t xml:space="preserve">ת </w:t>
      </w:r>
      <w:proofErr w:type="spellStart"/>
      <w:r w:rsidRPr="000E3522">
        <w:rPr>
          <w:rFonts w:hint="cs"/>
          <w:rtl/>
          <w:lang w:eastAsia="he-IL"/>
        </w:rPr>
        <w:t>מורשי</w:t>
      </w:r>
      <w:proofErr w:type="spellEnd"/>
      <w:r w:rsidRPr="000E3522">
        <w:rPr>
          <w:rFonts w:hint="cs"/>
          <w:rtl/>
          <w:lang w:eastAsia="he-IL"/>
        </w:rPr>
        <w:t xml:space="preserve"> החתימה</w:t>
      </w:r>
      <w:r w:rsidRPr="000E3522">
        <w:rPr>
          <w:rtl/>
          <w:lang w:eastAsia="he-IL"/>
        </w:rPr>
        <w:t xml:space="preserve"> וחותמת</w:t>
      </w:r>
      <w:r w:rsidRPr="000E3522">
        <w:rPr>
          <w:rFonts w:hint="cs"/>
          <w:rtl/>
          <w:lang w:eastAsia="he-IL"/>
        </w:rPr>
        <w:t xml:space="preserve"> של הבנק</w:t>
      </w:r>
      <w:r w:rsidRPr="000E3522">
        <w:rPr>
          <w:rtl/>
          <w:lang w:eastAsia="he-IL"/>
        </w:rPr>
        <w:t xml:space="preserve"> </w:t>
      </w:r>
    </w:p>
    <w:p w14:paraId="0290AECB" w14:textId="77777777" w:rsidR="000E3522" w:rsidRPr="000E3522" w:rsidRDefault="000E3522" w:rsidP="00634D91">
      <w:pPr>
        <w:ind w:right="-1418"/>
        <w:rPr>
          <w:rtl/>
          <w:lang w:eastAsia="he-IL"/>
        </w:rPr>
      </w:pPr>
    </w:p>
    <w:p w14:paraId="038E5ED1" w14:textId="77777777" w:rsidR="000E3522" w:rsidRDefault="000E3522" w:rsidP="00634D91">
      <w:pPr>
        <w:ind w:right="-1418"/>
        <w:rPr>
          <w:rtl/>
          <w:lang w:eastAsia="he-IL"/>
        </w:rPr>
      </w:pPr>
    </w:p>
    <w:p w14:paraId="07D82CD5" w14:textId="77777777" w:rsidR="009252ED" w:rsidRPr="00E56D7E" w:rsidRDefault="009252ED" w:rsidP="00634D91">
      <w:pPr>
        <w:ind w:right="-1418"/>
        <w:rPr>
          <w:b/>
          <w:bCs/>
          <w:rtl/>
          <w:lang w:eastAsia="he-IL"/>
        </w:rPr>
      </w:pPr>
      <w:r w:rsidRPr="00E56D7E">
        <w:rPr>
          <w:rtl/>
          <w:lang w:eastAsia="he-IL"/>
        </w:rPr>
        <w:t>רשימת המבטחים בעלי רישיון לפעול בענף הביטוח ומורשים לתת ערבויות, בהתאם להוראות החשב הכללי במשרד האוצר</w:t>
      </w:r>
      <w:r w:rsidRPr="00E56D7E">
        <w:rPr>
          <w:b/>
          <w:bCs/>
          <w:rtl/>
          <w:lang w:eastAsia="he-IL"/>
        </w:rPr>
        <w:t>:</w:t>
      </w:r>
    </w:p>
    <w:p w14:paraId="0B3C94A1" w14:textId="77777777" w:rsidR="009252ED" w:rsidRPr="00E56D7E" w:rsidRDefault="009252ED" w:rsidP="00634D91">
      <w:pPr>
        <w:ind w:right="-1418"/>
        <w:rPr>
          <w:rtl/>
          <w:lang w:eastAsia="he-IL"/>
        </w:rPr>
      </w:pPr>
    </w:p>
    <w:p w14:paraId="2E1EA3FB" w14:textId="77777777" w:rsidR="009252ED" w:rsidRPr="00E56D7E" w:rsidRDefault="009252ED" w:rsidP="006253B7">
      <w:pPr>
        <w:pStyle w:val="aa"/>
        <w:numPr>
          <w:ilvl w:val="0"/>
          <w:numId w:val="9"/>
        </w:numPr>
        <w:ind w:right="-1418"/>
      </w:pPr>
      <w:r w:rsidRPr="00E56D7E">
        <w:rPr>
          <w:rtl/>
        </w:rPr>
        <w:t>איילון חברה לביטוח בע"מ</w:t>
      </w:r>
    </w:p>
    <w:p w14:paraId="6885AFA9" w14:textId="77777777" w:rsidR="009252ED" w:rsidRPr="00E56D7E" w:rsidRDefault="009252ED" w:rsidP="006253B7">
      <w:pPr>
        <w:pStyle w:val="aa"/>
        <w:numPr>
          <w:ilvl w:val="0"/>
          <w:numId w:val="9"/>
        </w:numPr>
        <w:ind w:right="-1418"/>
      </w:pPr>
      <w:r w:rsidRPr="00E56D7E">
        <w:rPr>
          <w:rtl/>
        </w:rPr>
        <w:t>אליהו חברה לביטוח בע"מ</w:t>
      </w:r>
    </w:p>
    <w:p w14:paraId="6BB0CF08" w14:textId="77777777" w:rsidR="009252ED" w:rsidRPr="00E56D7E" w:rsidRDefault="009252ED" w:rsidP="006253B7">
      <w:pPr>
        <w:pStyle w:val="aa"/>
        <w:numPr>
          <w:ilvl w:val="0"/>
          <w:numId w:val="9"/>
        </w:numPr>
        <w:ind w:right="-1418"/>
      </w:pPr>
      <w:proofErr w:type="spellStart"/>
      <w:r w:rsidRPr="00E56D7E">
        <w:rPr>
          <w:rFonts w:hint="cs"/>
          <w:rtl/>
        </w:rPr>
        <w:t>ב.ס.ס.ח</w:t>
      </w:r>
      <w:proofErr w:type="spellEnd"/>
      <w:r w:rsidRPr="00E56D7E">
        <w:rPr>
          <w:rFonts w:hint="cs"/>
          <w:rtl/>
        </w:rPr>
        <w:t xml:space="preserve">. </w:t>
      </w:r>
      <w:r w:rsidRPr="00E56D7E">
        <w:rPr>
          <w:rtl/>
        </w:rPr>
        <w:t>–</w:t>
      </w:r>
      <w:r w:rsidRPr="00E56D7E">
        <w:rPr>
          <w:rFonts w:hint="cs"/>
          <w:rtl/>
        </w:rPr>
        <w:t xml:space="preserve"> החברה הישראלית לביטוח אשראי בע"מ</w:t>
      </w:r>
    </w:p>
    <w:p w14:paraId="790345F6" w14:textId="77777777" w:rsidR="009252ED" w:rsidRPr="00E56D7E" w:rsidRDefault="009252ED" w:rsidP="006253B7">
      <w:pPr>
        <w:pStyle w:val="aa"/>
        <w:numPr>
          <w:ilvl w:val="0"/>
          <w:numId w:val="9"/>
        </w:numPr>
        <w:ind w:right="-1418"/>
      </w:pPr>
      <w:r w:rsidRPr="00E56D7E">
        <w:rPr>
          <w:rtl/>
        </w:rPr>
        <w:t>ביטוח חקלאי אגודה שיתופית מרכזית בע"מ</w:t>
      </w:r>
    </w:p>
    <w:p w14:paraId="0D9FE97A" w14:textId="77777777" w:rsidR="009252ED" w:rsidRPr="00E56D7E" w:rsidRDefault="009252ED" w:rsidP="006253B7">
      <w:pPr>
        <w:pStyle w:val="aa"/>
        <w:numPr>
          <w:ilvl w:val="0"/>
          <w:numId w:val="9"/>
        </w:numPr>
        <w:ind w:right="-1418"/>
      </w:pPr>
      <w:r w:rsidRPr="00E56D7E">
        <w:rPr>
          <w:rtl/>
        </w:rPr>
        <w:t>הכשרת הישוב חברה לביטוח בע"מ</w:t>
      </w:r>
    </w:p>
    <w:p w14:paraId="4ACCB194" w14:textId="77777777" w:rsidR="009252ED" w:rsidRPr="00E56D7E" w:rsidRDefault="009252ED" w:rsidP="006253B7">
      <w:pPr>
        <w:pStyle w:val="aa"/>
        <w:numPr>
          <w:ilvl w:val="0"/>
          <w:numId w:val="9"/>
        </w:numPr>
        <w:ind w:right="-1418"/>
      </w:pPr>
      <w:r w:rsidRPr="00E56D7E">
        <w:rPr>
          <w:rtl/>
        </w:rPr>
        <w:t>הפניקס הישראלי חברה לביטוח בע"מ</w:t>
      </w:r>
    </w:p>
    <w:p w14:paraId="29C566D0" w14:textId="77777777" w:rsidR="009252ED" w:rsidRPr="00E56D7E" w:rsidRDefault="009252ED" w:rsidP="006253B7">
      <w:pPr>
        <w:pStyle w:val="aa"/>
        <w:numPr>
          <w:ilvl w:val="0"/>
          <w:numId w:val="9"/>
        </w:numPr>
        <w:ind w:right="-1418"/>
      </w:pPr>
      <w:r w:rsidRPr="00E56D7E">
        <w:rPr>
          <w:rtl/>
        </w:rPr>
        <w:t>הראל חברה לביטוח בע"מ</w:t>
      </w:r>
    </w:p>
    <w:p w14:paraId="1506108F" w14:textId="77777777" w:rsidR="009252ED" w:rsidRPr="00E56D7E" w:rsidRDefault="009252ED" w:rsidP="006253B7">
      <w:pPr>
        <w:pStyle w:val="aa"/>
        <w:numPr>
          <w:ilvl w:val="0"/>
          <w:numId w:val="9"/>
        </w:numPr>
        <w:ind w:right="-1418"/>
      </w:pPr>
      <w:r w:rsidRPr="00E56D7E">
        <w:rPr>
          <w:rFonts w:hint="cs"/>
          <w:rtl/>
        </w:rPr>
        <w:t>כלל ביטוח אשראי בע"מ</w:t>
      </w:r>
    </w:p>
    <w:p w14:paraId="24B5ED02" w14:textId="77777777" w:rsidR="009252ED" w:rsidRPr="00E56D7E" w:rsidRDefault="009252ED" w:rsidP="006253B7">
      <w:pPr>
        <w:pStyle w:val="aa"/>
        <w:numPr>
          <w:ilvl w:val="0"/>
          <w:numId w:val="9"/>
        </w:numPr>
        <w:ind w:right="-1418"/>
      </w:pPr>
      <w:r w:rsidRPr="00E56D7E">
        <w:rPr>
          <w:rFonts w:hint="cs"/>
          <w:rtl/>
        </w:rPr>
        <w:t>כלל בריאות חברה לביטוח בע"מ</w:t>
      </w:r>
    </w:p>
    <w:p w14:paraId="72521BE6" w14:textId="77777777" w:rsidR="009252ED" w:rsidRPr="00E56D7E" w:rsidRDefault="009252ED" w:rsidP="006253B7">
      <w:pPr>
        <w:pStyle w:val="aa"/>
        <w:numPr>
          <w:ilvl w:val="0"/>
          <w:numId w:val="9"/>
        </w:numPr>
        <w:ind w:right="-1418"/>
      </w:pPr>
      <w:r w:rsidRPr="00E56D7E">
        <w:rPr>
          <w:rFonts w:hint="cs"/>
          <w:rtl/>
        </w:rPr>
        <w:t>כלל חברה לביטוח בע"מ</w:t>
      </w:r>
    </w:p>
    <w:p w14:paraId="53052CE8" w14:textId="77777777" w:rsidR="009252ED" w:rsidRPr="00E56D7E" w:rsidRDefault="009252ED" w:rsidP="006253B7">
      <w:pPr>
        <w:pStyle w:val="aa"/>
        <w:numPr>
          <w:ilvl w:val="0"/>
          <w:numId w:val="9"/>
        </w:numPr>
        <w:ind w:right="-1418"/>
      </w:pPr>
      <w:r w:rsidRPr="00E56D7E">
        <w:rPr>
          <w:rFonts w:hint="cs"/>
          <w:rtl/>
        </w:rPr>
        <w:t>מגדל חברה לביטוח בע"מ</w:t>
      </w:r>
    </w:p>
    <w:p w14:paraId="08989EEB" w14:textId="77777777" w:rsidR="009252ED" w:rsidRPr="00E56D7E" w:rsidRDefault="009252ED" w:rsidP="006253B7">
      <w:pPr>
        <w:pStyle w:val="aa"/>
        <w:numPr>
          <w:ilvl w:val="0"/>
          <w:numId w:val="9"/>
        </w:numPr>
        <w:ind w:right="-1418"/>
      </w:pPr>
      <w:r w:rsidRPr="00E56D7E">
        <w:rPr>
          <w:rFonts w:hint="cs"/>
          <w:rtl/>
        </w:rPr>
        <w:lastRenderedPageBreak/>
        <w:t>מנורה מבטחים חברה לביטוח בע"מ</w:t>
      </w:r>
    </w:p>
    <w:p w14:paraId="05ED3A0A" w14:textId="77777777" w:rsidR="007245E6" w:rsidRPr="00626BFA" w:rsidRDefault="007245E6" w:rsidP="00634D91">
      <w:pPr>
        <w:ind w:right="-1418"/>
        <w:rPr>
          <w:rtl/>
        </w:rPr>
      </w:pPr>
      <w:r w:rsidRPr="00626BFA">
        <w:rPr>
          <w:rtl/>
        </w:rPr>
        <w:br w:type="page"/>
      </w:r>
    </w:p>
    <w:p w14:paraId="736A315B" w14:textId="587B1BFA" w:rsidR="007244C7" w:rsidRPr="00626BFA" w:rsidRDefault="007244C7" w:rsidP="00634D91">
      <w:pPr>
        <w:pStyle w:val="12"/>
        <w:ind w:right="-1418"/>
        <w:rPr>
          <w:rtl/>
        </w:rPr>
      </w:pPr>
      <w:bookmarkStart w:id="3" w:name="_Toc9863011"/>
      <w:r w:rsidRPr="00626BFA">
        <w:rPr>
          <w:rFonts w:hint="cs"/>
          <w:rtl/>
        </w:rPr>
        <w:lastRenderedPageBreak/>
        <w:t>נספח 0.7.2.2.ג</w:t>
      </w:r>
      <w:bookmarkEnd w:id="3"/>
    </w:p>
    <w:p w14:paraId="4BF471AF" w14:textId="77777777" w:rsidR="007244C7" w:rsidRPr="007A7CC8" w:rsidRDefault="007244C7" w:rsidP="00634D91">
      <w:pPr>
        <w:ind w:right="-1418"/>
        <w:rPr>
          <w:rtl/>
        </w:rPr>
      </w:pPr>
      <w:r w:rsidRPr="007A7CC8">
        <w:rPr>
          <w:rtl/>
        </w:rPr>
        <w:t>אני הח"מ _______________ ת.ז. _______________ לאחר שהוזהרתי כי עלי לומר את האמת וכי אהיה צפוי לעונשים הקבועים בחוק אם לא אעשה כן, מצהיר/ה בזה כדלקמן:</w:t>
      </w:r>
    </w:p>
    <w:p w14:paraId="7BBA29B3" w14:textId="77777777" w:rsidR="007244C7" w:rsidRPr="007A7CC8" w:rsidRDefault="007244C7" w:rsidP="00634D91">
      <w:pPr>
        <w:ind w:right="-1418"/>
        <w:rPr>
          <w:rtl/>
        </w:rPr>
      </w:pPr>
    </w:p>
    <w:p w14:paraId="2FDEC425" w14:textId="04C11005" w:rsidR="007244C7" w:rsidRDefault="007244C7" w:rsidP="00634D91">
      <w:pPr>
        <w:ind w:right="-1418"/>
        <w:rPr>
          <w:rtl/>
        </w:rPr>
      </w:pPr>
      <w:r w:rsidRPr="007A7CC8">
        <w:rPr>
          <w:rtl/>
        </w:rPr>
        <w:t>הנני נותן תצהיר זה בשם ___________________ שהוא המציע (להלן</w:t>
      </w:r>
      <w:r w:rsidRPr="007A7CC8">
        <w:rPr>
          <w:rFonts w:hint="cs"/>
          <w:rtl/>
        </w:rPr>
        <w:t>:</w:t>
      </w:r>
      <w:r w:rsidRPr="007A7CC8">
        <w:rPr>
          <w:rtl/>
        </w:rPr>
        <w:t xml:space="preserve">  "המציע") המבקש להתקשר עם עורך </w:t>
      </w:r>
      <w:r w:rsidRPr="00391AAB">
        <w:rPr>
          <w:rFonts w:hint="cs"/>
          <w:rtl/>
        </w:rPr>
        <w:t>מכרז</w:t>
      </w:r>
      <w:r w:rsidRPr="00391AAB">
        <w:rPr>
          <w:rtl/>
        </w:rPr>
        <w:t xml:space="preserve"> מס</w:t>
      </w:r>
      <w:r w:rsidRPr="00391AAB">
        <w:rPr>
          <w:rFonts w:hint="cs"/>
          <w:rtl/>
        </w:rPr>
        <w:t>פר</w:t>
      </w:r>
      <w:r w:rsidR="005372E4">
        <w:rPr>
          <w:rFonts w:hint="cs"/>
          <w:rtl/>
        </w:rPr>
        <w:t xml:space="preserve"> 90/01.19 </w:t>
      </w:r>
      <w:r w:rsidRPr="00391AAB">
        <w:rPr>
          <w:rtl/>
        </w:rPr>
        <w:t xml:space="preserve"> </w:t>
      </w:r>
      <w:r w:rsidR="005372E4" w:rsidRPr="005372E4">
        <w:rPr>
          <w:rFonts w:hint="cs"/>
          <w:rtl/>
        </w:rPr>
        <w:t>להשלמת אפיון, פיתוח, בדיקות, התקנה, הדרכה, הטמעה ותחזוקה</w:t>
      </w:r>
      <w:r w:rsidR="005372E4">
        <w:rPr>
          <w:rFonts w:hint="cs"/>
          <w:rtl/>
        </w:rPr>
        <w:t xml:space="preserve"> </w:t>
      </w:r>
      <w:r w:rsidR="005372E4" w:rsidRPr="005372E4">
        <w:rPr>
          <w:rFonts w:hint="cs"/>
          <w:rtl/>
        </w:rPr>
        <w:t xml:space="preserve">של מערך </w:t>
      </w:r>
      <w:proofErr w:type="spellStart"/>
      <w:r w:rsidR="005372E4" w:rsidRPr="005372E4">
        <w:rPr>
          <w:rFonts w:hint="cs"/>
          <w:rtl/>
        </w:rPr>
        <w:t>מיחשוב</w:t>
      </w:r>
      <w:proofErr w:type="spellEnd"/>
      <w:r w:rsidR="005372E4" w:rsidRPr="005372E4">
        <w:rPr>
          <w:rFonts w:hint="cs"/>
          <w:rtl/>
        </w:rPr>
        <w:t xml:space="preserve"> עבור אגף בינוי ותקצוב</w:t>
      </w:r>
      <w:r w:rsidR="00212E3E">
        <w:rPr>
          <w:rFonts w:hint="cs"/>
          <w:rtl/>
        </w:rPr>
        <w:t>.</w:t>
      </w:r>
    </w:p>
    <w:p w14:paraId="10178CB2" w14:textId="77777777" w:rsidR="00B31C17" w:rsidRDefault="00B31C17" w:rsidP="00634D91">
      <w:pPr>
        <w:ind w:right="-1418"/>
        <w:rPr>
          <w:rtl/>
        </w:rPr>
      </w:pPr>
    </w:p>
    <w:p w14:paraId="727D468D" w14:textId="77777777" w:rsidR="007244C7" w:rsidRPr="007A7CC8" w:rsidRDefault="007244C7" w:rsidP="00634D91">
      <w:pPr>
        <w:ind w:right="-1418"/>
        <w:rPr>
          <w:rtl/>
        </w:rPr>
      </w:pPr>
      <w:r w:rsidRPr="007A7CC8">
        <w:rPr>
          <w:rtl/>
        </w:rPr>
        <w:t xml:space="preserve">אני מצהיר/ה כי הנני מוסמך/ת לתת תצהיר זה בשם המציע. </w:t>
      </w:r>
    </w:p>
    <w:p w14:paraId="4B0890C6" w14:textId="77777777" w:rsidR="007244C7" w:rsidRPr="007A7CC8" w:rsidRDefault="007244C7" w:rsidP="00634D91">
      <w:pPr>
        <w:ind w:right="-1418"/>
        <w:rPr>
          <w:rtl/>
        </w:rPr>
      </w:pPr>
    </w:p>
    <w:p w14:paraId="22A6D805" w14:textId="77777777" w:rsidR="007244C7" w:rsidRPr="007A7CC8" w:rsidRDefault="007244C7" w:rsidP="00634D91">
      <w:pPr>
        <w:ind w:right="-1418"/>
        <w:rPr>
          <w:rtl/>
        </w:rPr>
      </w:pPr>
      <w:r w:rsidRPr="007A7CC8">
        <w:rPr>
          <w:rtl/>
        </w:rPr>
        <w:t xml:space="preserve"> (סמן </w:t>
      </w:r>
      <w:r w:rsidRPr="007A7CC8">
        <w:t>X</w:t>
      </w:r>
      <w:r w:rsidRPr="007A7CC8">
        <w:rPr>
          <w:rtl/>
        </w:rPr>
        <w:t xml:space="preserve"> במשבצת המתאימה)</w:t>
      </w:r>
      <w:r w:rsidRPr="007A7CC8">
        <w:rPr>
          <w:rFonts w:hint="cs"/>
          <w:rtl/>
        </w:rPr>
        <w:t>:</w:t>
      </w:r>
    </w:p>
    <w:p w14:paraId="75B9F45B" w14:textId="77777777" w:rsidR="007244C7" w:rsidRPr="007A7CC8" w:rsidRDefault="007244C7" w:rsidP="006253B7">
      <w:pPr>
        <w:pStyle w:val="aa"/>
        <w:numPr>
          <w:ilvl w:val="0"/>
          <w:numId w:val="17"/>
        </w:numPr>
        <w:ind w:right="-1418"/>
      </w:pPr>
      <w:r w:rsidRPr="007A7CC8">
        <w:rPr>
          <w:rFonts w:hint="cs"/>
          <w:rtl/>
        </w:rPr>
        <w:t>הוראות</w:t>
      </w:r>
      <w:r w:rsidRPr="007A7CC8">
        <w:rPr>
          <w:rtl/>
        </w:rPr>
        <w:t xml:space="preserve"> </w:t>
      </w:r>
      <w:r w:rsidRPr="007A7CC8">
        <w:rPr>
          <w:rFonts w:hint="cs"/>
          <w:rtl/>
        </w:rPr>
        <w:t>סעיף</w:t>
      </w:r>
      <w:r w:rsidRPr="007A7CC8">
        <w:rPr>
          <w:rtl/>
        </w:rPr>
        <w:t xml:space="preserve"> 9 </w:t>
      </w:r>
      <w:r w:rsidRPr="007A7CC8">
        <w:rPr>
          <w:rFonts w:hint="cs"/>
          <w:rtl/>
        </w:rPr>
        <w:t>לחוק</w:t>
      </w:r>
      <w:r w:rsidRPr="007A7CC8">
        <w:rPr>
          <w:rtl/>
        </w:rPr>
        <w:t xml:space="preserve"> </w:t>
      </w:r>
      <w:r w:rsidRPr="007A7CC8">
        <w:rPr>
          <w:rFonts w:hint="cs"/>
          <w:rtl/>
        </w:rPr>
        <w:t>שוויון</w:t>
      </w:r>
      <w:r w:rsidRPr="007A7CC8">
        <w:rPr>
          <w:rtl/>
        </w:rPr>
        <w:t xml:space="preserve"> </w:t>
      </w:r>
      <w:r w:rsidRPr="007A7CC8">
        <w:rPr>
          <w:rFonts w:hint="cs"/>
          <w:rtl/>
        </w:rPr>
        <w:t>זכויות</w:t>
      </w:r>
      <w:r w:rsidRPr="007A7CC8">
        <w:rPr>
          <w:rtl/>
        </w:rPr>
        <w:t xml:space="preserve"> </w:t>
      </w:r>
      <w:r w:rsidRPr="007A7CC8">
        <w:rPr>
          <w:rFonts w:hint="cs"/>
          <w:rtl/>
        </w:rPr>
        <w:t>לאנשים</w:t>
      </w:r>
      <w:r w:rsidRPr="007A7CC8">
        <w:rPr>
          <w:rtl/>
        </w:rPr>
        <w:t xml:space="preserve"> </w:t>
      </w:r>
      <w:r w:rsidRPr="007A7CC8">
        <w:rPr>
          <w:rFonts w:hint="cs"/>
          <w:rtl/>
        </w:rPr>
        <w:t>עם מוגבלות</w:t>
      </w:r>
      <w:r w:rsidRPr="007A7CC8">
        <w:rPr>
          <w:rtl/>
        </w:rPr>
        <w:t xml:space="preserve">, </w:t>
      </w:r>
      <w:proofErr w:type="spellStart"/>
      <w:r w:rsidRPr="007A7CC8">
        <w:rPr>
          <w:rFonts w:hint="cs"/>
          <w:rtl/>
        </w:rPr>
        <w:t>התשנ</w:t>
      </w:r>
      <w:r w:rsidRPr="007A7CC8">
        <w:rPr>
          <w:rtl/>
        </w:rPr>
        <w:t>"</w:t>
      </w:r>
      <w:r w:rsidRPr="007A7CC8">
        <w:rPr>
          <w:rFonts w:hint="cs"/>
          <w:rtl/>
        </w:rPr>
        <w:t>ח</w:t>
      </w:r>
      <w:proofErr w:type="spellEnd"/>
      <w:r>
        <w:rPr>
          <w:rFonts w:hint="cs"/>
          <w:rtl/>
        </w:rPr>
        <w:t>-</w:t>
      </w:r>
      <w:r w:rsidRPr="007A7CC8">
        <w:rPr>
          <w:rtl/>
        </w:rPr>
        <w:t xml:space="preserve"> 199</w:t>
      </w:r>
      <w:r w:rsidRPr="007A7CC8">
        <w:rPr>
          <w:rFonts w:hint="cs"/>
          <w:rtl/>
        </w:rPr>
        <w:t>8 לא</w:t>
      </w:r>
      <w:r w:rsidRPr="007A7CC8">
        <w:rPr>
          <w:rtl/>
        </w:rPr>
        <w:t xml:space="preserve"> </w:t>
      </w:r>
      <w:r w:rsidRPr="007A7CC8">
        <w:rPr>
          <w:rFonts w:hint="cs"/>
          <w:rtl/>
        </w:rPr>
        <w:t>חלות</w:t>
      </w:r>
      <w:r w:rsidRPr="007A7CC8">
        <w:rPr>
          <w:rtl/>
        </w:rPr>
        <w:t xml:space="preserve"> </w:t>
      </w:r>
      <w:r w:rsidRPr="007A7CC8">
        <w:rPr>
          <w:rFonts w:hint="cs"/>
          <w:rtl/>
        </w:rPr>
        <w:t>על המציע.</w:t>
      </w:r>
    </w:p>
    <w:p w14:paraId="79E03E44" w14:textId="77777777" w:rsidR="007244C7" w:rsidRPr="007A7CC8" w:rsidRDefault="007244C7" w:rsidP="006253B7">
      <w:pPr>
        <w:pStyle w:val="aa"/>
        <w:numPr>
          <w:ilvl w:val="0"/>
          <w:numId w:val="17"/>
        </w:numPr>
        <w:ind w:right="-1418"/>
      </w:pPr>
      <w:r w:rsidRPr="007A7CC8">
        <w:rPr>
          <w:rFonts w:hint="cs"/>
          <w:rtl/>
        </w:rPr>
        <w:t>הוראות</w:t>
      </w:r>
      <w:r w:rsidRPr="007A7CC8">
        <w:rPr>
          <w:rtl/>
        </w:rPr>
        <w:t xml:space="preserve"> </w:t>
      </w:r>
      <w:r w:rsidRPr="007A7CC8">
        <w:rPr>
          <w:rFonts w:hint="cs"/>
          <w:rtl/>
        </w:rPr>
        <w:t>סעיף</w:t>
      </w:r>
      <w:r w:rsidRPr="007A7CC8">
        <w:rPr>
          <w:rtl/>
        </w:rPr>
        <w:t xml:space="preserve"> 9 </w:t>
      </w:r>
      <w:r w:rsidRPr="007A7CC8">
        <w:rPr>
          <w:rFonts w:hint="cs"/>
          <w:rtl/>
        </w:rPr>
        <w:t>לחוק</w:t>
      </w:r>
      <w:r w:rsidRPr="007A7CC8">
        <w:rPr>
          <w:rtl/>
        </w:rPr>
        <w:t xml:space="preserve"> </w:t>
      </w:r>
      <w:r w:rsidRPr="007A7CC8">
        <w:rPr>
          <w:rFonts w:hint="cs"/>
          <w:rtl/>
        </w:rPr>
        <w:t>שוויון</w:t>
      </w:r>
      <w:r w:rsidRPr="007A7CC8">
        <w:rPr>
          <w:rtl/>
        </w:rPr>
        <w:t xml:space="preserve"> </w:t>
      </w:r>
      <w:r w:rsidRPr="007A7CC8">
        <w:rPr>
          <w:rFonts w:hint="cs"/>
          <w:rtl/>
        </w:rPr>
        <w:t>זכויות</w:t>
      </w:r>
      <w:r w:rsidRPr="007A7CC8">
        <w:rPr>
          <w:rtl/>
        </w:rPr>
        <w:t xml:space="preserve"> </w:t>
      </w:r>
      <w:r w:rsidRPr="007A7CC8">
        <w:rPr>
          <w:rFonts w:hint="cs"/>
          <w:rtl/>
        </w:rPr>
        <w:t>לאנשים</w:t>
      </w:r>
      <w:r w:rsidRPr="007A7CC8">
        <w:rPr>
          <w:rtl/>
        </w:rPr>
        <w:t xml:space="preserve"> </w:t>
      </w:r>
      <w:r w:rsidRPr="007A7CC8">
        <w:rPr>
          <w:rFonts w:hint="cs"/>
          <w:rtl/>
        </w:rPr>
        <w:t>עם מוגבלות</w:t>
      </w:r>
      <w:r w:rsidRPr="007A7CC8">
        <w:rPr>
          <w:rtl/>
        </w:rPr>
        <w:t xml:space="preserve">, </w:t>
      </w:r>
      <w:proofErr w:type="spellStart"/>
      <w:r w:rsidRPr="007A7CC8">
        <w:rPr>
          <w:rFonts w:hint="cs"/>
          <w:rtl/>
        </w:rPr>
        <w:t>התשנ</w:t>
      </w:r>
      <w:r w:rsidRPr="007A7CC8">
        <w:rPr>
          <w:rtl/>
        </w:rPr>
        <w:t>"</w:t>
      </w:r>
      <w:r w:rsidRPr="007A7CC8">
        <w:rPr>
          <w:rFonts w:hint="cs"/>
          <w:rtl/>
        </w:rPr>
        <w:t>ח</w:t>
      </w:r>
      <w:proofErr w:type="spellEnd"/>
      <w:r>
        <w:rPr>
          <w:rFonts w:hint="cs"/>
          <w:rtl/>
        </w:rPr>
        <w:t>-</w:t>
      </w:r>
      <w:r w:rsidRPr="007A7CC8">
        <w:rPr>
          <w:rtl/>
        </w:rPr>
        <w:t xml:space="preserve"> 199</w:t>
      </w:r>
      <w:r w:rsidRPr="007A7CC8">
        <w:rPr>
          <w:rFonts w:hint="cs"/>
          <w:rtl/>
        </w:rPr>
        <w:t xml:space="preserve">8 חלות על המציע והוא מקיים  אותן.  </w:t>
      </w:r>
    </w:p>
    <w:p w14:paraId="2AC1B69B" w14:textId="77777777" w:rsidR="007244C7" w:rsidRPr="007A7CC8" w:rsidRDefault="007244C7" w:rsidP="00634D91">
      <w:pPr>
        <w:ind w:right="-1418"/>
        <w:rPr>
          <w:rtl/>
        </w:rPr>
      </w:pPr>
      <w:r w:rsidRPr="007A7CC8">
        <w:rPr>
          <w:rFonts w:hint="cs"/>
          <w:rtl/>
        </w:rPr>
        <w:t>(במקרה שהוראות סעיף 9 לחוק</w:t>
      </w:r>
      <w:r w:rsidRPr="007A7CC8">
        <w:rPr>
          <w:rtl/>
        </w:rPr>
        <w:t xml:space="preserve"> </w:t>
      </w:r>
      <w:r w:rsidRPr="007A7CC8">
        <w:rPr>
          <w:rFonts w:hint="cs"/>
          <w:rtl/>
        </w:rPr>
        <w:t>שוויון</w:t>
      </w:r>
      <w:r w:rsidRPr="007A7CC8">
        <w:rPr>
          <w:rtl/>
        </w:rPr>
        <w:t xml:space="preserve"> </w:t>
      </w:r>
      <w:r w:rsidRPr="007A7CC8">
        <w:rPr>
          <w:rFonts w:hint="cs"/>
          <w:rtl/>
        </w:rPr>
        <w:t>זכויות</w:t>
      </w:r>
      <w:r w:rsidRPr="007A7CC8">
        <w:rPr>
          <w:rtl/>
        </w:rPr>
        <w:t xml:space="preserve"> </w:t>
      </w:r>
      <w:r w:rsidRPr="007A7CC8">
        <w:rPr>
          <w:rFonts w:hint="cs"/>
          <w:rtl/>
        </w:rPr>
        <w:t>לאנשים</w:t>
      </w:r>
      <w:r w:rsidRPr="007A7CC8">
        <w:rPr>
          <w:rtl/>
        </w:rPr>
        <w:t xml:space="preserve"> </w:t>
      </w:r>
      <w:r w:rsidRPr="007A7CC8">
        <w:rPr>
          <w:rFonts w:hint="cs"/>
          <w:rtl/>
        </w:rPr>
        <w:t>עם מוגבלות</w:t>
      </w:r>
      <w:r w:rsidRPr="007A7CC8">
        <w:rPr>
          <w:rtl/>
        </w:rPr>
        <w:t xml:space="preserve">, </w:t>
      </w:r>
      <w:proofErr w:type="spellStart"/>
      <w:r w:rsidRPr="007A7CC8">
        <w:rPr>
          <w:rFonts w:hint="cs"/>
          <w:rtl/>
        </w:rPr>
        <w:t>התשנ</w:t>
      </w:r>
      <w:r w:rsidRPr="007A7CC8">
        <w:rPr>
          <w:rtl/>
        </w:rPr>
        <w:t>"</w:t>
      </w:r>
      <w:r w:rsidRPr="007A7CC8">
        <w:rPr>
          <w:rFonts w:hint="cs"/>
          <w:rtl/>
        </w:rPr>
        <w:t>ח</w:t>
      </w:r>
      <w:proofErr w:type="spellEnd"/>
      <w:r w:rsidRPr="007A7CC8">
        <w:rPr>
          <w:rtl/>
        </w:rPr>
        <w:t xml:space="preserve"> 199</w:t>
      </w:r>
      <w:r w:rsidRPr="007A7CC8">
        <w:rPr>
          <w:rFonts w:hint="cs"/>
          <w:rtl/>
        </w:rPr>
        <w:t xml:space="preserve">8 </w:t>
      </w:r>
      <w:r w:rsidRPr="007A7CC8">
        <w:rPr>
          <w:rFonts w:hint="cs"/>
          <w:b/>
          <w:bCs/>
          <w:rtl/>
        </w:rPr>
        <w:t>חלות על המציע</w:t>
      </w:r>
      <w:r w:rsidRPr="007A7CC8">
        <w:rPr>
          <w:rFonts w:hint="cs"/>
          <w:rtl/>
        </w:rPr>
        <w:t xml:space="preserve"> נדרש לסמן </w:t>
      </w:r>
      <w:r w:rsidRPr="007A7CC8">
        <w:t>x</w:t>
      </w:r>
      <w:r w:rsidRPr="007A7CC8">
        <w:rPr>
          <w:rFonts w:hint="cs"/>
          <w:rtl/>
        </w:rPr>
        <w:t xml:space="preserve"> במשבצת המתאימה):</w:t>
      </w:r>
    </w:p>
    <w:p w14:paraId="6487348B" w14:textId="77777777" w:rsidR="007244C7" w:rsidRPr="007A7CC8" w:rsidRDefault="007244C7" w:rsidP="006253B7">
      <w:pPr>
        <w:pStyle w:val="aa"/>
        <w:numPr>
          <w:ilvl w:val="0"/>
          <w:numId w:val="17"/>
        </w:numPr>
        <w:ind w:right="-1418"/>
      </w:pPr>
      <w:r w:rsidRPr="007A7CC8">
        <w:rPr>
          <w:rFonts w:hint="cs"/>
          <w:rtl/>
        </w:rPr>
        <w:t>המציע מעסיק פחות מ-100 עובדים.</w:t>
      </w:r>
    </w:p>
    <w:p w14:paraId="31F7A957" w14:textId="77777777" w:rsidR="007244C7" w:rsidRPr="007A7CC8" w:rsidRDefault="007244C7" w:rsidP="006253B7">
      <w:pPr>
        <w:pStyle w:val="aa"/>
        <w:numPr>
          <w:ilvl w:val="0"/>
          <w:numId w:val="17"/>
        </w:numPr>
        <w:ind w:right="-1418"/>
      </w:pPr>
      <w:r w:rsidRPr="007A7CC8">
        <w:rPr>
          <w:rFonts w:hint="cs"/>
          <w:rtl/>
        </w:rPr>
        <w:t>המציע מעסיק 100 עובדים או יותר.</w:t>
      </w:r>
    </w:p>
    <w:p w14:paraId="05283737" w14:textId="77777777" w:rsidR="007244C7" w:rsidRPr="007A7CC8" w:rsidRDefault="007244C7" w:rsidP="00634D91">
      <w:pPr>
        <w:ind w:right="-1418"/>
        <w:rPr>
          <w:rtl/>
        </w:rPr>
      </w:pPr>
      <w:r w:rsidRPr="007A7CC8">
        <w:rPr>
          <w:rFonts w:hint="cs"/>
          <w:rtl/>
        </w:rPr>
        <w:t xml:space="preserve">(במקרה שהמציע מעסיק 100 עובדים או יותר נדרש לסמן </w:t>
      </w:r>
      <w:r w:rsidRPr="007A7CC8">
        <w:t xml:space="preserve">X </w:t>
      </w:r>
      <w:r w:rsidRPr="007A7CC8">
        <w:rPr>
          <w:rFonts w:hint="cs"/>
          <w:rtl/>
        </w:rPr>
        <w:t xml:space="preserve"> במשבצת המתאימה):</w:t>
      </w:r>
    </w:p>
    <w:p w14:paraId="72DAECD4" w14:textId="77777777" w:rsidR="007244C7" w:rsidRPr="007A7CC8" w:rsidRDefault="007244C7" w:rsidP="006253B7">
      <w:pPr>
        <w:pStyle w:val="aa"/>
        <w:numPr>
          <w:ilvl w:val="0"/>
          <w:numId w:val="17"/>
        </w:numPr>
        <w:ind w:right="-1418"/>
      </w:pPr>
      <w:r w:rsidRPr="007A7CC8">
        <w:rPr>
          <w:rFonts w:hint="cs"/>
          <w:rtl/>
        </w:rPr>
        <w:t xml:space="preserve"> המציע מתחייב כי ככל שיזכה במכרז יפנה למנהל הכללי של משרד העבודה והרווחה והשירותים החברתיים לשם</w:t>
      </w:r>
      <w:r w:rsidRPr="007A7CC8">
        <w:t xml:space="preserve"> </w:t>
      </w:r>
      <w:r w:rsidRPr="007A7CC8">
        <w:rPr>
          <w:rFonts w:hint="cs"/>
          <w:rtl/>
        </w:rPr>
        <w:t>בחינת</w:t>
      </w:r>
      <w:r w:rsidRPr="007A7CC8">
        <w:t xml:space="preserve"> </w:t>
      </w:r>
      <w:r w:rsidRPr="007A7CC8">
        <w:rPr>
          <w:rFonts w:hint="cs"/>
          <w:rtl/>
        </w:rPr>
        <w:t>יישום</w:t>
      </w:r>
      <w:r w:rsidRPr="007A7CC8">
        <w:t xml:space="preserve"> </w:t>
      </w:r>
      <w:r w:rsidRPr="007A7CC8">
        <w:rPr>
          <w:rFonts w:hint="cs"/>
          <w:rtl/>
        </w:rPr>
        <w:t>חובותיו</w:t>
      </w:r>
      <w:r w:rsidRPr="007A7CC8">
        <w:t xml:space="preserve"> </w:t>
      </w:r>
      <w:r w:rsidRPr="007A7CC8">
        <w:rPr>
          <w:rFonts w:hint="cs"/>
          <w:rtl/>
        </w:rPr>
        <w:t>לפי</w:t>
      </w:r>
      <w:r w:rsidRPr="007A7CC8">
        <w:t xml:space="preserve"> </w:t>
      </w:r>
      <w:r w:rsidRPr="007A7CC8">
        <w:rPr>
          <w:rFonts w:hint="cs"/>
          <w:rtl/>
        </w:rPr>
        <w:t>סעיף</w:t>
      </w:r>
      <w:r w:rsidRPr="007A7CC8">
        <w:t xml:space="preserve"> 9 </w:t>
      </w:r>
      <w:r w:rsidRPr="007A7CC8">
        <w:rPr>
          <w:rFonts w:hint="cs"/>
          <w:rtl/>
        </w:rPr>
        <w:t>לחוק שוויון</w:t>
      </w:r>
      <w:r w:rsidRPr="007A7CC8">
        <w:t xml:space="preserve"> </w:t>
      </w:r>
      <w:r w:rsidRPr="007A7CC8">
        <w:rPr>
          <w:rFonts w:hint="cs"/>
          <w:rtl/>
        </w:rPr>
        <w:t>זכויות</w:t>
      </w:r>
      <w:r w:rsidRPr="007A7CC8">
        <w:rPr>
          <w:rtl/>
        </w:rPr>
        <w:t xml:space="preserve"> </w:t>
      </w:r>
      <w:r w:rsidRPr="007A7CC8">
        <w:rPr>
          <w:rFonts w:hint="cs"/>
          <w:rtl/>
        </w:rPr>
        <w:t>לאנשים</w:t>
      </w:r>
      <w:r w:rsidRPr="007A7CC8">
        <w:rPr>
          <w:rtl/>
        </w:rPr>
        <w:t xml:space="preserve"> </w:t>
      </w:r>
      <w:r w:rsidRPr="007A7CC8">
        <w:rPr>
          <w:rFonts w:hint="cs"/>
          <w:rtl/>
        </w:rPr>
        <w:t>עם מוגבלות</w:t>
      </w:r>
      <w:r w:rsidRPr="007A7CC8">
        <w:rPr>
          <w:rtl/>
        </w:rPr>
        <w:t xml:space="preserve">, </w:t>
      </w:r>
      <w:proofErr w:type="spellStart"/>
      <w:r w:rsidRPr="007A7CC8">
        <w:rPr>
          <w:rFonts w:hint="cs"/>
          <w:rtl/>
        </w:rPr>
        <w:t>התשנ</w:t>
      </w:r>
      <w:r w:rsidRPr="007A7CC8">
        <w:rPr>
          <w:rtl/>
        </w:rPr>
        <w:t>"</w:t>
      </w:r>
      <w:r w:rsidRPr="007A7CC8">
        <w:rPr>
          <w:rFonts w:hint="cs"/>
          <w:rtl/>
        </w:rPr>
        <w:t>ח</w:t>
      </w:r>
      <w:proofErr w:type="spellEnd"/>
      <w:r w:rsidRPr="007A7CC8">
        <w:rPr>
          <w:rtl/>
        </w:rPr>
        <w:t xml:space="preserve"> 199</w:t>
      </w:r>
      <w:r w:rsidRPr="007A7CC8">
        <w:rPr>
          <w:rFonts w:hint="cs"/>
          <w:rtl/>
        </w:rPr>
        <w:t>8</w:t>
      </w:r>
      <w:r w:rsidRPr="007A7CC8">
        <w:t xml:space="preserve">, </w:t>
      </w:r>
      <w:r w:rsidRPr="007A7CC8">
        <w:rPr>
          <w:rFonts w:hint="cs"/>
          <w:rtl/>
        </w:rPr>
        <w:t xml:space="preserve"> ובמקרה</w:t>
      </w:r>
      <w:r w:rsidRPr="007A7CC8">
        <w:t xml:space="preserve"> </w:t>
      </w:r>
      <w:r w:rsidRPr="007A7CC8">
        <w:rPr>
          <w:rFonts w:hint="cs"/>
          <w:rtl/>
        </w:rPr>
        <w:t>הצורך</w:t>
      </w:r>
      <w:r w:rsidRPr="007A7CC8">
        <w:t>–</w:t>
      </w:r>
      <w:r w:rsidRPr="007A7CC8">
        <w:rPr>
          <w:rFonts w:hint="cs"/>
          <w:rtl/>
        </w:rPr>
        <w:t xml:space="preserve"> לשם</w:t>
      </w:r>
      <w:r w:rsidRPr="007A7CC8">
        <w:t xml:space="preserve"> </w:t>
      </w:r>
      <w:r w:rsidRPr="007A7CC8">
        <w:rPr>
          <w:rFonts w:hint="cs"/>
          <w:rtl/>
        </w:rPr>
        <w:t>קבלת הנחיות</w:t>
      </w:r>
      <w:r w:rsidRPr="007A7CC8">
        <w:t xml:space="preserve"> </w:t>
      </w:r>
      <w:r w:rsidRPr="007A7CC8">
        <w:rPr>
          <w:rFonts w:hint="cs"/>
          <w:rtl/>
        </w:rPr>
        <w:t>בקשר</w:t>
      </w:r>
      <w:r w:rsidRPr="007A7CC8">
        <w:t xml:space="preserve"> </w:t>
      </w:r>
      <w:r w:rsidRPr="007A7CC8">
        <w:rPr>
          <w:rFonts w:hint="cs"/>
          <w:rtl/>
        </w:rPr>
        <w:t>ליישומן</w:t>
      </w:r>
      <w:r w:rsidRPr="007A7CC8">
        <w:t>.</w:t>
      </w:r>
    </w:p>
    <w:p w14:paraId="53BC7587" w14:textId="77777777" w:rsidR="007244C7" w:rsidRPr="007A7CC8" w:rsidRDefault="007244C7" w:rsidP="006253B7">
      <w:pPr>
        <w:pStyle w:val="aa"/>
        <w:numPr>
          <w:ilvl w:val="0"/>
          <w:numId w:val="17"/>
        </w:numPr>
        <w:ind w:right="-1418"/>
        <w:rPr>
          <w:rtl/>
        </w:rPr>
      </w:pPr>
      <w:r w:rsidRPr="007A7CC8">
        <w:rPr>
          <w:rFonts w:hint="cs"/>
          <w:rtl/>
        </w:rPr>
        <w:t>המציע התחייב בעבר לפנות למנהל הכללי של משרד העבודה והרווחה והשירותים החברתיים לשם בחינת</w:t>
      </w:r>
      <w:r w:rsidRPr="007A7CC8">
        <w:t xml:space="preserve"> </w:t>
      </w:r>
      <w:r w:rsidRPr="007A7CC8">
        <w:rPr>
          <w:rFonts w:hint="cs"/>
          <w:rtl/>
        </w:rPr>
        <w:t xml:space="preserve"> יישום</w:t>
      </w:r>
      <w:r w:rsidRPr="007A7CC8">
        <w:t xml:space="preserve"> </w:t>
      </w:r>
      <w:r w:rsidRPr="007A7CC8">
        <w:rPr>
          <w:rFonts w:hint="cs"/>
          <w:rtl/>
        </w:rPr>
        <w:t>חובותיו</w:t>
      </w:r>
      <w:r w:rsidRPr="007A7CC8">
        <w:t xml:space="preserve"> </w:t>
      </w:r>
      <w:r w:rsidRPr="007A7CC8">
        <w:rPr>
          <w:rFonts w:hint="cs"/>
          <w:rtl/>
        </w:rPr>
        <w:t>לפי</w:t>
      </w:r>
      <w:r w:rsidRPr="007A7CC8">
        <w:t xml:space="preserve"> </w:t>
      </w:r>
      <w:r w:rsidRPr="007A7CC8">
        <w:rPr>
          <w:rFonts w:hint="cs"/>
          <w:rtl/>
        </w:rPr>
        <w:t>סעיף</w:t>
      </w:r>
      <w:r w:rsidRPr="007A7CC8">
        <w:t xml:space="preserve"> 9 </w:t>
      </w:r>
      <w:r w:rsidRPr="007A7CC8">
        <w:rPr>
          <w:rFonts w:hint="cs"/>
          <w:rtl/>
        </w:rPr>
        <w:t>לחוק שוויון</w:t>
      </w:r>
      <w:r w:rsidRPr="007A7CC8">
        <w:t xml:space="preserve"> </w:t>
      </w:r>
      <w:r w:rsidRPr="007A7CC8">
        <w:rPr>
          <w:rFonts w:hint="cs"/>
          <w:rtl/>
        </w:rPr>
        <w:t>זכויות</w:t>
      </w:r>
      <w:r w:rsidRPr="007A7CC8">
        <w:rPr>
          <w:rtl/>
        </w:rPr>
        <w:t xml:space="preserve"> </w:t>
      </w:r>
      <w:r w:rsidRPr="007A7CC8">
        <w:rPr>
          <w:rFonts w:hint="cs"/>
          <w:rtl/>
        </w:rPr>
        <w:t>לאנשים</w:t>
      </w:r>
      <w:r w:rsidRPr="007A7CC8">
        <w:rPr>
          <w:rtl/>
        </w:rPr>
        <w:t xml:space="preserve"> </w:t>
      </w:r>
      <w:r w:rsidRPr="007A7CC8">
        <w:rPr>
          <w:rFonts w:hint="cs"/>
          <w:rtl/>
        </w:rPr>
        <w:t>עם מוגבלות</w:t>
      </w:r>
      <w:r w:rsidRPr="007A7CC8">
        <w:rPr>
          <w:rtl/>
        </w:rPr>
        <w:t xml:space="preserve">, </w:t>
      </w:r>
      <w:proofErr w:type="spellStart"/>
      <w:r w:rsidRPr="007A7CC8">
        <w:rPr>
          <w:rFonts w:hint="cs"/>
          <w:rtl/>
        </w:rPr>
        <w:t>התשנ</w:t>
      </w:r>
      <w:r w:rsidRPr="007A7CC8">
        <w:rPr>
          <w:rtl/>
        </w:rPr>
        <w:t>"</w:t>
      </w:r>
      <w:r w:rsidRPr="007A7CC8">
        <w:rPr>
          <w:rFonts w:hint="cs"/>
          <w:rtl/>
        </w:rPr>
        <w:t>ח</w:t>
      </w:r>
      <w:proofErr w:type="spellEnd"/>
      <w:r w:rsidRPr="007A7CC8">
        <w:rPr>
          <w:rtl/>
        </w:rPr>
        <w:t xml:space="preserve"> 199</w:t>
      </w:r>
      <w:r w:rsidRPr="007A7CC8">
        <w:rPr>
          <w:rFonts w:hint="cs"/>
          <w:rtl/>
        </w:rPr>
        <w:t xml:space="preserve">8, הוא פנה כאמור ואם קיבל הנחיות ליישום חובותיו </w:t>
      </w:r>
      <w:r w:rsidRPr="00A2149A">
        <w:rPr>
          <w:b/>
          <w:bCs/>
          <w:rtl/>
        </w:rPr>
        <w:t>פעל ליישומן</w:t>
      </w:r>
      <w:r w:rsidRPr="007A7CC8">
        <w:rPr>
          <w:rFonts w:hint="cs"/>
          <w:rtl/>
        </w:rPr>
        <w:t xml:space="preserve"> (במקרה שהמציע התחייב בעבר לבצע פנייה זו ונעשתה עמו התקשרות שלגביה נתן התחייבות זו).</w:t>
      </w:r>
    </w:p>
    <w:p w14:paraId="7FF5A743" w14:textId="77777777" w:rsidR="007244C7" w:rsidRDefault="007244C7" w:rsidP="00634D91">
      <w:pPr>
        <w:ind w:right="-1418"/>
        <w:rPr>
          <w:rtl/>
        </w:rPr>
      </w:pPr>
    </w:p>
    <w:p w14:paraId="514877F8" w14:textId="77777777" w:rsidR="001A7AD1" w:rsidRPr="007A7CC8" w:rsidRDefault="001A7AD1" w:rsidP="00634D91">
      <w:pPr>
        <w:ind w:right="-1418"/>
        <w:rPr>
          <w:rtl/>
        </w:rPr>
      </w:pPr>
    </w:p>
    <w:p w14:paraId="642F3DF5" w14:textId="77777777" w:rsidR="001A7AD1" w:rsidRDefault="001A7AD1" w:rsidP="00634D91">
      <w:pPr>
        <w:ind w:right="-1418"/>
        <w:rPr>
          <w:rtl/>
        </w:rPr>
      </w:pPr>
    </w:p>
    <w:p w14:paraId="0368CA2E" w14:textId="77777777" w:rsidR="001A7AD1" w:rsidRDefault="001A7AD1" w:rsidP="00634D91">
      <w:pPr>
        <w:ind w:right="-1418"/>
        <w:rPr>
          <w:rtl/>
        </w:rPr>
      </w:pPr>
    </w:p>
    <w:p w14:paraId="0E1EB2C6" w14:textId="77777777" w:rsidR="007244C7" w:rsidRDefault="007244C7" w:rsidP="00634D91">
      <w:pPr>
        <w:ind w:right="-1418"/>
        <w:rPr>
          <w:rtl/>
        </w:rPr>
      </w:pPr>
      <w:r w:rsidRPr="007A7CC8">
        <w:rPr>
          <w:rFonts w:hint="cs"/>
          <w:rtl/>
        </w:rPr>
        <w:t>המציע</w:t>
      </w:r>
      <w:r w:rsidRPr="007A7CC8">
        <w:rPr>
          <w:rtl/>
        </w:rPr>
        <w:t xml:space="preserve"> </w:t>
      </w:r>
      <w:r w:rsidRPr="007A7CC8">
        <w:rPr>
          <w:rFonts w:hint="cs"/>
          <w:rtl/>
        </w:rPr>
        <w:t>מתחייב</w:t>
      </w:r>
      <w:r w:rsidRPr="007A7CC8">
        <w:rPr>
          <w:rtl/>
        </w:rPr>
        <w:t xml:space="preserve"> </w:t>
      </w:r>
      <w:r w:rsidRPr="007A7CC8">
        <w:rPr>
          <w:rFonts w:hint="cs"/>
          <w:rtl/>
        </w:rPr>
        <w:t>להעביר העתק</w:t>
      </w:r>
      <w:r w:rsidRPr="007A7CC8">
        <w:rPr>
          <w:rtl/>
        </w:rPr>
        <w:t xml:space="preserve"> </w:t>
      </w:r>
      <w:r w:rsidRPr="007A7CC8">
        <w:rPr>
          <w:rFonts w:hint="cs"/>
          <w:rtl/>
        </w:rPr>
        <w:t>מהתצהיר</w:t>
      </w:r>
      <w:r w:rsidRPr="007A7CC8">
        <w:rPr>
          <w:rtl/>
        </w:rPr>
        <w:t xml:space="preserve"> </w:t>
      </w:r>
      <w:r w:rsidRPr="007A7CC8">
        <w:rPr>
          <w:rFonts w:hint="cs"/>
          <w:rtl/>
        </w:rPr>
        <w:t>שמסר</w:t>
      </w:r>
      <w:r w:rsidRPr="007A7CC8">
        <w:rPr>
          <w:rtl/>
        </w:rPr>
        <w:t xml:space="preserve"> </w:t>
      </w:r>
      <w:r w:rsidRPr="007A7CC8">
        <w:rPr>
          <w:rFonts w:hint="cs"/>
          <w:rtl/>
        </w:rPr>
        <w:t>לפי</w:t>
      </w:r>
      <w:r w:rsidRPr="007A7CC8">
        <w:rPr>
          <w:rtl/>
        </w:rPr>
        <w:t xml:space="preserve"> </w:t>
      </w:r>
      <w:r w:rsidRPr="007A7CC8">
        <w:rPr>
          <w:rFonts w:hint="cs"/>
          <w:rtl/>
        </w:rPr>
        <w:t>פסקה</w:t>
      </w:r>
      <w:r w:rsidRPr="007A7CC8">
        <w:rPr>
          <w:rtl/>
        </w:rPr>
        <w:t xml:space="preserve"> </w:t>
      </w:r>
      <w:r w:rsidRPr="007A7CC8">
        <w:rPr>
          <w:rFonts w:hint="cs"/>
          <w:rtl/>
        </w:rPr>
        <w:t>זו</w:t>
      </w:r>
      <w:r w:rsidRPr="007A7CC8">
        <w:rPr>
          <w:rtl/>
        </w:rPr>
        <w:t xml:space="preserve"> </w:t>
      </w:r>
      <w:r w:rsidRPr="007A7CC8">
        <w:rPr>
          <w:rFonts w:hint="cs"/>
          <w:rtl/>
        </w:rPr>
        <w:t>למנהל הכללי</w:t>
      </w:r>
      <w:r w:rsidRPr="007A7CC8">
        <w:rPr>
          <w:rtl/>
        </w:rPr>
        <w:t xml:space="preserve"> </w:t>
      </w:r>
      <w:r w:rsidRPr="007A7CC8">
        <w:rPr>
          <w:rFonts w:hint="cs"/>
          <w:rtl/>
        </w:rPr>
        <w:t>של</w:t>
      </w:r>
      <w:r w:rsidRPr="007A7CC8">
        <w:rPr>
          <w:rtl/>
        </w:rPr>
        <w:t xml:space="preserve"> </w:t>
      </w:r>
      <w:r w:rsidRPr="007A7CC8">
        <w:rPr>
          <w:rFonts w:hint="cs"/>
          <w:rtl/>
        </w:rPr>
        <w:t>משרד</w:t>
      </w:r>
      <w:r w:rsidRPr="007A7CC8">
        <w:rPr>
          <w:rtl/>
        </w:rPr>
        <w:t xml:space="preserve"> </w:t>
      </w:r>
      <w:r w:rsidRPr="007A7CC8">
        <w:rPr>
          <w:rFonts w:hint="cs"/>
          <w:rtl/>
        </w:rPr>
        <w:t>העבודה</w:t>
      </w:r>
      <w:r w:rsidRPr="007A7CC8">
        <w:rPr>
          <w:rtl/>
        </w:rPr>
        <w:t xml:space="preserve"> </w:t>
      </w:r>
      <w:r w:rsidRPr="007A7CC8">
        <w:rPr>
          <w:rFonts w:hint="cs"/>
          <w:rtl/>
        </w:rPr>
        <w:t>הרווחה</w:t>
      </w:r>
      <w:r w:rsidRPr="007A7CC8">
        <w:rPr>
          <w:rtl/>
        </w:rPr>
        <w:t xml:space="preserve"> </w:t>
      </w:r>
      <w:r w:rsidRPr="007A7CC8">
        <w:rPr>
          <w:rFonts w:hint="cs"/>
          <w:rtl/>
        </w:rPr>
        <w:t>והשירותים החברתיים</w:t>
      </w:r>
      <w:r w:rsidRPr="007A7CC8">
        <w:rPr>
          <w:rtl/>
        </w:rPr>
        <w:t xml:space="preserve">, </w:t>
      </w:r>
      <w:r w:rsidRPr="007A7CC8">
        <w:rPr>
          <w:rFonts w:hint="cs"/>
          <w:rtl/>
        </w:rPr>
        <w:t>בתוך</w:t>
      </w:r>
      <w:r w:rsidRPr="007A7CC8">
        <w:rPr>
          <w:rtl/>
        </w:rPr>
        <w:t xml:space="preserve"> 30 </w:t>
      </w:r>
      <w:r w:rsidRPr="007A7CC8">
        <w:rPr>
          <w:rFonts w:hint="cs"/>
          <w:rtl/>
        </w:rPr>
        <w:t>ימים</w:t>
      </w:r>
      <w:r w:rsidRPr="007A7CC8">
        <w:rPr>
          <w:rtl/>
        </w:rPr>
        <w:t xml:space="preserve"> </w:t>
      </w:r>
      <w:r w:rsidRPr="007A7CC8">
        <w:rPr>
          <w:rFonts w:hint="cs"/>
          <w:rtl/>
        </w:rPr>
        <w:t>ממועד</w:t>
      </w:r>
      <w:r w:rsidRPr="007A7CC8">
        <w:rPr>
          <w:rtl/>
        </w:rPr>
        <w:t xml:space="preserve"> </w:t>
      </w:r>
      <w:r w:rsidRPr="007A7CC8">
        <w:rPr>
          <w:rFonts w:hint="cs"/>
          <w:rtl/>
        </w:rPr>
        <w:t>ההתקשרות</w:t>
      </w:r>
      <w:r w:rsidRPr="007A7CC8">
        <w:rPr>
          <w:rtl/>
        </w:rPr>
        <w:t>.</w:t>
      </w:r>
    </w:p>
    <w:p w14:paraId="4ABD0C1A" w14:textId="77777777" w:rsidR="00B31C17" w:rsidRDefault="00B31C17" w:rsidP="00634D91">
      <w:pPr>
        <w:ind w:right="-1418"/>
        <w:rPr>
          <w:rtl/>
        </w:rPr>
      </w:pPr>
    </w:p>
    <w:tbl>
      <w:tblPr>
        <w:bidiVisual/>
        <w:tblW w:w="0" w:type="auto"/>
        <w:tblBorders>
          <w:insideH w:val="single" w:sz="4" w:space="0" w:color="auto"/>
        </w:tblBorders>
        <w:tblLook w:val="01E0" w:firstRow="1" w:lastRow="1" w:firstColumn="1" w:lastColumn="1" w:noHBand="0" w:noVBand="0"/>
      </w:tblPr>
      <w:tblGrid>
        <w:gridCol w:w="1313"/>
        <w:gridCol w:w="246"/>
        <w:gridCol w:w="1315"/>
        <w:gridCol w:w="271"/>
        <w:gridCol w:w="1570"/>
        <w:gridCol w:w="234"/>
        <w:gridCol w:w="1471"/>
        <w:gridCol w:w="234"/>
        <w:gridCol w:w="1258"/>
      </w:tblGrid>
      <w:tr w:rsidR="00B31C17" w:rsidRPr="00B31C17" w14:paraId="651262B6" w14:textId="77777777" w:rsidTr="00E86416">
        <w:tc>
          <w:tcPr>
            <w:tcW w:w="1548" w:type="dxa"/>
            <w:shd w:val="clear" w:color="auto" w:fill="auto"/>
          </w:tcPr>
          <w:p w14:paraId="518627CC" w14:textId="77777777" w:rsidR="00B31C17" w:rsidRPr="00B31C17" w:rsidRDefault="00B31C17" w:rsidP="00634D91">
            <w:pPr>
              <w:ind w:right="-1418"/>
              <w:rPr>
                <w:rtl/>
              </w:rPr>
            </w:pPr>
          </w:p>
        </w:tc>
        <w:tc>
          <w:tcPr>
            <w:tcW w:w="251" w:type="dxa"/>
            <w:tcBorders>
              <w:top w:val="nil"/>
              <w:bottom w:val="nil"/>
            </w:tcBorders>
            <w:shd w:val="clear" w:color="auto" w:fill="auto"/>
          </w:tcPr>
          <w:p w14:paraId="22B19B99" w14:textId="77777777" w:rsidR="00B31C17" w:rsidRPr="00B31C17" w:rsidRDefault="00B31C17" w:rsidP="00634D91">
            <w:pPr>
              <w:ind w:right="-1418"/>
              <w:rPr>
                <w:rtl/>
              </w:rPr>
            </w:pPr>
          </w:p>
        </w:tc>
        <w:tc>
          <w:tcPr>
            <w:tcW w:w="1549" w:type="dxa"/>
            <w:shd w:val="clear" w:color="auto" w:fill="auto"/>
          </w:tcPr>
          <w:p w14:paraId="12AAF1EF" w14:textId="77777777" w:rsidR="00B31C17" w:rsidRPr="00B31C17" w:rsidRDefault="00B31C17" w:rsidP="00634D91">
            <w:pPr>
              <w:ind w:right="-1418"/>
              <w:rPr>
                <w:rtl/>
              </w:rPr>
            </w:pPr>
          </w:p>
        </w:tc>
        <w:tc>
          <w:tcPr>
            <w:tcW w:w="281" w:type="dxa"/>
            <w:tcBorders>
              <w:top w:val="nil"/>
              <w:bottom w:val="nil"/>
            </w:tcBorders>
            <w:shd w:val="clear" w:color="auto" w:fill="auto"/>
          </w:tcPr>
          <w:p w14:paraId="43101DE3" w14:textId="77777777" w:rsidR="00B31C17" w:rsidRPr="00B31C17" w:rsidRDefault="00B31C17" w:rsidP="00634D91">
            <w:pPr>
              <w:ind w:right="-1418"/>
              <w:rPr>
                <w:rtl/>
              </w:rPr>
            </w:pPr>
          </w:p>
        </w:tc>
        <w:tc>
          <w:tcPr>
            <w:tcW w:w="1859" w:type="dxa"/>
            <w:shd w:val="clear" w:color="auto" w:fill="auto"/>
          </w:tcPr>
          <w:p w14:paraId="5C5772EB" w14:textId="77777777" w:rsidR="00B31C17" w:rsidRPr="00B31C17" w:rsidRDefault="00B31C17" w:rsidP="00634D91">
            <w:pPr>
              <w:ind w:right="-1418"/>
              <w:rPr>
                <w:rtl/>
              </w:rPr>
            </w:pPr>
          </w:p>
        </w:tc>
        <w:tc>
          <w:tcPr>
            <w:tcW w:w="236" w:type="dxa"/>
            <w:tcBorders>
              <w:top w:val="nil"/>
              <w:bottom w:val="nil"/>
            </w:tcBorders>
            <w:shd w:val="clear" w:color="auto" w:fill="auto"/>
          </w:tcPr>
          <w:p w14:paraId="21E078F7" w14:textId="77777777" w:rsidR="00B31C17" w:rsidRPr="00B31C17" w:rsidRDefault="00B31C17" w:rsidP="00634D91">
            <w:pPr>
              <w:ind w:right="-1418"/>
              <w:rPr>
                <w:rtl/>
              </w:rPr>
            </w:pPr>
          </w:p>
        </w:tc>
        <w:tc>
          <w:tcPr>
            <w:tcW w:w="1738" w:type="dxa"/>
            <w:shd w:val="clear" w:color="auto" w:fill="auto"/>
          </w:tcPr>
          <w:p w14:paraId="3B8D5C2B" w14:textId="77777777" w:rsidR="00B31C17" w:rsidRPr="00B31C17" w:rsidRDefault="00B31C17" w:rsidP="00634D91">
            <w:pPr>
              <w:ind w:right="-1418"/>
              <w:rPr>
                <w:rtl/>
              </w:rPr>
            </w:pPr>
          </w:p>
        </w:tc>
        <w:tc>
          <w:tcPr>
            <w:tcW w:w="236" w:type="dxa"/>
            <w:tcBorders>
              <w:top w:val="nil"/>
              <w:bottom w:val="nil"/>
            </w:tcBorders>
            <w:shd w:val="clear" w:color="auto" w:fill="auto"/>
          </w:tcPr>
          <w:p w14:paraId="3915BF8E" w14:textId="77777777" w:rsidR="00B31C17" w:rsidRPr="00B31C17" w:rsidRDefault="00B31C17" w:rsidP="00634D91">
            <w:pPr>
              <w:ind w:right="-1418"/>
              <w:rPr>
                <w:rtl/>
              </w:rPr>
            </w:pPr>
          </w:p>
        </w:tc>
        <w:tc>
          <w:tcPr>
            <w:tcW w:w="1480" w:type="dxa"/>
            <w:shd w:val="clear" w:color="auto" w:fill="auto"/>
          </w:tcPr>
          <w:p w14:paraId="12626D93" w14:textId="77777777" w:rsidR="00B31C17" w:rsidRPr="00B31C17" w:rsidRDefault="00B31C17" w:rsidP="00634D91">
            <w:pPr>
              <w:ind w:right="-1418"/>
              <w:rPr>
                <w:rtl/>
              </w:rPr>
            </w:pPr>
          </w:p>
        </w:tc>
      </w:tr>
      <w:tr w:rsidR="00B31C17" w:rsidRPr="00B31C17" w14:paraId="233E9CA6" w14:textId="77777777" w:rsidTr="00E86416">
        <w:tc>
          <w:tcPr>
            <w:tcW w:w="1548" w:type="dxa"/>
            <w:shd w:val="clear" w:color="auto" w:fill="auto"/>
          </w:tcPr>
          <w:p w14:paraId="0D61D6CF" w14:textId="77777777" w:rsidR="00B31C17" w:rsidRPr="00B31C17" w:rsidRDefault="00B31C17" w:rsidP="00634D91">
            <w:pPr>
              <w:ind w:right="-1418"/>
              <w:rPr>
                <w:rtl/>
              </w:rPr>
            </w:pPr>
            <w:r w:rsidRPr="00B31C17">
              <w:rPr>
                <w:rtl/>
              </w:rPr>
              <w:t>תאריך</w:t>
            </w:r>
          </w:p>
        </w:tc>
        <w:tc>
          <w:tcPr>
            <w:tcW w:w="251" w:type="dxa"/>
            <w:tcBorders>
              <w:top w:val="nil"/>
              <w:bottom w:val="nil"/>
            </w:tcBorders>
            <w:shd w:val="clear" w:color="auto" w:fill="auto"/>
          </w:tcPr>
          <w:p w14:paraId="7D7A6BE2" w14:textId="77777777" w:rsidR="00B31C17" w:rsidRPr="00B31C17" w:rsidRDefault="00B31C17" w:rsidP="00634D91">
            <w:pPr>
              <w:ind w:right="-1418"/>
              <w:rPr>
                <w:rtl/>
              </w:rPr>
            </w:pPr>
          </w:p>
        </w:tc>
        <w:tc>
          <w:tcPr>
            <w:tcW w:w="1549" w:type="dxa"/>
            <w:shd w:val="clear" w:color="auto" w:fill="auto"/>
          </w:tcPr>
          <w:p w14:paraId="5C89AF24" w14:textId="77777777" w:rsidR="00B31C17" w:rsidRPr="00B31C17" w:rsidRDefault="00B31C17" w:rsidP="00634D91">
            <w:pPr>
              <w:ind w:right="-1418"/>
              <w:rPr>
                <w:rtl/>
              </w:rPr>
            </w:pPr>
            <w:r w:rsidRPr="00B31C17">
              <w:rPr>
                <w:rtl/>
              </w:rPr>
              <w:t>שם התאגיד</w:t>
            </w:r>
          </w:p>
        </w:tc>
        <w:tc>
          <w:tcPr>
            <w:tcW w:w="281" w:type="dxa"/>
            <w:tcBorders>
              <w:top w:val="nil"/>
              <w:bottom w:val="nil"/>
            </w:tcBorders>
            <w:shd w:val="clear" w:color="auto" w:fill="auto"/>
          </w:tcPr>
          <w:p w14:paraId="2910E39A" w14:textId="77777777" w:rsidR="00B31C17" w:rsidRPr="00B31C17" w:rsidRDefault="00B31C17" w:rsidP="00634D91">
            <w:pPr>
              <w:ind w:right="-1418"/>
              <w:rPr>
                <w:rtl/>
              </w:rPr>
            </w:pPr>
          </w:p>
        </w:tc>
        <w:tc>
          <w:tcPr>
            <w:tcW w:w="1859" w:type="dxa"/>
            <w:shd w:val="clear" w:color="auto" w:fill="auto"/>
          </w:tcPr>
          <w:p w14:paraId="07F85787" w14:textId="77777777" w:rsidR="00B31C17" w:rsidRPr="00B31C17" w:rsidRDefault="00B31C17" w:rsidP="00634D91">
            <w:pPr>
              <w:ind w:right="-1418"/>
              <w:rPr>
                <w:rtl/>
              </w:rPr>
            </w:pPr>
            <w:r w:rsidRPr="00B31C17">
              <w:rPr>
                <w:rtl/>
              </w:rPr>
              <w:t>חותמת התאגיד</w:t>
            </w:r>
          </w:p>
        </w:tc>
        <w:tc>
          <w:tcPr>
            <w:tcW w:w="236" w:type="dxa"/>
            <w:tcBorders>
              <w:top w:val="nil"/>
              <w:bottom w:val="nil"/>
            </w:tcBorders>
            <w:shd w:val="clear" w:color="auto" w:fill="auto"/>
          </w:tcPr>
          <w:p w14:paraId="5D427B95" w14:textId="77777777" w:rsidR="00B31C17" w:rsidRPr="00B31C17" w:rsidRDefault="00B31C17" w:rsidP="00634D91">
            <w:pPr>
              <w:ind w:right="-1418"/>
              <w:rPr>
                <w:rtl/>
              </w:rPr>
            </w:pPr>
          </w:p>
        </w:tc>
        <w:tc>
          <w:tcPr>
            <w:tcW w:w="1738" w:type="dxa"/>
            <w:shd w:val="clear" w:color="auto" w:fill="auto"/>
          </w:tcPr>
          <w:p w14:paraId="5A8BDD0B" w14:textId="77777777" w:rsidR="00B31C17" w:rsidRPr="00B31C17" w:rsidRDefault="00B31C17" w:rsidP="00634D91">
            <w:pPr>
              <w:ind w:right="-1418"/>
              <w:rPr>
                <w:rtl/>
              </w:rPr>
            </w:pPr>
            <w:r w:rsidRPr="00B31C17">
              <w:rPr>
                <w:rtl/>
              </w:rPr>
              <w:t>שם המצהיר</w:t>
            </w:r>
          </w:p>
        </w:tc>
        <w:tc>
          <w:tcPr>
            <w:tcW w:w="236" w:type="dxa"/>
            <w:tcBorders>
              <w:top w:val="nil"/>
              <w:bottom w:val="nil"/>
            </w:tcBorders>
            <w:shd w:val="clear" w:color="auto" w:fill="auto"/>
          </w:tcPr>
          <w:p w14:paraId="42ABC7A3" w14:textId="77777777" w:rsidR="00B31C17" w:rsidRPr="00B31C17" w:rsidRDefault="00B31C17" w:rsidP="00634D91">
            <w:pPr>
              <w:ind w:right="-1418"/>
              <w:rPr>
                <w:rtl/>
              </w:rPr>
            </w:pPr>
          </w:p>
        </w:tc>
        <w:tc>
          <w:tcPr>
            <w:tcW w:w="1480" w:type="dxa"/>
            <w:shd w:val="clear" w:color="auto" w:fill="auto"/>
          </w:tcPr>
          <w:p w14:paraId="53168D7B" w14:textId="77777777" w:rsidR="00B31C17" w:rsidRPr="00B31C17" w:rsidRDefault="00B31C17" w:rsidP="00634D91">
            <w:pPr>
              <w:ind w:right="-1418"/>
              <w:rPr>
                <w:rtl/>
              </w:rPr>
            </w:pPr>
            <w:r w:rsidRPr="00B31C17">
              <w:rPr>
                <w:rtl/>
              </w:rPr>
              <w:t>חתימת המצהיר</w:t>
            </w:r>
          </w:p>
        </w:tc>
      </w:tr>
    </w:tbl>
    <w:p w14:paraId="340C5489" w14:textId="77777777" w:rsidR="00B31C17" w:rsidRPr="007A7CC8" w:rsidRDefault="00B31C17" w:rsidP="00634D91">
      <w:pPr>
        <w:ind w:right="-1418"/>
        <w:rPr>
          <w:rtl/>
        </w:rPr>
      </w:pPr>
    </w:p>
    <w:p w14:paraId="5813E981" w14:textId="77777777" w:rsidR="007244C7" w:rsidRPr="007A7CC8" w:rsidRDefault="007244C7" w:rsidP="00634D91">
      <w:pPr>
        <w:ind w:right="-1418"/>
        <w:rPr>
          <w:rtl/>
        </w:rPr>
      </w:pPr>
    </w:p>
    <w:p w14:paraId="0EF1DC9F" w14:textId="77777777" w:rsidR="007244C7" w:rsidRPr="007A7CC8" w:rsidRDefault="007244C7" w:rsidP="00634D91">
      <w:pPr>
        <w:ind w:right="-1418"/>
        <w:rPr>
          <w:rtl/>
        </w:rPr>
      </w:pPr>
      <w:bookmarkStart w:id="4" w:name="_Toc78123024"/>
      <w:r w:rsidRPr="007A7CC8">
        <w:rPr>
          <w:rtl/>
        </w:rPr>
        <w:t>אישור עורך הדין</w:t>
      </w:r>
    </w:p>
    <w:p w14:paraId="6FA982AC" w14:textId="77777777" w:rsidR="007244C7" w:rsidRPr="007A7CC8" w:rsidRDefault="007244C7" w:rsidP="00634D91">
      <w:pPr>
        <w:ind w:right="-1418"/>
        <w:rPr>
          <w:rtl/>
        </w:rPr>
      </w:pPr>
      <w:r w:rsidRPr="007A7CC8">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4"/>
    <w:p w14:paraId="5506E231" w14:textId="77777777" w:rsidR="007244C7" w:rsidRPr="007A7CC8" w:rsidRDefault="007244C7" w:rsidP="00634D91">
      <w:pPr>
        <w:ind w:right="-1418"/>
        <w:rPr>
          <w:sz w:val="18"/>
          <w:szCs w:val="18"/>
        </w:rPr>
      </w:pPr>
      <w:r w:rsidRPr="007A7CC8">
        <w:rPr>
          <w:rFonts w:hint="cs"/>
          <w:rtl/>
        </w:rPr>
        <w:t xml:space="preserve">     </w:t>
      </w:r>
    </w:p>
    <w:p w14:paraId="04204640" w14:textId="0267E9FB" w:rsidR="007244C7" w:rsidRPr="007A7CC8" w:rsidRDefault="007244C7" w:rsidP="00634D91">
      <w:pPr>
        <w:ind w:right="-1418"/>
        <w:rPr>
          <w:rtl/>
        </w:rPr>
      </w:pPr>
      <w:r w:rsidRPr="007A7CC8">
        <w:rPr>
          <w:rtl/>
        </w:rPr>
        <w:t>____________________</w:t>
      </w:r>
      <w:r w:rsidRPr="007A7CC8">
        <w:rPr>
          <w:rFonts w:hint="cs"/>
          <w:rtl/>
        </w:rPr>
        <w:t xml:space="preserve">    </w:t>
      </w:r>
      <w:r w:rsidR="005E2FD4">
        <w:rPr>
          <w:rFonts w:hint="cs"/>
          <w:rtl/>
        </w:rPr>
        <w:t xml:space="preserve">  </w:t>
      </w:r>
      <w:r w:rsidRPr="007A7CC8">
        <w:rPr>
          <w:rFonts w:hint="cs"/>
          <w:rtl/>
        </w:rPr>
        <w:t xml:space="preserve">  </w:t>
      </w:r>
      <w:r w:rsidRPr="007A7CC8">
        <w:rPr>
          <w:rtl/>
        </w:rPr>
        <w:t>____________________</w:t>
      </w:r>
      <w:r w:rsidRPr="007A7CC8">
        <w:rPr>
          <w:rtl/>
        </w:rPr>
        <w:tab/>
      </w:r>
      <w:r w:rsidRPr="007A7CC8">
        <w:rPr>
          <w:rFonts w:hint="cs"/>
          <w:rtl/>
        </w:rPr>
        <w:t xml:space="preserve">      </w:t>
      </w:r>
      <w:r w:rsidRPr="007A7CC8">
        <w:rPr>
          <w:rtl/>
        </w:rPr>
        <w:t>____________________</w:t>
      </w:r>
    </w:p>
    <w:p w14:paraId="6533AD8F" w14:textId="2D932E67" w:rsidR="007244C7" w:rsidRPr="007A7CC8" w:rsidRDefault="005E2FD4" w:rsidP="00634D91">
      <w:pPr>
        <w:ind w:right="-1418"/>
        <w:rPr>
          <w:rFonts w:ascii="Verdana" w:hAnsi="Verdana"/>
          <w:sz w:val="20"/>
          <w:szCs w:val="20"/>
          <w:rtl/>
        </w:rPr>
      </w:pPr>
      <w:r>
        <w:rPr>
          <w:rFonts w:hint="cs"/>
          <w:rtl/>
        </w:rPr>
        <w:t xml:space="preserve">              </w:t>
      </w:r>
      <w:r w:rsidR="007244C7" w:rsidRPr="007A7CC8">
        <w:rPr>
          <w:rtl/>
        </w:rPr>
        <w:t>תאריך</w:t>
      </w:r>
      <w:r w:rsidR="007244C7" w:rsidRPr="007A7CC8">
        <w:rPr>
          <w:rtl/>
        </w:rPr>
        <w:tab/>
      </w:r>
      <w:r w:rsidR="007244C7" w:rsidRPr="007A7CC8">
        <w:rPr>
          <w:rtl/>
        </w:rPr>
        <w:tab/>
      </w:r>
      <w:r w:rsidR="007244C7" w:rsidRPr="007A7CC8">
        <w:rPr>
          <w:rFonts w:hint="cs"/>
          <w:rtl/>
        </w:rPr>
        <w:t xml:space="preserve"> </w:t>
      </w:r>
      <w:r w:rsidR="007244C7">
        <w:rPr>
          <w:rFonts w:hint="cs"/>
          <w:rtl/>
        </w:rPr>
        <w:t xml:space="preserve">     </w:t>
      </w:r>
      <w:r w:rsidR="007244C7" w:rsidRPr="007A7CC8">
        <w:rPr>
          <w:rFonts w:hint="cs"/>
          <w:rtl/>
        </w:rPr>
        <w:t xml:space="preserve">    </w:t>
      </w:r>
      <w:r>
        <w:rPr>
          <w:rFonts w:hint="cs"/>
          <w:rtl/>
        </w:rPr>
        <w:t xml:space="preserve">  </w:t>
      </w:r>
      <w:r w:rsidR="007244C7" w:rsidRPr="007A7CC8">
        <w:rPr>
          <w:rFonts w:hint="cs"/>
          <w:rtl/>
        </w:rPr>
        <w:t xml:space="preserve">   חותמת ומספר רישיון    </w:t>
      </w:r>
      <w:r w:rsidR="007244C7" w:rsidRPr="007A7CC8">
        <w:rPr>
          <w:rtl/>
        </w:rPr>
        <w:tab/>
      </w:r>
      <w:r w:rsidR="007244C7" w:rsidRPr="007A7CC8">
        <w:rPr>
          <w:rtl/>
        </w:rPr>
        <w:tab/>
      </w:r>
      <w:r w:rsidR="007244C7">
        <w:rPr>
          <w:rFonts w:hint="cs"/>
          <w:rtl/>
        </w:rPr>
        <w:t xml:space="preserve">                </w:t>
      </w:r>
      <w:r w:rsidR="007244C7" w:rsidRPr="007A7CC8">
        <w:rPr>
          <w:rFonts w:hint="cs"/>
          <w:rtl/>
        </w:rPr>
        <w:t>חתימה</w:t>
      </w:r>
    </w:p>
    <w:p w14:paraId="0A963C84" w14:textId="77777777" w:rsidR="00084481" w:rsidRPr="00E56D7E" w:rsidRDefault="00084481" w:rsidP="00634D91">
      <w:pPr>
        <w:ind w:right="-1418"/>
        <w:rPr>
          <w:rtl/>
        </w:rPr>
      </w:pPr>
    </w:p>
    <w:p w14:paraId="36076426" w14:textId="77777777" w:rsidR="00626BFA" w:rsidRDefault="00626BFA" w:rsidP="00634D91">
      <w:pPr>
        <w:ind w:right="-1418"/>
        <w:rPr>
          <w:rtl/>
        </w:rPr>
      </w:pPr>
      <w:r>
        <w:rPr>
          <w:rtl/>
        </w:rPr>
        <w:br w:type="page"/>
      </w:r>
    </w:p>
    <w:p w14:paraId="46647905" w14:textId="1A1BE220" w:rsidR="00FD648B" w:rsidRPr="00626BFA" w:rsidRDefault="00FD648B" w:rsidP="00634D91">
      <w:pPr>
        <w:pStyle w:val="12"/>
        <w:ind w:right="-1418"/>
        <w:rPr>
          <w:rtl/>
        </w:rPr>
      </w:pPr>
      <w:bookmarkStart w:id="5" w:name="_Toc9863012"/>
      <w:r w:rsidRPr="00626BFA">
        <w:rPr>
          <w:rFonts w:hint="cs"/>
          <w:rtl/>
        </w:rPr>
        <w:lastRenderedPageBreak/>
        <w:t>נספח 0.7.2.4</w:t>
      </w:r>
      <w:bookmarkEnd w:id="5"/>
      <w:r w:rsidR="0021033A">
        <w:rPr>
          <w:rFonts w:hint="cs"/>
          <w:rtl/>
        </w:rPr>
        <w:t xml:space="preserve"> </w:t>
      </w:r>
    </w:p>
    <w:p w14:paraId="2ECDA024" w14:textId="77777777" w:rsidR="00FD648B" w:rsidRPr="00E56D7E" w:rsidRDefault="00FD648B" w:rsidP="00634D91">
      <w:pPr>
        <w:spacing w:before="0" w:after="0" w:line="240" w:lineRule="auto"/>
        <w:ind w:right="-1418"/>
        <w:rPr>
          <w:noProof/>
          <w:rtl/>
        </w:rPr>
      </w:pPr>
      <w:r w:rsidRPr="00E56D7E">
        <w:rPr>
          <w:rFonts w:hint="cs"/>
          <w:noProof/>
          <w:rtl/>
        </w:rPr>
        <w:t>תאריך:_______________</w:t>
      </w:r>
    </w:p>
    <w:p w14:paraId="21855B66" w14:textId="77777777" w:rsidR="00FD648B" w:rsidRPr="00E56D7E" w:rsidRDefault="00FD648B" w:rsidP="00634D91">
      <w:pPr>
        <w:spacing w:before="0" w:after="0" w:line="240" w:lineRule="auto"/>
        <w:ind w:right="-1418"/>
        <w:rPr>
          <w:noProof/>
          <w:rtl/>
        </w:rPr>
      </w:pPr>
    </w:p>
    <w:p w14:paraId="14101520" w14:textId="77777777" w:rsidR="00FD648B" w:rsidRPr="00E56D7E" w:rsidRDefault="00FD648B" w:rsidP="00634D91">
      <w:pPr>
        <w:spacing w:before="0" w:after="0" w:line="240" w:lineRule="auto"/>
        <w:ind w:right="-1418"/>
        <w:rPr>
          <w:noProof/>
          <w:rtl/>
        </w:rPr>
      </w:pPr>
      <w:r w:rsidRPr="00E56D7E">
        <w:rPr>
          <w:noProof/>
          <w:rtl/>
        </w:rPr>
        <w:t>לכבוד</w:t>
      </w:r>
    </w:p>
    <w:p w14:paraId="48072186" w14:textId="77777777" w:rsidR="00FD648B" w:rsidRPr="00E56D7E" w:rsidRDefault="00FD648B" w:rsidP="00634D91">
      <w:pPr>
        <w:spacing w:before="0" w:after="0" w:line="240" w:lineRule="auto"/>
        <w:ind w:right="-1418"/>
        <w:rPr>
          <w:noProof/>
          <w:rtl/>
        </w:rPr>
      </w:pPr>
      <w:r w:rsidRPr="00E56D7E">
        <w:rPr>
          <w:noProof/>
          <w:rtl/>
        </w:rPr>
        <w:t>חברת  ______</w:t>
      </w:r>
      <w:r w:rsidRPr="00E56D7E">
        <w:rPr>
          <w:rFonts w:hint="cs"/>
          <w:noProof/>
          <w:rtl/>
        </w:rPr>
        <w:t>________</w:t>
      </w:r>
    </w:p>
    <w:p w14:paraId="549DF4A9" w14:textId="77777777" w:rsidR="00FD648B" w:rsidRPr="00E56D7E" w:rsidRDefault="00FD648B" w:rsidP="00634D91">
      <w:pPr>
        <w:spacing w:before="0" w:after="0" w:line="240" w:lineRule="auto"/>
        <w:ind w:right="-1418"/>
        <w:rPr>
          <w:noProof/>
          <w:rtl/>
        </w:rPr>
      </w:pPr>
    </w:p>
    <w:p w14:paraId="4ABFCF36" w14:textId="38207E12" w:rsidR="00FD648B" w:rsidRPr="00634D91" w:rsidRDefault="00FD648B" w:rsidP="00634D91">
      <w:pPr>
        <w:spacing w:before="0" w:after="0" w:line="240" w:lineRule="auto"/>
        <w:ind w:right="-1418"/>
        <w:rPr>
          <w:noProof/>
          <w:u w:val="single"/>
          <w:rtl/>
        </w:rPr>
      </w:pPr>
      <w:r w:rsidRPr="00E56D7E">
        <w:rPr>
          <w:noProof/>
          <w:rtl/>
        </w:rPr>
        <w:t xml:space="preserve">הנדון : </w:t>
      </w:r>
      <w:r w:rsidRPr="00634D91">
        <w:rPr>
          <w:noProof/>
          <w:u w:val="single"/>
          <w:rtl/>
        </w:rPr>
        <w:t xml:space="preserve">אישור על מחזור כספי לכל אחת מהשנים שנסתיימו ביום </w:t>
      </w:r>
      <w:r w:rsidRPr="00634D91">
        <w:rPr>
          <w:noProof/>
          <w:u w:val="single"/>
        </w:rPr>
        <w:t>31.12.</w:t>
      </w:r>
      <w:r w:rsidR="007B75B8" w:rsidRPr="00634D91">
        <w:rPr>
          <w:noProof/>
          <w:u w:val="single"/>
        </w:rPr>
        <w:t>2015</w:t>
      </w:r>
      <w:r w:rsidR="007B75B8" w:rsidRPr="00634D91">
        <w:rPr>
          <w:rFonts w:hint="cs"/>
          <w:noProof/>
          <w:u w:val="single"/>
          <w:rtl/>
        </w:rPr>
        <w:t xml:space="preserve">, </w:t>
      </w:r>
      <w:r w:rsidRPr="00634D91">
        <w:rPr>
          <w:noProof/>
          <w:u w:val="single"/>
          <w:rtl/>
        </w:rPr>
        <w:t xml:space="preserve">ביום </w:t>
      </w:r>
      <w:r w:rsidR="007B75B8" w:rsidRPr="00634D91">
        <w:rPr>
          <w:rFonts w:hint="cs"/>
          <w:noProof/>
          <w:u w:val="single"/>
          <w:rtl/>
        </w:rPr>
        <w:t>31.12.2016 וביום 31.12.2017</w:t>
      </w:r>
      <w:r w:rsidRPr="00634D91">
        <w:rPr>
          <w:noProof/>
          <w:u w:val="single"/>
          <w:rtl/>
        </w:rPr>
        <w:t xml:space="preserve"> (1)</w:t>
      </w:r>
    </w:p>
    <w:p w14:paraId="3B7D1FF6" w14:textId="77777777" w:rsidR="00FD648B" w:rsidRPr="00E56D7E" w:rsidRDefault="00FD648B" w:rsidP="00634D91">
      <w:pPr>
        <w:spacing w:before="0" w:after="0" w:line="240" w:lineRule="auto"/>
        <w:ind w:right="-1418"/>
        <w:rPr>
          <w:noProof/>
          <w:rtl/>
        </w:rPr>
      </w:pPr>
      <w:r w:rsidRPr="00E56D7E">
        <w:rPr>
          <w:noProof/>
          <w:rtl/>
        </w:rPr>
        <w:t xml:space="preserve"> </w:t>
      </w:r>
    </w:p>
    <w:p w14:paraId="4A3FF5EF" w14:textId="77777777" w:rsidR="00FD648B" w:rsidRPr="00E56D7E" w:rsidRDefault="00FD648B" w:rsidP="00634D91">
      <w:pPr>
        <w:spacing w:before="0" w:after="0" w:line="240" w:lineRule="auto"/>
        <w:ind w:right="-1418"/>
        <w:rPr>
          <w:noProof/>
          <w:rtl/>
        </w:rPr>
      </w:pPr>
      <w:r w:rsidRPr="00E56D7E">
        <w:rPr>
          <w:noProof/>
          <w:rtl/>
        </w:rPr>
        <w:t>לבקשתכם וכרואי החשבון של חברתכם הרינו לאשר כדלקמן:</w:t>
      </w:r>
    </w:p>
    <w:p w14:paraId="12CABC4D" w14:textId="77777777" w:rsidR="00FD648B" w:rsidRPr="00E56D7E" w:rsidRDefault="00FD648B" w:rsidP="00634D91">
      <w:pPr>
        <w:spacing w:before="0" w:after="0" w:line="240" w:lineRule="auto"/>
        <w:ind w:right="-1418"/>
        <w:rPr>
          <w:noProof/>
          <w:rtl/>
        </w:rPr>
      </w:pPr>
    </w:p>
    <w:p w14:paraId="06A68DB9" w14:textId="77777777" w:rsidR="00FD648B" w:rsidRPr="00E56D7E" w:rsidRDefault="00FD648B" w:rsidP="006253B7">
      <w:pPr>
        <w:pStyle w:val="aa"/>
        <w:numPr>
          <w:ilvl w:val="0"/>
          <w:numId w:val="11"/>
        </w:numPr>
        <w:spacing w:before="0" w:after="0" w:line="240" w:lineRule="auto"/>
        <w:ind w:right="-1418"/>
        <w:rPr>
          <w:noProof/>
        </w:rPr>
      </w:pPr>
      <w:r w:rsidRPr="00E56D7E">
        <w:rPr>
          <w:noProof/>
          <w:rtl/>
        </w:rPr>
        <w:t>הננו משמשים כרואי החשבון של חברתכם משנת_________</w:t>
      </w:r>
      <w:r w:rsidRPr="00E56D7E">
        <w:rPr>
          <w:rFonts w:hint="cs"/>
          <w:noProof/>
          <w:rtl/>
        </w:rPr>
        <w:t xml:space="preserve">. </w:t>
      </w:r>
    </w:p>
    <w:p w14:paraId="3E97AB14" w14:textId="77777777" w:rsidR="00FD648B" w:rsidRPr="00E56D7E" w:rsidRDefault="00FD648B" w:rsidP="00634D91">
      <w:pPr>
        <w:spacing w:before="0" w:after="0" w:line="240" w:lineRule="auto"/>
        <w:ind w:right="-1418"/>
        <w:rPr>
          <w:noProof/>
        </w:rPr>
      </w:pPr>
    </w:p>
    <w:p w14:paraId="5B8AF2EF" w14:textId="77777777" w:rsidR="00FD648B" w:rsidRPr="00E56D7E" w:rsidRDefault="00FD648B" w:rsidP="006253B7">
      <w:pPr>
        <w:pStyle w:val="aa"/>
        <w:numPr>
          <w:ilvl w:val="0"/>
          <w:numId w:val="11"/>
        </w:numPr>
        <w:spacing w:before="0" w:after="0" w:line="240" w:lineRule="auto"/>
        <w:ind w:right="-1418"/>
        <w:rPr>
          <w:noProof/>
        </w:rPr>
      </w:pPr>
      <w:r w:rsidRPr="00E56D7E">
        <w:rPr>
          <w:noProof/>
          <w:rtl/>
        </w:rPr>
        <w:t>הדוחות הכספיים המבוקרים/סקורים של חברתכם ליום ______ (או לחילופין ליום____ וליום ____) (1)  בוקרו/נסקרו (בהתאמה) על ידי משרדנו.</w:t>
      </w:r>
    </w:p>
    <w:p w14:paraId="7C969E67" w14:textId="77777777" w:rsidR="00FD648B" w:rsidRPr="00E56D7E" w:rsidRDefault="00FD648B" w:rsidP="00634D91">
      <w:pPr>
        <w:spacing w:before="0" w:after="0" w:line="240" w:lineRule="auto"/>
        <w:ind w:right="-1418"/>
        <w:rPr>
          <w:noProof/>
          <w:rtl/>
        </w:rPr>
      </w:pPr>
    </w:p>
    <w:p w14:paraId="3947BE9E" w14:textId="77777777" w:rsidR="00FD648B" w:rsidRPr="00E56D7E" w:rsidRDefault="00FD648B" w:rsidP="00634D91">
      <w:pPr>
        <w:spacing w:before="0" w:after="0" w:line="240" w:lineRule="auto"/>
        <w:ind w:right="-1418"/>
        <w:rPr>
          <w:noProof/>
        </w:rPr>
      </w:pPr>
      <w:r w:rsidRPr="00E56D7E">
        <w:rPr>
          <w:noProof/>
          <w:rtl/>
        </w:rPr>
        <w:t>לחילופין:</w:t>
      </w:r>
    </w:p>
    <w:p w14:paraId="10688E24" w14:textId="77777777" w:rsidR="00FD648B" w:rsidRPr="00E56D7E" w:rsidRDefault="00FD648B" w:rsidP="00634D91">
      <w:pPr>
        <w:spacing w:before="0" w:after="0" w:line="240" w:lineRule="auto"/>
        <w:ind w:right="-1418"/>
        <w:rPr>
          <w:noProof/>
          <w:rtl/>
        </w:rPr>
      </w:pPr>
      <w:r w:rsidRPr="00E56D7E">
        <w:rPr>
          <w:noProof/>
          <w:rtl/>
        </w:rPr>
        <w:t xml:space="preserve">הדוחות הכספיים המבוקרים/סקורים של חברתכם ליום/ימים (1) ______  בוקרו על ידי רואי חשבון אחרים. </w:t>
      </w:r>
    </w:p>
    <w:p w14:paraId="1621AD48" w14:textId="77777777" w:rsidR="00FD648B" w:rsidRPr="00E56D7E" w:rsidRDefault="00FD648B" w:rsidP="00634D91">
      <w:pPr>
        <w:spacing w:before="0" w:after="0" w:line="240" w:lineRule="auto"/>
        <w:ind w:right="-1418"/>
        <w:rPr>
          <w:noProof/>
        </w:rPr>
      </w:pPr>
    </w:p>
    <w:p w14:paraId="25017175" w14:textId="77777777" w:rsidR="00FD648B" w:rsidRPr="00E56D7E" w:rsidRDefault="00FD648B" w:rsidP="006253B7">
      <w:pPr>
        <w:pStyle w:val="aa"/>
        <w:numPr>
          <w:ilvl w:val="0"/>
          <w:numId w:val="11"/>
        </w:numPr>
        <w:spacing w:before="0" w:after="0" w:line="240" w:lineRule="auto"/>
        <w:ind w:right="-1418"/>
        <w:rPr>
          <w:noProof/>
        </w:rPr>
      </w:pPr>
      <w:r w:rsidRPr="00E56D7E">
        <w:rPr>
          <w:noProof/>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14:paraId="436A683A" w14:textId="77777777" w:rsidR="00FD648B" w:rsidRPr="00E56D7E" w:rsidRDefault="00FD648B" w:rsidP="00634D91">
      <w:pPr>
        <w:spacing w:before="0" w:after="0" w:line="240" w:lineRule="auto"/>
        <w:ind w:right="-1418"/>
        <w:rPr>
          <w:noProof/>
          <w:rtl/>
        </w:rPr>
      </w:pPr>
    </w:p>
    <w:p w14:paraId="642D40ED" w14:textId="77777777" w:rsidR="00FD648B" w:rsidRPr="00E56D7E" w:rsidRDefault="00FD648B" w:rsidP="00634D91">
      <w:pPr>
        <w:spacing w:before="0" w:after="0" w:line="240" w:lineRule="auto"/>
        <w:ind w:right="-1418"/>
        <w:rPr>
          <w:noProof/>
        </w:rPr>
      </w:pPr>
      <w:r w:rsidRPr="00E56D7E">
        <w:rPr>
          <w:noProof/>
          <w:rtl/>
        </w:rPr>
        <w:t>לחילופין:</w:t>
      </w:r>
    </w:p>
    <w:p w14:paraId="3720A55B" w14:textId="77777777" w:rsidR="00FD648B" w:rsidRPr="00E56D7E" w:rsidRDefault="00FD648B" w:rsidP="00634D91">
      <w:pPr>
        <w:spacing w:before="0" w:after="0" w:line="240" w:lineRule="auto"/>
        <w:ind w:right="-1418"/>
        <w:rPr>
          <w:noProof/>
          <w:rtl/>
        </w:rPr>
      </w:pPr>
      <w:r w:rsidRPr="00E56D7E">
        <w:rPr>
          <w:noProof/>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14:paraId="7A74650E" w14:textId="77777777" w:rsidR="00FD648B" w:rsidRPr="00E56D7E" w:rsidRDefault="00FD648B" w:rsidP="00634D91">
      <w:pPr>
        <w:spacing w:before="0" w:after="0" w:line="240" w:lineRule="auto"/>
        <w:ind w:right="-1418"/>
        <w:rPr>
          <w:noProof/>
          <w:rtl/>
        </w:rPr>
      </w:pPr>
    </w:p>
    <w:p w14:paraId="5E55B17C" w14:textId="77777777" w:rsidR="00FD648B" w:rsidRPr="00E56D7E" w:rsidRDefault="00FD648B" w:rsidP="00634D91">
      <w:pPr>
        <w:spacing w:before="0" w:after="0" w:line="240" w:lineRule="auto"/>
        <w:ind w:right="-1418"/>
        <w:rPr>
          <w:noProof/>
        </w:rPr>
      </w:pPr>
      <w:r w:rsidRPr="00E56D7E">
        <w:rPr>
          <w:noProof/>
          <w:rtl/>
        </w:rPr>
        <w:t>לחילופין:</w:t>
      </w:r>
    </w:p>
    <w:p w14:paraId="1886D55D" w14:textId="77777777" w:rsidR="00FD648B" w:rsidRPr="00E56D7E" w:rsidRDefault="00FD648B" w:rsidP="00634D91">
      <w:pPr>
        <w:spacing w:before="0" w:after="0" w:line="240" w:lineRule="auto"/>
        <w:ind w:right="-1418"/>
        <w:rPr>
          <w:noProof/>
        </w:rPr>
      </w:pPr>
      <w:r w:rsidRPr="00E56D7E">
        <w:rPr>
          <w:noProof/>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14:paraId="07B4192B" w14:textId="77777777" w:rsidR="00FD648B" w:rsidRPr="00E56D7E" w:rsidRDefault="00FD648B" w:rsidP="00634D91">
      <w:pPr>
        <w:spacing w:before="0" w:after="0" w:line="240" w:lineRule="auto"/>
        <w:ind w:right="-1418"/>
        <w:rPr>
          <w:noProof/>
        </w:rPr>
      </w:pPr>
      <w:r w:rsidRPr="00E56D7E">
        <w:rPr>
          <w:noProof/>
          <w:rtl/>
        </w:rPr>
        <w:t xml:space="preserve"> </w:t>
      </w:r>
    </w:p>
    <w:p w14:paraId="23364BEF" w14:textId="77777777" w:rsidR="00FD648B" w:rsidRPr="00E56D7E" w:rsidRDefault="00FD648B" w:rsidP="006253B7">
      <w:pPr>
        <w:pStyle w:val="aa"/>
        <w:numPr>
          <w:ilvl w:val="0"/>
          <w:numId w:val="11"/>
        </w:numPr>
        <w:spacing w:before="0" w:after="0" w:line="240" w:lineRule="auto"/>
        <w:ind w:right="-1418"/>
        <w:rPr>
          <w:noProof/>
          <w:rtl/>
        </w:rPr>
      </w:pPr>
      <w:r w:rsidRPr="00E56D7E">
        <w:rPr>
          <w:noProof/>
          <w:rtl/>
        </w:rPr>
        <w:t>בהתאם לדוחות הכספיים האמורים המבוקרים/סקורים ל</w:t>
      </w:r>
      <w:r w:rsidRPr="00E56D7E">
        <w:rPr>
          <w:rFonts w:hint="cs"/>
          <w:noProof/>
          <w:rtl/>
        </w:rPr>
        <w:t>שנים ....</w:t>
      </w:r>
      <w:r w:rsidRPr="00E56D7E">
        <w:rPr>
          <w:noProof/>
          <w:rtl/>
        </w:rPr>
        <w:t xml:space="preserve"> __ </w:t>
      </w:r>
      <w:r w:rsidRPr="00A2149A">
        <w:rPr>
          <w:b/>
          <w:bCs/>
          <w:noProof/>
          <w:rtl/>
        </w:rPr>
        <w:t>המחזור הכספי של חברתכם לתקופה _____ (1) הינו גבוה מ _______</w:t>
      </w:r>
      <w:r w:rsidRPr="00A2149A">
        <w:rPr>
          <w:rFonts w:hint="cs"/>
          <w:b/>
          <w:bCs/>
          <w:noProof/>
          <w:rtl/>
        </w:rPr>
        <w:t xml:space="preserve"> ₪ </w:t>
      </w:r>
      <w:r w:rsidRPr="00A2149A">
        <w:rPr>
          <w:b/>
          <w:bCs/>
          <w:noProof/>
          <w:rtl/>
        </w:rPr>
        <w:t xml:space="preserve"> </w:t>
      </w:r>
      <w:r w:rsidRPr="00E56D7E">
        <w:rPr>
          <w:noProof/>
          <w:rtl/>
        </w:rPr>
        <w:t>(או כל דרישה אחרת בהתאם לאמור במסמכי המכרז אודות מידע המופיע בדוחות הכספיים).</w:t>
      </w:r>
    </w:p>
    <w:p w14:paraId="750BC3F9" w14:textId="77777777" w:rsidR="00FD648B" w:rsidRPr="00E56D7E" w:rsidRDefault="00FD648B" w:rsidP="00634D91">
      <w:pPr>
        <w:spacing w:before="0" w:after="0" w:line="240" w:lineRule="auto"/>
        <w:ind w:right="-1418"/>
        <w:rPr>
          <w:noProof/>
          <w:rtl/>
        </w:rPr>
      </w:pPr>
    </w:p>
    <w:p w14:paraId="5F6A117B" w14:textId="77777777" w:rsidR="00FD648B" w:rsidRPr="00E56D7E" w:rsidRDefault="00FD648B" w:rsidP="00634D91">
      <w:pPr>
        <w:spacing w:before="0" w:after="0" w:line="240" w:lineRule="auto"/>
        <w:ind w:right="-1418"/>
        <w:rPr>
          <w:noProof/>
          <w:rtl/>
        </w:rPr>
      </w:pPr>
      <w:r w:rsidRPr="00E56D7E">
        <w:rPr>
          <w:noProof/>
          <w:rtl/>
        </w:rPr>
        <w:tab/>
        <w:t>בכבוד רב</w:t>
      </w:r>
      <w:r w:rsidRPr="00E56D7E">
        <w:rPr>
          <w:rFonts w:hint="cs"/>
          <w:noProof/>
          <w:rtl/>
        </w:rPr>
        <w:t>,</w:t>
      </w:r>
    </w:p>
    <w:p w14:paraId="032D766D" w14:textId="77777777" w:rsidR="00FD648B" w:rsidRPr="00E56D7E" w:rsidRDefault="00FD648B" w:rsidP="00634D91">
      <w:pPr>
        <w:spacing w:before="0" w:after="0" w:line="240" w:lineRule="auto"/>
        <w:ind w:right="-1418"/>
        <w:rPr>
          <w:noProof/>
          <w:rtl/>
        </w:rPr>
      </w:pPr>
    </w:p>
    <w:p w14:paraId="0224E5CE" w14:textId="075518D4" w:rsidR="00FD648B" w:rsidRPr="00E56D7E" w:rsidRDefault="00FD648B" w:rsidP="00634D91">
      <w:pPr>
        <w:spacing w:before="0" w:after="0" w:line="240" w:lineRule="auto"/>
        <w:ind w:right="-1418"/>
        <w:rPr>
          <w:noProof/>
          <w:rtl/>
        </w:rPr>
      </w:pPr>
      <w:r w:rsidRPr="00E56D7E">
        <w:rPr>
          <w:rFonts w:hint="cs"/>
          <w:noProof/>
          <w:rtl/>
        </w:rPr>
        <w:t>____________</w:t>
      </w:r>
      <w:r w:rsidRPr="00E56D7E">
        <w:rPr>
          <w:noProof/>
          <w:rtl/>
        </w:rPr>
        <w:tab/>
      </w:r>
    </w:p>
    <w:p w14:paraId="5C90B7C6" w14:textId="77777777" w:rsidR="00FD648B" w:rsidRPr="00E56D7E" w:rsidRDefault="00FD648B" w:rsidP="00634D91">
      <w:pPr>
        <w:spacing w:before="0" w:after="0" w:line="240" w:lineRule="auto"/>
        <w:ind w:right="-1418"/>
        <w:rPr>
          <w:noProof/>
          <w:rtl/>
        </w:rPr>
      </w:pPr>
      <w:r w:rsidRPr="00E56D7E">
        <w:rPr>
          <w:rFonts w:hint="cs"/>
          <w:noProof/>
          <w:rtl/>
        </w:rPr>
        <w:t xml:space="preserve">  </w:t>
      </w:r>
      <w:r w:rsidRPr="00E56D7E">
        <w:rPr>
          <w:noProof/>
          <w:rtl/>
        </w:rPr>
        <w:t>רואי חשבון</w:t>
      </w:r>
    </w:p>
    <w:p w14:paraId="36E710A6" w14:textId="77777777" w:rsidR="00FD648B" w:rsidRPr="00E56D7E" w:rsidRDefault="00FD648B" w:rsidP="00634D91">
      <w:pPr>
        <w:spacing w:before="0" w:after="0" w:line="240" w:lineRule="auto"/>
        <w:ind w:right="-1418"/>
        <w:rPr>
          <w:noProof/>
          <w:rtl/>
        </w:rPr>
      </w:pPr>
    </w:p>
    <w:p w14:paraId="59768DD0" w14:textId="77777777" w:rsidR="00FD648B" w:rsidRPr="00E56D7E" w:rsidRDefault="00FD648B" w:rsidP="00634D91">
      <w:pPr>
        <w:spacing w:before="0" w:after="0" w:line="240" w:lineRule="auto"/>
        <w:ind w:right="-1418"/>
        <w:rPr>
          <w:noProof/>
        </w:rPr>
      </w:pPr>
    </w:p>
    <w:p w14:paraId="342B58C7" w14:textId="77777777" w:rsidR="00FD648B" w:rsidRPr="00E56D7E" w:rsidRDefault="00FD648B" w:rsidP="006253B7">
      <w:pPr>
        <w:pStyle w:val="aa"/>
        <w:numPr>
          <w:ilvl w:val="0"/>
          <w:numId w:val="12"/>
        </w:numPr>
        <w:spacing w:before="0" w:after="0" w:line="240" w:lineRule="auto"/>
        <w:ind w:right="-1418"/>
        <w:rPr>
          <w:noProof/>
        </w:rPr>
      </w:pPr>
      <w:r w:rsidRPr="00E56D7E">
        <w:rPr>
          <w:noProof/>
          <w:rtl/>
        </w:rPr>
        <w:t>יצוינו התאריכים בהתאם לנדרש במסמכי המכרז.</w:t>
      </w:r>
    </w:p>
    <w:p w14:paraId="7DF99990" w14:textId="77777777" w:rsidR="00FD648B" w:rsidRPr="00E56D7E" w:rsidRDefault="00FD648B" w:rsidP="006253B7">
      <w:pPr>
        <w:pStyle w:val="aa"/>
        <w:numPr>
          <w:ilvl w:val="0"/>
          <w:numId w:val="12"/>
        </w:numPr>
        <w:spacing w:before="0" w:after="0" w:line="240" w:lineRule="auto"/>
        <w:ind w:right="-1418"/>
        <w:rPr>
          <w:noProof/>
        </w:rPr>
      </w:pPr>
      <w:r w:rsidRPr="00E56D7E">
        <w:rPr>
          <w:noProof/>
          <w:rtl/>
        </w:rPr>
        <w:t>לצרכי מכתב זה חוות הדעת הכוללות תוספות המפורטות בדוגמאות לתקן ביקורת מספר 99</w:t>
      </w:r>
      <w:r w:rsidRPr="00E56D7E">
        <w:rPr>
          <w:rFonts w:hint="cs"/>
          <w:noProof/>
          <w:rtl/>
        </w:rPr>
        <w:t>,</w:t>
      </w:r>
      <w:r w:rsidRPr="00E56D7E">
        <w:rPr>
          <w:noProof/>
          <w:rtl/>
        </w:rPr>
        <w:t xml:space="preserve"> יראו אותן כחוות דעת ללא סטייה מהנוסח האחיד.</w:t>
      </w:r>
    </w:p>
    <w:p w14:paraId="6B853042" w14:textId="77777777" w:rsidR="00FD648B" w:rsidRPr="00E56D7E" w:rsidRDefault="00FD648B" w:rsidP="00634D91">
      <w:pPr>
        <w:spacing w:before="0" w:after="0" w:line="240" w:lineRule="auto"/>
        <w:ind w:right="-1418"/>
        <w:rPr>
          <w:noProof/>
          <w:rtl/>
        </w:rPr>
      </w:pPr>
    </w:p>
    <w:p w14:paraId="6F99330F" w14:textId="77777777" w:rsidR="00FD648B" w:rsidRPr="00E56D7E" w:rsidRDefault="00FD648B" w:rsidP="00634D91">
      <w:pPr>
        <w:spacing w:before="0" w:after="0" w:line="240" w:lineRule="auto"/>
        <w:ind w:right="-1418"/>
        <w:rPr>
          <w:noProof/>
          <w:rtl/>
        </w:rPr>
      </w:pPr>
      <w:r w:rsidRPr="00E56D7E">
        <w:rPr>
          <w:rFonts w:hint="cs"/>
          <w:noProof/>
          <w:rtl/>
        </w:rPr>
        <w:lastRenderedPageBreak/>
        <w:t xml:space="preserve">הערות: </w:t>
      </w:r>
    </w:p>
    <w:p w14:paraId="6348B39E" w14:textId="77777777" w:rsidR="00FD648B" w:rsidRPr="00E56D7E" w:rsidRDefault="00FD648B" w:rsidP="006253B7">
      <w:pPr>
        <w:pStyle w:val="aa"/>
        <w:numPr>
          <w:ilvl w:val="0"/>
          <w:numId w:val="13"/>
        </w:numPr>
        <w:spacing w:before="0" w:after="0" w:line="240" w:lineRule="auto"/>
        <w:ind w:right="-1418"/>
        <w:rPr>
          <w:noProof/>
          <w:rtl/>
        </w:rPr>
      </w:pPr>
      <w:r w:rsidRPr="00E56D7E">
        <w:rPr>
          <w:noProof/>
          <w:rtl/>
        </w:rPr>
        <w:t>נוסח דיווח זה נקבע ע</w:t>
      </w:r>
      <w:r w:rsidRPr="00E56D7E">
        <w:rPr>
          <w:rFonts w:hint="cs"/>
          <w:noProof/>
          <w:rtl/>
        </w:rPr>
        <w:t>ל ידי</w:t>
      </w:r>
      <w:r w:rsidRPr="00E56D7E">
        <w:rPr>
          <w:noProof/>
          <w:rtl/>
        </w:rPr>
        <w:t xml:space="preserve"> ועדה משותפת של מינהל הרכש הממשלתי ושל לשכת רו</w:t>
      </w:r>
      <w:r w:rsidRPr="00E56D7E">
        <w:rPr>
          <w:rFonts w:hint="cs"/>
          <w:noProof/>
          <w:rtl/>
        </w:rPr>
        <w:t>אי החשבון</w:t>
      </w:r>
      <w:r w:rsidRPr="00E56D7E">
        <w:rPr>
          <w:noProof/>
          <w:rtl/>
        </w:rPr>
        <w:t xml:space="preserve"> בישראל – אוגוסט 2009</w:t>
      </w:r>
      <w:r w:rsidRPr="00E56D7E">
        <w:rPr>
          <w:rFonts w:hint="cs"/>
          <w:noProof/>
          <w:rtl/>
        </w:rPr>
        <w:t xml:space="preserve">. </w:t>
      </w:r>
    </w:p>
    <w:p w14:paraId="771FA743" w14:textId="77777777" w:rsidR="00FD648B" w:rsidRPr="00A2149A" w:rsidRDefault="00FD648B" w:rsidP="006253B7">
      <w:pPr>
        <w:pStyle w:val="aa"/>
        <w:numPr>
          <w:ilvl w:val="0"/>
          <w:numId w:val="13"/>
        </w:numPr>
        <w:spacing w:before="0" w:after="0" w:line="240" w:lineRule="auto"/>
        <w:ind w:right="-1418"/>
        <w:rPr>
          <w:rFonts w:ascii="Times New Roman" w:hAnsi="Times New Roman"/>
          <w:noProof/>
          <w:u w:val="single"/>
        </w:rPr>
      </w:pPr>
      <w:r w:rsidRPr="00E56D7E">
        <w:rPr>
          <w:noProof/>
          <w:rtl/>
        </w:rPr>
        <w:t>יודפס על נייר לוגו של משרד הרו"ח</w:t>
      </w:r>
    </w:p>
    <w:p w14:paraId="1D73286E" w14:textId="77777777" w:rsidR="007245E6" w:rsidRDefault="007245E6" w:rsidP="00634D91">
      <w:pPr>
        <w:spacing w:before="0" w:after="0" w:line="240" w:lineRule="auto"/>
        <w:ind w:right="-1418"/>
        <w:rPr>
          <w:rtl/>
        </w:rPr>
      </w:pPr>
      <w:r>
        <w:rPr>
          <w:rtl/>
        </w:rPr>
        <w:br w:type="page"/>
      </w:r>
    </w:p>
    <w:p w14:paraId="574AF6BE" w14:textId="41C4295A" w:rsidR="00642D19" w:rsidRPr="00626BFA" w:rsidRDefault="00642D19" w:rsidP="00634D91">
      <w:pPr>
        <w:pStyle w:val="12"/>
        <w:ind w:right="-1418"/>
        <w:rPr>
          <w:rtl/>
        </w:rPr>
      </w:pPr>
      <w:bookmarkStart w:id="6" w:name="_Toc9863013"/>
      <w:r w:rsidRPr="00626BFA">
        <w:rPr>
          <w:rFonts w:hint="cs"/>
          <w:rtl/>
        </w:rPr>
        <w:lastRenderedPageBreak/>
        <w:t>נספח 0.7.2.5</w:t>
      </w:r>
      <w:bookmarkEnd w:id="6"/>
    </w:p>
    <w:p w14:paraId="083D2FCC" w14:textId="77777777" w:rsidR="00FD648B" w:rsidRPr="00E56D7E" w:rsidRDefault="00642D19" w:rsidP="00634D91">
      <w:pPr>
        <w:ind w:right="-1418"/>
        <w:rPr>
          <w:rtl/>
        </w:rPr>
      </w:pPr>
      <w:r w:rsidRPr="00E56D7E">
        <w:rPr>
          <w:rFonts w:hint="cs"/>
          <w:rtl/>
        </w:rPr>
        <w:t>לכבוד</w:t>
      </w:r>
    </w:p>
    <w:p w14:paraId="2E5F47CD" w14:textId="77777777" w:rsidR="00642D19" w:rsidRPr="00E56D7E" w:rsidRDefault="00642D19" w:rsidP="00634D91">
      <w:pPr>
        <w:ind w:right="-1418"/>
        <w:rPr>
          <w:rtl/>
        </w:rPr>
      </w:pPr>
      <w:r w:rsidRPr="00E56D7E">
        <w:rPr>
          <w:rFonts w:hint="cs"/>
          <w:rtl/>
        </w:rPr>
        <w:t>משרד החינוך</w:t>
      </w:r>
    </w:p>
    <w:p w14:paraId="18526123" w14:textId="77777777" w:rsidR="00642D19" w:rsidRPr="00E56D7E" w:rsidRDefault="00642D19" w:rsidP="00634D91">
      <w:pPr>
        <w:ind w:right="-1418"/>
        <w:rPr>
          <w:rtl/>
        </w:rPr>
      </w:pPr>
      <w:r w:rsidRPr="00E56D7E">
        <w:rPr>
          <w:rFonts w:hint="cs"/>
          <w:rtl/>
        </w:rPr>
        <w:t>מינהל תקשוב טכנולוגיה ומערכות מידע</w:t>
      </w:r>
    </w:p>
    <w:p w14:paraId="641AF91C" w14:textId="77777777" w:rsidR="00642D19" w:rsidRPr="00E56D7E" w:rsidRDefault="00642D19" w:rsidP="00634D91">
      <w:pPr>
        <w:ind w:right="-1418"/>
        <w:rPr>
          <w:rtl/>
        </w:rPr>
      </w:pPr>
    </w:p>
    <w:p w14:paraId="79D38880" w14:textId="4D8B367F" w:rsidR="00642D19" w:rsidRPr="007B75B8" w:rsidRDefault="00642D19" w:rsidP="00634D91">
      <w:pPr>
        <w:ind w:left="892" w:right="-1418" w:hanging="567"/>
        <w:rPr>
          <w:b/>
          <w:bCs/>
          <w:u w:val="single"/>
          <w:rtl/>
        </w:rPr>
      </w:pPr>
      <w:r w:rsidRPr="00E56D7E">
        <w:rPr>
          <w:rtl/>
        </w:rPr>
        <w:t>הנדון:</w:t>
      </w:r>
      <w:r w:rsidRPr="00E56D7E">
        <w:rPr>
          <w:b/>
          <w:bCs/>
          <w:rtl/>
        </w:rPr>
        <w:t xml:space="preserve"> </w:t>
      </w:r>
      <w:r w:rsidRPr="00E56D7E">
        <w:rPr>
          <w:b/>
          <w:bCs/>
          <w:u w:val="single"/>
          <w:rtl/>
        </w:rPr>
        <w:t>מכרז</w:t>
      </w:r>
      <w:r w:rsidRPr="00E56D7E">
        <w:rPr>
          <w:rFonts w:hint="cs"/>
          <w:b/>
          <w:bCs/>
          <w:u w:val="single"/>
          <w:rtl/>
        </w:rPr>
        <w:t xml:space="preserve"> </w:t>
      </w:r>
      <w:r w:rsidR="007B75B8">
        <w:rPr>
          <w:rFonts w:hint="cs"/>
          <w:rtl/>
        </w:rPr>
        <w:t xml:space="preserve"> </w:t>
      </w:r>
      <w:r w:rsidR="007B75B8" w:rsidRPr="007B75B8">
        <w:rPr>
          <w:rFonts w:hint="cs"/>
          <w:b/>
          <w:bCs/>
          <w:u w:val="single"/>
          <w:rtl/>
        </w:rPr>
        <w:t xml:space="preserve">90/01.19 </w:t>
      </w:r>
      <w:r w:rsidR="007B75B8" w:rsidRPr="007B75B8">
        <w:rPr>
          <w:b/>
          <w:bCs/>
          <w:u w:val="single"/>
          <w:rtl/>
        </w:rPr>
        <w:t xml:space="preserve"> </w:t>
      </w:r>
      <w:r w:rsidR="007B75B8" w:rsidRPr="007B75B8">
        <w:rPr>
          <w:rFonts w:hint="cs"/>
          <w:b/>
          <w:bCs/>
          <w:u w:val="single"/>
          <w:rtl/>
        </w:rPr>
        <w:t xml:space="preserve">להשלמת אפיון, פיתוח, בדיקות, התקנה, הדרכה, הטמעה ותחזוקה של מערך </w:t>
      </w:r>
      <w:proofErr w:type="spellStart"/>
      <w:r w:rsidR="007B75B8" w:rsidRPr="007B75B8">
        <w:rPr>
          <w:rFonts w:hint="cs"/>
          <w:b/>
          <w:bCs/>
          <w:u w:val="single"/>
          <w:rtl/>
        </w:rPr>
        <w:t>מיחשוב</w:t>
      </w:r>
      <w:proofErr w:type="spellEnd"/>
      <w:r w:rsidR="007B75B8" w:rsidRPr="007B75B8">
        <w:rPr>
          <w:rFonts w:hint="cs"/>
          <w:b/>
          <w:bCs/>
          <w:u w:val="single"/>
          <w:rtl/>
        </w:rPr>
        <w:t xml:space="preserve"> עבור אגף בינוי ותקצוב</w:t>
      </w:r>
    </w:p>
    <w:p w14:paraId="15186F0C" w14:textId="77777777" w:rsidR="005E2FD4" w:rsidRDefault="005E2FD4" w:rsidP="00634D91">
      <w:pPr>
        <w:ind w:right="-1418"/>
        <w:rPr>
          <w:rtl/>
        </w:rPr>
      </w:pPr>
    </w:p>
    <w:p w14:paraId="06E26C73" w14:textId="77777777" w:rsidR="00642D19" w:rsidRPr="00E56D7E" w:rsidRDefault="00642D19" w:rsidP="00634D91">
      <w:pPr>
        <w:ind w:right="-1418"/>
        <w:rPr>
          <w:rtl/>
        </w:rPr>
      </w:pPr>
      <w:r w:rsidRPr="00E56D7E">
        <w:rPr>
          <w:rtl/>
        </w:rPr>
        <w:t>אני הח"מ______________________________ מס ת"ז _____________ העובד בתאגיד _____________________ (</w:t>
      </w:r>
      <w:r w:rsidR="009008BF" w:rsidRPr="00E56D7E">
        <w:rPr>
          <w:rFonts w:hint="cs"/>
          <w:rtl/>
        </w:rPr>
        <w:t xml:space="preserve">להלן </w:t>
      </w:r>
      <w:r w:rsidR="009008BF" w:rsidRPr="00E56D7E">
        <w:rPr>
          <w:rFonts w:hint="cs"/>
          <w:b/>
          <w:bCs/>
          <w:rtl/>
        </w:rPr>
        <w:t>המציע</w:t>
      </w:r>
      <w:r w:rsidRPr="00E56D7E">
        <w:rPr>
          <w:rtl/>
        </w:rPr>
        <w:t xml:space="preserve">) מצהיר בזאת כי: </w:t>
      </w:r>
    </w:p>
    <w:p w14:paraId="0C29CBD5" w14:textId="77777777" w:rsidR="00642D19" w:rsidRPr="00E56D7E" w:rsidRDefault="00642D19" w:rsidP="006253B7">
      <w:pPr>
        <w:pStyle w:val="61"/>
        <w:numPr>
          <w:ilvl w:val="0"/>
          <w:numId w:val="14"/>
        </w:numPr>
        <w:ind w:right="-1418"/>
        <w:rPr>
          <w:rtl/>
        </w:rPr>
      </w:pPr>
      <w:r w:rsidRPr="00E56D7E">
        <w:rPr>
          <w:rtl/>
        </w:rPr>
        <w:t xml:space="preserve">אני מוסמך לחתום </w:t>
      </w:r>
      <w:r w:rsidR="009008BF" w:rsidRPr="00E56D7E">
        <w:rPr>
          <w:rtl/>
        </w:rPr>
        <w:t xml:space="preserve">על תצהיר זה בשם </w:t>
      </w:r>
      <w:r w:rsidR="009008BF" w:rsidRPr="00E56D7E">
        <w:rPr>
          <w:rFonts w:hint="cs"/>
          <w:rtl/>
        </w:rPr>
        <w:t>המציע</w:t>
      </w:r>
      <w:r w:rsidR="009008BF" w:rsidRPr="00E56D7E">
        <w:rPr>
          <w:rtl/>
        </w:rPr>
        <w:t xml:space="preserve"> ומנהליו</w:t>
      </w:r>
      <w:r w:rsidR="009008BF" w:rsidRPr="00E56D7E">
        <w:rPr>
          <w:rFonts w:hint="cs"/>
          <w:rtl/>
        </w:rPr>
        <w:t>.</w:t>
      </w:r>
    </w:p>
    <w:p w14:paraId="3A7D5BD5" w14:textId="6787FD60" w:rsidR="00642D19" w:rsidRPr="00E56D7E" w:rsidRDefault="00642D19" w:rsidP="006253B7">
      <w:pPr>
        <w:pStyle w:val="61"/>
        <w:numPr>
          <w:ilvl w:val="0"/>
          <w:numId w:val="14"/>
        </w:numPr>
        <w:ind w:right="-1418"/>
        <w:rPr>
          <w:rtl/>
        </w:rPr>
      </w:pPr>
      <w:r w:rsidRPr="00E56D7E">
        <w:rPr>
          <w:rtl/>
        </w:rPr>
        <w:t>אני נושא המשרה אשר אחראי ב</w:t>
      </w:r>
      <w:r w:rsidR="009008BF" w:rsidRPr="00E56D7E">
        <w:rPr>
          <w:rFonts w:hint="cs"/>
          <w:rtl/>
        </w:rPr>
        <w:t>מציע</w:t>
      </w:r>
      <w:r w:rsidRPr="00E56D7E">
        <w:rPr>
          <w:rtl/>
        </w:rPr>
        <w:t xml:space="preserve"> להצעה המוגשת מטעם </w:t>
      </w:r>
      <w:r w:rsidR="009008BF" w:rsidRPr="00E56D7E">
        <w:rPr>
          <w:rFonts w:hint="cs"/>
          <w:rtl/>
        </w:rPr>
        <w:t>המציע</w:t>
      </w:r>
      <w:r w:rsidRPr="00E56D7E">
        <w:rPr>
          <w:rtl/>
        </w:rPr>
        <w:t xml:space="preserve"> במכרז </w:t>
      </w:r>
      <w:r w:rsidRPr="00E56D7E">
        <w:rPr>
          <w:rFonts w:hint="cs"/>
          <w:rtl/>
        </w:rPr>
        <w:t>שבנדון</w:t>
      </w:r>
      <w:r w:rsidRPr="00E56D7E">
        <w:rPr>
          <w:rtl/>
        </w:rPr>
        <w:t xml:space="preserve">. </w:t>
      </w:r>
    </w:p>
    <w:p w14:paraId="054BE684" w14:textId="6148BFB8" w:rsidR="00A04225" w:rsidRDefault="00A04225" w:rsidP="006253B7">
      <w:pPr>
        <w:pStyle w:val="61"/>
        <w:numPr>
          <w:ilvl w:val="0"/>
          <w:numId w:val="14"/>
        </w:numPr>
        <w:spacing w:line="276" w:lineRule="auto"/>
        <w:ind w:right="-1418"/>
        <w:jc w:val="both"/>
        <w:rPr>
          <w:rFonts w:ascii="David" w:hAnsi="David"/>
        </w:rPr>
      </w:pPr>
      <w:r w:rsidRPr="00367E4D">
        <w:rPr>
          <w:rFonts w:ascii="David" w:hAnsi="David" w:hint="cs"/>
          <w:rtl/>
        </w:rPr>
        <w:t>למציע</w:t>
      </w:r>
      <w:r w:rsidRPr="00367E4D">
        <w:rPr>
          <w:rFonts w:ascii="David" w:hAnsi="David"/>
          <w:rtl/>
        </w:rPr>
        <w:t xml:space="preserve"> </w:t>
      </w:r>
      <w:r w:rsidRPr="00367E4D">
        <w:rPr>
          <w:rFonts w:ascii="David" w:hAnsi="David" w:hint="cs"/>
          <w:rtl/>
        </w:rPr>
        <w:t>ניסיון</w:t>
      </w:r>
      <w:r w:rsidRPr="00367E4D">
        <w:rPr>
          <w:rFonts w:ascii="David" w:hAnsi="David"/>
          <w:rtl/>
        </w:rPr>
        <w:t xml:space="preserve"> </w:t>
      </w:r>
      <w:r w:rsidRPr="00367E4D">
        <w:rPr>
          <w:rFonts w:ascii="David" w:hAnsi="David" w:hint="cs"/>
          <w:rtl/>
        </w:rPr>
        <w:t>באפיון, פיתוח, בדיקה, התקנה, הפעלה והדרכה של</w:t>
      </w:r>
      <w:r w:rsidRPr="00367E4D">
        <w:rPr>
          <w:rFonts w:ascii="David" w:hAnsi="David"/>
          <w:rtl/>
        </w:rPr>
        <w:t xml:space="preserve"> </w:t>
      </w:r>
      <w:r w:rsidRPr="00367E4D">
        <w:rPr>
          <w:rFonts w:ascii="David" w:hAnsi="David" w:hint="cs"/>
          <w:rtl/>
        </w:rPr>
        <w:t>לפחות</w:t>
      </w:r>
      <w:r w:rsidRPr="00367E4D">
        <w:rPr>
          <w:rFonts w:ascii="David" w:hAnsi="David"/>
          <w:rtl/>
        </w:rPr>
        <w:t xml:space="preserve"> </w:t>
      </w:r>
      <w:r w:rsidRPr="00367E4D">
        <w:rPr>
          <w:rFonts w:ascii="David" w:hAnsi="David" w:hint="cs"/>
          <w:rtl/>
        </w:rPr>
        <w:t xml:space="preserve">מערכת </w:t>
      </w:r>
      <w:r w:rsidRPr="00367E4D">
        <w:rPr>
          <w:rFonts w:ascii="David" w:hAnsi="David" w:hint="cs"/>
        </w:rPr>
        <w:t xml:space="preserve">IT </w:t>
      </w:r>
      <w:r w:rsidRPr="00367E4D">
        <w:rPr>
          <w:rFonts w:ascii="David" w:hAnsi="David" w:hint="cs"/>
          <w:rtl/>
        </w:rPr>
        <w:t xml:space="preserve"> תפעולית אחת בישראל</w:t>
      </w:r>
      <w:r w:rsidRPr="00367E4D">
        <w:rPr>
          <w:rFonts w:ascii="David" w:hAnsi="David"/>
          <w:rtl/>
        </w:rPr>
        <w:t xml:space="preserve"> </w:t>
      </w:r>
      <w:r w:rsidRPr="00367E4D">
        <w:rPr>
          <w:rFonts w:ascii="David" w:hAnsi="David" w:hint="cs"/>
          <w:rtl/>
        </w:rPr>
        <w:t>המכילה רכיב ניהול תקציב ותשלומים בהיקף של 10 שנות אדם ומעלה שעלתה לאו</w:t>
      </w:r>
      <w:r w:rsidR="005E2FD4">
        <w:rPr>
          <w:rFonts w:ascii="David" w:hAnsi="David" w:hint="cs"/>
          <w:rtl/>
        </w:rPr>
        <w:t>ו</w:t>
      </w:r>
      <w:r w:rsidRPr="00367E4D">
        <w:rPr>
          <w:rFonts w:ascii="David" w:hAnsi="David" w:hint="cs"/>
          <w:rtl/>
        </w:rPr>
        <w:t>יר בחמש השנים האחרונות</w:t>
      </w:r>
      <w:r w:rsidRPr="00C005BE">
        <w:rPr>
          <w:rFonts w:ascii="David" w:hAnsi="David" w:hint="cs"/>
          <w:rtl/>
        </w:rPr>
        <w:t xml:space="preserve">. </w:t>
      </w:r>
    </w:p>
    <w:tbl>
      <w:tblPr>
        <w:tblpPr w:leftFromText="180" w:rightFromText="180" w:vertAnchor="text" w:tblpXSpec="right" w:tblpY="1"/>
        <w:tblOverlap w:val="never"/>
        <w:bidiVisual/>
        <w:tblW w:w="95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9"/>
        <w:gridCol w:w="408"/>
        <w:gridCol w:w="1118"/>
        <w:gridCol w:w="297"/>
        <w:gridCol w:w="241"/>
        <w:gridCol w:w="1316"/>
        <w:gridCol w:w="180"/>
        <w:gridCol w:w="138"/>
        <w:gridCol w:w="1256"/>
        <w:gridCol w:w="515"/>
        <w:gridCol w:w="285"/>
        <w:gridCol w:w="651"/>
        <w:gridCol w:w="1055"/>
        <w:gridCol w:w="285"/>
        <w:gridCol w:w="150"/>
        <w:gridCol w:w="1379"/>
        <w:gridCol w:w="64"/>
      </w:tblGrid>
      <w:tr w:rsidR="00A04225" w:rsidRPr="00C005BE" w14:paraId="550E53A6" w14:textId="77777777" w:rsidTr="00601EC1">
        <w:trPr>
          <w:trHeight w:val="1323"/>
        </w:trPr>
        <w:tc>
          <w:tcPr>
            <w:tcW w:w="597" w:type="dxa"/>
            <w:gridSpan w:val="2"/>
            <w:shd w:val="clear" w:color="auto" w:fill="auto"/>
          </w:tcPr>
          <w:p w14:paraId="4BD7130F" w14:textId="77777777" w:rsidR="00A04225" w:rsidRPr="00C005BE" w:rsidRDefault="00A04225" w:rsidP="00634D91">
            <w:pPr>
              <w:ind w:right="-1418"/>
              <w:rPr>
                <w:rFonts w:ascii="David" w:hAnsi="David"/>
                <w:b/>
                <w:bCs/>
                <w:color w:val="000000"/>
                <w:rtl/>
                <w:lang w:val="x-none" w:eastAsia="x-none"/>
              </w:rPr>
            </w:pPr>
            <w:r w:rsidRPr="00C005BE">
              <w:rPr>
                <w:rFonts w:ascii="David" w:hAnsi="David"/>
                <w:b/>
                <w:bCs/>
                <w:color w:val="000000"/>
                <w:rtl/>
                <w:lang w:val="x-none" w:eastAsia="x-none"/>
              </w:rPr>
              <w:t>#</w:t>
            </w:r>
          </w:p>
        </w:tc>
        <w:tc>
          <w:tcPr>
            <w:tcW w:w="1656" w:type="dxa"/>
            <w:gridSpan w:val="3"/>
            <w:shd w:val="clear" w:color="auto" w:fill="auto"/>
          </w:tcPr>
          <w:p w14:paraId="1502F204" w14:textId="77777777" w:rsidR="00A04225" w:rsidRPr="00C005BE" w:rsidRDefault="00A04225" w:rsidP="00634D91">
            <w:pPr>
              <w:ind w:right="-1418"/>
              <w:rPr>
                <w:rFonts w:ascii="David" w:hAnsi="David"/>
                <w:b/>
                <w:bCs/>
                <w:color w:val="000000"/>
                <w:rtl/>
                <w:lang w:val="x-none" w:eastAsia="x-none"/>
              </w:rPr>
            </w:pPr>
            <w:r w:rsidRPr="00C005BE">
              <w:rPr>
                <w:rFonts w:ascii="David" w:hAnsi="David"/>
                <w:b/>
                <w:bCs/>
                <w:color w:val="000000"/>
                <w:rtl/>
                <w:lang w:val="x-none" w:eastAsia="x-none"/>
              </w:rPr>
              <w:t xml:space="preserve">שם </w:t>
            </w:r>
            <w:proofErr w:type="spellStart"/>
            <w:r w:rsidRPr="00C005BE">
              <w:rPr>
                <w:rFonts w:ascii="David" w:hAnsi="David"/>
                <w:b/>
                <w:bCs/>
                <w:color w:val="000000"/>
                <w:rtl/>
                <w:lang w:val="x-none" w:eastAsia="x-none"/>
              </w:rPr>
              <w:t>הפרוייקט</w:t>
            </w:r>
            <w:proofErr w:type="spellEnd"/>
          </w:p>
        </w:tc>
        <w:tc>
          <w:tcPr>
            <w:tcW w:w="1496" w:type="dxa"/>
            <w:gridSpan w:val="2"/>
            <w:shd w:val="clear" w:color="auto" w:fill="auto"/>
          </w:tcPr>
          <w:p w14:paraId="2D0B513B" w14:textId="77777777" w:rsidR="00A04225" w:rsidRPr="00C005BE" w:rsidRDefault="00A04225" w:rsidP="00634D91">
            <w:pPr>
              <w:ind w:right="-1418"/>
              <w:rPr>
                <w:rFonts w:ascii="David" w:hAnsi="David"/>
                <w:b/>
                <w:bCs/>
                <w:color w:val="000000"/>
                <w:rtl/>
                <w:lang w:val="x-none" w:eastAsia="x-none"/>
              </w:rPr>
            </w:pPr>
            <w:r w:rsidRPr="00C005BE">
              <w:rPr>
                <w:rFonts w:ascii="David" w:hAnsi="David"/>
                <w:b/>
                <w:bCs/>
                <w:color w:val="000000"/>
                <w:rtl/>
                <w:lang w:val="x-none" w:eastAsia="x-none"/>
              </w:rPr>
              <w:t>שם הלקוח</w:t>
            </w:r>
          </w:p>
        </w:tc>
        <w:tc>
          <w:tcPr>
            <w:tcW w:w="1394" w:type="dxa"/>
            <w:gridSpan w:val="2"/>
            <w:shd w:val="clear" w:color="auto" w:fill="auto"/>
          </w:tcPr>
          <w:p w14:paraId="26380CBE" w14:textId="77777777" w:rsidR="00A04225" w:rsidRPr="00C005BE" w:rsidRDefault="00A04225" w:rsidP="00634D91">
            <w:pPr>
              <w:ind w:right="-1418"/>
              <w:rPr>
                <w:rFonts w:ascii="David" w:hAnsi="David"/>
                <w:b/>
                <w:bCs/>
                <w:color w:val="000000"/>
                <w:rtl/>
                <w:lang w:val="x-none" w:eastAsia="x-none"/>
              </w:rPr>
            </w:pPr>
            <w:r w:rsidRPr="00C005BE">
              <w:rPr>
                <w:rFonts w:ascii="David" w:hAnsi="David"/>
                <w:b/>
                <w:bCs/>
                <w:color w:val="000000"/>
                <w:rtl/>
                <w:lang w:val="x-none" w:eastAsia="x-none"/>
              </w:rPr>
              <w:t>שם איש קשר</w:t>
            </w:r>
          </w:p>
        </w:tc>
        <w:tc>
          <w:tcPr>
            <w:tcW w:w="1451" w:type="dxa"/>
            <w:gridSpan w:val="3"/>
            <w:shd w:val="clear" w:color="auto" w:fill="auto"/>
          </w:tcPr>
          <w:p w14:paraId="4F4D935D" w14:textId="77777777" w:rsidR="00A04225" w:rsidRPr="00C005BE" w:rsidRDefault="00A04225" w:rsidP="00634D91">
            <w:pPr>
              <w:ind w:right="0"/>
              <w:rPr>
                <w:rFonts w:ascii="David" w:hAnsi="David"/>
                <w:b/>
                <w:bCs/>
                <w:color w:val="000000"/>
                <w:rtl/>
                <w:lang w:val="x-none" w:eastAsia="x-none"/>
              </w:rPr>
            </w:pPr>
            <w:r w:rsidRPr="00C005BE">
              <w:rPr>
                <w:rFonts w:ascii="David" w:hAnsi="David"/>
                <w:b/>
                <w:bCs/>
                <w:color w:val="000000"/>
                <w:rtl/>
                <w:lang w:val="x-none" w:eastAsia="x-none"/>
              </w:rPr>
              <w:t>טלפון איש קשר</w:t>
            </w:r>
          </w:p>
        </w:tc>
        <w:tc>
          <w:tcPr>
            <w:tcW w:w="1490" w:type="dxa"/>
            <w:gridSpan w:val="3"/>
            <w:shd w:val="clear" w:color="auto" w:fill="auto"/>
          </w:tcPr>
          <w:p w14:paraId="6E1B356B" w14:textId="77777777" w:rsidR="00A04225" w:rsidRPr="00C005BE" w:rsidRDefault="00A04225" w:rsidP="00634D91">
            <w:pPr>
              <w:ind w:right="0"/>
              <w:rPr>
                <w:rFonts w:ascii="David" w:hAnsi="David"/>
                <w:b/>
                <w:bCs/>
                <w:color w:val="000000"/>
                <w:rtl/>
                <w:lang w:val="x-none" w:eastAsia="x-none"/>
              </w:rPr>
            </w:pPr>
            <w:r w:rsidRPr="00C005BE">
              <w:rPr>
                <w:rFonts w:ascii="David" w:hAnsi="David"/>
                <w:b/>
                <w:bCs/>
                <w:color w:val="000000"/>
                <w:rtl/>
                <w:lang w:val="x-none" w:eastAsia="x-none"/>
              </w:rPr>
              <w:t xml:space="preserve">היקף </w:t>
            </w:r>
            <w:r w:rsidRPr="00C005BE">
              <w:rPr>
                <w:rFonts w:ascii="David" w:hAnsi="David" w:hint="cs"/>
                <w:b/>
                <w:bCs/>
                <w:color w:val="000000"/>
                <w:rtl/>
                <w:lang w:val="x-none" w:eastAsia="x-none"/>
              </w:rPr>
              <w:t>בשנות אדם</w:t>
            </w:r>
          </w:p>
        </w:tc>
        <w:tc>
          <w:tcPr>
            <w:tcW w:w="1443" w:type="dxa"/>
            <w:gridSpan w:val="2"/>
            <w:shd w:val="clear" w:color="auto" w:fill="auto"/>
          </w:tcPr>
          <w:p w14:paraId="24DD3386" w14:textId="3EEFEB08" w:rsidR="00A04225" w:rsidRPr="00C005BE" w:rsidRDefault="00A04225" w:rsidP="00634D91">
            <w:pPr>
              <w:ind w:right="0"/>
              <w:rPr>
                <w:rFonts w:ascii="David" w:hAnsi="David"/>
                <w:b/>
                <w:bCs/>
                <w:color w:val="000000"/>
                <w:rtl/>
                <w:lang w:val="x-none" w:eastAsia="x-none"/>
              </w:rPr>
            </w:pPr>
            <w:r w:rsidRPr="00C005BE">
              <w:rPr>
                <w:rFonts w:ascii="David" w:hAnsi="David"/>
                <w:b/>
                <w:bCs/>
                <w:color w:val="000000"/>
                <w:rtl/>
                <w:lang w:val="x-none" w:eastAsia="x-none"/>
              </w:rPr>
              <w:t>תאריך עליה לאו</w:t>
            </w:r>
            <w:r w:rsidR="005E2FD4">
              <w:rPr>
                <w:rFonts w:ascii="David" w:hAnsi="David" w:hint="cs"/>
                <w:b/>
                <w:bCs/>
                <w:color w:val="000000"/>
                <w:rtl/>
                <w:lang w:val="x-none" w:eastAsia="x-none"/>
              </w:rPr>
              <w:t>ו</w:t>
            </w:r>
            <w:r w:rsidRPr="00C005BE">
              <w:rPr>
                <w:rFonts w:ascii="David" w:hAnsi="David"/>
                <w:b/>
                <w:bCs/>
                <w:color w:val="000000"/>
                <w:rtl/>
                <w:lang w:val="x-none" w:eastAsia="x-none"/>
              </w:rPr>
              <w:t>יר</w:t>
            </w:r>
          </w:p>
        </w:tc>
      </w:tr>
      <w:tr w:rsidR="00A04225" w:rsidRPr="00C005BE" w14:paraId="11822874" w14:textId="77777777" w:rsidTr="00601EC1">
        <w:trPr>
          <w:trHeight w:val="610"/>
        </w:trPr>
        <w:tc>
          <w:tcPr>
            <w:tcW w:w="597" w:type="dxa"/>
            <w:gridSpan w:val="2"/>
            <w:shd w:val="clear" w:color="auto" w:fill="auto"/>
          </w:tcPr>
          <w:p w14:paraId="21ABFB72" w14:textId="77777777" w:rsidR="00A04225" w:rsidRPr="00C005BE" w:rsidRDefault="00A04225" w:rsidP="006253B7">
            <w:pPr>
              <w:numPr>
                <w:ilvl w:val="0"/>
                <w:numId w:val="35"/>
              </w:numPr>
              <w:spacing w:before="0" w:after="0" w:line="240" w:lineRule="auto"/>
              <w:ind w:left="0" w:right="-1418" w:firstLine="0"/>
              <w:rPr>
                <w:rFonts w:ascii="David" w:hAnsi="David"/>
                <w:color w:val="000000"/>
                <w:rtl/>
                <w:lang w:val="x-none" w:eastAsia="x-none"/>
              </w:rPr>
            </w:pPr>
          </w:p>
        </w:tc>
        <w:tc>
          <w:tcPr>
            <w:tcW w:w="1656" w:type="dxa"/>
            <w:gridSpan w:val="3"/>
            <w:shd w:val="clear" w:color="auto" w:fill="auto"/>
          </w:tcPr>
          <w:p w14:paraId="5DDA0CB8" w14:textId="77777777" w:rsidR="00A04225" w:rsidRPr="00C005BE" w:rsidRDefault="00A04225" w:rsidP="00634D91">
            <w:pPr>
              <w:ind w:right="-1418"/>
              <w:rPr>
                <w:rFonts w:ascii="David" w:hAnsi="David"/>
                <w:color w:val="000000"/>
                <w:rtl/>
                <w:lang w:val="x-none" w:eastAsia="x-none"/>
              </w:rPr>
            </w:pPr>
          </w:p>
        </w:tc>
        <w:tc>
          <w:tcPr>
            <w:tcW w:w="1496" w:type="dxa"/>
            <w:gridSpan w:val="2"/>
            <w:shd w:val="clear" w:color="auto" w:fill="auto"/>
          </w:tcPr>
          <w:p w14:paraId="1126D38D" w14:textId="77777777" w:rsidR="00A04225" w:rsidRPr="00C005BE" w:rsidRDefault="00A04225" w:rsidP="00634D91">
            <w:pPr>
              <w:ind w:right="-1418"/>
              <w:rPr>
                <w:rFonts w:ascii="David" w:hAnsi="David"/>
                <w:color w:val="000000"/>
                <w:rtl/>
                <w:lang w:val="x-none" w:eastAsia="x-none"/>
              </w:rPr>
            </w:pPr>
          </w:p>
        </w:tc>
        <w:tc>
          <w:tcPr>
            <w:tcW w:w="1394" w:type="dxa"/>
            <w:gridSpan w:val="2"/>
            <w:shd w:val="clear" w:color="auto" w:fill="auto"/>
          </w:tcPr>
          <w:p w14:paraId="198E807F" w14:textId="77777777" w:rsidR="00A04225" w:rsidRPr="00C005BE" w:rsidRDefault="00A04225" w:rsidP="00634D91">
            <w:pPr>
              <w:ind w:right="-1418"/>
              <w:rPr>
                <w:rFonts w:ascii="David" w:hAnsi="David"/>
                <w:color w:val="000000"/>
                <w:rtl/>
                <w:lang w:val="x-none" w:eastAsia="x-none"/>
              </w:rPr>
            </w:pPr>
          </w:p>
        </w:tc>
        <w:tc>
          <w:tcPr>
            <w:tcW w:w="1451" w:type="dxa"/>
            <w:gridSpan w:val="3"/>
            <w:shd w:val="clear" w:color="auto" w:fill="auto"/>
          </w:tcPr>
          <w:p w14:paraId="0AE44B6D" w14:textId="77777777" w:rsidR="00A04225" w:rsidRPr="00C005BE" w:rsidRDefault="00A04225" w:rsidP="00634D91">
            <w:pPr>
              <w:ind w:right="0"/>
              <w:rPr>
                <w:rFonts w:ascii="David" w:hAnsi="David"/>
                <w:color w:val="000000"/>
                <w:rtl/>
                <w:lang w:val="x-none" w:eastAsia="x-none"/>
              </w:rPr>
            </w:pPr>
          </w:p>
        </w:tc>
        <w:tc>
          <w:tcPr>
            <w:tcW w:w="1490" w:type="dxa"/>
            <w:gridSpan w:val="3"/>
            <w:shd w:val="clear" w:color="auto" w:fill="auto"/>
          </w:tcPr>
          <w:p w14:paraId="732E4C6B" w14:textId="77777777" w:rsidR="00A04225" w:rsidRPr="00C005BE" w:rsidRDefault="00A04225" w:rsidP="00634D91">
            <w:pPr>
              <w:ind w:right="-1418"/>
              <w:rPr>
                <w:rFonts w:ascii="David" w:hAnsi="David"/>
                <w:color w:val="000000"/>
                <w:rtl/>
                <w:lang w:val="x-none" w:eastAsia="x-none"/>
              </w:rPr>
            </w:pPr>
          </w:p>
        </w:tc>
        <w:tc>
          <w:tcPr>
            <w:tcW w:w="1443" w:type="dxa"/>
            <w:gridSpan w:val="2"/>
            <w:shd w:val="clear" w:color="auto" w:fill="auto"/>
          </w:tcPr>
          <w:p w14:paraId="52368B13" w14:textId="77777777" w:rsidR="00A04225" w:rsidRPr="00C005BE" w:rsidRDefault="00A04225" w:rsidP="00634D91">
            <w:pPr>
              <w:ind w:right="-1418"/>
              <w:rPr>
                <w:rFonts w:ascii="David" w:hAnsi="David"/>
                <w:color w:val="000000"/>
                <w:rtl/>
                <w:lang w:val="x-none" w:eastAsia="x-none"/>
              </w:rPr>
            </w:pPr>
          </w:p>
        </w:tc>
      </w:tr>
      <w:tr w:rsidR="00A04225" w:rsidRPr="00C005BE" w14:paraId="277FE1C5" w14:textId="77777777" w:rsidTr="00601EC1">
        <w:trPr>
          <w:trHeight w:val="600"/>
        </w:trPr>
        <w:tc>
          <w:tcPr>
            <w:tcW w:w="597" w:type="dxa"/>
            <w:gridSpan w:val="2"/>
            <w:shd w:val="clear" w:color="auto" w:fill="auto"/>
          </w:tcPr>
          <w:p w14:paraId="4956A7BB" w14:textId="77777777" w:rsidR="00A04225" w:rsidRPr="00C005BE" w:rsidRDefault="00A04225" w:rsidP="006253B7">
            <w:pPr>
              <w:numPr>
                <w:ilvl w:val="0"/>
                <w:numId w:val="35"/>
              </w:numPr>
              <w:spacing w:before="0" w:after="0" w:line="240" w:lineRule="auto"/>
              <w:ind w:left="0" w:right="-1418" w:firstLine="0"/>
              <w:rPr>
                <w:rFonts w:ascii="David" w:hAnsi="David"/>
                <w:color w:val="000000"/>
                <w:rtl/>
                <w:lang w:val="x-none" w:eastAsia="x-none"/>
              </w:rPr>
            </w:pPr>
          </w:p>
        </w:tc>
        <w:tc>
          <w:tcPr>
            <w:tcW w:w="1656" w:type="dxa"/>
            <w:gridSpan w:val="3"/>
            <w:shd w:val="clear" w:color="auto" w:fill="auto"/>
          </w:tcPr>
          <w:p w14:paraId="1C6D969D" w14:textId="77777777" w:rsidR="00A04225" w:rsidRPr="00C005BE" w:rsidRDefault="00A04225" w:rsidP="00634D91">
            <w:pPr>
              <w:ind w:right="-1418"/>
              <w:rPr>
                <w:rFonts w:ascii="David" w:hAnsi="David"/>
                <w:color w:val="000000"/>
                <w:rtl/>
                <w:lang w:val="x-none" w:eastAsia="x-none"/>
              </w:rPr>
            </w:pPr>
          </w:p>
        </w:tc>
        <w:tc>
          <w:tcPr>
            <w:tcW w:w="1496" w:type="dxa"/>
            <w:gridSpan w:val="2"/>
            <w:shd w:val="clear" w:color="auto" w:fill="auto"/>
          </w:tcPr>
          <w:p w14:paraId="3337CB2B" w14:textId="77777777" w:rsidR="00A04225" w:rsidRPr="00C005BE" w:rsidRDefault="00A04225" w:rsidP="00634D91">
            <w:pPr>
              <w:ind w:right="-1418"/>
              <w:rPr>
                <w:rFonts w:ascii="David" w:hAnsi="David"/>
                <w:color w:val="000000"/>
                <w:rtl/>
                <w:lang w:val="x-none" w:eastAsia="x-none"/>
              </w:rPr>
            </w:pPr>
          </w:p>
        </w:tc>
        <w:tc>
          <w:tcPr>
            <w:tcW w:w="1394" w:type="dxa"/>
            <w:gridSpan w:val="2"/>
            <w:shd w:val="clear" w:color="auto" w:fill="auto"/>
          </w:tcPr>
          <w:p w14:paraId="7E7A0B0E" w14:textId="77777777" w:rsidR="00A04225" w:rsidRPr="00C005BE" w:rsidRDefault="00A04225" w:rsidP="00634D91">
            <w:pPr>
              <w:ind w:right="-1418"/>
              <w:rPr>
                <w:rFonts w:ascii="David" w:hAnsi="David"/>
                <w:color w:val="000000"/>
                <w:rtl/>
                <w:lang w:val="x-none" w:eastAsia="x-none"/>
              </w:rPr>
            </w:pPr>
          </w:p>
        </w:tc>
        <w:tc>
          <w:tcPr>
            <w:tcW w:w="1451" w:type="dxa"/>
            <w:gridSpan w:val="3"/>
            <w:shd w:val="clear" w:color="auto" w:fill="auto"/>
          </w:tcPr>
          <w:p w14:paraId="2B072182" w14:textId="77777777" w:rsidR="00A04225" w:rsidRPr="00C005BE" w:rsidRDefault="00A04225" w:rsidP="00634D91">
            <w:pPr>
              <w:ind w:right="0"/>
              <w:rPr>
                <w:rFonts w:ascii="David" w:hAnsi="David"/>
                <w:color w:val="000000"/>
                <w:rtl/>
                <w:lang w:val="x-none" w:eastAsia="x-none"/>
              </w:rPr>
            </w:pPr>
          </w:p>
        </w:tc>
        <w:tc>
          <w:tcPr>
            <w:tcW w:w="1490" w:type="dxa"/>
            <w:gridSpan w:val="3"/>
            <w:shd w:val="clear" w:color="auto" w:fill="auto"/>
          </w:tcPr>
          <w:p w14:paraId="4B9D30CC" w14:textId="77777777" w:rsidR="00A04225" w:rsidRPr="00C005BE" w:rsidRDefault="00A04225" w:rsidP="00634D91">
            <w:pPr>
              <w:ind w:right="-1418"/>
              <w:rPr>
                <w:rFonts w:ascii="David" w:hAnsi="David"/>
                <w:color w:val="000000"/>
                <w:rtl/>
                <w:lang w:val="x-none" w:eastAsia="x-none"/>
              </w:rPr>
            </w:pPr>
          </w:p>
        </w:tc>
        <w:tc>
          <w:tcPr>
            <w:tcW w:w="1443" w:type="dxa"/>
            <w:gridSpan w:val="2"/>
            <w:shd w:val="clear" w:color="auto" w:fill="auto"/>
          </w:tcPr>
          <w:p w14:paraId="6865E144" w14:textId="77777777" w:rsidR="00A04225" w:rsidRPr="00C005BE" w:rsidRDefault="00A04225" w:rsidP="00634D91">
            <w:pPr>
              <w:ind w:right="-1418"/>
              <w:rPr>
                <w:rFonts w:ascii="David" w:hAnsi="David"/>
                <w:color w:val="000000"/>
                <w:rtl/>
                <w:lang w:val="x-none" w:eastAsia="x-none"/>
              </w:rPr>
            </w:pPr>
          </w:p>
        </w:tc>
      </w:tr>
      <w:tr w:rsidR="00A04225" w:rsidRPr="00C005BE" w14:paraId="68189B64" w14:textId="77777777" w:rsidTr="00601EC1">
        <w:trPr>
          <w:trHeight w:val="610"/>
        </w:trPr>
        <w:tc>
          <w:tcPr>
            <w:tcW w:w="597" w:type="dxa"/>
            <w:gridSpan w:val="2"/>
            <w:shd w:val="clear" w:color="auto" w:fill="auto"/>
          </w:tcPr>
          <w:p w14:paraId="700503E7" w14:textId="77777777" w:rsidR="00A04225" w:rsidRPr="00C005BE" w:rsidRDefault="00A04225" w:rsidP="006253B7">
            <w:pPr>
              <w:numPr>
                <w:ilvl w:val="0"/>
                <w:numId w:val="35"/>
              </w:numPr>
              <w:spacing w:before="0" w:after="0" w:line="240" w:lineRule="auto"/>
              <w:ind w:left="0" w:right="-1418" w:firstLine="0"/>
              <w:rPr>
                <w:rFonts w:ascii="David" w:hAnsi="David"/>
                <w:color w:val="000000"/>
                <w:rtl/>
                <w:lang w:val="x-none" w:eastAsia="x-none"/>
              </w:rPr>
            </w:pPr>
          </w:p>
        </w:tc>
        <w:tc>
          <w:tcPr>
            <w:tcW w:w="1656" w:type="dxa"/>
            <w:gridSpan w:val="3"/>
            <w:shd w:val="clear" w:color="auto" w:fill="auto"/>
          </w:tcPr>
          <w:p w14:paraId="0B739DBF" w14:textId="77777777" w:rsidR="00A04225" w:rsidRPr="00C005BE" w:rsidRDefault="00A04225" w:rsidP="00634D91">
            <w:pPr>
              <w:ind w:right="-1418"/>
              <w:rPr>
                <w:rFonts w:ascii="David" w:hAnsi="David"/>
                <w:color w:val="000000"/>
                <w:rtl/>
                <w:lang w:val="x-none" w:eastAsia="x-none"/>
              </w:rPr>
            </w:pPr>
          </w:p>
        </w:tc>
        <w:tc>
          <w:tcPr>
            <w:tcW w:w="1496" w:type="dxa"/>
            <w:gridSpan w:val="2"/>
            <w:shd w:val="clear" w:color="auto" w:fill="auto"/>
          </w:tcPr>
          <w:p w14:paraId="6D77605B" w14:textId="77777777" w:rsidR="00A04225" w:rsidRPr="00C005BE" w:rsidRDefault="00A04225" w:rsidP="00634D91">
            <w:pPr>
              <w:ind w:right="-1418"/>
              <w:rPr>
                <w:rFonts w:ascii="David" w:hAnsi="David"/>
                <w:color w:val="000000"/>
                <w:rtl/>
                <w:lang w:val="x-none" w:eastAsia="x-none"/>
              </w:rPr>
            </w:pPr>
          </w:p>
        </w:tc>
        <w:tc>
          <w:tcPr>
            <w:tcW w:w="1394" w:type="dxa"/>
            <w:gridSpan w:val="2"/>
            <w:shd w:val="clear" w:color="auto" w:fill="auto"/>
          </w:tcPr>
          <w:p w14:paraId="17B87733" w14:textId="77777777" w:rsidR="00A04225" w:rsidRPr="00C005BE" w:rsidRDefault="00A04225" w:rsidP="00634D91">
            <w:pPr>
              <w:ind w:right="-1418"/>
              <w:rPr>
                <w:rFonts w:ascii="David" w:hAnsi="David"/>
                <w:color w:val="000000"/>
                <w:rtl/>
                <w:lang w:val="x-none" w:eastAsia="x-none"/>
              </w:rPr>
            </w:pPr>
          </w:p>
        </w:tc>
        <w:tc>
          <w:tcPr>
            <w:tcW w:w="1451" w:type="dxa"/>
            <w:gridSpan w:val="3"/>
            <w:shd w:val="clear" w:color="auto" w:fill="auto"/>
          </w:tcPr>
          <w:p w14:paraId="1AC1A7FC" w14:textId="77777777" w:rsidR="00A04225" w:rsidRPr="00C005BE" w:rsidRDefault="00A04225" w:rsidP="00634D91">
            <w:pPr>
              <w:ind w:right="0"/>
              <w:rPr>
                <w:rFonts w:ascii="David" w:hAnsi="David"/>
                <w:color w:val="000000"/>
                <w:rtl/>
                <w:lang w:val="x-none" w:eastAsia="x-none"/>
              </w:rPr>
            </w:pPr>
          </w:p>
        </w:tc>
        <w:tc>
          <w:tcPr>
            <w:tcW w:w="1490" w:type="dxa"/>
            <w:gridSpan w:val="3"/>
            <w:shd w:val="clear" w:color="auto" w:fill="auto"/>
          </w:tcPr>
          <w:p w14:paraId="12563AD4" w14:textId="77777777" w:rsidR="00A04225" w:rsidRPr="00C005BE" w:rsidRDefault="00A04225" w:rsidP="00634D91">
            <w:pPr>
              <w:ind w:right="-1418"/>
              <w:rPr>
                <w:rFonts w:ascii="David" w:hAnsi="David"/>
                <w:color w:val="000000"/>
                <w:rtl/>
                <w:lang w:val="x-none" w:eastAsia="x-none"/>
              </w:rPr>
            </w:pPr>
          </w:p>
        </w:tc>
        <w:tc>
          <w:tcPr>
            <w:tcW w:w="1443" w:type="dxa"/>
            <w:gridSpan w:val="2"/>
            <w:shd w:val="clear" w:color="auto" w:fill="auto"/>
          </w:tcPr>
          <w:p w14:paraId="111B870C" w14:textId="77777777" w:rsidR="00A04225" w:rsidRPr="00C005BE" w:rsidRDefault="00A04225" w:rsidP="00634D91">
            <w:pPr>
              <w:ind w:right="-1418"/>
              <w:rPr>
                <w:rFonts w:ascii="David" w:hAnsi="David"/>
                <w:color w:val="000000"/>
                <w:rtl/>
                <w:lang w:val="x-none" w:eastAsia="x-none"/>
              </w:rPr>
            </w:pPr>
          </w:p>
        </w:tc>
      </w:tr>
      <w:tr w:rsidR="00A04225" w:rsidRPr="00C005BE" w14:paraId="513CC612" w14:textId="77777777" w:rsidTr="00601EC1">
        <w:trPr>
          <w:trHeight w:val="600"/>
        </w:trPr>
        <w:tc>
          <w:tcPr>
            <w:tcW w:w="597" w:type="dxa"/>
            <w:gridSpan w:val="2"/>
            <w:shd w:val="clear" w:color="auto" w:fill="auto"/>
          </w:tcPr>
          <w:p w14:paraId="130E48D6" w14:textId="77777777" w:rsidR="00A04225" w:rsidRPr="00C005BE" w:rsidRDefault="00A04225" w:rsidP="006253B7">
            <w:pPr>
              <w:numPr>
                <w:ilvl w:val="0"/>
                <w:numId w:val="35"/>
              </w:numPr>
              <w:spacing w:before="0" w:after="0" w:line="240" w:lineRule="auto"/>
              <w:ind w:left="0" w:right="-1418" w:firstLine="0"/>
              <w:rPr>
                <w:rFonts w:ascii="David" w:hAnsi="David"/>
                <w:color w:val="000000"/>
                <w:rtl/>
                <w:lang w:val="x-none" w:eastAsia="x-none"/>
              </w:rPr>
            </w:pPr>
          </w:p>
        </w:tc>
        <w:tc>
          <w:tcPr>
            <w:tcW w:w="1656" w:type="dxa"/>
            <w:gridSpan w:val="3"/>
            <w:shd w:val="clear" w:color="auto" w:fill="auto"/>
          </w:tcPr>
          <w:p w14:paraId="260CF6BC" w14:textId="77777777" w:rsidR="00A04225" w:rsidRPr="00C005BE" w:rsidRDefault="00A04225" w:rsidP="00634D91">
            <w:pPr>
              <w:ind w:right="-1418"/>
              <w:rPr>
                <w:rFonts w:ascii="David" w:hAnsi="David"/>
                <w:color w:val="000000"/>
                <w:rtl/>
                <w:lang w:val="x-none" w:eastAsia="x-none"/>
              </w:rPr>
            </w:pPr>
          </w:p>
        </w:tc>
        <w:tc>
          <w:tcPr>
            <w:tcW w:w="1496" w:type="dxa"/>
            <w:gridSpan w:val="2"/>
            <w:shd w:val="clear" w:color="auto" w:fill="auto"/>
          </w:tcPr>
          <w:p w14:paraId="5A625E97" w14:textId="77777777" w:rsidR="00A04225" w:rsidRPr="00C005BE" w:rsidRDefault="00A04225" w:rsidP="00634D91">
            <w:pPr>
              <w:ind w:right="-1418"/>
              <w:rPr>
                <w:rFonts w:ascii="David" w:hAnsi="David"/>
                <w:color w:val="000000"/>
                <w:rtl/>
                <w:lang w:val="x-none" w:eastAsia="x-none"/>
              </w:rPr>
            </w:pPr>
          </w:p>
        </w:tc>
        <w:tc>
          <w:tcPr>
            <w:tcW w:w="1394" w:type="dxa"/>
            <w:gridSpan w:val="2"/>
            <w:shd w:val="clear" w:color="auto" w:fill="auto"/>
          </w:tcPr>
          <w:p w14:paraId="0AD3ADF6" w14:textId="77777777" w:rsidR="00A04225" w:rsidRPr="00C005BE" w:rsidRDefault="00A04225" w:rsidP="00634D91">
            <w:pPr>
              <w:ind w:right="-1418"/>
              <w:rPr>
                <w:rFonts w:ascii="David" w:hAnsi="David"/>
                <w:color w:val="000000"/>
                <w:rtl/>
                <w:lang w:val="x-none" w:eastAsia="x-none"/>
              </w:rPr>
            </w:pPr>
          </w:p>
        </w:tc>
        <w:tc>
          <w:tcPr>
            <w:tcW w:w="1451" w:type="dxa"/>
            <w:gridSpan w:val="3"/>
            <w:shd w:val="clear" w:color="auto" w:fill="auto"/>
          </w:tcPr>
          <w:p w14:paraId="75C56771" w14:textId="77777777" w:rsidR="00A04225" w:rsidRPr="00C005BE" w:rsidRDefault="00A04225" w:rsidP="00634D91">
            <w:pPr>
              <w:ind w:right="0"/>
              <w:rPr>
                <w:rFonts w:ascii="David" w:hAnsi="David"/>
                <w:color w:val="000000"/>
                <w:rtl/>
                <w:lang w:val="x-none" w:eastAsia="x-none"/>
              </w:rPr>
            </w:pPr>
          </w:p>
        </w:tc>
        <w:tc>
          <w:tcPr>
            <w:tcW w:w="1490" w:type="dxa"/>
            <w:gridSpan w:val="3"/>
            <w:shd w:val="clear" w:color="auto" w:fill="auto"/>
          </w:tcPr>
          <w:p w14:paraId="311E5948" w14:textId="77777777" w:rsidR="00A04225" w:rsidRPr="00C005BE" w:rsidRDefault="00A04225" w:rsidP="00634D91">
            <w:pPr>
              <w:ind w:right="-1418"/>
              <w:rPr>
                <w:rFonts w:ascii="David" w:hAnsi="David"/>
                <w:color w:val="000000"/>
                <w:rtl/>
                <w:lang w:val="x-none" w:eastAsia="x-none"/>
              </w:rPr>
            </w:pPr>
          </w:p>
        </w:tc>
        <w:tc>
          <w:tcPr>
            <w:tcW w:w="1443" w:type="dxa"/>
            <w:gridSpan w:val="2"/>
            <w:shd w:val="clear" w:color="auto" w:fill="auto"/>
          </w:tcPr>
          <w:p w14:paraId="7453E31D" w14:textId="77777777" w:rsidR="00A04225" w:rsidRPr="00C005BE" w:rsidRDefault="00A04225" w:rsidP="00634D91">
            <w:pPr>
              <w:ind w:right="-1418"/>
              <w:rPr>
                <w:rFonts w:ascii="David" w:hAnsi="David"/>
                <w:color w:val="000000"/>
                <w:rtl/>
                <w:lang w:val="x-none" w:eastAsia="x-none"/>
              </w:rPr>
            </w:pPr>
          </w:p>
        </w:tc>
      </w:tr>
      <w:tr w:rsidR="00A04225" w:rsidRPr="00C005BE" w14:paraId="3F9B2FF5" w14:textId="77777777" w:rsidTr="00601EC1">
        <w:trPr>
          <w:trHeight w:val="600"/>
        </w:trPr>
        <w:tc>
          <w:tcPr>
            <w:tcW w:w="597" w:type="dxa"/>
            <w:gridSpan w:val="2"/>
            <w:shd w:val="clear" w:color="auto" w:fill="auto"/>
          </w:tcPr>
          <w:p w14:paraId="2387882B" w14:textId="77777777" w:rsidR="00A04225" w:rsidRPr="00C005BE" w:rsidRDefault="00A04225" w:rsidP="006253B7">
            <w:pPr>
              <w:numPr>
                <w:ilvl w:val="0"/>
                <w:numId w:val="35"/>
              </w:numPr>
              <w:spacing w:before="0" w:after="0" w:line="240" w:lineRule="auto"/>
              <w:ind w:left="0" w:right="-1418" w:firstLine="0"/>
              <w:rPr>
                <w:rFonts w:ascii="David" w:hAnsi="David"/>
                <w:color w:val="000000"/>
                <w:rtl/>
                <w:lang w:val="x-none" w:eastAsia="x-none"/>
              </w:rPr>
            </w:pPr>
          </w:p>
        </w:tc>
        <w:tc>
          <w:tcPr>
            <w:tcW w:w="1656" w:type="dxa"/>
            <w:gridSpan w:val="3"/>
            <w:shd w:val="clear" w:color="auto" w:fill="auto"/>
          </w:tcPr>
          <w:p w14:paraId="217F951E" w14:textId="77777777" w:rsidR="00A04225" w:rsidRPr="00C005BE" w:rsidRDefault="00A04225" w:rsidP="00634D91">
            <w:pPr>
              <w:ind w:right="-1418"/>
              <w:rPr>
                <w:rFonts w:ascii="David" w:hAnsi="David"/>
                <w:color w:val="000000"/>
                <w:rtl/>
                <w:lang w:val="x-none" w:eastAsia="x-none"/>
              </w:rPr>
            </w:pPr>
          </w:p>
        </w:tc>
        <w:tc>
          <w:tcPr>
            <w:tcW w:w="1496" w:type="dxa"/>
            <w:gridSpan w:val="2"/>
            <w:shd w:val="clear" w:color="auto" w:fill="auto"/>
          </w:tcPr>
          <w:p w14:paraId="36885BEB" w14:textId="77777777" w:rsidR="00A04225" w:rsidRPr="00C005BE" w:rsidRDefault="00A04225" w:rsidP="00634D91">
            <w:pPr>
              <w:ind w:right="-1418"/>
              <w:rPr>
                <w:rFonts w:ascii="David" w:hAnsi="David"/>
                <w:color w:val="000000"/>
                <w:rtl/>
                <w:lang w:val="x-none" w:eastAsia="x-none"/>
              </w:rPr>
            </w:pPr>
          </w:p>
        </w:tc>
        <w:tc>
          <w:tcPr>
            <w:tcW w:w="1394" w:type="dxa"/>
            <w:gridSpan w:val="2"/>
            <w:shd w:val="clear" w:color="auto" w:fill="auto"/>
          </w:tcPr>
          <w:p w14:paraId="283B0CCE" w14:textId="77777777" w:rsidR="00A04225" w:rsidRPr="00C005BE" w:rsidRDefault="00A04225" w:rsidP="00634D91">
            <w:pPr>
              <w:ind w:right="-1418"/>
              <w:rPr>
                <w:rFonts w:ascii="David" w:hAnsi="David"/>
                <w:color w:val="000000"/>
                <w:rtl/>
                <w:lang w:val="x-none" w:eastAsia="x-none"/>
              </w:rPr>
            </w:pPr>
          </w:p>
        </w:tc>
        <w:tc>
          <w:tcPr>
            <w:tcW w:w="1451" w:type="dxa"/>
            <w:gridSpan w:val="3"/>
            <w:shd w:val="clear" w:color="auto" w:fill="auto"/>
          </w:tcPr>
          <w:p w14:paraId="7C670AC8" w14:textId="77777777" w:rsidR="00A04225" w:rsidRPr="00C005BE" w:rsidRDefault="00A04225" w:rsidP="00634D91">
            <w:pPr>
              <w:ind w:right="0"/>
              <w:rPr>
                <w:rFonts w:ascii="David" w:hAnsi="David"/>
                <w:color w:val="000000"/>
                <w:rtl/>
                <w:lang w:val="x-none" w:eastAsia="x-none"/>
              </w:rPr>
            </w:pPr>
          </w:p>
        </w:tc>
        <w:tc>
          <w:tcPr>
            <w:tcW w:w="1490" w:type="dxa"/>
            <w:gridSpan w:val="3"/>
            <w:shd w:val="clear" w:color="auto" w:fill="auto"/>
          </w:tcPr>
          <w:p w14:paraId="18159398" w14:textId="77777777" w:rsidR="00A04225" w:rsidRPr="00C005BE" w:rsidRDefault="00A04225" w:rsidP="00634D91">
            <w:pPr>
              <w:ind w:right="-1418"/>
              <w:rPr>
                <w:rFonts w:ascii="David" w:hAnsi="David"/>
                <w:color w:val="000000"/>
                <w:rtl/>
                <w:lang w:val="x-none" w:eastAsia="x-none"/>
              </w:rPr>
            </w:pPr>
          </w:p>
        </w:tc>
        <w:tc>
          <w:tcPr>
            <w:tcW w:w="1443" w:type="dxa"/>
            <w:gridSpan w:val="2"/>
            <w:shd w:val="clear" w:color="auto" w:fill="auto"/>
          </w:tcPr>
          <w:p w14:paraId="0ECBE84B" w14:textId="77777777" w:rsidR="00A04225" w:rsidRPr="00C005BE" w:rsidRDefault="00A04225" w:rsidP="00634D91">
            <w:pPr>
              <w:ind w:right="-1418"/>
              <w:rPr>
                <w:rFonts w:ascii="David" w:hAnsi="David"/>
                <w:color w:val="000000"/>
                <w:rtl/>
                <w:lang w:val="x-none" w:eastAsia="x-none"/>
              </w:rPr>
            </w:pPr>
          </w:p>
        </w:tc>
      </w:tr>
      <w:tr w:rsidR="00642D19" w:rsidRPr="00E56D7E" w14:paraId="2F698FFC" w14:textId="77777777" w:rsidTr="00601EC1">
        <w:tblPrEx>
          <w:tblBorders>
            <w:top w:val="none" w:sz="0" w:space="0" w:color="auto"/>
            <w:left w:val="none" w:sz="0" w:space="0" w:color="auto"/>
            <w:bottom w:val="none" w:sz="0" w:space="0" w:color="auto"/>
            <w:right w:val="none" w:sz="0" w:space="0" w:color="auto"/>
            <w:insideV w:val="none" w:sz="0" w:space="0" w:color="auto"/>
          </w:tblBorders>
          <w:tblLook w:val="01E0" w:firstRow="1" w:lastRow="1" w:firstColumn="1" w:lastColumn="1" w:noHBand="0" w:noVBand="0"/>
        </w:tblPrEx>
        <w:trPr>
          <w:gridBefore w:val="1"/>
          <w:gridAfter w:val="1"/>
          <w:wBefore w:w="189" w:type="dxa"/>
          <w:wAfter w:w="64" w:type="dxa"/>
          <w:trHeight w:val="610"/>
        </w:trPr>
        <w:tc>
          <w:tcPr>
            <w:tcW w:w="1526" w:type="dxa"/>
            <w:gridSpan w:val="2"/>
            <w:shd w:val="clear" w:color="auto" w:fill="auto"/>
          </w:tcPr>
          <w:p w14:paraId="27C611C9" w14:textId="77777777" w:rsidR="00642D19" w:rsidRPr="00E56D7E" w:rsidRDefault="00642D19" w:rsidP="00634D91">
            <w:pPr>
              <w:ind w:right="-1418"/>
              <w:rPr>
                <w:rtl/>
              </w:rPr>
            </w:pPr>
          </w:p>
        </w:tc>
        <w:tc>
          <w:tcPr>
            <w:tcW w:w="297" w:type="dxa"/>
            <w:tcBorders>
              <w:top w:val="nil"/>
              <w:bottom w:val="nil"/>
            </w:tcBorders>
            <w:shd w:val="clear" w:color="auto" w:fill="auto"/>
          </w:tcPr>
          <w:p w14:paraId="74A51F90" w14:textId="77777777" w:rsidR="00642D19" w:rsidRPr="00E56D7E" w:rsidRDefault="00642D19" w:rsidP="00634D91">
            <w:pPr>
              <w:ind w:right="-1418"/>
              <w:rPr>
                <w:rtl/>
              </w:rPr>
            </w:pPr>
          </w:p>
        </w:tc>
        <w:tc>
          <w:tcPr>
            <w:tcW w:w="1557" w:type="dxa"/>
            <w:gridSpan w:val="2"/>
            <w:shd w:val="clear" w:color="auto" w:fill="auto"/>
          </w:tcPr>
          <w:p w14:paraId="7DB8C574" w14:textId="77777777" w:rsidR="00642D19" w:rsidRPr="00E56D7E" w:rsidRDefault="00642D19" w:rsidP="00634D91">
            <w:pPr>
              <w:ind w:right="-1418"/>
              <w:rPr>
                <w:rtl/>
              </w:rPr>
            </w:pPr>
          </w:p>
        </w:tc>
        <w:tc>
          <w:tcPr>
            <w:tcW w:w="318" w:type="dxa"/>
            <w:gridSpan w:val="2"/>
            <w:tcBorders>
              <w:top w:val="nil"/>
              <w:bottom w:val="nil"/>
            </w:tcBorders>
            <w:shd w:val="clear" w:color="auto" w:fill="auto"/>
          </w:tcPr>
          <w:p w14:paraId="347BF3F2" w14:textId="77777777" w:rsidR="00642D19" w:rsidRPr="00E56D7E" w:rsidRDefault="00642D19" w:rsidP="00634D91">
            <w:pPr>
              <w:ind w:right="-1418"/>
              <w:rPr>
                <w:rtl/>
              </w:rPr>
            </w:pPr>
          </w:p>
        </w:tc>
        <w:tc>
          <w:tcPr>
            <w:tcW w:w="1771" w:type="dxa"/>
            <w:gridSpan w:val="2"/>
            <w:shd w:val="clear" w:color="auto" w:fill="auto"/>
          </w:tcPr>
          <w:p w14:paraId="124A47AF" w14:textId="77777777" w:rsidR="00642D19" w:rsidRPr="00E56D7E" w:rsidRDefault="00642D19" w:rsidP="00634D91">
            <w:pPr>
              <w:ind w:right="0"/>
              <w:rPr>
                <w:rtl/>
              </w:rPr>
            </w:pPr>
          </w:p>
        </w:tc>
        <w:tc>
          <w:tcPr>
            <w:tcW w:w="285" w:type="dxa"/>
            <w:tcBorders>
              <w:top w:val="nil"/>
              <w:bottom w:val="nil"/>
            </w:tcBorders>
            <w:shd w:val="clear" w:color="auto" w:fill="auto"/>
          </w:tcPr>
          <w:p w14:paraId="46ACC3F7" w14:textId="77777777" w:rsidR="00642D19" w:rsidRPr="00E56D7E" w:rsidRDefault="00642D19" w:rsidP="00634D91">
            <w:pPr>
              <w:ind w:right="0"/>
              <w:rPr>
                <w:rtl/>
              </w:rPr>
            </w:pPr>
          </w:p>
        </w:tc>
        <w:tc>
          <w:tcPr>
            <w:tcW w:w="1706" w:type="dxa"/>
            <w:gridSpan w:val="2"/>
            <w:shd w:val="clear" w:color="auto" w:fill="auto"/>
          </w:tcPr>
          <w:p w14:paraId="6CE6A7D4" w14:textId="77777777" w:rsidR="00642D19" w:rsidRPr="00E56D7E" w:rsidRDefault="00642D19" w:rsidP="00634D91">
            <w:pPr>
              <w:ind w:right="0"/>
              <w:rPr>
                <w:rtl/>
              </w:rPr>
            </w:pPr>
          </w:p>
        </w:tc>
        <w:tc>
          <w:tcPr>
            <w:tcW w:w="285" w:type="dxa"/>
            <w:tcBorders>
              <w:top w:val="nil"/>
              <w:bottom w:val="nil"/>
            </w:tcBorders>
            <w:shd w:val="clear" w:color="auto" w:fill="auto"/>
          </w:tcPr>
          <w:p w14:paraId="67C16CB2" w14:textId="77777777" w:rsidR="00642D19" w:rsidRPr="00E56D7E" w:rsidRDefault="00642D19" w:rsidP="00634D91">
            <w:pPr>
              <w:ind w:right="-1418"/>
              <w:rPr>
                <w:rtl/>
              </w:rPr>
            </w:pPr>
          </w:p>
        </w:tc>
        <w:tc>
          <w:tcPr>
            <w:tcW w:w="1529" w:type="dxa"/>
            <w:gridSpan w:val="2"/>
            <w:shd w:val="clear" w:color="auto" w:fill="auto"/>
          </w:tcPr>
          <w:p w14:paraId="0273CC19" w14:textId="77777777" w:rsidR="00642D19" w:rsidRPr="00E56D7E" w:rsidRDefault="00642D19" w:rsidP="00634D91">
            <w:pPr>
              <w:ind w:right="-1418"/>
              <w:rPr>
                <w:rtl/>
              </w:rPr>
            </w:pPr>
          </w:p>
        </w:tc>
      </w:tr>
      <w:tr w:rsidR="00642D19" w:rsidRPr="00E56D7E" w14:paraId="4A6F5C76" w14:textId="77777777" w:rsidTr="00601EC1">
        <w:tblPrEx>
          <w:tblBorders>
            <w:top w:val="none" w:sz="0" w:space="0" w:color="auto"/>
            <w:left w:val="none" w:sz="0" w:space="0" w:color="auto"/>
            <w:bottom w:val="none" w:sz="0" w:space="0" w:color="auto"/>
            <w:right w:val="none" w:sz="0" w:space="0" w:color="auto"/>
            <w:insideV w:val="none" w:sz="0" w:space="0" w:color="auto"/>
          </w:tblBorders>
          <w:tblLook w:val="01E0" w:firstRow="1" w:lastRow="1" w:firstColumn="1" w:lastColumn="1" w:noHBand="0" w:noVBand="0"/>
        </w:tblPrEx>
        <w:trPr>
          <w:gridBefore w:val="1"/>
          <w:gridAfter w:val="1"/>
          <w:wBefore w:w="189" w:type="dxa"/>
          <w:wAfter w:w="64" w:type="dxa"/>
          <w:trHeight w:val="600"/>
        </w:trPr>
        <w:tc>
          <w:tcPr>
            <w:tcW w:w="1526" w:type="dxa"/>
            <w:gridSpan w:val="2"/>
            <w:shd w:val="clear" w:color="auto" w:fill="auto"/>
          </w:tcPr>
          <w:p w14:paraId="7FC5732A" w14:textId="77777777" w:rsidR="00642D19" w:rsidRPr="00E56D7E" w:rsidRDefault="00642D19" w:rsidP="00634D91">
            <w:pPr>
              <w:ind w:right="-1418"/>
              <w:rPr>
                <w:rtl/>
              </w:rPr>
            </w:pPr>
            <w:r w:rsidRPr="00E56D7E">
              <w:rPr>
                <w:rtl/>
              </w:rPr>
              <w:t>תאריך</w:t>
            </w:r>
          </w:p>
        </w:tc>
        <w:tc>
          <w:tcPr>
            <w:tcW w:w="297" w:type="dxa"/>
            <w:tcBorders>
              <w:top w:val="nil"/>
              <w:bottom w:val="nil"/>
            </w:tcBorders>
            <w:shd w:val="clear" w:color="auto" w:fill="auto"/>
          </w:tcPr>
          <w:p w14:paraId="54E00113" w14:textId="77777777" w:rsidR="00642D19" w:rsidRPr="00E56D7E" w:rsidRDefault="00642D19" w:rsidP="00634D91">
            <w:pPr>
              <w:ind w:right="-1418"/>
              <w:rPr>
                <w:rtl/>
              </w:rPr>
            </w:pPr>
          </w:p>
        </w:tc>
        <w:tc>
          <w:tcPr>
            <w:tcW w:w="1557" w:type="dxa"/>
            <w:gridSpan w:val="2"/>
            <w:shd w:val="clear" w:color="auto" w:fill="auto"/>
          </w:tcPr>
          <w:p w14:paraId="3096289E" w14:textId="77777777" w:rsidR="00642D19" w:rsidRPr="00E56D7E" w:rsidRDefault="00642D19" w:rsidP="00634D91">
            <w:pPr>
              <w:ind w:right="-1418"/>
              <w:rPr>
                <w:rtl/>
              </w:rPr>
            </w:pPr>
            <w:r w:rsidRPr="00E56D7E">
              <w:rPr>
                <w:rtl/>
              </w:rPr>
              <w:t>שם התאגיד</w:t>
            </w:r>
          </w:p>
        </w:tc>
        <w:tc>
          <w:tcPr>
            <w:tcW w:w="318" w:type="dxa"/>
            <w:gridSpan w:val="2"/>
            <w:tcBorders>
              <w:top w:val="nil"/>
              <w:bottom w:val="nil"/>
            </w:tcBorders>
            <w:shd w:val="clear" w:color="auto" w:fill="auto"/>
          </w:tcPr>
          <w:p w14:paraId="0BA112C3" w14:textId="77777777" w:rsidR="00642D19" w:rsidRPr="00E56D7E" w:rsidRDefault="00642D19" w:rsidP="00634D91">
            <w:pPr>
              <w:ind w:right="-1418"/>
              <w:rPr>
                <w:rtl/>
              </w:rPr>
            </w:pPr>
          </w:p>
        </w:tc>
        <w:tc>
          <w:tcPr>
            <w:tcW w:w="1771" w:type="dxa"/>
            <w:gridSpan w:val="2"/>
            <w:shd w:val="clear" w:color="auto" w:fill="auto"/>
          </w:tcPr>
          <w:p w14:paraId="3D5982C1" w14:textId="77777777" w:rsidR="00642D19" w:rsidRPr="00E56D7E" w:rsidRDefault="00642D19" w:rsidP="00634D91">
            <w:pPr>
              <w:ind w:right="0"/>
              <w:rPr>
                <w:rtl/>
              </w:rPr>
            </w:pPr>
            <w:r w:rsidRPr="00E56D7E">
              <w:rPr>
                <w:rtl/>
              </w:rPr>
              <w:t>חותמת התאגיד</w:t>
            </w:r>
          </w:p>
        </w:tc>
        <w:tc>
          <w:tcPr>
            <w:tcW w:w="285" w:type="dxa"/>
            <w:tcBorders>
              <w:top w:val="nil"/>
              <w:bottom w:val="nil"/>
            </w:tcBorders>
            <w:shd w:val="clear" w:color="auto" w:fill="auto"/>
          </w:tcPr>
          <w:p w14:paraId="2DF9FDA2" w14:textId="77777777" w:rsidR="00642D19" w:rsidRPr="00E56D7E" w:rsidRDefault="00642D19" w:rsidP="00634D91">
            <w:pPr>
              <w:ind w:right="0"/>
              <w:rPr>
                <w:rtl/>
              </w:rPr>
            </w:pPr>
          </w:p>
        </w:tc>
        <w:tc>
          <w:tcPr>
            <w:tcW w:w="1706" w:type="dxa"/>
            <w:gridSpan w:val="2"/>
            <w:shd w:val="clear" w:color="auto" w:fill="auto"/>
          </w:tcPr>
          <w:p w14:paraId="6A83E952" w14:textId="77777777" w:rsidR="00642D19" w:rsidRPr="00E56D7E" w:rsidRDefault="00642D19" w:rsidP="00634D91">
            <w:pPr>
              <w:ind w:right="0"/>
              <w:rPr>
                <w:rtl/>
              </w:rPr>
            </w:pPr>
            <w:r w:rsidRPr="00E56D7E">
              <w:rPr>
                <w:rtl/>
              </w:rPr>
              <w:t>שם המצהיר</w:t>
            </w:r>
          </w:p>
        </w:tc>
        <w:tc>
          <w:tcPr>
            <w:tcW w:w="285" w:type="dxa"/>
            <w:tcBorders>
              <w:top w:val="nil"/>
              <w:bottom w:val="nil"/>
            </w:tcBorders>
            <w:shd w:val="clear" w:color="auto" w:fill="auto"/>
          </w:tcPr>
          <w:p w14:paraId="619AD4D7" w14:textId="77777777" w:rsidR="00642D19" w:rsidRPr="00E56D7E" w:rsidRDefault="00642D19" w:rsidP="00634D91">
            <w:pPr>
              <w:ind w:right="-1418"/>
              <w:rPr>
                <w:rtl/>
              </w:rPr>
            </w:pPr>
          </w:p>
        </w:tc>
        <w:tc>
          <w:tcPr>
            <w:tcW w:w="1529" w:type="dxa"/>
            <w:gridSpan w:val="2"/>
            <w:shd w:val="clear" w:color="auto" w:fill="auto"/>
          </w:tcPr>
          <w:p w14:paraId="0BE42515" w14:textId="77777777" w:rsidR="00642D19" w:rsidRPr="00601EC1" w:rsidRDefault="00642D19" w:rsidP="00634D91">
            <w:pPr>
              <w:ind w:right="-1418"/>
              <w:rPr>
                <w:rtl/>
              </w:rPr>
            </w:pPr>
            <w:r w:rsidRPr="00601EC1">
              <w:rPr>
                <w:rtl/>
              </w:rPr>
              <w:t>חתימת המצהיר</w:t>
            </w:r>
          </w:p>
        </w:tc>
      </w:tr>
    </w:tbl>
    <w:p w14:paraId="6568CA5E" w14:textId="77777777" w:rsidR="005E2FD4" w:rsidRDefault="005E2FD4" w:rsidP="00634D91">
      <w:pPr>
        <w:ind w:right="-1418"/>
        <w:rPr>
          <w:rtl/>
        </w:rPr>
      </w:pPr>
    </w:p>
    <w:p w14:paraId="00285C08" w14:textId="77777777" w:rsidR="005E2FD4" w:rsidRDefault="005E2FD4" w:rsidP="00634D91">
      <w:pPr>
        <w:ind w:right="-1418"/>
        <w:rPr>
          <w:rtl/>
        </w:rPr>
      </w:pPr>
    </w:p>
    <w:p w14:paraId="2D3AFFCC" w14:textId="77777777" w:rsidR="00642D19" w:rsidRPr="00E56D7E" w:rsidRDefault="00642D19" w:rsidP="00634D91">
      <w:pPr>
        <w:ind w:right="-1418"/>
        <w:rPr>
          <w:rtl/>
        </w:rPr>
      </w:pPr>
      <w:r w:rsidRPr="00E56D7E">
        <w:rPr>
          <w:rtl/>
        </w:rPr>
        <w:t>אישור עורך הדין</w:t>
      </w:r>
    </w:p>
    <w:p w14:paraId="4B740249" w14:textId="77777777" w:rsidR="00642D19" w:rsidRPr="00E56D7E" w:rsidRDefault="00642D19" w:rsidP="00634D91">
      <w:pPr>
        <w:ind w:right="-1418"/>
        <w:rPr>
          <w:rtl/>
        </w:rPr>
      </w:pPr>
    </w:p>
    <w:p w14:paraId="3C8887CE" w14:textId="77777777" w:rsidR="00642D19" w:rsidRPr="00E56D7E" w:rsidRDefault="00642D19" w:rsidP="00634D91">
      <w:pPr>
        <w:ind w:right="-1418"/>
        <w:rPr>
          <w:rtl/>
        </w:rPr>
      </w:pPr>
      <w:r w:rsidRPr="00E56D7E">
        <w:rPr>
          <w:rtl/>
        </w:rPr>
        <w:t>אני הח"מ ________________________, עו"ד</w:t>
      </w:r>
      <w:r w:rsidRPr="00E56D7E">
        <w:rPr>
          <w:rFonts w:hint="cs"/>
          <w:rtl/>
        </w:rPr>
        <w:t>,</w:t>
      </w:r>
      <w:r w:rsidRPr="00E56D7E">
        <w:rPr>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CCEC925" w14:textId="77777777" w:rsidR="00642D19" w:rsidRPr="00E56D7E" w:rsidRDefault="00642D19" w:rsidP="00634D91">
      <w:pPr>
        <w:ind w:right="-1418"/>
        <w:rPr>
          <w:rtl/>
        </w:rPr>
      </w:pPr>
    </w:p>
    <w:p w14:paraId="04076C15" w14:textId="77777777" w:rsidR="00642D19" w:rsidRPr="00E56D7E" w:rsidRDefault="00642D19" w:rsidP="00634D91">
      <w:pPr>
        <w:ind w:right="-1418"/>
        <w:rPr>
          <w:rtl/>
        </w:rPr>
      </w:pPr>
    </w:p>
    <w:p w14:paraId="2BCA1ABA" w14:textId="6A6C9271" w:rsidR="00642D19" w:rsidRPr="00E56D7E" w:rsidRDefault="00642D19" w:rsidP="00634D91">
      <w:pPr>
        <w:ind w:right="-1418"/>
        <w:rPr>
          <w:rtl/>
        </w:rPr>
      </w:pPr>
      <w:r w:rsidRPr="00E56D7E">
        <w:rPr>
          <w:rtl/>
        </w:rPr>
        <w:t>____</w:t>
      </w:r>
      <w:r w:rsidRPr="00E56D7E">
        <w:rPr>
          <w:rFonts w:hint="cs"/>
          <w:rtl/>
        </w:rPr>
        <w:t>__</w:t>
      </w:r>
      <w:r w:rsidRPr="00E56D7E">
        <w:rPr>
          <w:rtl/>
        </w:rPr>
        <w:t>_______</w:t>
      </w:r>
      <w:r w:rsidRPr="00E56D7E">
        <w:rPr>
          <w:rtl/>
        </w:rPr>
        <w:tab/>
        <w:t xml:space="preserve">   ______________________</w:t>
      </w:r>
      <w:r w:rsidRPr="00E56D7E">
        <w:rPr>
          <w:rtl/>
        </w:rPr>
        <w:tab/>
        <w:t xml:space="preserve">        __________</w:t>
      </w:r>
      <w:r w:rsidRPr="00E56D7E">
        <w:rPr>
          <w:rFonts w:hint="cs"/>
          <w:rtl/>
        </w:rPr>
        <w:softHyphen/>
      </w:r>
      <w:r w:rsidRPr="00E56D7E">
        <w:rPr>
          <w:rFonts w:hint="cs"/>
          <w:rtl/>
        </w:rPr>
        <w:softHyphen/>
      </w:r>
      <w:r w:rsidRPr="00E56D7E">
        <w:rPr>
          <w:rFonts w:hint="cs"/>
          <w:rtl/>
        </w:rPr>
        <w:softHyphen/>
      </w:r>
      <w:r w:rsidRPr="00E56D7E">
        <w:rPr>
          <w:rFonts w:hint="cs"/>
          <w:rtl/>
        </w:rPr>
        <w:softHyphen/>
      </w:r>
      <w:r w:rsidRPr="00E56D7E">
        <w:rPr>
          <w:rFonts w:hint="cs"/>
          <w:rtl/>
        </w:rPr>
        <w:softHyphen/>
      </w:r>
      <w:r w:rsidRPr="00E56D7E">
        <w:rPr>
          <w:rFonts w:hint="cs"/>
          <w:rtl/>
        </w:rPr>
        <w:softHyphen/>
      </w:r>
      <w:r w:rsidRPr="00E56D7E">
        <w:rPr>
          <w:rFonts w:hint="cs"/>
          <w:rtl/>
        </w:rPr>
        <w:softHyphen/>
      </w:r>
      <w:r w:rsidRPr="00E56D7E">
        <w:rPr>
          <w:rFonts w:hint="cs"/>
          <w:rtl/>
        </w:rPr>
        <w:softHyphen/>
      </w:r>
      <w:r w:rsidRPr="00E56D7E">
        <w:rPr>
          <w:rFonts w:hint="cs"/>
          <w:rtl/>
        </w:rPr>
        <w:softHyphen/>
      </w:r>
      <w:r w:rsidRPr="00E56D7E">
        <w:rPr>
          <w:rFonts w:hint="cs"/>
          <w:rtl/>
        </w:rPr>
        <w:softHyphen/>
      </w:r>
      <w:r w:rsidRPr="00E56D7E">
        <w:rPr>
          <w:rFonts w:hint="cs"/>
          <w:rtl/>
        </w:rPr>
        <w:softHyphen/>
        <w:t>__</w:t>
      </w:r>
      <w:r w:rsidRPr="00E56D7E">
        <w:rPr>
          <w:rtl/>
        </w:rPr>
        <w:softHyphen/>
      </w:r>
      <w:r w:rsidRPr="00E56D7E">
        <w:rPr>
          <w:rFonts w:hint="cs"/>
          <w:rtl/>
        </w:rPr>
        <w:softHyphen/>
      </w:r>
      <w:r w:rsidRPr="00E56D7E">
        <w:rPr>
          <w:rtl/>
        </w:rPr>
        <w:t>_</w:t>
      </w:r>
    </w:p>
    <w:p w14:paraId="037014C9" w14:textId="77777777" w:rsidR="00642D19" w:rsidRPr="00E56D7E" w:rsidRDefault="00642D19" w:rsidP="00634D91">
      <w:pPr>
        <w:ind w:right="-1418"/>
        <w:rPr>
          <w:rtl/>
        </w:rPr>
      </w:pPr>
      <w:r w:rsidRPr="00E56D7E">
        <w:rPr>
          <w:rtl/>
        </w:rPr>
        <w:t xml:space="preserve">תאריך </w:t>
      </w:r>
      <w:r w:rsidRPr="00E56D7E">
        <w:rPr>
          <w:rtl/>
        </w:rPr>
        <w:tab/>
      </w:r>
      <w:r w:rsidRPr="00E56D7E">
        <w:rPr>
          <w:rtl/>
        </w:rPr>
        <w:tab/>
      </w:r>
      <w:r w:rsidRPr="00E56D7E">
        <w:rPr>
          <w:rFonts w:hint="cs"/>
          <w:rtl/>
        </w:rPr>
        <w:t xml:space="preserve">                  </w:t>
      </w:r>
      <w:r w:rsidRPr="00E56D7E">
        <w:rPr>
          <w:rtl/>
        </w:rPr>
        <w:t xml:space="preserve">חותמת עורך דין </w:t>
      </w:r>
      <w:r w:rsidRPr="00E56D7E">
        <w:rPr>
          <w:rtl/>
        </w:rPr>
        <w:tab/>
      </w:r>
      <w:r w:rsidRPr="00E56D7E">
        <w:rPr>
          <w:rFonts w:hint="cs"/>
          <w:rtl/>
        </w:rPr>
        <w:t xml:space="preserve">            </w:t>
      </w:r>
      <w:r w:rsidRPr="00E56D7E">
        <w:rPr>
          <w:rtl/>
        </w:rPr>
        <w:t xml:space="preserve">       </w:t>
      </w:r>
      <w:r w:rsidRPr="00E56D7E">
        <w:rPr>
          <w:rFonts w:hint="cs"/>
          <w:rtl/>
        </w:rPr>
        <w:t xml:space="preserve"> </w:t>
      </w:r>
      <w:r w:rsidRPr="00E56D7E">
        <w:rPr>
          <w:rtl/>
        </w:rPr>
        <w:t xml:space="preserve">  </w:t>
      </w:r>
      <w:r w:rsidRPr="00E56D7E">
        <w:rPr>
          <w:rFonts w:hint="cs"/>
          <w:rtl/>
        </w:rPr>
        <w:t xml:space="preserve">    </w:t>
      </w:r>
      <w:r w:rsidRPr="00E56D7E">
        <w:rPr>
          <w:rtl/>
        </w:rPr>
        <w:t>חתימת עו</w:t>
      </w:r>
      <w:r w:rsidRPr="00E56D7E">
        <w:rPr>
          <w:rFonts w:hint="cs"/>
          <w:rtl/>
        </w:rPr>
        <w:t>רך הדין</w:t>
      </w:r>
    </w:p>
    <w:p w14:paraId="7DDA13DF" w14:textId="77777777" w:rsidR="00642D19" w:rsidRPr="00E56D7E" w:rsidRDefault="00642D19" w:rsidP="00634D91">
      <w:pPr>
        <w:ind w:right="-1418"/>
        <w:rPr>
          <w:rtl/>
        </w:rPr>
      </w:pPr>
    </w:p>
    <w:p w14:paraId="32393C56" w14:textId="77777777" w:rsidR="00642D19" w:rsidRPr="00E56D7E" w:rsidRDefault="00642D19" w:rsidP="00634D91">
      <w:pPr>
        <w:ind w:right="-1418"/>
        <w:rPr>
          <w:rtl/>
        </w:rPr>
      </w:pPr>
    </w:p>
    <w:p w14:paraId="58CC7F7D" w14:textId="77777777" w:rsidR="00642D19" w:rsidRPr="00E56D7E" w:rsidRDefault="00642D19" w:rsidP="00634D91">
      <w:pPr>
        <w:ind w:right="-1418"/>
        <w:rPr>
          <w:rtl/>
        </w:rPr>
      </w:pPr>
    </w:p>
    <w:p w14:paraId="79BBFC1E" w14:textId="77777777" w:rsidR="00032CF4" w:rsidRPr="00BF5A3D" w:rsidRDefault="00032CF4" w:rsidP="00634D91">
      <w:pPr>
        <w:ind w:right="-1418"/>
        <w:rPr>
          <w:rtl/>
        </w:rPr>
      </w:pPr>
      <w:r w:rsidRPr="00BF5A3D">
        <w:rPr>
          <w:rtl/>
        </w:rPr>
        <w:br w:type="page"/>
      </w:r>
    </w:p>
    <w:p w14:paraId="3843CCDB" w14:textId="29BE0469" w:rsidR="005913C9" w:rsidRPr="00626BFA" w:rsidRDefault="005913C9" w:rsidP="00C33534">
      <w:pPr>
        <w:pStyle w:val="12"/>
        <w:rPr>
          <w:rtl/>
        </w:rPr>
      </w:pPr>
      <w:bookmarkStart w:id="7" w:name="_Toc9863014"/>
      <w:r w:rsidRPr="00626BFA">
        <w:rPr>
          <w:rFonts w:hint="cs"/>
          <w:rtl/>
        </w:rPr>
        <w:lastRenderedPageBreak/>
        <w:t>נספח 0.7.3</w:t>
      </w:r>
      <w:bookmarkEnd w:id="7"/>
    </w:p>
    <w:p w14:paraId="1C16BD5C" w14:textId="77777777" w:rsidR="005913C9" w:rsidRPr="00E56D7E" w:rsidRDefault="005913C9" w:rsidP="00A2149A">
      <w:pPr>
        <w:rPr>
          <w:rtl/>
        </w:rPr>
      </w:pPr>
    </w:p>
    <w:p w14:paraId="2F6B370F" w14:textId="77777777" w:rsidR="005913C9" w:rsidRPr="00E56D7E" w:rsidRDefault="005913C9" w:rsidP="00A2149A">
      <w:pPr>
        <w:rPr>
          <w:rtl/>
        </w:rPr>
      </w:pPr>
      <w:r w:rsidRPr="00E56D7E">
        <w:rPr>
          <w:rFonts w:hint="cs"/>
          <w:rtl/>
        </w:rPr>
        <w:t>תאריך ___________</w:t>
      </w:r>
    </w:p>
    <w:p w14:paraId="3F2BFC9C" w14:textId="77777777" w:rsidR="005913C9" w:rsidRPr="00E56D7E" w:rsidRDefault="005913C9" w:rsidP="00634D91">
      <w:pPr>
        <w:ind w:right="-1276"/>
        <w:rPr>
          <w:rtl/>
        </w:rPr>
      </w:pPr>
      <w:r w:rsidRPr="00E56D7E">
        <w:rPr>
          <w:rtl/>
        </w:rPr>
        <w:t>לכבוד</w:t>
      </w:r>
    </w:p>
    <w:p w14:paraId="1586D56D" w14:textId="77777777" w:rsidR="005913C9" w:rsidRPr="00E56D7E" w:rsidRDefault="005913C9" w:rsidP="00634D91">
      <w:pPr>
        <w:ind w:right="-1276"/>
        <w:rPr>
          <w:rtl/>
        </w:rPr>
      </w:pPr>
      <w:r w:rsidRPr="00E56D7E">
        <w:rPr>
          <w:rtl/>
        </w:rPr>
        <w:t>משרד החינוך</w:t>
      </w:r>
    </w:p>
    <w:p w14:paraId="70B66786" w14:textId="77777777" w:rsidR="005913C9" w:rsidRPr="00E56D7E" w:rsidRDefault="005913C9" w:rsidP="00634D91">
      <w:pPr>
        <w:ind w:right="-1276"/>
        <w:rPr>
          <w:rtl/>
        </w:rPr>
      </w:pPr>
      <w:r w:rsidRPr="00E56D7E">
        <w:rPr>
          <w:rFonts w:hint="cs"/>
          <w:rtl/>
        </w:rPr>
        <w:t>מינהל תקשוב ומערכות מידע, לידי ד"ר עופר רימון</w:t>
      </w:r>
    </w:p>
    <w:p w14:paraId="6E227F13" w14:textId="77777777" w:rsidR="005913C9" w:rsidRPr="00E56D7E" w:rsidRDefault="005913C9" w:rsidP="00634D91">
      <w:pPr>
        <w:ind w:right="-1276"/>
        <w:rPr>
          <w:rtl/>
        </w:rPr>
      </w:pPr>
      <w:r w:rsidRPr="00E56D7E">
        <w:rPr>
          <w:rtl/>
        </w:rPr>
        <w:t>א.נ.,</w:t>
      </w:r>
    </w:p>
    <w:p w14:paraId="4AF32EB8" w14:textId="60E8E2E3" w:rsidR="005913C9" w:rsidRPr="005C3EA1" w:rsidRDefault="005913C9" w:rsidP="00634D91">
      <w:pPr>
        <w:ind w:left="750" w:right="-1276" w:hanging="567"/>
        <w:rPr>
          <w:b/>
          <w:bCs/>
          <w:u w:val="single"/>
          <w:rtl/>
        </w:rPr>
      </w:pPr>
      <w:r w:rsidRPr="00E56D7E">
        <w:rPr>
          <w:b/>
          <w:bCs/>
          <w:rtl/>
        </w:rPr>
        <w:t xml:space="preserve">הנדון: </w:t>
      </w:r>
      <w:r w:rsidRPr="00E56D7E">
        <w:rPr>
          <w:b/>
          <w:bCs/>
          <w:u w:val="single"/>
          <w:rtl/>
        </w:rPr>
        <w:t>מכרז</w:t>
      </w:r>
      <w:r w:rsidRPr="00E56D7E">
        <w:rPr>
          <w:rFonts w:hint="cs"/>
          <w:b/>
          <w:bCs/>
          <w:u w:val="single"/>
          <w:rtl/>
        </w:rPr>
        <w:t xml:space="preserve"> </w:t>
      </w:r>
      <w:r w:rsidR="005C3EA1" w:rsidRPr="005C3EA1">
        <w:rPr>
          <w:rFonts w:hint="cs"/>
          <w:b/>
          <w:bCs/>
          <w:u w:val="single"/>
          <w:rtl/>
        </w:rPr>
        <w:t xml:space="preserve">90/01.19 </w:t>
      </w:r>
      <w:r w:rsidR="005C3EA1" w:rsidRPr="005C3EA1">
        <w:rPr>
          <w:b/>
          <w:bCs/>
          <w:u w:val="single"/>
          <w:rtl/>
        </w:rPr>
        <w:t xml:space="preserve"> </w:t>
      </w:r>
      <w:r w:rsidR="005C3EA1" w:rsidRPr="005C3EA1">
        <w:rPr>
          <w:rFonts w:hint="cs"/>
          <w:b/>
          <w:bCs/>
          <w:u w:val="single"/>
          <w:rtl/>
        </w:rPr>
        <w:t xml:space="preserve">להשלמת אפיון, פיתוח, בדיקות, התקנה, הדרכה, הטמעה ותחזוקה של מערך </w:t>
      </w:r>
      <w:proofErr w:type="spellStart"/>
      <w:r w:rsidR="005C3EA1" w:rsidRPr="005C3EA1">
        <w:rPr>
          <w:rFonts w:hint="cs"/>
          <w:b/>
          <w:bCs/>
          <w:u w:val="single"/>
          <w:rtl/>
        </w:rPr>
        <w:t>מיחשוב</w:t>
      </w:r>
      <w:proofErr w:type="spellEnd"/>
      <w:r w:rsidR="005C3EA1" w:rsidRPr="005C3EA1">
        <w:rPr>
          <w:rFonts w:hint="cs"/>
          <w:b/>
          <w:bCs/>
          <w:u w:val="single"/>
          <w:rtl/>
        </w:rPr>
        <w:t xml:space="preserve"> עבור אגף בינוי ותקצוב</w:t>
      </w:r>
    </w:p>
    <w:p w14:paraId="21AC174F" w14:textId="77777777" w:rsidR="005913C9" w:rsidRPr="00E56D7E" w:rsidRDefault="005913C9" w:rsidP="006253B7">
      <w:pPr>
        <w:pStyle w:val="aa"/>
        <w:numPr>
          <w:ilvl w:val="0"/>
          <w:numId w:val="15"/>
        </w:numPr>
        <w:ind w:right="-1276"/>
        <w:rPr>
          <w:rtl/>
        </w:rPr>
      </w:pPr>
      <w:r w:rsidRPr="00E56D7E">
        <w:rPr>
          <w:rtl/>
        </w:rPr>
        <w:t xml:space="preserve">אני ____________________ מאשר </w:t>
      </w:r>
      <w:r w:rsidRPr="00E56D7E">
        <w:rPr>
          <w:rFonts w:hint="cs"/>
          <w:rtl/>
        </w:rPr>
        <w:t xml:space="preserve">את </w:t>
      </w:r>
      <w:r w:rsidRPr="00E56D7E">
        <w:rPr>
          <w:rtl/>
        </w:rPr>
        <w:t>הפרטים הבאים לגבי הגוף המציע למכרז הנדון:</w:t>
      </w:r>
    </w:p>
    <w:p w14:paraId="62070611" w14:textId="77777777" w:rsidR="005913C9" w:rsidRPr="00E56D7E" w:rsidRDefault="005913C9" w:rsidP="00634D91">
      <w:pPr>
        <w:ind w:right="-1276"/>
        <w:rPr>
          <w:rtl/>
        </w:rPr>
      </w:pPr>
      <w:r w:rsidRPr="00E56D7E">
        <w:rPr>
          <w:rtl/>
        </w:rPr>
        <w:tab/>
      </w:r>
      <w:r w:rsidRPr="00E56D7E">
        <w:rPr>
          <w:rFonts w:hint="cs"/>
          <w:rtl/>
        </w:rPr>
        <w:t xml:space="preserve">    </w:t>
      </w:r>
      <w:r w:rsidRPr="00E56D7E">
        <w:rPr>
          <w:rtl/>
        </w:rPr>
        <w:t>עו"ד/ (שם מלא)</w:t>
      </w:r>
    </w:p>
    <w:p w14:paraId="4280A83F" w14:textId="77777777" w:rsidR="005913C9" w:rsidRPr="00E56D7E" w:rsidRDefault="005913C9" w:rsidP="00634D91">
      <w:pPr>
        <w:ind w:right="-1276"/>
        <w:rPr>
          <w:rtl/>
        </w:rPr>
      </w:pPr>
      <w:r w:rsidRPr="00E56D7E">
        <w:rPr>
          <w:rFonts w:hint="cs"/>
          <w:rtl/>
        </w:rPr>
        <w:t>1.1  ש</w:t>
      </w:r>
      <w:r w:rsidRPr="00E56D7E">
        <w:rPr>
          <w:rtl/>
        </w:rPr>
        <w:t>ם כפי שהוא רשום ברשם רשמי:</w:t>
      </w:r>
      <w:r w:rsidRPr="00E56D7E">
        <w:rPr>
          <w:rtl/>
        </w:rPr>
        <w:tab/>
        <w:t>______________________________</w:t>
      </w:r>
    </w:p>
    <w:p w14:paraId="5CC34C35" w14:textId="77777777" w:rsidR="005913C9" w:rsidRPr="00E56D7E" w:rsidRDefault="005913C9" w:rsidP="00634D91">
      <w:pPr>
        <w:ind w:right="-1276"/>
        <w:rPr>
          <w:rtl/>
        </w:rPr>
      </w:pPr>
      <w:r w:rsidRPr="00E56D7E">
        <w:rPr>
          <w:rFonts w:hint="cs"/>
          <w:rtl/>
        </w:rPr>
        <w:t xml:space="preserve">1.2  </w:t>
      </w:r>
      <w:r w:rsidRPr="00E56D7E">
        <w:rPr>
          <w:rtl/>
        </w:rPr>
        <w:t>סוג התארגנות:</w:t>
      </w:r>
      <w:r w:rsidRPr="00E56D7E">
        <w:rPr>
          <w:rtl/>
        </w:rPr>
        <w:tab/>
      </w:r>
      <w:r w:rsidRPr="00E56D7E">
        <w:rPr>
          <w:rFonts w:hint="cs"/>
          <w:rtl/>
        </w:rPr>
        <w:tab/>
      </w:r>
      <w:r w:rsidRPr="00E56D7E">
        <w:rPr>
          <w:rFonts w:hint="cs"/>
          <w:rtl/>
        </w:rPr>
        <w:tab/>
      </w:r>
      <w:r w:rsidRPr="00E56D7E">
        <w:rPr>
          <w:rtl/>
        </w:rPr>
        <w:t>______________________________</w:t>
      </w:r>
    </w:p>
    <w:p w14:paraId="4B4F667E" w14:textId="77777777" w:rsidR="005913C9" w:rsidRPr="00E56D7E" w:rsidRDefault="005913C9" w:rsidP="00634D91">
      <w:pPr>
        <w:ind w:right="-1276"/>
        <w:rPr>
          <w:rtl/>
        </w:rPr>
      </w:pPr>
      <w:r w:rsidRPr="00E56D7E">
        <w:rPr>
          <w:rFonts w:hint="cs"/>
          <w:rtl/>
        </w:rPr>
        <w:t xml:space="preserve">1.3  </w:t>
      </w:r>
      <w:r w:rsidRPr="00E56D7E">
        <w:rPr>
          <w:rtl/>
        </w:rPr>
        <w:t>תאריך התארגנות:</w:t>
      </w:r>
      <w:r w:rsidRPr="00E56D7E">
        <w:rPr>
          <w:rtl/>
        </w:rPr>
        <w:tab/>
      </w:r>
      <w:r w:rsidRPr="00E56D7E">
        <w:rPr>
          <w:rFonts w:hint="cs"/>
          <w:rtl/>
        </w:rPr>
        <w:tab/>
      </w:r>
      <w:r w:rsidRPr="00E56D7E">
        <w:rPr>
          <w:rFonts w:hint="cs"/>
          <w:rtl/>
        </w:rPr>
        <w:tab/>
      </w:r>
      <w:r w:rsidRPr="00E56D7E">
        <w:rPr>
          <w:rtl/>
        </w:rPr>
        <w:t>______________________________</w:t>
      </w:r>
    </w:p>
    <w:p w14:paraId="401BD66D" w14:textId="77777777" w:rsidR="005913C9" w:rsidRPr="00E56D7E" w:rsidRDefault="005913C9" w:rsidP="00634D91">
      <w:pPr>
        <w:ind w:right="-1276"/>
        <w:rPr>
          <w:rtl/>
        </w:rPr>
      </w:pPr>
      <w:r w:rsidRPr="00E56D7E">
        <w:rPr>
          <w:rFonts w:hint="cs"/>
          <w:rtl/>
        </w:rPr>
        <w:t xml:space="preserve">1.4  </w:t>
      </w:r>
      <w:r w:rsidRPr="00E56D7E">
        <w:rPr>
          <w:rtl/>
        </w:rPr>
        <w:t>מספר מזהה:</w:t>
      </w:r>
      <w:r w:rsidRPr="00E56D7E">
        <w:rPr>
          <w:rtl/>
        </w:rPr>
        <w:tab/>
      </w:r>
      <w:r w:rsidRPr="00E56D7E">
        <w:rPr>
          <w:rFonts w:hint="cs"/>
          <w:rtl/>
        </w:rPr>
        <w:tab/>
      </w:r>
      <w:r w:rsidRPr="00E56D7E">
        <w:rPr>
          <w:rFonts w:hint="cs"/>
          <w:rtl/>
        </w:rPr>
        <w:tab/>
      </w:r>
      <w:r w:rsidRPr="00E56D7E">
        <w:rPr>
          <w:rtl/>
        </w:rPr>
        <w:t>______________________________</w:t>
      </w:r>
    </w:p>
    <w:p w14:paraId="06FDE799" w14:textId="77777777" w:rsidR="005913C9" w:rsidRPr="00E56D7E" w:rsidRDefault="005913C9" w:rsidP="00634D91">
      <w:pPr>
        <w:ind w:right="-1276"/>
        <w:rPr>
          <w:rtl/>
        </w:rPr>
      </w:pPr>
      <w:r w:rsidRPr="00E56D7E">
        <w:rPr>
          <w:rFonts w:hint="cs"/>
          <w:rtl/>
        </w:rPr>
        <w:t xml:space="preserve">1.5  </w:t>
      </w:r>
      <w:r w:rsidRPr="00E56D7E">
        <w:rPr>
          <w:rtl/>
        </w:rPr>
        <w:t xml:space="preserve">שמות המוסמכים לחתום ולהתחייב בשם המציע </w:t>
      </w:r>
      <w:r w:rsidRPr="00E56D7E">
        <w:rPr>
          <w:rFonts w:hint="cs"/>
          <w:rtl/>
        </w:rPr>
        <w:t xml:space="preserve">למכרז הנדון </w:t>
      </w:r>
      <w:r w:rsidRPr="00E56D7E">
        <w:rPr>
          <w:rtl/>
        </w:rPr>
        <w:t>ומספרי ת.ז. שלהם:</w:t>
      </w:r>
    </w:p>
    <w:p w14:paraId="55AA7D72" w14:textId="77777777" w:rsidR="005913C9" w:rsidRPr="00E56D7E" w:rsidRDefault="005913C9" w:rsidP="00634D91">
      <w:pPr>
        <w:ind w:right="-1276"/>
        <w:rPr>
          <w:rtl/>
        </w:rPr>
      </w:pPr>
      <w:r w:rsidRPr="00E56D7E">
        <w:rPr>
          <w:rtl/>
        </w:rPr>
        <w:t>__________________________________________________________</w:t>
      </w:r>
    </w:p>
    <w:p w14:paraId="089B6658" w14:textId="0CEA610C" w:rsidR="005913C9" w:rsidRPr="00E56D7E" w:rsidRDefault="005913C9" w:rsidP="00634D91">
      <w:pPr>
        <w:ind w:right="-1276"/>
        <w:rPr>
          <w:rtl/>
        </w:rPr>
      </w:pPr>
      <w:r w:rsidRPr="00E56D7E">
        <w:rPr>
          <w:rtl/>
        </w:rPr>
        <w:t>__________________________________________________________</w:t>
      </w:r>
    </w:p>
    <w:p w14:paraId="4CB1EEF9" w14:textId="1699D0EB" w:rsidR="005913C9" w:rsidRPr="00E56D7E" w:rsidRDefault="005913C9" w:rsidP="00634D91">
      <w:pPr>
        <w:ind w:right="-1276"/>
        <w:rPr>
          <w:rtl/>
        </w:rPr>
      </w:pPr>
      <w:r w:rsidRPr="00E56D7E">
        <w:rPr>
          <w:rtl/>
        </w:rPr>
        <w:t>__________________________________________________________</w:t>
      </w:r>
    </w:p>
    <w:p w14:paraId="4667AC23" w14:textId="77777777" w:rsidR="005913C9" w:rsidRPr="00E56D7E" w:rsidRDefault="005913C9" w:rsidP="006253B7">
      <w:pPr>
        <w:pStyle w:val="aa"/>
        <w:numPr>
          <w:ilvl w:val="0"/>
          <w:numId w:val="15"/>
        </w:numPr>
        <w:ind w:right="-1276"/>
        <w:rPr>
          <w:rtl/>
        </w:rPr>
      </w:pPr>
      <w:r w:rsidRPr="00E56D7E">
        <w:rPr>
          <w:rtl/>
        </w:rPr>
        <w:t>כן הנני מאשר כי החתום/ים על מסמכי ההצעה מטעם _____________ [הגוף המציע] הינו/ם ______________ ת.ז. ______________ ו- ______________ ת.ז. _________________</w:t>
      </w:r>
      <w:r w:rsidRPr="00E56D7E">
        <w:rPr>
          <w:rFonts w:hint="cs"/>
          <w:rtl/>
        </w:rPr>
        <w:t xml:space="preserve"> </w:t>
      </w:r>
      <w:r w:rsidRPr="00E56D7E">
        <w:rPr>
          <w:rtl/>
        </w:rPr>
        <w:t>וכי חתימתם בצירוף חותמת התאגיד מחייבת את ___________ [הגוף המציע] ל</w:t>
      </w:r>
      <w:r w:rsidRPr="00E56D7E">
        <w:rPr>
          <w:rFonts w:hint="cs"/>
          <w:rtl/>
        </w:rPr>
        <w:t>צרכי המכרז הנדון</w:t>
      </w:r>
      <w:r w:rsidRPr="00E56D7E">
        <w:rPr>
          <w:rtl/>
        </w:rPr>
        <w:t>.</w:t>
      </w:r>
    </w:p>
    <w:p w14:paraId="43B593A2" w14:textId="77777777" w:rsidR="005913C9" w:rsidRPr="00E56D7E" w:rsidRDefault="005913C9" w:rsidP="00634D91">
      <w:pPr>
        <w:ind w:right="-1276"/>
        <w:rPr>
          <w:rtl/>
        </w:rPr>
      </w:pPr>
      <w:r w:rsidRPr="00E56D7E">
        <w:rPr>
          <w:rtl/>
        </w:rPr>
        <w:t>בכבוד רב,</w:t>
      </w:r>
    </w:p>
    <w:p w14:paraId="5C05DF4B" w14:textId="77777777" w:rsidR="005913C9" w:rsidRPr="00E56D7E" w:rsidRDefault="005913C9" w:rsidP="00634D91">
      <w:pPr>
        <w:ind w:right="-1276"/>
        <w:rPr>
          <w:rtl/>
        </w:rPr>
      </w:pPr>
      <w:r w:rsidRPr="00E56D7E">
        <w:rPr>
          <w:rtl/>
        </w:rPr>
        <w:t>______________________</w:t>
      </w:r>
      <w:r w:rsidRPr="00E56D7E">
        <w:rPr>
          <w:rtl/>
        </w:rPr>
        <w:tab/>
        <w:t>__________________</w:t>
      </w:r>
      <w:r w:rsidRPr="00E56D7E">
        <w:rPr>
          <w:rtl/>
        </w:rPr>
        <w:tab/>
        <w:t>___________________</w:t>
      </w:r>
    </w:p>
    <w:p w14:paraId="68542DCA" w14:textId="4DC96720" w:rsidR="005913C9" w:rsidRPr="00E56D7E" w:rsidRDefault="005913C9" w:rsidP="00634D91">
      <w:pPr>
        <w:ind w:right="-1276"/>
        <w:rPr>
          <w:rtl/>
        </w:rPr>
      </w:pPr>
      <w:r w:rsidRPr="00E56D7E">
        <w:rPr>
          <w:rtl/>
        </w:rPr>
        <w:tab/>
        <w:t>שם מלא</w:t>
      </w:r>
      <w:r w:rsidRPr="00E56D7E">
        <w:rPr>
          <w:rtl/>
        </w:rPr>
        <w:tab/>
      </w:r>
      <w:r w:rsidR="00111317">
        <w:rPr>
          <w:rtl/>
        </w:rPr>
        <w:tab/>
      </w:r>
      <w:r w:rsidR="00111317">
        <w:rPr>
          <w:rtl/>
        </w:rPr>
        <w:tab/>
      </w:r>
      <w:r w:rsidRPr="00E56D7E">
        <w:rPr>
          <w:rtl/>
        </w:rPr>
        <w:t>עו"ד</w:t>
      </w:r>
      <w:r w:rsidRPr="00E56D7E">
        <w:rPr>
          <w:rtl/>
        </w:rPr>
        <w:tab/>
      </w:r>
      <w:r w:rsidR="00111317">
        <w:rPr>
          <w:rtl/>
        </w:rPr>
        <w:tab/>
      </w:r>
      <w:r w:rsidR="00111317">
        <w:rPr>
          <w:rtl/>
        </w:rPr>
        <w:tab/>
      </w:r>
      <w:r w:rsidR="00111317">
        <w:rPr>
          <w:rtl/>
        </w:rPr>
        <w:tab/>
      </w:r>
      <w:r w:rsidRPr="00E56D7E">
        <w:rPr>
          <w:rtl/>
        </w:rPr>
        <w:t>חתימה וחותמת</w:t>
      </w:r>
    </w:p>
    <w:p w14:paraId="05E00F65" w14:textId="16099D90" w:rsidR="005913C9" w:rsidRPr="00E56D7E" w:rsidRDefault="005913C9" w:rsidP="00634D91">
      <w:pPr>
        <w:ind w:right="-1276"/>
        <w:rPr>
          <w:rtl/>
        </w:rPr>
      </w:pPr>
      <w:r w:rsidRPr="00E56D7E">
        <w:rPr>
          <w:rtl/>
        </w:rPr>
        <w:t>_____________________________</w:t>
      </w:r>
      <w:r w:rsidRPr="00E56D7E">
        <w:rPr>
          <w:rtl/>
        </w:rPr>
        <w:tab/>
      </w:r>
      <w:r w:rsidR="00111317">
        <w:rPr>
          <w:rtl/>
        </w:rPr>
        <w:tab/>
      </w:r>
      <w:r w:rsidRPr="00E56D7E">
        <w:rPr>
          <w:rtl/>
        </w:rPr>
        <w:t>______________________</w:t>
      </w:r>
    </w:p>
    <w:p w14:paraId="7FBB535B" w14:textId="09EE5D9B" w:rsidR="005913C9" w:rsidRPr="00E56D7E" w:rsidRDefault="005913C9" w:rsidP="00634D91">
      <w:pPr>
        <w:ind w:right="-1276"/>
        <w:rPr>
          <w:rtl/>
        </w:rPr>
      </w:pPr>
      <w:r w:rsidRPr="00E56D7E">
        <w:rPr>
          <w:rtl/>
        </w:rPr>
        <w:lastRenderedPageBreak/>
        <w:tab/>
        <w:t>כתובת</w:t>
      </w:r>
      <w:r w:rsidRPr="00E56D7E">
        <w:rPr>
          <w:rtl/>
        </w:rPr>
        <w:tab/>
      </w:r>
      <w:r w:rsidRPr="00E56D7E">
        <w:rPr>
          <w:rtl/>
        </w:rPr>
        <w:tab/>
      </w:r>
      <w:r w:rsidR="00111317">
        <w:rPr>
          <w:rtl/>
        </w:rPr>
        <w:tab/>
      </w:r>
      <w:r w:rsidR="00111317">
        <w:rPr>
          <w:rtl/>
        </w:rPr>
        <w:tab/>
      </w:r>
      <w:r w:rsidR="00111317">
        <w:rPr>
          <w:rtl/>
        </w:rPr>
        <w:tab/>
      </w:r>
      <w:r w:rsidR="00111317">
        <w:rPr>
          <w:rtl/>
        </w:rPr>
        <w:tab/>
      </w:r>
      <w:r w:rsidRPr="00E56D7E">
        <w:rPr>
          <w:rtl/>
        </w:rPr>
        <w:t>טלפון</w:t>
      </w:r>
    </w:p>
    <w:p w14:paraId="6A1C0DF2" w14:textId="0F4585DE" w:rsidR="005913C9" w:rsidRPr="00626BFA" w:rsidRDefault="0075262B" w:rsidP="00634D91">
      <w:pPr>
        <w:pStyle w:val="12"/>
        <w:ind w:right="-1276"/>
        <w:rPr>
          <w:rtl/>
        </w:rPr>
      </w:pPr>
      <w:bookmarkStart w:id="8" w:name="_Toc9863015"/>
      <w:r w:rsidRPr="00626BFA">
        <w:rPr>
          <w:rFonts w:hint="cs"/>
          <w:rtl/>
        </w:rPr>
        <w:t>נספח 0.7.4</w:t>
      </w:r>
      <w:bookmarkEnd w:id="8"/>
    </w:p>
    <w:p w14:paraId="1616BFD6" w14:textId="2D50B96E" w:rsidR="0075262B" w:rsidRPr="00E56D7E" w:rsidRDefault="0075262B" w:rsidP="00634D91">
      <w:pPr>
        <w:ind w:right="-1276"/>
        <w:rPr>
          <w:rtl/>
        </w:rPr>
      </w:pPr>
      <w:r w:rsidRPr="00E56D7E">
        <w:rPr>
          <w:rtl/>
        </w:rPr>
        <w:t>לכבוד</w:t>
      </w:r>
      <w:r w:rsidR="007579D4">
        <w:rPr>
          <w:rtl/>
        </w:rPr>
        <w:tab/>
      </w:r>
      <w:r w:rsidR="007579D4">
        <w:rPr>
          <w:rtl/>
        </w:rPr>
        <w:tab/>
      </w:r>
      <w:r w:rsidR="007579D4">
        <w:rPr>
          <w:rtl/>
        </w:rPr>
        <w:tab/>
      </w:r>
      <w:r w:rsidR="007579D4">
        <w:rPr>
          <w:rtl/>
        </w:rPr>
        <w:tab/>
      </w:r>
      <w:r w:rsidR="007579D4">
        <w:rPr>
          <w:rtl/>
        </w:rPr>
        <w:tab/>
      </w:r>
      <w:r w:rsidR="007579D4">
        <w:rPr>
          <w:rtl/>
        </w:rPr>
        <w:tab/>
      </w:r>
      <w:r w:rsidR="007579D4">
        <w:rPr>
          <w:rtl/>
        </w:rPr>
        <w:tab/>
      </w:r>
      <w:r w:rsidR="007579D4">
        <w:rPr>
          <w:rtl/>
        </w:rPr>
        <w:tab/>
      </w:r>
      <w:r w:rsidR="007579D4">
        <w:rPr>
          <w:rtl/>
        </w:rPr>
        <w:tab/>
      </w:r>
      <w:r w:rsidR="007579D4" w:rsidRPr="00E56D7E">
        <w:rPr>
          <w:rFonts w:hint="cs"/>
          <w:rtl/>
        </w:rPr>
        <w:t>תאריך ___________</w:t>
      </w:r>
    </w:p>
    <w:p w14:paraId="01CA2FB7" w14:textId="77777777" w:rsidR="0075262B" w:rsidRPr="00E56D7E" w:rsidRDefault="0075262B" w:rsidP="00634D91">
      <w:pPr>
        <w:ind w:right="-1276"/>
        <w:rPr>
          <w:rtl/>
        </w:rPr>
      </w:pPr>
      <w:r w:rsidRPr="00E56D7E">
        <w:rPr>
          <w:rtl/>
        </w:rPr>
        <w:t>משרד החינוך</w:t>
      </w:r>
    </w:p>
    <w:p w14:paraId="44953115" w14:textId="77777777" w:rsidR="0075262B" w:rsidRPr="00E56D7E" w:rsidRDefault="0075262B" w:rsidP="00634D91">
      <w:pPr>
        <w:ind w:right="-1276"/>
        <w:rPr>
          <w:rtl/>
        </w:rPr>
      </w:pPr>
      <w:r w:rsidRPr="00E56D7E">
        <w:rPr>
          <w:rFonts w:hint="cs"/>
          <w:rtl/>
        </w:rPr>
        <w:t>מינהל תקשוב ומערכות מידע, לידי ד"ר עופר רימון</w:t>
      </w:r>
    </w:p>
    <w:p w14:paraId="5E832FF9" w14:textId="0018BD3D" w:rsidR="00744B27" w:rsidRPr="00C13D10" w:rsidRDefault="00744B27" w:rsidP="00634D91">
      <w:pPr>
        <w:ind w:left="750" w:right="-1276" w:hanging="567"/>
        <w:rPr>
          <w:u w:val="single"/>
          <w:rtl/>
        </w:rPr>
      </w:pPr>
      <w:r w:rsidRPr="00E56D7E">
        <w:rPr>
          <w:rFonts w:hint="cs"/>
          <w:rtl/>
        </w:rPr>
        <w:t xml:space="preserve">הנדון: </w:t>
      </w:r>
      <w:r w:rsidRPr="00C13D10">
        <w:rPr>
          <w:rFonts w:hint="cs"/>
          <w:u w:val="single"/>
          <w:rtl/>
        </w:rPr>
        <w:t xml:space="preserve">מכרז </w:t>
      </w:r>
      <w:r w:rsidR="00D1646D" w:rsidRPr="00D1646D">
        <w:rPr>
          <w:rFonts w:hint="cs"/>
          <w:u w:val="single"/>
          <w:rtl/>
        </w:rPr>
        <w:t xml:space="preserve"> 90/01.19 </w:t>
      </w:r>
      <w:r w:rsidR="00D1646D" w:rsidRPr="00D1646D">
        <w:rPr>
          <w:u w:val="single"/>
          <w:rtl/>
        </w:rPr>
        <w:t xml:space="preserve"> </w:t>
      </w:r>
      <w:r w:rsidR="00D1646D" w:rsidRPr="00D1646D">
        <w:rPr>
          <w:rFonts w:hint="cs"/>
          <w:u w:val="single"/>
          <w:rtl/>
        </w:rPr>
        <w:t xml:space="preserve">להשלמת אפיון, פיתוח, בדיקות, התקנה, הדרכה, הטמעה ותחזוקה של מערך </w:t>
      </w:r>
      <w:proofErr w:type="spellStart"/>
      <w:r w:rsidR="00D1646D" w:rsidRPr="00D1646D">
        <w:rPr>
          <w:rFonts w:hint="cs"/>
          <w:u w:val="single"/>
          <w:rtl/>
        </w:rPr>
        <w:t>מיחשוב</w:t>
      </w:r>
      <w:proofErr w:type="spellEnd"/>
      <w:r w:rsidR="00D1646D" w:rsidRPr="00D1646D">
        <w:rPr>
          <w:rFonts w:hint="cs"/>
          <w:u w:val="single"/>
          <w:rtl/>
        </w:rPr>
        <w:t xml:space="preserve"> עבור אגף בינוי ותקצוב</w:t>
      </w:r>
    </w:p>
    <w:p w14:paraId="69D4459C" w14:textId="77777777" w:rsidR="0075262B" w:rsidRPr="00E56D7E" w:rsidRDefault="0075262B" w:rsidP="00634D91">
      <w:pPr>
        <w:ind w:right="-1276"/>
        <w:rPr>
          <w:rtl/>
        </w:rPr>
      </w:pPr>
      <w:r w:rsidRPr="00E56D7E">
        <w:rPr>
          <w:rtl/>
        </w:rPr>
        <w:t>הננו מתחייבים בזאת כי במשך כל תקופת ההתקשרות ל</w:t>
      </w:r>
      <w:r w:rsidRPr="00E56D7E">
        <w:rPr>
          <w:rFonts w:hint="cs"/>
          <w:rtl/>
        </w:rPr>
        <w:t>מתן שירותים במסגרת</w:t>
      </w:r>
      <w:r w:rsidR="00744B27" w:rsidRPr="00E56D7E">
        <w:rPr>
          <w:rFonts w:hint="cs"/>
          <w:rtl/>
        </w:rPr>
        <w:t xml:space="preserve"> המכרז שבנדון</w:t>
      </w:r>
      <w:r w:rsidRPr="00E56D7E">
        <w:rPr>
          <w:rtl/>
        </w:rPr>
        <w:t>, נקיים לגבי העובדים שנעסיק את האמור בכל חוק הנוגע להעסקת עובדים ובין היתר, בחוקי העבודה המפורטים להלן:</w:t>
      </w:r>
    </w:p>
    <w:p w14:paraId="0F7F6FEE" w14:textId="77777777" w:rsidR="0075262B" w:rsidRPr="00E56D7E" w:rsidRDefault="0075262B" w:rsidP="00634D91">
      <w:pPr>
        <w:ind w:right="-1276"/>
        <w:rPr>
          <w:rtl/>
        </w:rPr>
      </w:pPr>
      <w:r w:rsidRPr="00E56D7E">
        <w:rPr>
          <w:rtl/>
        </w:rPr>
        <w:t>חוק שירות התעסוקה</w:t>
      </w:r>
      <w:r w:rsidRPr="00E56D7E">
        <w:rPr>
          <w:rFonts w:hint="cs"/>
          <w:rtl/>
        </w:rPr>
        <w:t>,</w:t>
      </w:r>
      <w:r w:rsidRPr="00E56D7E">
        <w:rPr>
          <w:rtl/>
        </w:rPr>
        <w:t xml:space="preserve"> תשי"ט – 1959</w:t>
      </w:r>
    </w:p>
    <w:p w14:paraId="26F5B369" w14:textId="77777777" w:rsidR="0075262B" w:rsidRPr="00E56D7E" w:rsidRDefault="0075262B" w:rsidP="00634D91">
      <w:pPr>
        <w:ind w:right="-1276"/>
        <w:rPr>
          <w:rtl/>
        </w:rPr>
      </w:pPr>
      <w:r w:rsidRPr="00E56D7E">
        <w:rPr>
          <w:rtl/>
        </w:rPr>
        <w:t>חוק שעות עבודה ומנוחה</w:t>
      </w:r>
      <w:r w:rsidRPr="00E56D7E">
        <w:rPr>
          <w:rFonts w:hint="cs"/>
          <w:rtl/>
        </w:rPr>
        <w:t>,</w:t>
      </w:r>
      <w:r w:rsidRPr="00E56D7E">
        <w:rPr>
          <w:rtl/>
        </w:rPr>
        <w:t xml:space="preserve"> תשי"א - 1951</w:t>
      </w:r>
    </w:p>
    <w:p w14:paraId="3AF09498" w14:textId="77777777" w:rsidR="0075262B" w:rsidRPr="00E56D7E" w:rsidRDefault="0075262B" w:rsidP="00634D91">
      <w:pPr>
        <w:ind w:right="-1276"/>
        <w:rPr>
          <w:rtl/>
        </w:rPr>
      </w:pPr>
      <w:r w:rsidRPr="00E56D7E">
        <w:rPr>
          <w:rtl/>
        </w:rPr>
        <w:t>חוק דמי מחלה</w:t>
      </w:r>
      <w:r w:rsidRPr="00E56D7E">
        <w:rPr>
          <w:rFonts w:hint="cs"/>
          <w:rtl/>
        </w:rPr>
        <w:t>,</w:t>
      </w:r>
      <w:r w:rsidRPr="00E56D7E">
        <w:rPr>
          <w:rtl/>
        </w:rPr>
        <w:t xml:space="preserve"> תשל"ו – 1976</w:t>
      </w:r>
    </w:p>
    <w:p w14:paraId="3A814FB4" w14:textId="77777777" w:rsidR="0075262B" w:rsidRPr="00E56D7E" w:rsidRDefault="0075262B" w:rsidP="00634D91">
      <w:pPr>
        <w:ind w:right="-1276"/>
        <w:rPr>
          <w:rtl/>
        </w:rPr>
      </w:pPr>
      <w:r w:rsidRPr="00E56D7E">
        <w:rPr>
          <w:rtl/>
        </w:rPr>
        <w:t>חוק חופשה שנתית</w:t>
      </w:r>
      <w:r w:rsidRPr="00E56D7E">
        <w:rPr>
          <w:rFonts w:hint="cs"/>
          <w:rtl/>
        </w:rPr>
        <w:t>,</w:t>
      </w:r>
      <w:r w:rsidRPr="00E56D7E">
        <w:rPr>
          <w:rtl/>
        </w:rPr>
        <w:t xml:space="preserve"> תשי"א – 1951</w:t>
      </w:r>
    </w:p>
    <w:p w14:paraId="0DDB86FB" w14:textId="77777777" w:rsidR="0075262B" w:rsidRPr="00E56D7E" w:rsidRDefault="0075262B" w:rsidP="00634D91">
      <w:pPr>
        <w:ind w:right="-1276"/>
        <w:rPr>
          <w:rtl/>
        </w:rPr>
      </w:pPr>
      <w:r w:rsidRPr="00E56D7E">
        <w:rPr>
          <w:rtl/>
        </w:rPr>
        <w:t>חוק עבודת נשים</w:t>
      </w:r>
      <w:r w:rsidRPr="00E56D7E">
        <w:rPr>
          <w:rFonts w:hint="cs"/>
          <w:rtl/>
        </w:rPr>
        <w:t>,</w:t>
      </w:r>
      <w:r w:rsidRPr="00E56D7E">
        <w:rPr>
          <w:rtl/>
        </w:rPr>
        <w:t xml:space="preserve"> תשי"ד – 1954</w:t>
      </w:r>
    </w:p>
    <w:p w14:paraId="39D615D0" w14:textId="77777777" w:rsidR="0075262B" w:rsidRPr="00E56D7E" w:rsidRDefault="0075262B" w:rsidP="00634D91">
      <w:pPr>
        <w:ind w:right="-1276"/>
        <w:rPr>
          <w:rtl/>
        </w:rPr>
      </w:pPr>
      <w:r w:rsidRPr="00E56D7E">
        <w:rPr>
          <w:rtl/>
        </w:rPr>
        <w:t>חוק שכר שווה לעובדת ולעובד</w:t>
      </w:r>
      <w:r w:rsidRPr="00E56D7E">
        <w:rPr>
          <w:rFonts w:hint="cs"/>
          <w:rtl/>
        </w:rPr>
        <w:t>,</w:t>
      </w:r>
      <w:r w:rsidRPr="00E56D7E">
        <w:rPr>
          <w:rtl/>
        </w:rPr>
        <w:t xml:space="preserve"> תשכ"ו – 1965</w:t>
      </w:r>
    </w:p>
    <w:p w14:paraId="650FA31A" w14:textId="77777777" w:rsidR="0075262B" w:rsidRPr="00E56D7E" w:rsidRDefault="0075262B" w:rsidP="00634D91">
      <w:pPr>
        <w:ind w:right="-1276"/>
        <w:rPr>
          <w:rtl/>
        </w:rPr>
      </w:pPr>
      <w:r w:rsidRPr="00E56D7E">
        <w:rPr>
          <w:rtl/>
        </w:rPr>
        <w:t>חוק עבודת הנוער</w:t>
      </w:r>
      <w:r w:rsidRPr="00E56D7E">
        <w:rPr>
          <w:rFonts w:hint="cs"/>
          <w:rtl/>
        </w:rPr>
        <w:t>,</w:t>
      </w:r>
      <w:r w:rsidRPr="00E56D7E">
        <w:rPr>
          <w:rtl/>
        </w:rPr>
        <w:t xml:space="preserve"> תשי"ג – 1953</w:t>
      </w:r>
    </w:p>
    <w:p w14:paraId="23F114C8" w14:textId="77777777" w:rsidR="0075262B" w:rsidRPr="00E56D7E" w:rsidRDefault="0075262B" w:rsidP="00634D91">
      <w:pPr>
        <w:ind w:right="-1276"/>
        <w:rPr>
          <w:rtl/>
        </w:rPr>
      </w:pPr>
      <w:r w:rsidRPr="00E56D7E">
        <w:rPr>
          <w:rtl/>
        </w:rPr>
        <w:t>חוק החניכות</w:t>
      </w:r>
      <w:r w:rsidRPr="00E56D7E">
        <w:rPr>
          <w:rFonts w:hint="cs"/>
          <w:rtl/>
        </w:rPr>
        <w:t>,</w:t>
      </w:r>
      <w:r w:rsidRPr="00E56D7E">
        <w:rPr>
          <w:rtl/>
        </w:rPr>
        <w:t xml:space="preserve"> תשי"ג – 1953</w:t>
      </w:r>
    </w:p>
    <w:p w14:paraId="72B70B8E" w14:textId="77777777" w:rsidR="0075262B" w:rsidRPr="00E56D7E" w:rsidRDefault="0075262B" w:rsidP="00634D91">
      <w:pPr>
        <w:ind w:right="-1276"/>
        <w:rPr>
          <w:rtl/>
        </w:rPr>
      </w:pPr>
      <w:r w:rsidRPr="00E56D7E">
        <w:rPr>
          <w:rtl/>
        </w:rPr>
        <w:t>חוק חיילים משוחררים (החזרה לעבודה)</w:t>
      </w:r>
      <w:r w:rsidRPr="00E56D7E">
        <w:rPr>
          <w:rFonts w:hint="cs"/>
          <w:rtl/>
        </w:rPr>
        <w:t>,</w:t>
      </w:r>
      <w:r w:rsidRPr="00E56D7E">
        <w:rPr>
          <w:rtl/>
        </w:rPr>
        <w:t xml:space="preserve"> תשי"א – 1951</w:t>
      </w:r>
    </w:p>
    <w:p w14:paraId="73432AB0" w14:textId="77777777" w:rsidR="0075262B" w:rsidRPr="00E56D7E" w:rsidRDefault="0075262B" w:rsidP="00634D91">
      <w:pPr>
        <w:ind w:right="-1276"/>
        <w:rPr>
          <w:rtl/>
        </w:rPr>
      </w:pPr>
      <w:r w:rsidRPr="00E56D7E">
        <w:rPr>
          <w:rtl/>
        </w:rPr>
        <w:t>חוק הגנת השכר</w:t>
      </w:r>
      <w:r w:rsidRPr="00E56D7E">
        <w:rPr>
          <w:rFonts w:hint="cs"/>
          <w:rtl/>
        </w:rPr>
        <w:t>,</w:t>
      </w:r>
      <w:r w:rsidRPr="00E56D7E">
        <w:rPr>
          <w:rtl/>
        </w:rPr>
        <w:t xml:space="preserve"> תשכ"ח – 1968</w:t>
      </w:r>
    </w:p>
    <w:p w14:paraId="72C9958D" w14:textId="77777777" w:rsidR="0075262B" w:rsidRPr="00E56D7E" w:rsidRDefault="0075262B" w:rsidP="00634D91">
      <w:pPr>
        <w:ind w:right="-1276"/>
        <w:rPr>
          <w:rtl/>
        </w:rPr>
      </w:pPr>
      <w:r w:rsidRPr="00E56D7E">
        <w:rPr>
          <w:rtl/>
        </w:rPr>
        <w:t>חוק פיצויי פיטורין</w:t>
      </w:r>
      <w:r w:rsidRPr="00E56D7E">
        <w:rPr>
          <w:rFonts w:hint="cs"/>
          <w:rtl/>
        </w:rPr>
        <w:t>,</w:t>
      </w:r>
      <w:r w:rsidRPr="00E56D7E">
        <w:rPr>
          <w:rtl/>
        </w:rPr>
        <w:t xml:space="preserve"> תשכ"ג – 1963</w:t>
      </w:r>
    </w:p>
    <w:p w14:paraId="3A7B268D" w14:textId="77777777" w:rsidR="0075262B" w:rsidRPr="00E56D7E" w:rsidRDefault="0075262B" w:rsidP="00634D91">
      <w:pPr>
        <w:ind w:right="-1276"/>
        <w:rPr>
          <w:rtl/>
        </w:rPr>
      </w:pPr>
      <w:r w:rsidRPr="00E56D7E">
        <w:rPr>
          <w:rtl/>
        </w:rPr>
        <w:t>חוק שכר המינימום</w:t>
      </w:r>
      <w:r w:rsidRPr="00E56D7E">
        <w:rPr>
          <w:rFonts w:hint="cs"/>
          <w:rtl/>
        </w:rPr>
        <w:t>,</w:t>
      </w:r>
      <w:r w:rsidRPr="00E56D7E">
        <w:rPr>
          <w:rtl/>
        </w:rPr>
        <w:t xml:space="preserve"> תשמ"ז – 1987</w:t>
      </w:r>
    </w:p>
    <w:p w14:paraId="2182D175" w14:textId="77777777" w:rsidR="0075262B" w:rsidRPr="00E56D7E" w:rsidRDefault="0075262B" w:rsidP="00634D91">
      <w:pPr>
        <w:ind w:right="-1276"/>
        <w:rPr>
          <w:rtl/>
        </w:rPr>
      </w:pPr>
      <w:r w:rsidRPr="00E56D7E">
        <w:rPr>
          <w:rtl/>
        </w:rPr>
        <w:t>חוק שוויון הזדמנויות</w:t>
      </w:r>
      <w:r w:rsidRPr="00E56D7E">
        <w:rPr>
          <w:rFonts w:hint="cs"/>
          <w:rtl/>
        </w:rPr>
        <w:t>,</w:t>
      </w:r>
      <w:r w:rsidRPr="00E56D7E">
        <w:rPr>
          <w:rtl/>
        </w:rPr>
        <w:t xml:space="preserve"> תשמ"ח – 1988</w:t>
      </w:r>
    </w:p>
    <w:p w14:paraId="32AA2E00" w14:textId="77777777" w:rsidR="0075262B" w:rsidRPr="00E56D7E" w:rsidRDefault="0075262B" w:rsidP="00634D91">
      <w:pPr>
        <w:ind w:right="-1276"/>
        <w:rPr>
          <w:rtl/>
        </w:rPr>
      </w:pPr>
      <w:r w:rsidRPr="00E56D7E">
        <w:rPr>
          <w:rtl/>
        </w:rPr>
        <w:t>חוק הביטוח הלאומי (נוסח משולב) (כולל חוק בריאות ממלכתי)</w:t>
      </w:r>
      <w:r w:rsidRPr="00E56D7E">
        <w:rPr>
          <w:rFonts w:hint="cs"/>
          <w:rtl/>
        </w:rPr>
        <w:t>,</w:t>
      </w:r>
      <w:r w:rsidRPr="00E56D7E">
        <w:rPr>
          <w:rtl/>
        </w:rPr>
        <w:t xml:space="preserve"> תשנ"ה – 1995</w:t>
      </w:r>
    </w:p>
    <w:p w14:paraId="45B38E31" w14:textId="77777777" w:rsidR="0075262B" w:rsidRPr="00E56D7E" w:rsidRDefault="0075262B" w:rsidP="00634D91">
      <w:pPr>
        <w:ind w:right="-1276"/>
        <w:rPr>
          <w:rtl/>
        </w:rPr>
      </w:pPr>
      <w:r w:rsidRPr="00E56D7E">
        <w:rPr>
          <w:rtl/>
        </w:rPr>
        <w:t>חוק העסקת עובדים ע"י קבלני כוח אדם</w:t>
      </w:r>
      <w:r w:rsidRPr="00E56D7E">
        <w:rPr>
          <w:rFonts w:hint="cs"/>
          <w:rtl/>
        </w:rPr>
        <w:t>,</w:t>
      </w:r>
      <w:r w:rsidRPr="00E56D7E">
        <w:rPr>
          <w:rtl/>
        </w:rPr>
        <w:t xml:space="preserve"> תשנ"ה – 1996</w:t>
      </w:r>
    </w:p>
    <w:p w14:paraId="1462BFA0" w14:textId="77777777" w:rsidR="0075262B" w:rsidRPr="00E56D7E" w:rsidRDefault="0075262B" w:rsidP="00634D91">
      <w:pPr>
        <w:ind w:right="-1276"/>
        <w:rPr>
          <w:rFonts w:ascii="Arial" w:hAnsi="Arial"/>
          <w:rtl/>
        </w:rPr>
      </w:pPr>
      <w:r w:rsidRPr="00E56D7E">
        <w:rPr>
          <w:rtl/>
        </w:rPr>
        <w:t>חוק הודעה מוקדמת לפיטורים ולהתפטרות</w:t>
      </w:r>
      <w:r w:rsidRPr="00E56D7E">
        <w:rPr>
          <w:rFonts w:hint="cs"/>
          <w:rtl/>
        </w:rPr>
        <w:t>,</w:t>
      </w:r>
      <w:r w:rsidRPr="00E56D7E">
        <w:rPr>
          <w:rFonts w:ascii="Arial" w:hAnsi="Arial"/>
          <w:rtl/>
        </w:rPr>
        <w:t xml:space="preserve"> תשס"א-2001</w:t>
      </w:r>
    </w:p>
    <w:p w14:paraId="4359BC1B" w14:textId="5AF70D9F" w:rsidR="0075262B" w:rsidRPr="00E56D7E" w:rsidRDefault="0075262B" w:rsidP="00634D91">
      <w:pPr>
        <w:ind w:right="-1276"/>
        <w:rPr>
          <w:rtl/>
        </w:rPr>
      </w:pPr>
      <w:r w:rsidRPr="00E56D7E">
        <w:rPr>
          <w:rFonts w:hint="cs"/>
          <w:rtl/>
        </w:rPr>
        <w:t>חוק למניעת העסקה של עברייני מין במוסדות מסוימים, תשס"א-2001</w:t>
      </w:r>
    </w:p>
    <w:p w14:paraId="6492431B" w14:textId="695884A8" w:rsidR="0075262B" w:rsidRPr="00E56D7E" w:rsidRDefault="0075262B" w:rsidP="00634D91">
      <w:pPr>
        <w:ind w:right="-1276"/>
        <w:rPr>
          <w:rtl/>
        </w:rPr>
      </w:pPr>
      <w:r w:rsidRPr="00E56D7E">
        <w:rPr>
          <w:rFonts w:hint="cs"/>
          <w:rtl/>
        </w:rPr>
        <w:lastRenderedPageBreak/>
        <w:t xml:space="preserve">                                   </w:t>
      </w:r>
      <w:r w:rsidRPr="00E56D7E">
        <w:rPr>
          <w:rtl/>
        </w:rPr>
        <w:t>חתימה וחותמת תאגיד: _________________</w:t>
      </w:r>
    </w:p>
    <w:p w14:paraId="623576BC" w14:textId="70FB2A9D" w:rsidR="0075262B" w:rsidRPr="00BF5A3D" w:rsidRDefault="00C33534" w:rsidP="00634D91">
      <w:pPr>
        <w:pStyle w:val="12"/>
        <w:ind w:right="-1276"/>
        <w:rPr>
          <w:rtl/>
        </w:rPr>
      </w:pPr>
      <w:r>
        <w:rPr>
          <w:rtl/>
        </w:rPr>
        <w:br w:type="page"/>
      </w:r>
      <w:bookmarkStart w:id="9" w:name="_Toc9863016"/>
      <w:r w:rsidR="00744B27" w:rsidRPr="00BF5A3D">
        <w:rPr>
          <w:rFonts w:hint="cs"/>
          <w:rtl/>
        </w:rPr>
        <w:lastRenderedPageBreak/>
        <w:t>נספח 0.7.5</w:t>
      </w:r>
      <w:bookmarkEnd w:id="9"/>
      <w:r w:rsidR="00393078" w:rsidRPr="00BF5A3D">
        <w:rPr>
          <w:rFonts w:hint="cs"/>
          <w:rtl/>
        </w:rPr>
        <w:t xml:space="preserve"> </w:t>
      </w:r>
    </w:p>
    <w:p w14:paraId="3818E316" w14:textId="77777777" w:rsidR="00744B27" w:rsidRPr="00E56D7E" w:rsidRDefault="00744B27" w:rsidP="00634D91">
      <w:pPr>
        <w:ind w:right="-1276"/>
        <w:rPr>
          <w:rtl/>
        </w:rPr>
      </w:pPr>
      <w:r w:rsidRPr="00E56D7E">
        <w:rPr>
          <w:rFonts w:hint="cs"/>
          <w:rtl/>
        </w:rPr>
        <w:t>תאריך ___________</w:t>
      </w:r>
    </w:p>
    <w:p w14:paraId="2DCCA633" w14:textId="77777777" w:rsidR="00744B27" w:rsidRPr="00E56D7E" w:rsidRDefault="00744B27" w:rsidP="00634D91">
      <w:pPr>
        <w:ind w:right="-1276"/>
        <w:rPr>
          <w:rtl/>
        </w:rPr>
      </w:pPr>
      <w:r w:rsidRPr="00E56D7E">
        <w:rPr>
          <w:rtl/>
        </w:rPr>
        <w:t>לכבוד</w:t>
      </w:r>
    </w:p>
    <w:p w14:paraId="1F10B8E3" w14:textId="77777777" w:rsidR="00744B27" w:rsidRPr="00E56D7E" w:rsidRDefault="00744B27" w:rsidP="00634D91">
      <w:pPr>
        <w:ind w:right="-1276"/>
        <w:rPr>
          <w:rtl/>
        </w:rPr>
      </w:pPr>
      <w:r w:rsidRPr="00E56D7E">
        <w:rPr>
          <w:rtl/>
        </w:rPr>
        <w:t>משרד החינוך</w:t>
      </w:r>
    </w:p>
    <w:p w14:paraId="5F91A572" w14:textId="77777777" w:rsidR="00744B27" w:rsidRPr="00E56D7E" w:rsidRDefault="00744B27" w:rsidP="00634D91">
      <w:pPr>
        <w:ind w:right="-1276"/>
        <w:rPr>
          <w:rtl/>
        </w:rPr>
      </w:pPr>
      <w:r w:rsidRPr="00E56D7E">
        <w:rPr>
          <w:rFonts w:hint="cs"/>
          <w:rtl/>
        </w:rPr>
        <w:t>מינהל תקשוב ומערכות מידע, לידי ד"ר עופר רימון</w:t>
      </w:r>
    </w:p>
    <w:p w14:paraId="7184DD1A" w14:textId="77777777" w:rsidR="00744B27" w:rsidRPr="00E56D7E" w:rsidRDefault="00744B27" w:rsidP="00634D91">
      <w:pPr>
        <w:ind w:right="-1276"/>
        <w:rPr>
          <w:rtl/>
        </w:rPr>
      </w:pPr>
    </w:p>
    <w:p w14:paraId="112334B8" w14:textId="5E850537" w:rsidR="00744B27" w:rsidRPr="00E56D7E" w:rsidRDefault="00744B27" w:rsidP="00634D91">
      <w:pPr>
        <w:ind w:left="608" w:right="-1276" w:hanging="608"/>
        <w:rPr>
          <w:rtl/>
        </w:rPr>
      </w:pPr>
      <w:r w:rsidRPr="00E56D7E">
        <w:rPr>
          <w:rFonts w:hint="cs"/>
          <w:rtl/>
        </w:rPr>
        <w:t xml:space="preserve">הנדון: </w:t>
      </w:r>
      <w:r w:rsidRPr="009B0692">
        <w:rPr>
          <w:rFonts w:hint="cs"/>
          <w:u w:val="single"/>
          <w:rtl/>
        </w:rPr>
        <w:t xml:space="preserve">מכרז </w:t>
      </w:r>
      <w:r w:rsidR="009B0692" w:rsidRPr="009B0692">
        <w:rPr>
          <w:rFonts w:hint="cs"/>
          <w:u w:val="single"/>
          <w:rtl/>
        </w:rPr>
        <w:t xml:space="preserve"> 90/01.19 </w:t>
      </w:r>
      <w:r w:rsidR="009B0692" w:rsidRPr="009B0692">
        <w:rPr>
          <w:u w:val="single"/>
          <w:rtl/>
        </w:rPr>
        <w:t xml:space="preserve"> </w:t>
      </w:r>
      <w:r w:rsidR="009B0692" w:rsidRPr="009B0692">
        <w:rPr>
          <w:rFonts w:hint="cs"/>
          <w:u w:val="single"/>
          <w:rtl/>
        </w:rPr>
        <w:t xml:space="preserve">להשלמת אפיון, פיתוח, בדיקות, התקנה, הדרכה, הטמעה ותחזוקה של מערך </w:t>
      </w:r>
      <w:proofErr w:type="spellStart"/>
      <w:r w:rsidR="009B0692" w:rsidRPr="009B0692">
        <w:rPr>
          <w:rFonts w:hint="cs"/>
          <w:u w:val="single"/>
          <w:rtl/>
        </w:rPr>
        <w:t>מיחשוב</w:t>
      </w:r>
      <w:proofErr w:type="spellEnd"/>
      <w:r w:rsidR="009B0692" w:rsidRPr="009B0692">
        <w:rPr>
          <w:rFonts w:hint="cs"/>
          <w:u w:val="single"/>
          <w:rtl/>
        </w:rPr>
        <w:t xml:space="preserve"> עבור אגף בינוי ותקצוב</w:t>
      </w:r>
    </w:p>
    <w:p w14:paraId="0EAA3D81" w14:textId="77777777" w:rsidR="00744B27" w:rsidRPr="00E56D7E" w:rsidRDefault="00744B27" w:rsidP="00634D91">
      <w:pPr>
        <w:ind w:right="-1276"/>
        <w:rPr>
          <w:rtl/>
        </w:rPr>
      </w:pPr>
    </w:p>
    <w:p w14:paraId="34063C5B" w14:textId="77777777" w:rsidR="00744B27" w:rsidRPr="00E56D7E" w:rsidRDefault="00744B27" w:rsidP="00634D91">
      <w:pPr>
        <w:ind w:right="-1276"/>
      </w:pPr>
      <w:r w:rsidRPr="00E56D7E">
        <w:rPr>
          <w:rFonts w:hint="cs"/>
          <w:rtl/>
        </w:rPr>
        <w:t xml:space="preserve">אני, הח"מ ________________, מספר ת"ז _______________________, </w:t>
      </w:r>
      <w:r w:rsidR="00F66F4C" w:rsidRPr="00E56D7E">
        <w:rPr>
          <w:rFonts w:hint="cs"/>
          <w:rtl/>
        </w:rPr>
        <w:t xml:space="preserve">הועבד בתאגיד ______________(להלן </w:t>
      </w:r>
      <w:r w:rsidR="002D5D1A" w:rsidRPr="00E56D7E">
        <w:rPr>
          <w:rFonts w:hint="cs"/>
          <w:b/>
          <w:bCs/>
          <w:rtl/>
        </w:rPr>
        <w:t>המציע</w:t>
      </w:r>
      <w:r w:rsidR="00F66F4C" w:rsidRPr="00E56D7E">
        <w:rPr>
          <w:rFonts w:hint="cs"/>
          <w:rtl/>
        </w:rPr>
        <w:t xml:space="preserve">), </w:t>
      </w:r>
      <w:r w:rsidRPr="00E56D7E">
        <w:rPr>
          <w:rFonts w:hint="cs"/>
          <w:rtl/>
        </w:rPr>
        <w:t>מצהיר בזאת כי:</w:t>
      </w:r>
    </w:p>
    <w:p w14:paraId="6E463544" w14:textId="77777777" w:rsidR="00744B27" w:rsidRPr="00E56D7E" w:rsidRDefault="00744B27" w:rsidP="006253B7">
      <w:pPr>
        <w:pStyle w:val="aa"/>
        <w:numPr>
          <w:ilvl w:val="0"/>
          <w:numId w:val="16"/>
        </w:numPr>
        <w:ind w:right="-1276"/>
      </w:pPr>
      <w:r w:rsidRPr="00E56D7E">
        <w:rPr>
          <w:rFonts w:hint="cs"/>
          <w:rtl/>
        </w:rPr>
        <w:t xml:space="preserve">אני </w:t>
      </w:r>
      <w:r w:rsidR="00F66F4C" w:rsidRPr="00E56D7E">
        <w:rPr>
          <w:rFonts w:hint="cs"/>
          <w:rtl/>
        </w:rPr>
        <w:t>נושא המשרה ב</w:t>
      </w:r>
      <w:r w:rsidR="002D5D1A" w:rsidRPr="00E56D7E">
        <w:rPr>
          <w:rFonts w:hint="cs"/>
          <w:rtl/>
        </w:rPr>
        <w:t>מציע</w:t>
      </w:r>
      <w:r w:rsidR="00F66F4C" w:rsidRPr="00E56D7E">
        <w:rPr>
          <w:rFonts w:hint="cs"/>
          <w:rtl/>
        </w:rPr>
        <w:t xml:space="preserve"> אשר אחראי להצעה המוגשת מטעם ה</w:t>
      </w:r>
      <w:r w:rsidR="002D5D1A" w:rsidRPr="00E56D7E">
        <w:rPr>
          <w:rFonts w:hint="cs"/>
          <w:rtl/>
        </w:rPr>
        <w:t>מציע</w:t>
      </w:r>
      <w:r w:rsidR="00F66F4C" w:rsidRPr="00E56D7E">
        <w:rPr>
          <w:rFonts w:hint="cs"/>
          <w:rtl/>
        </w:rPr>
        <w:t xml:space="preserve"> במענה למכרז שבדון.</w:t>
      </w:r>
    </w:p>
    <w:p w14:paraId="1676531D" w14:textId="77777777" w:rsidR="00F66F4C" w:rsidRPr="00E56D7E" w:rsidRDefault="00F66F4C" w:rsidP="006253B7">
      <w:pPr>
        <w:pStyle w:val="aa"/>
        <w:numPr>
          <w:ilvl w:val="0"/>
          <w:numId w:val="16"/>
        </w:numPr>
        <w:ind w:right="-1276"/>
      </w:pPr>
      <w:r w:rsidRPr="00E56D7E">
        <w:rPr>
          <w:rFonts w:hint="cs"/>
          <w:rtl/>
        </w:rPr>
        <w:t>אני מאשר כי כל רכיבי הפתרון המוצע (למעט תוכנה שפותחה במיוחד לצורך המערכת) הם בשירות ותחזוקה שוטפים.</w:t>
      </w:r>
    </w:p>
    <w:p w14:paraId="545F381B" w14:textId="77777777" w:rsidR="00F66F4C" w:rsidRPr="00E56D7E" w:rsidRDefault="00F66F4C" w:rsidP="006253B7">
      <w:pPr>
        <w:pStyle w:val="aa"/>
        <w:numPr>
          <w:ilvl w:val="0"/>
          <w:numId w:val="16"/>
        </w:numPr>
        <w:ind w:right="-1276"/>
      </w:pPr>
      <w:r w:rsidRPr="00E56D7E">
        <w:rPr>
          <w:rFonts w:hint="cs"/>
          <w:rtl/>
        </w:rPr>
        <w:t>אני מאשר כי ה</w:t>
      </w:r>
      <w:r w:rsidR="002D5D1A" w:rsidRPr="00E56D7E">
        <w:rPr>
          <w:rFonts w:hint="cs"/>
          <w:rtl/>
        </w:rPr>
        <w:t>מציע</w:t>
      </w:r>
      <w:r w:rsidRPr="00E56D7E">
        <w:rPr>
          <w:rFonts w:hint="cs"/>
          <w:rtl/>
        </w:rPr>
        <w:t xml:space="preserve"> הוא בעל זכויות היוצרים, זכויות הפטנטים וכל הזכויות הקנייניות ו/או החוזיות ו/או האחרות, הגלומות בתוכנות, בחומרה, ובמוצרים הגלומים בשירותים ו/או בעל הרשאה מאת הבעלים להשתמש בהם ו/או לשווקם לצורך מתן השירותים נשואי המכרז שבנדון.</w:t>
      </w:r>
    </w:p>
    <w:p w14:paraId="63F842F7" w14:textId="77777777" w:rsidR="00F66F4C" w:rsidRPr="00E56D7E" w:rsidRDefault="00F66F4C" w:rsidP="006253B7">
      <w:pPr>
        <w:pStyle w:val="aa"/>
        <w:numPr>
          <w:ilvl w:val="0"/>
          <w:numId w:val="16"/>
        </w:numPr>
        <w:ind w:right="-1276"/>
      </w:pPr>
      <w:r w:rsidRPr="00E56D7E">
        <w:rPr>
          <w:rFonts w:hint="cs"/>
          <w:rtl/>
        </w:rPr>
        <w:t>אני מאשר כי אין בפתרון המוצע על ידי ה</w:t>
      </w:r>
      <w:r w:rsidR="002D5D1A" w:rsidRPr="00E56D7E">
        <w:rPr>
          <w:rFonts w:hint="cs"/>
          <w:rtl/>
        </w:rPr>
        <w:t>מציע</w:t>
      </w:r>
      <w:r w:rsidRPr="00E56D7E">
        <w:rPr>
          <w:rFonts w:hint="cs"/>
          <w:rtl/>
        </w:rPr>
        <w:t xml:space="preserve"> פגיעה בכל זכויות יוצרים, סודות מסחר, זכויות קניין כלשהן, וכי לא הוגשה כנגד </w:t>
      </w:r>
      <w:r w:rsidR="002D5D1A" w:rsidRPr="00E56D7E">
        <w:rPr>
          <w:rFonts w:hint="cs"/>
          <w:rtl/>
        </w:rPr>
        <w:t>המציע</w:t>
      </w:r>
      <w:r w:rsidRPr="00E56D7E">
        <w:rPr>
          <w:rFonts w:hint="cs"/>
          <w:rtl/>
        </w:rPr>
        <w:t xml:space="preserve"> תביעה על הפרת זכויות כאמור.</w:t>
      </w:r>
    </w:p>
    <w:p w14:paraId="462DF1CB" w14:textId="77777777" w:rsidR="00F66F4C" w:rsidRPr="00E56D7E" w:rsidRDefault="00F66F4C" w:rsidP="006253B7">
      <w:pPr>
        <w:pStyle w:val="aa"/>
        <w:numPr>
          <w:ilvl w:val="0"/>
          <w:numId w:val="16"/>
        </w:numPr>
        <w:ind w:right="-1276"/>
      </w:pPr>
      <w:r w:rsidRPr="00E56D7E">
        <w:rPr>
          <w:rFonts w:hint="cs"/>
          <w:rtl/>
        </w:rPr>
        <w:t xml:space="preserve">למכרז זה מצורף נוסח חוזה התקשרות. אני מתחייב כי </w:t>
      </w:r>
      <w:r w:rsidR="00903F9F" w:rsidRPr="00E56D7E">
        <w:rPr>
          <w:rFonts w:hint="cs"/>
          <w:rtl/>
        </w:rPr>
        <w:t>המציע</w:t>
      </w:r>
      <w:r w:rsidRPr="00E56D7E">
        <w:rPr>
          <w:rFonts w:hint="cs"/>
          <w:rtl/>
        </w:rPr>
        <w:t xml:space="preserve"> יחתום על החוזה, בנוסח המצורף למכרז, אם וכאשר יזכה במכרז.</w:t>
      </w:r>
    </w:p>
    <w:p w14:paraId="6BA1E072" w14:textId="77777777" w:rsidR="00F66F4C" w:rsidRPr="00E56D7E" w:rsidRDefault="00F66F4C" w:rsidP="00634D91">
      <w:pPr>
        <w:pStyle w:val="aa"/>
        <w:ind w:right="-1276"/>
        <w:rPr>
          <w:rtl/>
        </w:rPr>
      </w:pPr>
      <w:r w:rsidRPr="00E56D7E">
        <w:rPr>
          <w:rFonts w:hint="cs"/>
          <w:rtl/>
        </w:rPr>
        <w:t>מובהר, כי מכרז זה, נספחיו, ההצעה המוגשת על ידי המציע ונספחיה, רכיבי ההצעה אשר ייבחרו על ידי המשרד, כולם יהוו חלק בלתי נפרד מהחוזה שייחתם בין המשרד לספק הזוכה.</w:t>
      </w:r>
    </w:p>
    <w:p w14:paraId="3C2C5E3D" w14:textId="77777777" w:rsidR="00F66F4C" w:rsidRPr="00E56D7E" w:rsidRDefault="00F66F4C" w:rsidP="006253B7">
      <w:pPr>
        <w:pStyle w:val="aa"/>
        <w:numPr>
          <w:ilvl w:val="0"/>
          <w:numId w:val="16"/>
        </w:numPr>
        <w:ind w:right="-1276"/>
      </w:pPr>
      <w:r w:rsidRPr="00E56D7E">
        <w:rPr>
          <w:rFonts w:hint="cs"/>
          <w:rtl/>
        </w:rPr>
        <w:t xml:space="preserve">אני מתחייב כי לאחר זכיית </w:t>
      </w:r>
      <w:r w:rsidR="00903F9F" w:rsidRPr="00E56D7E">
        <w:rPr>
          <w:rFonts w:hint="cs"/>
          <w:rtl/>
        </w:rPr>
        <w:t>המציע</w:t>
      </w:r>
      <w:r w:rsidRPr="00E56D7E">
        <w:rPr>
          <w:rFonts w:hint="cs"/>
          <w:rtl/>
        </w:rPr>
        <w:t xml:space="preserve"> במכרז, </w:t>
      </w:r>
      <w:r w:rsidR="0072145E" w:rsidRPr="00E56D7E">
        <w:rPr>
          <w:rFonts w:hint="cs"/>
          <w:rtl/>
        </w:rPr>
        <w:t>אמציא</w:t>
      </w:r>
      <w:r w:rsidRPr="00E56D7E">
        <w:rPr>
          <w:rFonts w:hint="cs"/>
          <w:rtl/>
        </w:rPr>
        <w:t xml:space="preserve"> למשרד את כל האישורים הנדרשים, יעמוד בכל התנאים וההתחייבויות, ויחתום על כל המסמכים, כמפורט בסעיף 0.8 למכרז שבנדון.</w:t>
      </w:r>
    </w:p>
    <w:p w14:paraId="0D282880" w14:textId="4DD6ACDE" w:rsidR="0072145E" w:rsidRPr="00E56D7E" w:rsidRDefault="0072145E" w:rsidP="006253B7">
      <w:pPr>
        <w:pStyle w:val="aa"/>
        <w:numPr>
          <w:ilvl w:val="0"/>
          <w:numId w:val="16"/>
        </w:numPr>
        <w:ind w:right="-1276"/>
        <w:rPr>
          <w:rtl/>
        </w:rPr>
      </w:pPr>
      <w:r w:rsidRPr="00E56D7E">
        <w:rPr>
          <w:rFonts w:hint="cs"/>
          <w:rtl/>
        </w:rPr>
        <w:t xml:space="preserve">אני מאשר שהעברתי את נספח </w:t>
      </w:r>
      <w:r w:rsidR="00334D9C">
        <w:rPr>
          <w:rFonts w:hint="cs"/>
          <w:rtl/>
        </w:rPr>
        <w:t xml:space="preserve">0.8.3 </w:t>
      </w:r>
      <w:r w:rsidRPr="00E56D7E">
        <w:rPr>
          <w:rFonts w:hint="cs"/>
          <w:rtl/>
        </w:rPr>
        <w:t xml:space="preserve">"נספח ביטוח </w:t>
      </w:r>
      <w:r w:rsidRPr="00E56D7E">
        <w:rPr>
          <w:rtl/>
        </w:rPr>
        <w:t>–</w:t>
      </w:r>
      <w:r w:rsidRPr="00E56D7E">
        <w:rPr>
          <w:rFonts w:hint="cs"/>
          <w:rtl/>
        </w:rPr>
        <w:t xml:space="preserve"> אישור קיום ביטוחים" לבדיקת סוכן ביטוח/חברת ביטוח מטעמי, שפרטיו להלן: </w:t>
      </w:r>
      <w:r w:rsidRPr="00E56D7E">
        <w:rPr>
          <w:rFonts w:hint="cs"/>
          <w:highlight w:val="yellow"/>
          <w:rtl/>
        </w:rPr>
        <w:t>(שם סוכן ביטוח/חברת ביטוח</w:t>
      </w:r>
      <w:r w:rsidRPr="00E56D7E">
        <w:rPr>
          <w:rFonts w:hint="cs"/>
          <w:rtl/>
        </w:rPr>
        <w:t>).</w:t>
      </w:r>
    </w:p>
    <w:p w14:paraId="016DA251" w14:textId="77777777" w:rsidR="002D5D1A" w:rsidRPr="00E56D7E" w:rsidRDefault="002D5D1A" w:rsidP="00634D91">
      <w:pPr>
        <w:ind w:right="-1276"/>
        <w:rPr>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69"/>
        <w:gridCol w:w="3943"/>
      </w:tblGrid>
      <w:tr w:rsidR="002D5D1A" w:rsidRPr="00E56D7E" w14:paraId="5118F236" w14:textId="77777777" w:rsidTr="002D5D1A">
        <w:tc>
          <w:tcPr>
            <w:tcW w:w="4261" w:type="dxa"/>
          </w:tcPr>
          <w:p w14:paraId="65F8BBC4" w14:textId="3ABEC108" w:rsidR="002D5D1A" w:rsidRPr="00E56D7E" w:rsidRDefault="00334D9C" w:rsidP="00634D91">
            <w:pPr>
              <w:ind w:right="-1276"/>
              <w:rPr>
                <w:rtl/>
              </w:rPr>
            </w:pPr>
            <w:r>
              <w:rPr>
                <w:rFonts w:hint="cs"/>
                <w:rtl/>
              </w:rPr>
              <w:t>______________________</w:t>
            </w:r>
          </w:p>
          <w:p w14:paraId="12482CD8" w14:textId="77777777" w:rsidR="002D5D1A" w:rsidRPr="00E56D7E" w:rsidRDefault="002D5D1A" w:rsidP="00634D91">
            <w:pPr>
              <w:ind w:right="-1276"/>
              <w:rPr>
                <w:rtl/>
              </w:rPr>
            </w:pPr>
            <w:r w:rsidRPr="00E56D7E">
              <w:rPr>
                <w:rFonts w:hint="cs"/>
                <w:rtl/>
              </w:rPr>
              <w:t>שם מלא של החותם בשם המציע</w:t>
            </w:r>
          </w:p>
        </w:tc>
        <w:tc>
          <w:tcPr>
            <w:tcW w:w="4261" w:type="dxa"/>
          </w:tcPr>
          <w:p w14:paraId="75ED02DA" w14:textId="43002759" w:rsidR="002D5D1A" w:rsidRPr="00E56D7E" w:rsidRDefault="00334D9C" w:rsidP="00634D91">
            <w:pPr>
              <w:ind w:right="-1276"/>
              <w:rPr>
                <w:rtl/>
              </w:rPr>
            </w:pPr>
            <w:r>
              <w:rPr>
                <w:rFonts w:hint="cs"/>
                <w:rtl/>
              </w:rPr>
              <w:t>____________________</w:t>
            </w:r>
          </w:p>
          <w:p w14:paraId="209361BA" w14:textId="77777777" w:rsidR="002D5D1A" w:rsidRPr="00E56D7E" w:rsidRDefault="002D5D1A" w:rsidP="00634D91">
            <w:pPr>
              <w:ind w:right="-1276"/>
              <w:rPr>
                <w:rtl/>
              </w:rPr>
            </w:pPr>
            <w:r w:rsidRPr="00E56D7E">
              <w:rPr>
                <w:rFonts w:hint="cs"/>
                <w:rtl/>
              </w:rPr>
              <w:t>חתימה וחותמת של המציע</w:t>
            </w:r>
          </w:p>
        </w:tc>
      </w:tr>
    </w:tbl>
    <w:p w14:paraId="146C8D74" w14:textId="77777777" w:rsidR="0000496C" w:rsidRPr="00F64520" w:rsidRDefault="0000496C" w:rsidP="00634D91">
      <w:pPr>
        <w:pStyle w:val="12"/>
        <w:ind w:right="-1276"/>
        <w:rPr>
          <w:rtl/>
        </w:rPr>
      </w:pPr>
      <w:bookmarkStart w:id="10" w:name="_Toc9863017"/>
      <w:r w:rsidRPr="00F64520">
        <w:rPr>
          <w:rFonts w:hint="cs"/>
          <w:rtl/>
        </w:rPr>
        <w:lastRenderedPageBreak/>
        <w:t>נספח 0.7.6</w:t>
      </w:r>
      <w:bookmarkEnd w:id="10"/>
    </w:p>
    <w:p w14:paraId="4F18F753" w14:textId="77777777" w:rsidR="0000496C" w:rsidRPr="00E56D7E" w:rsidRDefault="0000496C" w:rsidP="007579D4">
      <w:pPr>
        <w:spacing w:line="276" w:lineRule="auto"/>
        <w:ind w:right="-1276"/>
        <w:rPr>
          <w:rtl/>
        </w:rPr>
      </w:pPr>
      <w:r w:rsidRPr="00E56D7E">
        <w:rPr>
          <w:rtl/>
        </w:rPr>
        <w:t>אני הח"מ _______________ ת.ז. _______________ לאחר שהוזהרתי כי עלי לומר את האמת וכי אהיה צפוי לעונשים הקבועים בחוק אם לא אעשה כן, מצהיר/ה בזה כדלקמן:</w:t>
      </w:r>
    </w:p>
    <w:p w14:paraId="0BD50FC9" w14:textId="173522FD" w:rsidR="0000496C" w:rsidRPr="00E56D7E" w:rsidRDefault="0000496C" w:rsidP="007579D4">
      <w:pPr>
        <w:spacing w:line="276" w:lineRule="auto"/>
        <w:ind w:right="-1276"/>
        <w:rPr>
          <w:rtl/>
        </w:rPr>
      </w:pPr>
      <w:r w:rsidRPr="00E56D7E">
        <w:rPr>
          <w:rtl/>
        </w:rPr>
        <w:t>הנני נותן תצהיר זה בשם ___________________ שהוא המציע (להלן</w:t>
      </w:r>
      <w:r w:rsidRPr="00E56D7E">
        <w:rPr>
          <w:rFonts w:hint="cs"/>
          <w:rtl/>
        </w:rPr>
        <w:t>:</w:t>
      </w:r>
      <w:r w:rsidRPr="00E56D7E">
        <w:rPr>
          <w:rtl/>
        </w:rPr>
        <w:t xml:space="preserve"> </w:t>
      </w:r>
      <w:r w:rsidRPr="00E56D7E">
        <w:rPr>
          <w:b/>
          <w:bCs/>
          <w:rtl/>
        </w:rPr>
        <w:t>המציע</w:t>
      </w:r>
      <w:r w:rsidRPr="00E56D7E">
        <w:rPr>
          <w:rtl/>
        </w:rPr>
        <w:t xml:space="preserve">) המבקש להתקשר עם עורך </w:t>
      </w:r>
      <w:r w:rsidRPr="00E56D7E">
        <w:rPr>
          <w:rFonts w:hint="cs"/>
          <w:rtl/>
        </w:rPr>
        <w:t>מכרז</w:t>
      </w:r>
      <w:r w:rsidRPr="00E56D7E">
        <w:rPr>
          <w:rtl/>
        </w:rPr>
        <w:t xml:space="preserve"> מס</w:t>
      </w:r>
      <w:r w:rsidRPr="00E56D7E">
        <w:rPr>
          <w:rFonts w:hint="cs"/>
          <w:rtl/>
        </w:rPr>
        <w:t>פר</w:t>
      </w:r>
      <w:r w:rsidRPr="00E56D7E">
        <w:rPr>
          <w:rtl/>
        </w:rPr>
        <w:t xml:space="preserve"> </w:t>
      </w:r>
      <w:r w:rsidR="009B0692">
        <w:rPr>
          <w:rFonts w:hint="cs"/>
          <w:rtl/>
        </w:rPr>
        <w:t xml:space="preserve"> 90/01.19 </w:t>
      </w:r>
      <w:r w:rsidR="009B0692" w:rsidRPr="00391AAB">
        <w:rPr>
          <w:rtl/>
        </w:rPr>
        <w:t xml:space="preserve"> </w:t>
      </w:r>
      <w:r w:rsidR="009B0692" w:rsidRPr="005372E4">
        <w:rPr>
          <w:rFonts w:hint="cs"/>
          <w:rtl/>
        </w:rPr>
        <w:t>להשלמת אפיון, פיתוח, בדיקות, התקנה, הדרכה, הטמעה ותחזוקה</w:t>
      </w:r>
      <w:r w:rsidR="009B0692">
        <w:rPr>
          <w:rFonts w:hint="cs"/>
          <w:rtl/>
        </w:rPr>
        <w:t xml:space="preserve"> </w:t>
      </w:r>
      <w:r w:rsidR="009B0692" w:rsidRPr="005372E4">
        <w:rPr>
          <w:rFonts w:hint="cs"/>
          <w:rtl/>
        </w:rPr>
        <w:t xml:space="preserve">של מערך </w:t>
      </w:r>
      <w:proofErr w:type="spellStart"/>
      <w:r w:rsidR="009B0692" w:rsidRPr="005372E4">
        <w:rPr>
          <w:rFonts w:hint="cs"/>
          <w:rtl/>
        </w:rPr>
        <w:t>מיחשוב</w:t>
      </w:r>
      <w:proofErr w:type="spellEnd"/>
      <w:r w:rsidR="009B0692" w:rsidRPr="005372E4">
        <w:rPr>
          <w:rFonts w:hint="cs"/>
          <w:rtl/>
        </w:rPr>
        <w:t xml:space="preserve"> עבור אגף בינוי ותקצוב</w:t>
      </w:r>
      <w:r w:rsidR="009B0692" w:rsidRPr="00E56D7E">
        <w:rPr>
          <w:rtl/>
        </w:rPr>
        <w:t xml:space="preserve"> </w:t>
      </w:r>
      <w:r w:rsidRPr="00E56D7E">
        <w:rPr>
          <w:rtl/>
        </w:rPr>
        <w:t xml:space="preserve">עבור </w:t>
      </w:r>
      <w:r w:rsidRPr="00E56D7E">
        <w:rPr>
          <w:rFonts w:hint="cs"/>
          <w:rtl/>
        </w:rPr>
        <w:t xml:space="preserve">משרד החינוך (להלן </w:t>
      </w:r>
      <w:r w:rsidRPr="00E56D7E">
        <w:rPr>
          <w:rFonts w:hint="cs"/>
          <w:b/>
          <w:bCs/>
          <w:rtl/>
        </w:rPr>
        <w:t>המכרז</w:t>
      </w:r>
      <w:r w:rsidRPr="00E56D7E">
        <w:rPr>
          <w:rFonts w:hint="cs"/>
          <w:rtl/>
        </w:rPr>
        <w:t>)</w:t>
      </w:r>
      <w:r w:rsidRPr="00E56D7E">
        <w:rPr>
          <w:rtl/>
        </w:rPr>
        <w:t xml:space="preserve">. אני מצהיר/ה כי הנני מוסמך/ת לתת תצהיר זה בשם המציע. </w:t>
      </w:r>
    </w:p>
    <w:p w14:paraId="07CB4353" w14:textId="77777777" w:rsidR="0000496C" w:rsidRPr="00E56D7E" w:rsidRDefault="0000496C" w:rsidP="007579D4">
      <w:pPr>
        <w:spacing w:line="276" w:lineRule="auto"/>
        <w:ind w:right="-1276"/>
        <w:rPr>
          <w:rtl/>
        </w:rPr>
      </w:pPr>
      <w:r w:rsidRPr="00E56D7E">
        <w:rPr>
          <w:rtl/>
        </w:rPr>
        <w:t>בתצהירי זה, משמעותו של המונח "</w:t>
      </w:r>
      <w:r w:rsidRPr="00E56D7E">
        <w:rPr>
          <w:b/>
          <w:bCs/>
          <w:rtl/>
        </w:rPr>
        <w:t>בעל זיקה</w:t>
      </w:r>
      <w:r w:rsidRPr="00E56D7E">
        <w:rPr>
          <w:rtl/>
        </w:rPr>
        <w:t>" כהגדרתו בחוק עסקאות גופים ציבוריים התשל"ו-1976 (להלן</w:t>
      </w:r>
      <w:r w:rsidRPr="00E56D7E">
        <w:rPr>
          <w:rFonts w:hint="cs"/>
          <w:rtl/>
        </w:rPr>
        <w:t>:</w:t>
      </w:r>
      <w:r w:rsidRPr="00E56D7E">
        <w:rPr>
          <w:rtl/>
        </w:rPr>
        <w:t xml:space="preserve">  "</w:t>
      </w:r>
      <w:r w:rsidRPr="00E56D7E">
        <w:rPr>
          <w:b/>
          <w:bCs/>
          <w:rtl/>
        </w:rPr>
        <w:t>חוק עסקאות גופים ציבוריים</w:t>
      </w:r>
      <w:r w:rsidRPr="00E56D7E">
        <w:rPr>
          <w:rtl/>
        </w:rPr>
        <w:t xml:space="preserve">"). אני מאשר/ת כי הוסברה לי משמעותו של מונח זה וכי אני מבין/ה אותו. </w:t>
      </w:r>
    </w:p>
    <w:p w14:paraId="1BE28E90" w14:textId="77777777" w:rsidR="0000496C" w:rsidRPr="00E56D7E" w:rsidRDefault="0000496C" w:rsidP="007579D4">
      <w:pPr>
        <w:spacing w:line="276" w:lineRule="auto"/>
        <w:ind w:right="-1276"/>
        <w:rPr>
          <w:rtl/>
        </w:rPr>
      </w:pPr>
      <w:r w:rsidRPr="00E56D7E">
        <w:rPr>
          <w:rFonts w:hint="cs"/>
          <w:rtl/>
        </w:rPr>
        <w:t xml:space="preserve">משמעותו של המונח </w:t>
      </w:r>
      <w:r w:rsidRPr="00E56D7E">
        <w:rPr>
          <w:rFonts w:hint="cs"/>
          <w:b/>
          <w:bCs/>
          <w:rtl/>
        </w:rPr>
        <w:t>"עבירה"</w:t>
      </w:r>
      <w:r w:rsidRPr="00E56D7E">
        <w:rPr>
          <w:rFonts w:hint="cs"/>
          <w:rtl/>
        </w:rPr>
        <w:t xml:space="preserve"> </w:t>
      </w:r>
      <w:r w:rsidRPr="00E56D7E">
        <w:rPr>
          <w:rtl/>
        </w:rPr>
        <w:t>–</w:t>
      </w:r>
      <w:r w:rsidRPr="00E56D7E">
        <w:rPr>
          <w:rFonts w:hint="cs"/>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D83E1C2" w14:textId="77777777" w:rsidR="0000496C" w:rsidRPr="00E56D7E" w:rsidRDefault="0000496C" w:rsidP="007579D4">
      <w:pPr>
        <w:spacing w:line="276" w:lineRule="auto"/>
        <w:ind w:right="-1276"/>
        <w:rPr>
          <w:rtl/>
        </w:rPr>
      </w:pPr>
      <w:r w:rsidRPr="00E56D7E">
        <w:rPr>
          <w:rtl/>
        </w:rPr>
        <w:t>המציע הינו תאגיד הרשום בישראל.</w:t>
      </w:r>
    </w:p>
    <w:p w14:paraId="2778B934" w14:textId="77777777" w:rsidR="0000496C" w:rsidRPr="00E56D7E" w:rsidRDefault="0000496C" w:rsidP="007579D4">
      <w:pPr>
        <w:spacing w:line="276" w:lineRule="auto"/>
        <w:ind w:right="-1276"/>
        <w:rPr>
          <w:rtl/>
        </w:rPr>
      </w:pPr>
      <w:r w:rsidRPr="00E56D7E">
        <w:rPr>
          <w:rtl/>
        </w:rPr>
        <w:t xml:space="preserve">(סמן </w:t>
      </w:r>
      <w:r w:rsidRPr="00E56D7E">
        <w:t>X</w:t>
      </w:r>
      <w:r w:rsidRPr="00E56D7E">
        <w:rPr>
          <w:rtl/>
        </w:rPr>
        <w:t xml:space="preserve"> במשבצת המתאימה)</w:t>
      </w:r>
    </w:p>
    <w:p w14:paraId="5D65BEAE" w14:textId="77777777" w:rsidR="0000496C" w:rsidRPr="00E56D7E" w:rsidRDefault="0000496C" w:rsidP="006253B7">
      <w:pPr>
        <w:pStyle w:val="aa"/>
        <w:numPr>
          <w:ilvl w:val="0"/>
          <w:numId w:val="17"/>
        </w:numPr>
        <w:spacing w:line="276" w:lineRule="auto"/>
        <w:ind w:right="-1276"/>
      </w:pPr>
      <w:r w:rsidRPr="00E56D7E">
        <w:rPr>
          <w:rtl/>
        </w:rPr>
        <w:t xml:space="preserve">המציע ובעל זיקה אליו </w:t>
      </w:r>
      <w:r w:rsidRPr="00A2149A">
        <w:rPr>
          <w:b/>
          <w:bCs/>
          <w:u w:val="single"/>
          <w:rtl/>
        </w:rPr>
        <w:t>לא הורשעו</w:t>
      </w:r>
      <w:r w:rsidRPr="00E56D7E">
        <w:rPr>
          <w:rtl/>
        </w:rPr>
        <w:t xml:space="preserve"> ביותר משתי עבירות</w:t>
      </w:r>
      <w:r w:rsidRPr="00E56D7E">
        <w:rPr>
          <w:rFonts w:hint="cs"/>
          <w:rtl/>
        </w:rPr>
        <w:t xml:space="preserve"> </w:t>
      </w:r>
      <w:r w:rsidRPr="00E56D7E">
        <w:rPr>
          <w:rtl/>
        </w:rPr>
        <w:t>עד למועד האחרון להגשת ההצעות (להלן: "</w:t>
      </w:r>
      <w:r w:rsidRPr="00A2149A">
        <w:rPr>
          <w:b/>
          <w:bCs/>
          <w:rtl/>
        </w:rPr>
        <w:t>מועד להגשה</w:t>
      </w:r>
      <w:r w:rsidRPr="00E56D7E">
        <w:rPr>
          <w:rtl/>
        </w:rPr>
        <w:t xml:space="preserve">") מטעם המציע </w:t>
      </w:r>
      <w:r w:rsidRPr="00E56D7E">
        <w:rPr>
          <w:rFonts w:hint="cs"/>
          <w:rtl/>
        </w:rPr>
        <w:t>למכרז.</w:t>
      </w:r>
    </w:p>
    <w:p w14:paraId="2350FB4B" w14:textId="77777777" w:rsidR="0000496C" w:rsidRPr="00E56D7E" w:rsidRDefault="0000496C" w:rsidP="006253B7">
      <w:pPr>
        <w:pStyle w:val="aa"/>
        <w:numPr>
          <w:ilvl w:val="0"/>
          <w:numId w:val="17"/>
        </w:numPr>
        <w:spacing w:line="276" w:lineRule="auto"/>
        <w:ind w:right="-1276"/>
      </w:pPr>
      <w:r w:rsidRPr="00E56D7E">
        <w:rPr>
          <w:rtl/>
        </w:rPr>
        <w:t xml:space="preserve">המציע או בעל זיקה אליו </w:t>
      </w:r>
      <w:r w:rsidRPr="00A2149A">
        <w:rPr>
          <w:b/>
          <w:bCs/>
          <w:u w:val="single"/>
          <w:rtl/>
        </w:rPr>
        <w:t>הורשעו</w:t>
      </w:r>
      <w:r w:rsidRPr="00E56D7E">
        <w:rPr>
          <w:rtl/>
        </w:rPr>
        <w:t xml:space="preserve"> בפסק דין  ביותר משתי עבירות</w:t>
      </w:r>
      <w:r w:rsidRPr="00E56D7E">
        <w:rPr>
          <w:rFonts w:hint="cs"/>
          <w:rtl/>
        </w:rPr>
        <w:t xml:space="preserve"> </w:t>
      </w:r>
      <w:r w:rsidRPr="00A2149A">
        <w:rPr>
          <w:b/>
          <w:bCs/>
          <w:u w:val="single"/>
          <w:rtl/>
        </w:rPr>
        <w:t>וחלפה שנה אחת</w:t>
      </w:r>
      <w:r w:rsidRPr="00E56D7E">
        <w:rPr>
          <w:rtl/>
        </w:rPr>
        <w:t xml:space="preserve"> לפחות ממועד ההרשעה האחרונה ועד למועד ההגשה. </w:t>
      </w:r>
    </w:p>
    <w:p w14:paraId="74C53D2A" w14:textId="77777777" w:rsidR="0000496C" w:rsidRPr="00E56D7E" w:rsidRDefault="0000496C" w:rsidP="006253B7">
      <w:pPr>
        <w:pStyle w:val="aa"/>
        <w:numPr>
          <w:ilvl w:val="0"/>
          <w:numId w:val="17"/>
        </w:numPr>
        <w:spacing w:line="276" w:lineRule="auto"/>
        <w:ind w:right="-1276"/>
        <w:rPr>
          <w:rtl/>
        </w:rPr>
      </w:pPr>
      <w:r w:rsidRPr="00E56D7E">
        <w:rPr>
          <w:rtl/>
        </w:rPr>
        <w:t xml:space="preserve">המציע או בעל זיקה אליו </w:t>
      </w:r>
      <w:r w:rsidRPr="00A2149A">
        <w:rPr>
          <w:b/>
          <w:bCs/>
          <w:u w:val="single"/>
          <w:rtl/>
        </w:rPr>
        <w:t>הורשעו</w:t>
      </w:r>
      <w:r w:rsidRPr="00E56D7E">
        <w:rPr>
          <w:rtl/>
        </w:rPr>
        <w:t xml:space="preserve"> בפסק דין  ביותר משתי עבירות</w:t>
      </w:r>
      <w:r w:rsidRPr="00E56D7E">
        <w:rPr>
          <w:rFonts w:hint="cs"/>
          <w:rtl/>
        </w:rPr>
        <w:t xml:space="preserve"> </w:t>
      </w:r>
      <w:r w:rsidRPr="00A2149A">
        <w:rPr>
          <w:b/>
          <w:bCs/>
          <w:u w:val="single"/>
          <w:rtl/>
        </w:rPr>
        <w:t>ולא חלפה שנה אחת</w:t>
      </w:r>
      <w:r w:rsidRPr="00E56D7E">
        <w:rPr>
          <w:rtl/>
        </w:rPr>
        <w:t xml:space="preserve"> לפחות ממועד ההרשעה האחרונה ועד למועד ההגשה. </w:t>
      </w:r>
    </w:p>
    <w:p w14:paraId="1F25993C" w14:textId="77777777" w:rsidR="0000496C" w:rsidRPr="00E56D7E" w:rsidRDefault="0000496C" w:rsidP="007579D4">
      <w:pPr>
        <w:spacing w:line="276" w:lineRule="auto"/>
        <w:ind w:right="-1276"/>
        <w:rPr>
          <w:rtl/>
        </w:rPr>
      </w:pPr>
      <w:r w:rsidRPr="00E56D7E">
        <w:rPr>
          <w:rtl/>
        </w:rPr>
        <w:t xml:space="preserve">זה שמי, להלן חתימתי ותוכן תצהירי דלעיל אמת. </w:t>
      </w: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73"/>
        <w:gridCol w:w="2499"/>
        <w:gridCol w:w="2724"/>
      </w:tblGrid>
      <w:tr w:rsidR="00854315" w:rsidRPr="00E56D7E" w14:paraId="78060D5E" w14:textId="77777777" w:rsidTr="004D346B">
        <w:tc>
          <w:tcPr>
            <w:tcW w:w="2473" w:type="dxa"/>
          </w:tcPr>
          <w:p w14:paraId="0BD7ADA4" w14:textId="27EA1340" w:rsidR="00854315" w:rsidRPr="00E56D7E" w:rsidRDefault="004D346B" w:rsidP="007579D4">
            <w:pPr>
              <w:spacing w:line="276" w:lineRule="auto"/>
              <w:ind w:right="-1276"/>
              <w:rPr>
                <w:rtl/>
              </w:rPr>
            </w:pPr>
            <w:r>
              <w:rPr>
                <w:rFonts w:hint="cs"/>
                <w:rtl/>
              </w:rPr>
              <w:t>_______</w:t>
            </w:r>
          </w:p>
          <w:p w14:paraId="6C2D35B5" w14:textId="77777777" w:rsidR="00854315" w:rsidRPr="00E56D7E" w:rsidRDefault="00854315" w:rsidP="007579D4">
            <w:pPr>
              <w:spacing w:line="276" w:lineRule="auto"/>
              <w:ind w:right="-1276"/>
              <w:rPr>
                <w:rtl/>
              </w:rPr>
            </w:pPr>
            <w:r w:rsidRPr="00E56D7E">
              <w:rPr>
                <w:rFonts w:hint="cs"/>
                <w:rtl/>
              </w:rPr>
              <w:t>תאריך</w:t>
            </w:r>
          </w:p>
        </w:tc>
        <w:tc>
          <w:tcPr>
            <w:tcW w:w="2499" w:type="dxa"/>
          </w:tcPr>
          <w:p w14:paraId="1D7250E3" w14:textId="59F134DF" w:rsidR="00854315" w:rsidRPr="00E56D7E" w:rsidRDefault="004D346B" w:rsidP="007579D4">
            <w:pPr>
              <w:spacing w:line="276" w:lineRule="auto"/>
              <w:ind w:right="-1276"/>
              <w:rPr>
                <w:rtl/>
              </w:rPr>
            </w:pPr>
            <w:r>
              <w:rPr>
                <w:rFonts w:hint="cs"/>
                <w:rtl/>
              </w:rPr>
              <w:t>________</w:t>
            </w:r>
          </w:p>
          <w:p w14:paraId="4595D487" w14:textId="77777777" w:rsidR="00854315" w:rsidRPr="00E56D7E" w:rsidRDefault="00854315" w:rsidP="007579D4">
            <w:pPr>
              <w:spacing w:line="276" w:lineRule="auto"/>
              <w:ind w:right="-1276"/>
              <w:rPr>
                <w:rtl/>
              </w:rPr>
            </w:pPr>
            <w:r w:rsidRPr="00E56D7E">
              <w:rPr>
                <w:rFonts w:hint="cs"/>
                <w:rtl/>
              </w:rPr>
              <w:t>שם מלא</w:t>
            </w:r>
          </w:p>
        </w:tc>
        <w:tc>
          <w:tcPr>
            <w:tcW w:w="2724" w:type="dxa"/>
          </w:tcPr>
          <w:p w14:paraId="20072480" w14:textId="158638D0" w:rsidR="00854315" w:rsidRPr="00E56D7E" w:rsidRDefault="004D346B" w:rsidP="007579D4">
            <w:pPr>
              <w:spacing w:line="276" w:lineRule="auto"/>
              <w:ind w:right="-1276"/>
              <w:rPr>
                <w:rtl/>
              </w:rPr>
            </w:pPr>
            <w:r>
              <w:rPr>
                <w:rFonts w:hint="cs"/>
                <w:rtl/>
              </w:rPr>
              <w:t>_________________</w:t>
            </w:r>
          </w:p>
          <w:p w14:paraId="4D0FF3BA" w14:textId="77777777" w:rsidR="00854315" w:rsidRPr="00E56D7E" w:rsidRDefault="00854315" w:rsidP="007579D4">
            <w:pPr>
              <w:spacing w:line="276" w:lineRule="auto"/>
              <w:ind w:right="-1276"/>
              <w:rPr>
                <w:rtl/>
              </w:rPr>
            </w:pPr>
            <w:r w:rsidRPr="00E56D7E">
              <w:rPr>
                <w:rFonts w:hint="cs"/>
                <w:rtl/>
              </w:rPr>
              <w:t>חתימה וחותמת של המציע</w:t>
            </w:r>
          </w:p>
        </w:tc>
      </w:tr>
    </w:tbl>
    <w:p w14:paraId="5BBD5899" w14:textId="77777777" w:rsidR="0000496C" w:rsidRPr="00E56D7E" w:rsidRDefault="0000496C" w:rsidP="007579D4">
      <w:pPr>
        <w:spacing w:line="276" w:lineRule="auto"/>
        <w:ind w:right="-1276"/>
        <w:rPr>
          <w:rtl/>
        </w:rPr>
      </w:pPr>
      <w:r w:rsidRPr="00E56D7E">
        <w:rPr>
          <w:rtl/>
        </w:rPr>
        <w:t>אישור עורך הדין</w:t>
      </w:r>
    </w:p>
    <w:p w14:paraId="09FCD827" w14:textId="77777777" w:rsidR="0000496C" w:rsidRPr="00E56D7E" w:rsidRDefault="0000496C" w:rsidP="007579D4">
      <w:pPr>
        <w:spacing w:line="276" w:lineRule="auto"/>
        <w:ind w:right="-1276"/>
        <w:rPr>
          <w:rtl/>
        </w:rPr>
      </w:pPr>
      <w:r w:rsidRPr="00E56D7E">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60"/>
        <w:gridCol w:w="2558"/>
        <w:gridCol w:w="2578"/>
      </w:tblGrid>
      <w:tr w:rsidR="002A54AD" w:rsidRPr="00E56D7E" w14:paraId="7FCE80A0" w14:textId="77777777" w:rsidTr="004D346B">
        <w:tc>
          <w:tcPr>
            <w:tcW w:w="2560" w:type="dxa"/>
          </w:tcPr>
          <w:p w14:paraId="5AF21497" w14:textId="2BD189E6" w:rsidR="002A54AD" w:rsidRPr="00E56D7E" w:rsidRDefault="004D346B" w:rsidP="007579D4">
            <w:pPr>
              <w:spacing w:line="276" w:lineRule="auto"/>
              <w:ind w:right="-1276"/>
              <w:rPr>
                <w:rtl/>
              </w:rPr>
            </w:pPr>
            <w:r>
              <w:rPr>
                <w:rFonts w:hint="cs"/>
                <w:rtl/>
              </w:rPr>
              <w:t>______</w:t>
            </w:r>
          </w:p>
          <w:p w14:paraId="140CBBA0" w14:textId="77777777" w:rsidR="002A54AD" w:rsidRPr="00E56D7E" w:rsidRDefault="002A54AD" w:rsidP="007579D4">
            <w:pPr>
              <w:spacing w:line="276" w:lineRule="auto"/>
              <w:ind w:right="-1276"/>
              <w:rPr>
                <w:rtl/>
              </w:rPr>
            </w:pPr>
            <w:r w:rsidRPr="00E56D7E">
              <w:rPr>
                <w:rFonts w:hint="cs"/>
                <w:rtl/>
              </w:rPr>
              <w:t>תאריך</w:t>
            </w:r>
          </w:p>
        </w:tc>
        <w:tc>
          <w:tcPr>
            <w:tcW w:w="2558" w:type="dxa"/>
          </w:tcPr>
          <w:p w14:paraId="4786A9A3" w14:textId="20A40670" w:rsidR="002A54AD" w:rsidRPr="00E56D7E" w:rsidRDefault="004D346B" w:rsidP="007579D4">
            <w:pPr>
              <w:spacing w:line="276" w:lineRule="auto"/>
              <w:ind w:right="-1276"/>
              <w:rPr>
                <w:rtl/>
              </w:rPr>
            </w:pPr>
            <w:r>
              <w:rPr>
                <w:rFonts w:hint="cs"/>
                <w:rtl/>
              </w:rPr>
              <w:t>_________</w:t>
            </w:r>
          </w:p>
          <w:p w14:paraId="1426BB1E" w14:textId="77777777" w:rsidR="002A54AD" w:rsidRPr="00E56D7E" w:rsidRDefault="002A54AD" w:rsidP="007579D4">
            <w:pPr>
              <w:spacing w:line="276" w:lineRule="auto"/>
              <w:ind w:right="-1276"/>
              <w:rPr>
                <w:rtl/>
              </w:rPr>
            </w:pPr>
            <w:r w:rsidRPr="00E56D7E">
              <w:rPr>
                <w:rFonts w:hint="cs"/>
                <w:rtl/>
              </w:rPr>
              <w:t>מספר רישיון</w:t>
            </w:r>
          </w:p>
        </w:tc>
        <w:tc>
          <w:tcPr>
            <w:tcW w:w="2578" w:type="dxa"/>
          </w:tcPr>
          <w:p w14:paraId="2CE52CC4" w14:textId="4F97ADE9" w:rsidR="002A54AD" w:rsidRPr="00E56D7E" w:rsidRDefault="004D346B" w:rsidP="007579D4">
            <w:pPr>
              <w:spacing w:line="276" w:lineRule="auto"/>
              <w:ind w:right="-1276"/>
              <w:rPr>
                <w:rtl/>
              </w:rPr>
            </w:pPr>
            <w:r>
              <w:rPr>
                <w:rFonts w:hint="cs"/>
                <w:rtl/>
              </w:rPr>
              <w:t>____________</w:t>
            </w:r>
          </w:p>
          <w:p w14:paraId="6EF31DE3" w14:textId="77777777" w:rsidR="002A54AD" w:rsidRPr="00E56D7E" w:rsidRDefault="002A54AD" w:rsidP="007579D4">
            <w:pPr>
              <w:spacing w:line="276" w:lineRule="auto"/>
              <w:ind w:right="-1276"/>
              <w:rPr>
                <w:rtl/>
              </w:rPr>
            </w:pPr>
            <w:r w:rsidRPr="00E56D7E">
              <w:rPr>
                <w:rFonts w:hint="cs"/>
                <w:rtl/>
              </w:rPr>
              <w:t xml:space="preserve">חתימה וחותמת </w:t>
            </w:r>
          </w:p>
        </w:tc>
      </w:tr>
    </w:tbl>
    <w:p w14:paraId="4354EE1B" w14:textId="62CC86CC" w:rsidR="0075262B" w:rsidRPr="00F64520" w:rsidRDefault="00F64520" w:rsidP="00634D91">
      <w:pPr>
        <w:pStyle w:val="12"/>
        <w:ind w:right="-1276"/>
        <w:rPr>
          <w:rtl/>
        </w:rPr>
      </w:pPr>
      <w:r>
        <w:rPr>
          <w:rFonts w:ascii="Arial" w:eastAsia="Times New Roman" w:hAnsi="Arial"/>
          <w:u w:val="single"/>
          <w:rtl/>
        </w:rPr>
        <w:br w:type="page"/>
      </w:r>
      <w:bookmarkStart w:id="11" w:name="_Toc9863018"/>
      <w:r w:rsidR="00EF7276" w:rsidRPr="00F64520">
        <w:rPr>
          <w:rFonts w:hint="cs"/>
          <w:rtl/>
        </w:rPr>
        <w:lastRenderedPageBreak/>
        <w:t>נספח 0.7.7</w:t>
      </w:r>
      <w:bookmarkEnd w:id="11"/>
    </w:p>
    <w:p w14:paraId="2C3F5E6C" w14:textId="77777777" w:rsidR="00442E21" w:rsidRPr="00E56D7E" w:rsidRDefault="00442E21" w:rsidP="00634D91">
      <w:pPr>
        <w:ind w:right="-1276"/>
        <w:rPr>
          <w:rtl/>
        </w:rPr>
      </w:pPr>
      <w:r w:rsidRPr="00E56D7E">
        <w:rPr>
          <w:rtl/>
        </w:rPr>
        <w:t>אני הח"מ _______________ ת.ז. _______________ לאחר שהוזהרתי כי עלי לומר את האמת וכי אהיה צפוי לעונשים הקבועים בחוק אם לא אעשה כן, מצהיר/ה בזה כדלקמן:</w:t>
      </w:r>
    </w:p>
    <w:p w14:paraId="16161C32" w14:textId="46474842" w:rsidR="00EF7276" w:rsidRPr="00E56D7E" w:rsidRDefault="00442E21" w:rsidP="006253B7">
      <w:pPr>
        <w:pStyle w:val="aa"/>
        <w:numPr>
          <w:ilvl w:val="0"/>
          <w:numId w:val="18"/>
        </w:numPr>
        <w:ind w:right="-1276"/>
        <w:rPr>
          <w:sz w:val="28"/>
          <w:szCs w:val="28"/>
          <w:rtl/>
        </w:rPr>
      </w:pPr>
      <w:r w:rsidRPr="00E56D7E">
        <w:rPr>
          <w:rtl/>
        </w:rPr>
        <w:t>הנני נותן תצהיר זה בשם ___________________ שהוא המציע (להלן</w:t>
      </w:r>
      <w:r w:rsidRPr="00E56D7E">
        <w:rPr>
          <w:rFonts w:hint="cs"/>
          <w:rtl/>
        </w:rPr>
        <w:t>:</w:t>
      </w:r>
      <w:r w:rsidRPr="00E56D7E">
        <w:rPr>
          <w:rtl/>
        </w:rPr>
        <w:t xml:space="preserve"> </w:t>
      </w:r>
      <w:r w:rsidRPr="00E56D7E">
        <w:rPr>
          <w:b/>
          <w:bCs/>
          <w:rtl/>
        </w:rPr>
        <w:t>המציע</w:t>
      </w:r>
      <w:r w:rsidRPr="00E56D7E">
        <w:rPr>
          <w:rtl/>
        </w:rPr>
        <w:t xml:space="preserve">) המבקש להתקשר עם עורך </w:t>
      </w:r>
      <w:r w:rsidRPr="00E56D7E">
        <w:rPr>
          <w:rFonts w:hint="cs"/>
          <w:rtl/>
        </w:rPr>
        <w:t>מכרז</w:t>
      </w:r>
      <w:r w:rsidRPr="00E56D7E">
        <w:rPr>
          <w:rtl/>
        </w:rPr>
        <w:t xml:space="preserve"> מס</w:t>
      </w:r>
      <w:r w:rsidRPr="00E56D7E">
        <w:rPr>
          <w:rFonts w:hint="cs"/>
          <w:rtl/>
        </w:rPr>
        <w:t>פר</w:t>
      </w:r>
      <w:r w:rsidR="00632A23">
        <w:rPr>
          <w:rFonts w:hint="cs"/>
          <w:rtl/>
        </w:rPr>
        <w:t xml:space="preserve"> 90/01.19 </w:t>
      </w:r>
      <w:r w:rsidR="00632A23" w:rsidRPr="00391AAB">
        <w:rPr>
          <w:rtl/>
        </w:rPr>
        <w:t xml:space="preserve"> </w:t>
      </w:r>
      <w:r w:rsidR="00632A23" w:rsidRPr="005372E4">
        <w:rPr>
          <w:rFonts w:hint="cs"/>
          <w:rtl/>
        </w:rPr>
        <w:t>להשלמת אפיון, פיתוח, בדיקות, התקנה, הדרכה, הטמעה ותחזוקה</w:t>
      </w:r>
      <w:r w:rsidR="00632A23">
        <w:rPr>
          <w:rFonts w:hint="cs"/>
          <w:rtl/>
        </w:rPr>
        <w:t xml:space="preserve"> </w:t>
      </w:r>
      <w:r w:rsidR="00632A23" w:rsidRPr="005372E4">
        <w:rPr>
          <w:rFonts w:hint="cs"/>
          <w:rtl/>
        </w:rPr>
        <w:t xml:space="preserve">של מערך </w:t>
      </w:r>
      <w:proofErr w:type="spellStart"/>
      <w:r w:rsidR="00632A23" w:rsidRPr="005372E4">
        <w:rPr>
          <w:rFonts w:hint="cs"/>
          <w:rtl/>
        </w:rPr>
        <w:t>מיחשוב</w:t>
      </w:r>
      <w:proofErr w:type="spellEnd"/>
      <w:r w:rsidR="00632A23" w:rsidRPr="005372E4">
        <w:rPr>
          <w:rFonts w:hint="cs"/>
          <w:rtl/>
        </w:rPr>
        <w:t xml:space="preserve"> עבור אגף בינוי ותקצוב</w:t>
      </w:r>
      <w:r w:rsidRPr="00E56D7E">
        <w:rPr>
          <w:rtl/>
        </w:rPr>
        <w:t xml:space="preserve"> עבור </w:t>
      </w:r>
      <w:r w:rsidRPr="00E56D7E">
        <w:rPr>
          <w:rFonts w:hint="cs"/>
          <w:rtl/>
        </w:rPr>
        <w:t xml:space="preserve">משרד החינוך (להלן </w:t>
      </w:r>
      <w:r w:rsidRPr="00E56D7E">
        <w:rPr>
          <w:rFonts w:hint="cs"/>
          <w:b/>
          <w:bCs/>
          <w:rtl/>
        </w:rPr>
        <w:t>המכרז</w:t>
      </w:r>
      <w:r w:rsidRPr="00E56D7E">
        <w:rPr>
          <w:rFonts w:hint="cs"/>
          <w:rtl/>
        </w:rPr>
        <w:t>)</w:t>
      </w:r>
      <w:r w:rsidRPr="00E56D7E">
        <w:rPr>
          <w:rtl/>
        </w:rPr>
        <w:t>. אני מצהיר/ה כי הנני מוסמך/ת לתת תצהיר זה בשם המציע.</w:t>
      </w:r>
    </w:p>
    <w:p w14:paraId="69445E29" w14:textId="77777777" w:rsidR="00442E21" w:rsidRPr="00E56D7E" w:rsidRDefault="00442E21" w:rsidP="006253B7">
      <w:pPr>
        <w:pStyle w:val="aa"/>
        <w:numPr>
          <w:ilvl w:val="0"/>
          <w:numId w:val="18"/>
        </w:numPr>
        <w:ind w:right="-1276"/>
        <w:rPr>
          <w:rtl/>
        </w:rPr>
      </w:pPr>
      <w:r w:rsidRPr="00E56D7E">
        <w:rPr>
          <w:rtl/>
        </w:rPr>
        <w:t xml:space="preserve">הנני מצהיר ומתחייב שאין ולא יהיה לי, במהלך </w:t>
      </w:r>
      <w:r w:rsidRPr="00E56D7E">
        <w:rPr>
          <w:rFonts w:hint="cs"/>
          <w:rtl/>
        </w:rPr>
        <w:t xml:space="preserve">ההתקשרות עם המשרד לצורך מתן שירותים נשואי המכרז, </w:t>
      </w:r>
      <w:r w:rsidRPr="00E56D7E">
        <w:rPr>
          <w:rtl/>
        </w:rPr>
        <w:t xml:space="preserve">ובמהלך שלושה חודשים מתום תקופה זו, ניגוד עניינים מכל מין וסוג שהוא עם גורמים בעלי עניין בתחום נושא הפניה, למעט באם </w:t>
      </w:r>
      <w:r w:rsidR="002A5BFB">
        <w:rPr>
          <w:rFonts w:hint="cs"/>
          <w:rtl/>
        </w:rPr>
        <w:t>ועדת רכישות ענ"א במשרד החינוך</w:t>
      </w:r>
      <w:r w:rsidRPr="00E56D7E">
        <w:rPr>
          <w:rtl/>
        </w:rPr>
        <w:t xml:space="preserve">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7EDD4D57" w14:textId="77777777" w:rsidR="00442E21" w:rsidRPr="00E56D7E" w:rsidRDefault="00442E21" w:rsidP="006253B7">
      <w:pPr>
        <w:pStyle w:val="aa"/>
        <w:numPr>
          <w:ilvl w:val="0"/>
          <w:numId w:val="18"/>
        </w:numPr>
        <w:ind w:right="-1276"/>
        <w:rPr>
          <w:rtl/>
        </w:rPr>
      </w:pPr>
      <w:r w:rsidRPr="00E56D7E">
        <w:rPr>
          <w:rtl/>
        </w:rPr>
        <w:t xml:space="preserve">הנני מצהיר ומתחייב שלא אייצג או אפעל מטעם כל גורם שהוא בתחום </w:t>
      </w:r>
      <w:r w:rsidRPr="00E56D7E">
        <w:rPr>
          <w:rFonts w:hint="cs"/>
          <w:rtl/>
        </w:rPr>
        <w:t>מתן שירותים נשואי המכרז</w:t>
      </w:r>
      <w:r w:rsidRPr="00E56D7E">
        <w:rPr>
          <w:rtl/>
        </w:rPr>
        <w:t>, למעט מטעם ה</w:t>
      </w:r>
      <w:r w:rsidRPr="00E56D7E">
        <w:rPr>
          <w:rFonts w:hint="cs"/>
          <w:rtl/>
        </w:rPr>
        <w:t>משרד</w:t>
      </w:r>
      <w:r w:rsidRPr="00E56D7E">
        <w:rPr>
          <w:rtl/>
        </w:rPr>
        <w:t xml:space="preserve">, במהלך תקופת </w:t>
      </w:r>
      <w:r w:rsidRPr="00E56D7E">
        <w:rPr>
          <w:rFonts w:hint="cs"/>
          <w:rtl/>
        </w:rPr>
        <w:t>מתן שירותים נשואי המכרז</w:t>
      </w:r>
      <w:r w:rsidRPr="00E56D7E">
        <w:rPr>
          <w:rtl/>
        </w:rPr>
        <w:t xml:space="preserve"> בין הצדדים ושלושה חודשים לאחריה,  אלא אם כן התקבל לכך אישור מראש ובכתב של </w:t>
      </w:r>
      <w:r w:rsidRPr="00E56D7E">
        <w:rPr>
          <w:rFonts w:hint="cs"/>
          <w:rtl/>
        </w:rPr>
        <w:t>המשרד</w:t>
      </w:r>
      <w:r w:rsidRPr="00E56D7E">
        <w:rPr>
          <w:rtl/>
        </w:rPr>
        <w:t>.</w:t>
      </w:r>
    </w:p>
    <w:p w14:paraId="0AED0BE1" w14:textId="77777777" w:rsidR="00442E21" w:rsidRPr="00E56D7E" w:rsidRDefault="00442E21" w:rsidP="006253B7">
      <w:pPr>
        <w:pStyle w:val="aa"/>
        <w:numPr>
          <w:ilvl w:val="0"/>
          <w:numId w:val="18"/>
        </w:numPr>
        <w:ind w:right="-1276"/>
        <w:rPr>
          <w:rtl/>
        </w:rPr>
      </w:pPr>
      <w:r w:rsidRPr="00E56D7E">
        <w:rPr>
          <w:rtl/>
        </w:rPr>
        <w:t>הנני מתחייב להודיע ל</w:t>
      </w:r>
      <w:r w:rsidRPr="00E56D7E">
        <w:rPr>
          <w:rFonts w:hint="cs"/>
          <w:rtl/>
        </w:rPr>
        <w:t>משרד</w:t>
      </w:r>
      <w:r w:rsidRPr="00E56D7E">
        <w:rPr>
          <w:rtl/>
        </w:rPr>
        <w:t xml:space="preserve"> באופן </w:t>
      </w:r>
      <w:proofErr w:type="spellStart"/>
      <w:r w:rsidRPr="00E56D7E">
        <w:rPr>
          <w:rtl/>
        </w:rPr>
        <w:t>מיידי</w:t>
      </w:r>
      <w:proofErr w:type="spellEnd"/>
      <w:r w:rsidRPr="00E56D7E">
        <w:rPr>
          <w:rtl/>
        </w:rPr>
        <w:t xml:space="preserve"> על כל נתון או מצב שבשלם אני, עלול להימצא במצב של ניגוד עניינים, מיד עם היוודע לי הנתון או המצב האמורים. </w:t>
      </w:r>
    </w:p>
    <w:p w14:paraId="42ED6139" w14:textId="77777777" w:rsidR="00442E21" w:rsidRPr="00E56D7E" w:rsidRDefault="00442E21" w:rsidP="006253B7">
      <w:pPr>
        <w:pStyle w:val="aa"/>
        <w:numPr>
          <w:ilvl w:val="0"/>
          <w:numId w:val="18"/>
        </w:numPr>
        <w:ind w:right="-1276"/>
        <w:rPr>
          <w:rtl/>
        </w:rPr>
      </w:pPr>
      <w:r w:rsidRPr="00E56D7E">
        <w:rPr>
          <w:rtl/>
        </w:rPr>
        <w:t xml:space="preserve">הנני מצהיר ומתחייב לדווח מראש </w:t>
      </w:r>
      <w:r w:rsidRPr="00E56D7E">
        <w:rPr>
          <w:rFonts w:hint="cs"/>
          <w:rtl/>
        </w:rPr>
        <w:t>למשרד</w:t>
      </w:r>
      <w:r w:rsidRPr="00E56D7E">
        <w:rPr>
          <w:rtl/>
        </w:rPr>
        <w:t xml:space="preserve"> על כל כוונה שלי, להתקשר עם כל גורם כאמור בסעיפים 2-3 </w:t>
      </w:r>
      <w:r w:rsidRPr="00E56D7E">
        <w:rPr>
          <w:rFonts w:hint="cs"/>
          <w:rtl/>
        </w:rPr>
        <w:t>לעיל</w:t>
      </w:r>
      <w:r w:rsidRPr="00E56D7E">
        <w:rPr>
          <w:rtl/>
        </w:rPr>
        <w:t xml:space="preserve">, בניגוד להתחייבויותיי בסעיפים אלו, ולפעול בהתאם להוראותיו בעניין. </w:t>
      </w:r>
      <w:r w:rsidRPr="00E56D7E">
        <w:rPr>
          <w:rFonts w:hint="cs"/>
          <w:rtl/>
        </w:rPr>
        <w:t>המשרד</w:t>
      </w:r>
      <w:r w:rsidRPr="00E56D7E">
        <w:rPr>
          <w:rtl/>
        </w:rPr>
        <w:t xml:space="preserve"> רשאי לא לאשר לי התקשרות כאמור או לתת הוראות אחרות שיבטיחו העדר ניגוד עניינים, והנני מתחייב כי  אפעל בהתאם להוראות אלו, בהקשר זה.</w:t>
      </w:r>
    </w:p>
    <w:p w14:paraId="4AAEEA2D" w14:textId="6F0A0537" w:rsidR="002A54AD" w:rsidRPr="00E56D7E" w:rsidRDefault="002A54AD" w:rsidP="00634D91">
      <w:pPr>
        <w:ind w:right="-1276"/>
        <w:rPr>
          <w:rtl/>
        </w:rPr>
      </w:pPr>
      <w:r w:rsidRPr="00E56D7E">
        <w:rPr>
          <w:rtl/>
        </w:rPr>
        <w:t xml:space="preserve">זה שמי, להלן חתימתי ותוכן תצהירי דלעיל אמת. </w:t>
      </w: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11"/>
        <w:gridCol w:w="2611"/>
        <w:gridCol w:w="2690"/>
      </w:tblGrid>
      <w:tr w:rsidR="002A54AD" w:rsidRPr="00E56D7E" w14:paraId="7CB1007B" w14:textId="77777777" w:rsidTr="009008BF">
        <w:tc>
          <w:tcPr>
            <w:tcW w:w="2840" w:type="dxa"/>
          </w:tcPr>
          <w:p w14:paraId="335AAE58" w14:textId="6E7703CB" w:rsidR="002A54AD" w:rsidRPr="00E56D7E" w:rsidRDefault="003C21C4" w:rsidP="00634D91">
            <w:pPr>
              <w:ind w:right="-1276"/>
              <w:rPr>
                <w:rtl/>
              </w:rPr>
            </w:pPr>
            <w:r>
              <w:rPr>
                <w:rFonts w:hint="cs"/>
                <w:rtl/>
              </w:rPr>
              <w:t>______</w:t>
            </w:r>
          </w:p>
          <w:p w14:paraId="38DF3252" w14:textId="77777777" w:rsidR="002A54AD" w:rsidRPr="00E56D7E" w:rsidRDefault="002A54AD" w:rsidP="00634D91">
            <w:pPr>
              <w:ind w:right="-1276"/>
              <w:rPr>
                <w:rtl/>
              </w:rPr>
            </w:pPr>
            <w:r w:rsidRPr="00E56D7E">
              <w:rPr>
                <w:rFonts w:hint="cs"/>
                <w:rtl/>
              </w:rPr>
              <w:t>תאריך</w:t>
            </w:r>
          </w:p>
        </w:tc>
        <w:tc>
          <w:tcPr>
            <w:tcW w:w="2841" w:type="dxa"/>
          </w:tcPr>
          <w:p w14:paraId="659A5126" w14:textId="66D9637A" w:rsidR="002A54AD" w:rsidRPr="00E56D7E" w:rsidRDefault="003C21C4" w:rsidP="00634D91">
            <w:pPr>
              <w:ind w:right="-1276"/>
              <w:rPr>
                <w:rtl/>
              </w:rPr>
            </w:pPr>
            <w:r>
              <w:rPr>
                <w:rFonts w:hint="cs"/>
                <w:rtl/>
              </w:rPr>
              <w:t>_________</w:t>
            </w:r>
          </w:p>
          <w:p w14:paraId="6C280514" w14:textId="77777777" w:rsidR="002A54AD" w:rsidRPr="00E56D7E" w:rsidRDefault="002A54AD" w:rsidP="00634D91">
            <w:pPr>
              <w:ind w:right="-1276"/>
              <w:rPr>
                <w:rtl/>
              </w:rPr>
            </w:pPr>
            <w:r w:rsidRPr="00E56D7E">
              <w:rPr>
                <w:rFonts w:hint="cs"/>
                <w:rtl/>
              </w:rPr>
              <w:t>שם מלא</w:t>
            </w:r>
          </w:p>
        </w:tc>
        <w:tc>
          <w:tcPr>
            <w:tcW w:w="2841" w:type="dxa"/>
          </w:tcPr>
          <w:p w14:paraId="5657CE25" w14:textId="3CCA2C57" w:rsidR="002A54AD" w:rsidRPr="00E56D7E" w:rsidRDefault="003C21C4" w:rsidP="00634D91">
            <w:pPr>
              <w:ind w:right="-1276"/>
              <w:rPr>
                <w:rtl/>
              </w:rPr>
            </w:pPr>
            <w:r>
              <w:rPr>
                <w:rFonts w:hint="cs"/>
                <w:rtl/>
              </w:rPr>
              <w:t>__________________</w:t>
            </w:r>
          </w:p>
          <w:p w14:paraId="018C4147" w14:textId="77777777" w:rsidR="002A54AD" w:rsidRPr="00E56D7E" w:rsidRDefault="002A54AD" w:rsidP="00634D91">
            <w:pPr>
              <w:ind w:right="-1276"/>
              <w:rPr>
                <w:rtl/>
              </w:rPr>
            </w:pPr>
            <w:r w:rsidRPr="00E56D7E">
              <w:rPr>
                <w:rFonts w:hint="cs"/>
                <w:rtl/>
              </w:rPr>
              <w:t>חתימה וחותמת של המציע</w:t>
            </w:r>
          </w:p>
        </w:tc>
      </w:tr>
    </w:tbl>
    <w:p w14:paraId="30AB85F4" w14:textId="77777777" w:rsidR="002A54AD" w:rsidRPr="00E56D7E" w:rsidRDefault="002A54AD" w:rsidP="00634D91">
      <w:pPr>
        <w:ind w:right="-1276"/>
        <w:rPr>
          <w:rtl/>
        </w:rPr>
      </w:pPr>
      <w:r w:rsidRPr="00E56D7E">
        <w:rPr>
          <w:rtl/>
        </w:rPr>
        <w:t>אישור עורך הדין</w:t>
      </w:r>
    </w:p>
    <w:p w14:paraId="3F3EBC3B" w14:textId="77777777" w:rsidR="002A54AD" w:rsidRPr="00E56D7E" w:rsidRDefault="002A54AD" w:rsidP="00634D91">
      <w:pPr>
        <w:ind w:right="-1276"/>
        <w:rPr>
          <w:rtl/>
        </w:rPr>
      </w:pPr>
      <w:r w:rsidRPr="00E56D7E">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60"/>
        <w:gridCol w:w="2558"/>
        <w:gridCol w:w="2578"/>
      </w:tblGrid>
      <w:tr w:rsidR="002A54AD" w:rsidRPr="00E56D7E" w14:paraId="5DE4B9A2" w14:textId="77777777" w:rsidTr="003C21C4">
        <w:tc>
          <w:tcPr>
            <w:tcW w:w="2560" w:type="dxa"/>
          </w:tcPr>
          <w:p w14:paraId="6504B25A" w14:textId="5EE2F54F" w:rsidR="002A54AD" w:rsidRPr="00E56D7E" w:rsidRDefault="003C21C4" w:rsidP="00634D91">
            <w:pPr>
              <w:ind w:right="-1276"/>
              <w:rPr>
                <w:rtl/>
              </w:rPr>
            </w:pPr>
            <w:r>
              <w:rPr>
                <w:rFonts w:hint="cs"/>
                <w:rtl/>
              </w:rPr>
              <w:t>________</w:t>
            </w:r>
          </w:p>
          <w:p w14:paraId="003B1F09" w14:textId="77777777" w:rsidR="002A54AD" w:rsidRPr="00E56D7E" w:rsidRDefault="002A54AD" w:rsidP="00634D91">
            <w:pPr>
              <w:ind w:right="-1276"/>
              <w:rPr>
                <w:rtl/>
              </w:rPr>
            </w:pPr>
            <w:r w:rsidRPr="00E56D7E">
              <w:rPr>
                <w:rFonts w:hint="cs"/>
                <w:rtl/>
              </w:rPr>
              <w:lastRenderedPageBreak/>
              <w:t>תאריך</w:t>
            </w:r>
          </w:p>
        </w:tc>
        <w:tc>
          <w:tcPr>
            <w:tcW w:w="2558" w:type="dxa"/>
          </w:tcPr>
          <w:p w14:paraId="772244CD" w14:textId="78104402" w:rsidR="002A54AD" w:rsidRPr="00E56D7E" w:rsidRDefault="003C21C4" w:rsidP="00634D91">
            <w:pPr>
              <w:ind w:right="-1276"/>
              <w:rPr>
                <w:rtl/>
              </w:rPr>
            </w:pPr>
            <w:r>
              <w:rPr>
                <w:rFonts w:hint="cs"/>
                <w:rtl/>
              </w:rPr>
              <w:lastRenderedPageBreak/>
              <w:t>___________</w:t>
            </w:r>
          </w:p>
          <w:p w14:paraId="78B676F0" w14:textId="77777777" w:rsidR="002A54AD" w:rsidRPr="00E56D7E" w:rsidRDefault="002A54AD" w:rsidP="00634D91">
            <w:pPr>
              <w:ind w:right="-1276"/>
              <w:rPr>
                <w:rtl/>
              </w:rPr>
            </w:pPr>
            <w:r w:rsidRPr="00E56D7E">
              <w:rPr>
                <w:rFonts w:hint="cs"/>
                <w:rtl/>
              </w:rPr>
              <w:lastRenderedPageBreak/>
              <w:t>מספר רישיון</w:t>
            </w:r>
          </w:p>
        </w:tc>
        <w:tc>
          <w:tcPr>
            <w:tcW w:w="2578" w:type="dxa"/>
          </w:tcPr>
          <w:p w14:paraId="0AFDD731" w14:textId="230DF4CB" w:rsidR="002A54AD" w:rsidRPr="00E56D7E" w:rsidRDefault="003C21C4" w:rsidP="00634D91">
            <w:pPr>
              <w:ind w:right="-1276"/>
              <w:rPr>
                <w:rtl/>
              </w:rPr>
            </w:pPr>
            <w:r>
              <w:rPr>
                <w:rFonts w:hint="cs"/>
                <w:rtl/>
              </w:rPr>
              <w:lastRenderedPageBreak/>
              <w:t>_____________</w:t>
            </w:r>
          </w:p>
          <w:p w14:paraId="47352BF9" w14:textId="77777777" w:rsidR="002A54AD" w:rsidRPr="00E56D7E" w:rsidRDefault="002A54AD" w:rsidP="00634D91">
            <w:pPr>
              <w:ind w:right="-1276"/>
              <w:rPr>
                <w:rtl/>
              </w:rPr>
            </w:pPr>
            <w:r w:rsidRPr="00E56D7E">
              <w:rPr>
                <w:rFonts w:hint="cs"/>
                <w:rtl/>
              </w:rPr>
              <w:lastRenderedPageBreak/>
              <w:t xml:space="preserve">חתימה וחותמת </w:t>
            </w:r>
          </w:p>
        </w:tc>
      </w:tr>
    </w:tbl>
    <w:p w14:paraId="1B4B4266" w14:textId="6974D128" w:rsidR="00EF7276" w:rsidRPr="003C21C4" w:rsidRDefault="00F64520" w:rsidP="00634D91">
      <w:pPr>
        <w:pStyle w:val="12"/>
        <w:ind w:right="-1276"/>
        <w:rPr>
          <w:rFonts w:ascii="Arial" w:eastAsia="Times New Roman" w:hAnsi="Arial"/>
          <w:u w:val="single"/>
          <w:rtl/>
        </w:rPr>
      </w:pPr>
      <w:r>
        <w:rPr>
          <w:rtl/>
        </w:rPr>
        <w:lastRenderedPageBreak/>
        <w:br w:type="page"/>
      </w:r>
      <w:bookmarkStart w:id="12" w:name="_Toc9863019"/>
      <w:r w:rsidR="009008BF" w:rsidRPr="003C21C4">
        <w:rPr>
          <w:rFonts w:ascii="Arial" w:eastAsia="Times New Roman" w:hAnsi="Arial" w:hint="cs"/>
          <w:u w:val="single"/>
          <w:rtl/>
        </w:rPr>
        <w:lastRenderedPageBreak/>
        <w:t>נספח 0.7.8</w:t>
      </w:r>
      <w:bookmarkEnd w:id="12"/>
    </w:p>
    <w:p w14:paraId="313F0FB5" w14:textId="77777777" w:rsidR="009008BF" w:rsidRPr="00E56D7E" w:rsidRDefault="009008BF" w:rsidP="00634D91">
      <w:pPr>
        <w:ind w:right="-1276"/>
        <w:rPr>
          <w:rtl/>
        </w:rPr>
      </w:pPr>
    </w:p>
    <w:p w14:paraId="5B4A65A0" w14:textId="77777777" w:rsidR="009008BF" w:rsidRPr="00E56D7E" w:rsidRDefault="009008BF" w:rsidP="00634D91">
      <w:pPr>
        <w:ind w:right="-1276"/>
        <w:rPr>
          <w:rtl/>
        </w:rPr>
      </w:pPr>
      <w:r w:rsidRPr="00E56D7E">
        <w:rPr>
          <w:rtl/>
        </w:rPr>
        <w:t>אני הח"מ _______________ ת.ז. _______________ לאחר שהוזהרתי כי עלי לומר את האמת וכי אהיה צפוי לעונשים הקבועים בחוק אם לא אעשה כן, מצהיר/ה בזה כדלקמן:</w:t>
      </w:r>
    </w:p>
    <w:p w14:paraId="502980EB" w14:textId="56D0694A" w:rsidR="009008BF" w:rsidRPr="00E56D7E" w:rsidRDefault="009008BF" w:rsidP="006253B7">
      <w:pPr>
        <w:pStyle w:val="aa"/>
        <w:numPr>
          <w:ilvl w:val="0"/>
          <w:numId w:val="19"/>
        </w:numPr>
        <w:ind w:right="-1276"/>
        <w:rPr>
          <w:rtl/>
        </w:rPr>
      </w:pPr>
      <w:r w:rsidRPr="00E56D7E">
        <w:rPr>
          <w:rtl/>
        </w:rPr>
        <w:t>הנני נותן תצהיר זה בשם ___________________ שהוא המציע (להלן</w:t>
      </w:r>
      <w:r w:rsidRPr="00E56D7E">
        <w:rPr>
          <w:rFonts w:hint="cs"/>
          <w:rtl/>
        </w:rPr>
        <w:t>:</w:t>
      </w:r>
      <w:r w:rsidRPr="00E56D7E">
        <w:rPr>
          <w:rtl/>
        </w:rPr>
        <w:t xml:space="preserve"> </w:t>
      </w:r>
      <w:r w:rsidRPr="00E56D7E">
        <w:rPr>
          <w:b/>
          <w:bCs/>
          <w:rtl/>
        </w:rPr>
        <w:t>המציע</w:t>
      </w:r>
      <w:r w:rsidRPr="00E56D7E">
        <w:rPr>
          <w:rtl/>
        </w:rPr>
        <w:t xml:space="preserve">) המבקש להתקשר עם עורך </w:t>
      </w:r>
      <w:r w:rsidRPr="00E56D7E">
        <w:rPr>
          <w:rFonts w:hint="cs"/>
          <w:rtl/>
        </w:rPr>
        <w:t>מכרז</w:t>
      </w:r>
      <w:r w:rsidRPr="00E56D7E">
        <w:rPr>
          <w:rtl/>
        </w:rPr>
        <w:t xml:space="preserve"> מס</w:t>
      </w:r>
      <w:r w:rsidRPr="00E56D7E">
        <w:rPr>
          <w:rFonts w:hint="cs"/>
          <w:rtl/>
        </w:rPr>
        <w:t>פר</w:t>
      </w:r>
      <w:r w:rsidRPr="00E56D7E">
        <w:rPr>
          <w:rtl/>
        </w:rPr>
        <w:t xml:space="preserve"> </w:t>
      </w:r>
      <w:r w:rsidR="00632A23">
        <w:rPr>
          <w:rFonts w:hint="cs"/>
          <w:rtl/>
        </w:rPr>
        <w:t xml:space="preserve"> 90/01.19 </w:t>
      </w:r>
      <w:r w:rsidR="00632A23" w:rsidRPr="00391AAB">
        <w:rPr>
          <w:rtl/>
        </w:rPr>
        <w:t xml:space="preserve"> </w:t>
      </w:r>
      <w:r w:rsidR="00632A23" w:rsidRPr="005372E4">
        <w:rPr>
          <w:rFonts w:hint="cs"/>
          <w:rtl/>
        </w:rPr>
        <w:t>להשלמת אפיון, פיתוח, בדיקות, התקנה, הדרכה, הטמעה ותחזוקה</w:t>
      </w:r>
      <w:r w:rsidR="00632A23">
        <w:rPr>
          <w:rFonts w:hint="cs"/>
          <w:rtl/>
        </w:rPr>
        <w:t xml:space="preserve"> </w:t>
      </w:r>
      <w:r w:rsidR="00632A23" w:rsidRPr="005372E4">
        <w:rPr>
          <w:rFonts w:hint="cs"/>
          <w:rtl/>
        </w:rPr>
        <w:t xml:space="preserve">של מערך </w:t>
      </w:r>
      <w:proofErr w:type="spellStart"/>
      <w:r w:rsidR="00632A23" w:rsidRPr="005372E4">
        <w:rPr>
          <w:rFonts w:hint="cs"/>
          <w:rtl/>
        </w:rPr>
        <w:t>מיחשוב</w:t>
      </w:r>
      <w:proofErr w:type="spellEnd"/>
      <w:r w:rsidR="00632A23" w:rsidRPr="005372E4">
        <w:rPr>
          <w:rFonts w:hint="cs"/>
          <w:rtl/>
        </w:rPr>
        <w:t xml:space="preserve"> עבור אגף בינוי ותקצוב</w:t>
      </w:r>
      <w:r w:rsidRPr="00E56D7E">
        <w:rPr>
          <w:rtl/>
        </w:rPr>
        <w:t xml:space="preserve"> עבור </w:t>
      </w:r>
      <w:r w:rsidRPr="00E56D7E">
        <w:rPr>
          <w:rFonts w:hint="cs"/>
          <w:rtl/>
        </w:rPr>
        <w:t xml:space="preserve">משרד החינוך (להלן </w:t>
      </w:r>
      <w:r w:rsidRPr="00E56D7E">
        <w:rPr>
          <w:rFonts w:hint="cs"/>
          <w:b/>
          <w:bCs/>
          <w:rtl/>
        </w:rPr>
        <w:t>המכרז</w:t>
      </w:r>
      <w:r w:rsidRPr="00E56D7E">
        <w:rPr>
          <w:rFonts w:hint="cs"/>
          <w:rtl/>
        </w:rPr>
        <w:t>)</w:t>
      </w:r>
      <w:r w:rsidRPr="00E56D7E">
        <w:rPr>
          <w:rtl/>
        </w:rPr>
        <w:t>. אני מצהיר/ה כי הנני מוסמך/ת לתת תצהיר זה בשם המציע.</w:t>
      </w:r>
    </w:p>
    <w:p w14:paraId="63439062" w14:textId="09F3DD87" w:rsidR="009008BF" w:rsidRPr="00E56D7E" w:rsidRDefault="009008BF" w:rsidP="000D1EB0">
      <w:pPr>
        <w:pStyle w:val="aa"/>
        <w:numPr>
          <w:ilvl w:val="0"/>
          <w:numId w:val="19"/>
        </w:numPr>
        <w:ind w:right="-1276"/>
        <w:rPr>
          <w:color w:val="000000"/>
          <w:rtl/>
          <w:lang w:val="x-none" w:eastAsia="x-none"/>
        </w:rPr>
      </w:pPr>
      <w:r w:rsidRPr="00E56D7E">
        <w:rPr>
          <w:rtl/>
        </w:rPr>
        <w:t>בכוונתי להשתמש, במסגרת הצעה זו בקבלני המשנה המפורטים להלן (יש לפרט את שם התאגיד</w:t>
      </w:r>
      <w:r w:rsidRPr="00E56D7E">
        <w:rPr>
          <w:color w:val="000000"/>
          <w:rtl/>
          <w:lang w:val="x-none" w:eastAsia="x-none"/>
        </w:rPr>
        <w:t xml:space="preserve"> ופרטי יצירת קשר </w:t>
      </w:r>
      <w:proofErr w:type="spellStart"/>
      <w:r w:rsidRPr="00E56D7E">
        <w:rPr>
          <w:color w:val="000000"/>
          <w:rtl/>
          <w:lang w:val="x-none" w:eastAsia="x-none"/>
        </w:rPr>
        <w:t>עימו</w:t>
      </w:r>
      <w:proofErr w:type="spellEnd"/>
      <w:r w:rsidRPr="00E56D7E">
        <w:rPr>
          <w:color w:val="000000"/>
          <w:rtl/>
          <w:lang w:val="x-none" w:eastAsia="x-none"/>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9008BF" w:rsidRPr="00E56D7E" w14:paraId="7291D4D1" w14:textId="46DC2DF1" w:rsidTr="009008BF">
        <w:tc>
          <w:tcPr>
            <w:tcW w:w="1955" w:type="dxa"/>
            <w:tcBorders>
              <w:bottom w:val="nil"/>
            </w:tcBorders>
            <w:shd w:val="clear" w:color="auto" w:fill="auto"/>
          </w:tcPr>
          <w:p w14:paraId="3206F7B6" w14:textId="12A27F79" w:rsidR="009008BF" w:rsidRPr="00E56D7E" w:rsidRDefault="009008BF" w:rsidP="000D1EB0">
            <w:pPr>
              <w:pStyle w:val="aa"/>
              <w:numPr>
                <w:ilvl w:val="0"/>
                <w:numId w:val="19"/>
              </w:numPr>
              <w:ind w:right="-1276"/>
              <w:rPr>
                <w:rtl/>
              </w:rPr>
            </w:pPr>
            <w:r w:rsidRPr="00E56D7E">
              <w:rPr>
                <w:rtl/>
              </w:rPr>
              <w:t>שם התאגיד</w:t>
            </w:r>
          </w:p>
        </w:tc>
        <w:tc>
          <w:tcPr>
            <w:tcW w:w="914" w:type="dxa"/>
            <w:tcBorders>
              <w:bottom w:val="nil"/>
            </w:tcBorders>
            <w:shd w:val="clear" w:color="auto" w:fill="auto"/>
          </w:tcPr>
          <w:p w14:paraId="5059E179" w14:textId="7F00FF9F" w:rsidR="009008BF" w:rsidRPr="00E56D7E" w:rsidRDefault="009008BF" w:rsidP="000D1EB0">
            <w:pPr>
              <w:pStyle w:val="aa"/>
              <w:numPr>
                <w:ilvl w:val="0"/>
                <w:numId w:val="19"/>
              </w:numPr>
              <w:ind w:right="-1276"/>
              <w:rPr>
                <w:rtl/>
              </w:rPr>
            </w:pPr>
          </w:p>
        </w:tc>
        <w:tc>
          <w:tcPr>
            <w:tcW w:w="2375" w:type="dxa"/>
            <w:tcBorders>
              <w:bottom w:val="nil"/>
            </w:tcBorders>
            <w:shd w:val="clear" w:color="auto" w:fill="auto"/>
          </w:tcPr>
          <w:p w14:paraId="232BCF6D" w14:textId="253A44AF" w:rsidR="009008BF" w:rsidRPr="00E56D7E" w:rsidRDefault="009008BF" w:rsidP="000D1EB0">
            <w:pPr>
              <w:pStyle w:val="aa"/>
              <w:numPr>
                <w:ilvl w:val="0"/>
                <w:numId w:val="19"/>
              </w:numPr>
              <w:ind w:right="-1276"/>
              <w:rPr>
                <w:rtl/>
              </w:rPr>
            </w:pPr>
            <w:r w:rsidRPr="00E56D7E">
              <w:rPr>
                <w:rtl/>
              </w:rPr>
              <w:t>תחום העבודה בו ניתנת קבלנות המשנה</w:t>
            </w:r>
          </w:p>
        </w:tc>
        <w:tc>
          <w:tcPr>
            <w:tcW w:w="851" w:type="dxa"/>
            <w:tcBorders>
              <w:bottom w:val="nil"/>
            </w:tcBorders>
            <w:shd w:val="clear" w:color="auto" w:fill="auto"/>
          </w:tcPr>
          <w:p w14:paraId="62C154B9" w14:textId="4769A0FA" w:rsidR="009008BF" w:rsidRPr="00E56D7E" w:rsidRDefault="009008BF" w:rsidP="000D1EB0">
            <w:pPr>
              <w:pStyle w:val="aa"/>
              <w:numPr>
                <w:ilvl w:val="0"/>
                <w:numId w:val="19"/>
              </w:numPr>
              <w:ind w:right="-1276"/>
              <w:rPr>
                <w:rtl/>
              </w:rPr>
            </w:pPr>
          </w:p>
        </w:tc>
        <w:tc>
          <w:tcPr>
            <w:tcW w:w="1980" w:type="dxa"/>
            <w:tcBorders>
              <w:bottom w:val="nil"/>
            </w:tcBorders>
            <w:shd w:val="clear" w:color="auto" w:fill="auto"/>
          </w:tcPr>
          <w:p w14:paraId="2DDC2C07" w14:textId="177A38A7" w:rsidR="009008BF" w:rsidRPr="00E56D7E" w:rsidRDefault="009008BF" w:rsidP="000D1EB0">
            <w:pPr>
              <w:pStyle w:val="aa"/>
              <w:numPr>
                <w:ilvl w:val="0"/>
                <w:numId w:val="19"/>
              </w:numPr>
              <w:ind w:right="-1276"/>
              <w:rPr>
                <w:rtl/>
              </w:rPr>
            </w:pPr>
            <w:r w:rsidRPr="00E56D7E">
              <w:rPr>
                <w:rtl/>
              </w:rPr>
              <w:t>פרטי יצירת קשר</w:t>
            </w:r>
          </w:p>
        </w:tc>
      </w:tr>
      <w:tr w:rsidR="009008BF" w:rsidRPr="00E56D7E" w14:paraId="19E0BF3B" w14:textId="2E5A573D" w:rsidTr="009008BF">
        <w:tc>
          <w:tcPr>
            <w:tcW w:w="1955" w:type="dxa"/>
            <w:tcBorders>
              <w:top w:val="single" w:sz="4" w:space="0" w:color="auto"/>
              <w:bottom w:val="single" w:sz="4" w:space="0" w:color="auto"/>
            </w:tcBorders>
            <w:shd w:val="clear" w:color="auto" w:fill="auto"/>
          </w:tcPr>
          <w:p w14:paraId="5F9E52AE" w14:textId="07DB5723" w:rsidR="009008BF" w:rsidRPr="00E56D7E" w:rsidRDefault="009008BF" w:rsidP="000D1EB0">
            <w:pPr>
              <w:pStyle w:val="aa"/>
              <w:numPr>
                <w:ilvl w:val="0"/>
                <w:numId w:val="19"/>
              </w:numPr>
              <w:ind w:right="-1276"/>
              <w:rPr>
                <w:rtl/>
              </w:rPr>
            </w:pPr>
          </w:p>
        </w:tc>
        <w:tc>
          <w:tcPr>
            <w:tcW w:w="914" w:type="dxa"/>
            <w:tcBorders>
              <w:top w:val="nil"/>
              <w:bottom w:val="nil"/>
            </w:tcBorders>
            <w:shd w:val="clear" w:color="auto" w:fill="auto"/>
          </w:tcPr>
          <w:p w14:paraId="57D6C7AF" w14:textId="04AA925D" w:rsidR="009008BF" w:rsidRPr="00E56D7E" w:rsidRDefault="009008BF" w:rsidP="000D1EB0">
            <w:pPr>
              <w:pStyle w:val="aa"/>
              <w:numPr>
                <w:ilvl w:val="0"/>
                <w:numId w:val="19"/>
              </w:numPr>
              <w:ind w:right="-1276"/>
              <w:rPr>
                <w:rtl/>
              </w:rPr>
            </w:pPr>
          </w:p>
        </w:tc>
        <w:tc>
          <w:tcPr>
            <w:tcW w:w="2375" w:type="dxa"/>
            <w:tcBorders>
              <w:top w:val="single" w:sz="4" w:space="0" w:color="auto"/>
              <w:bottom w:val="single" w:sz="4" w:space="0" w:color="auto"/>
            </w:tcBorders>
            <w:shd w:val="clear" w:color="auto" w:fill="auto"/>
          </w:tcPr>
          <w:p w14:paraId="65B762AF" w14:textId="1EBDB98D" w:rsidR="009008BF" w:rsidRPr="00E56D7E" w:rsidRDefault="009008BF" w:rsidP="000D1EB0">
            <w:pPr>
              <w:pStyle w:val="aa"/>
              <w:numPr>
                <w:ilvl w:val="0"/>
                <w:numId w:val="19"/>
              </w:numPr>
              <w:ind w:right="-1276"/>
              <w:rPr>
                <w:rtl/>
              </w:rPr>
            </w:pPr>
          </w:p>
        </w:tc>
        <w:tc>
          <w:tcPr>
            <w:tcW w:w="851" w:type="dxa"/>
            <w:tcBorders>
              <w:top w:val="nil"/>
              <w:bottom w:val="nil"/>
            </w:tcBorders>
            <w:shd w:val="clear" w:color="auto" w:fill="auto"/>
          </w:tcPr>
          <w:p w14:paraId="4751B2CF" w14:textId="6F841FCD" w:rsidR="009008BF" w:rsidRPr="00E56D7E" w:rsidRDefault="009008BF" w:rsidP="000D1EB0">
            <w:pPr>
              <w:pStyle w:val="aa"/>
              <w:numPr>
                <w:ilvl w:val="0"/>
                <w:numId w:val="19"/>
              </w:numPr>
              <w:ind w:right="-1276"/>
              <w:rPr>
                <w:rtl/>
              </w:rPr>
            </w:pPr>
          </w:p>
        </w:tc>
        <w:tc>
          <w:tcPr>
            <w:tcW w:w="1980" w:type="dxa"/>
            <w:tcBorders>
              <w:top w:val="single" w:sz="4" w:space="0" w:color="auto"/>
              <w:bottom w:val="single" w:sz="4" w:space="0" w:color="auto"/>
            </w:tcBorders>
            <w:shd w:val="clear" w:color="auto" w:fill="auto"/>
          </w:tcPr>
          <w:p w14:paraId="244583DF" w14:textId="3AC4E38C" w:rsidR="009008BF" w:rsidRPr="00E56D7E" w:rsidRDefault="009008BF" w:rsidP="000D1EB0">
            <w:pPr>
              <w:pStyle w:val="aa"/>
              <w:numPr>
                <w:ilvl w:val="0"/>
                <w:numId w:val="19"/>
              </w:numPr>
              <w:ind w:right="-1276"/>
              <w:rPr>
                <w:rtl/>
              </w:rPr>
            </w:pPr>
          </w:p>
        </w:tc>
      </w:tr>
      <w:tr w:rsidR="009008BF" w:rsidRPr="00E56D7E" w14:paraId="2CB4E589" w14:textId="12A07484" w:rsidTr="009008BF">
        <w:tc>
          <w:tcPr>
            <w:tcW w:w="1955" w:type="dxa"/>
            <w:tcBorders>
              <w:top w:val="single" w:sz="4" w:space="0" w:color="auto"/>
            </w:tcBorders>
            <w:shd w:val="clear" w:color="auto" w:fill="auto"/>
          </w:tcPr>
          <w:p w14:paraId="5E14FD45" w14:textId="5AD18FC8" w:rsidR="009008BF" w:rsidRPr="00E56D7E" w:rsidRDefault="009008BF" w:rsidP="000D1EB0">
            <w:pPr>
              <w:pStyle w:val="aa"/>
              <w:numPr>
                <w:ilvl w:val="0"/>
                <w:numId w:val="19"/>
              </w:numPr>
              <w:ind w:right="-1276"/>
              <w:rPr>
                <w:rtl/>
              </w:rPr>
            </w:pPr>
          </w:p>
        </w:tc>
        <w:tc>
          <w:tcPr>
            <w:tcW w:w="914" w:type="dxa"/>
            <w:tcBorders>
              <w:top w:val="nil"/>
              <w:bottom w:val="nil"/>
            </w:tcBorders>
            <w:shd w:val="clear" w:color="auto" w:fill="auto"/>
          </w:tcPr>
          <w:p w14:paraId="66451ACD" w14:textId="3485D694" w:rsidR="009008BF" w:rsidRPr="00E56D7E" w:rsidRDefault="009008BF" w:rsidP="000D1EB0">
            <w:pPr>
              <w:pStyle w:val="aa"/>
              <w:numPr>
                <w:ilvl w:val="0"/>
                <w:numId w:val="19"/>
              </w:numPr>
              <w:ind w:right="-1276"/>
              <w:rPr>
                <w:rtl/>
              </w:rPr>
            </w:pPr>
          </w:p>
        </w:tc>
        <w:tc>
          <w:tcPr>
            <w:tcW w:w="2375" w:type="dxa"/>
            <w:tcBorders>
              <w:top w:val="single" w:sz="4" w:space="0" w:color="auto"/>
            </w:tcBorders>
            <w:shd w:val="clear" w:color="auto" w:fill="auto"/>
          </w:tcPr>
          <w:p w14:paraId="04222968" w14:textId="0D85CD53" w:rsidR="009008BF" w:rsidRPr="00E56D7E" w:rsidRDefault="009008BF" w:rsidP="000D1EB0">
            <w:pPr>
              <w:pStyle w:val="aa"/>
              <w:numPr>
                <w:ilvl w:val="0"/>
                <w:numId w:val="19"/>
              </w:numPr>
              <w:ind w:right="-1276"/>
              <w:rPr>
                <w:rtl/>
              </w:rPr>
            </w:pPr>
          </w:p>
        </w:tc>
        <w:tc>
          <w:tcPr>
            <w:tcW w:w="851" w:type="dxa"/>
            <w:tcBorders>
              <w:top w:val="nil"/>
              <w:bottom w:val="nil"/>
            </w:tcBorders>
            <w:shd w:val="clear" w:color="auto" w:fill="auto"/>
          </w:tcPr>
          <w:p w14:paraId="2D9B22B8" w14:textId="6122AFA8" w:rsidR="009008BF" w:rsidRPr="00E56D7E" w:rsidRDefault="009008BF" w:rsidP="000D1EB0">
            <w:pPr>
              <w:pStyle w:val="aa"/>
              <w:numPr>
                <w:ilvl w:val="0"/>
                <w:numId w:val="19"/>
              </w:numPr>
              <w:ind w:right="-1276"/>
              <w:rPr>
                <w:rtl/>
              </w:rPr>
            </w:pPr>
          </w:p>
        </w:tc>
        <w:tc>
          <w:tcPr>
            <w:tcW w:w="1980" w:type="dxa"/>
            <w:tcBorders>
              <w:top w:val="single" w:sz="4" w:space="0" w:color="auto"/>
            </w:tcBorders>
            <w:shd w:val="clear" w:color="auto" w:fill="auto"/>
          </w:tcPr>
          <w:p w14:paraId="338FBF91" w14:textId="0AB9BD51" w:rsidR="009008BF" w:rsidRPr="00E56D7E" w:rsidRDefault="009008BF" w:rsidP="000D1EB0">
            <w:pPr>
              <w:pStyle w:val="aa"/>
              <w:numPr>
                <w:ilvl w:val="0"/>
                <w:numId w:val="19"/>
              </w:numPr>
              <w:ind w:right="-1276"/>
              <w:rPr>
                <w:rtl/>
              </w:rPr>
            </w:pPr>
          </w:p>
        </w:tc>
      </w:tr>
    </w:tbl>
    <w:p w14:paraId="32D673AA" w14:textId="77777777" w:rsidR="009008BF" w:rsidRPr="00E56D7E" w:rsidRDefault="009008BF" w:rsidP="000D1EB0">
      <w:pPr>
        <w:pStyle w:val="aa"/>
        <w:numPr>
          <w:ilvl w:val="0"/>
          <w:numId w:val="19"/>
        </w:numPr>
        <w:ind w:right="-1276"/>
        <w:rPr>
          <w:rtl/>
        </w:rPr>
      </w:pPr>
    </w:p>
    <w:p w14:paraId="682011C1" w14:textId="258B2CA7" w:rsidR="009008BF" w:rsidRPr="00E56D7E" w:rsidRDefault="009008BF" w:rsidP="006253B7">
      <w:pPr>
        <w:pStyle w:val="aa"/>
        <w:numPr>
          <w:ilvl w:val="0"/>
          <w:numId w:val="19"/>
        </w:numPr>
        <w:ind w:right="-1276"/>
        <w:rPr>
          <w:rtl/>
        </w:rPr>
      </w:pPr>
      <w:r w:rsidRPr="00E56D7E">
        <w:rPr>
          <w:rtl/>
        </w:rPr>
        <w:t xml:space="preserve">המחירים ו/או הכמויות אשר מופיעים בהצעה זו הוחלטו על ידי </w:t>
      </w:r>
      <w:r w:rsidRPr="00E56D7E">
        <w:rPr>
          <w:rFonts w:hint="cs"/>
          <w:rtl/>
        </w:rPr>
        <w:t>המציע</w:t>
      </w:r>
      <w:r w:rsidRPr="00E56D7E">
        <w:rPr>
          <w:rtl/>
        </w:rPr>
        <w:t xml:space="preserve"> באופן עצמאי, ללא התייעצות, הסדר או קשר עם מציע אחר או עם מציע פוטנציאלי אחר (למעט קבלני המשנה אשר </w:t>
      </w:r>
      <w:proofErr w:type="spellStart"/>
      <w:r w:rsidRPr="00E56D7E">
        <w:rPr>
          <w:rtl/>
        </w:rPr>
        <w:t>צויינו</w:t>
      </w:r>
      <w:proofErr w:type="spellEnd"/>
      <w:r w:rsidRPr="00E56D7E">
        <w:rPr>
          <w:rtl/>
        </w:rPr>
        <w:t xml:space="preserve"> בסעיף </w:t>
      </w:r>
      <w:r w:rsidRPr="00E56D7E">
        <w:rPr>
          <w:rFonts w:hint="cs"/>
          <w:rtl/>
        </w:rPr>
        <w:t>2</w:t>
      </w:r>
      <w:r w:rsidRPr="00E56D7E">
        <w:rPr>
          <w:rtl/>
        </w:rPr>
        <w:t xml:space="preserve"> לעיל). </w:t>
      </w:r>
    </w:p>
    <w:p w14:paraId="31560084" w14:textId="45908BB8" w:rsidR="009008BF" w:rsidRPr="00E56D7E" w:rsidRDefault="009008BF" w:rsidP="006253B7">
      <w:pPr>
        <w:pStyle w:val="aa"/>
        <w:numPr>
          <w:ilvl w:val="0"/>
          <w:numId w:val="19"/>
        </w:numPr>
        <w:ind w:right="-1276"/>
        <w:rPr>
          <w:rtl/>
        </w:rPr>
      </w:pPr>
      <w:r w:rsidRPr="00E56D7E">
        <w:rPr>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E56D7E">
        <w:rPr>
          <w:rtl/>
        </w:rPr>
        <w:t>צויינו</w:t>
      </w:r>
      <w:proofErr w:type="spellEnd"/>
      <w:r w:rsidRPr="00E56D7E">
        <w:rPr>
          <w:rtl/>
        </w:rPr>
        <w:t xml:space="preserve"> בסעיף </w:t>
      </w:r>
      <w:r w:rsidR="00CD02A4" w:rsidRPr="00E56D7E">
        <w:rPr>
          <w:rFonts w:hint="cs"/>
          <w:rtl/>
        </w:rPr>
        <w:t>2</w:t>
      </w:r>
      <w:r w:rsidRPr="00E56D7E">
        <w:rPr>
          <w:rtl/>
        </w:rPr>
        <w:t xml:space="preserve"> לעיל). </w:t>
      </w:r>
    </w:p>
    <w:p w14:paraId="4B5E94E7" w14:textId="77777777" w:rsidR="009008BF" w:rsidRPr="00E56D7E" w:rsidRDefault="009008BF" w:rsidP="006253B7">
      <w:pPr>
        <w:pStyle w:val="aa"/>
        <w:numPr>
          <w:ilvl w:val="0"/>
          <w:numId w:val="19"/>
        </w:numPr>
        <w:ind w:right="-1276"/>
      </w:pPr>
      <w:r w:rsidRPr="00E56D7E">
        <w:rPr>
          <w:rtl/>
        </w:rPr>
        <w:t xml:space="preserve">לא הייתי מעורב בניסיון להניא מתחרה אחר מלהגיש הצעות במכרז זה. </w:t>
      </w:r>
    </w:p>
    <w:p w14:paraId="068350AA" w14:textId="77777777" w:rsidR="009008BF" w:rsidRPr="00E56D7E" w:rsidRDefault="009008BF" w:rsidP="006253B7">
      <w:pPr>
        <w:pStyle w:val="aa"/>
        <w:numPr>
          <w:ilvl w:val="0"/>
          <w:numId w:val="19"/>
        </w:numPr>
        <w:ind w:right="-1276"/>
        <w:rPr>
          <w:rtl/>
        </w:rPr>
      </w:pPr>
      <w:r w:rsidRPr="00E56D7E">
        <w:rPr>
          <w:rtl/>
        </w:rPr>
        <w:t xml:space="preserve">לא הייתי מעורב בניסיון לגרום למתחרה אחר להגיש הצעה גבוהה או נמוכה יותר מהצעתי זו. </w:t>
      </w:r>
    </w:p>
    <w:p w14:paraId="76BA4F10" w14:textId="77777777" w:rsidR="009008BF" w:rsidRPr="00E56D7E" w:rsidRDefault="009008BF" w:rsidP="006253B7">
      <w:pPr>
        <w:pStyle w:val="aa"/>
        <w:numPr>
          <w:ilvl w:val="0"/>
          <w:numId w:val="19"/>
        </w:numPr>
        <w:ind w:right="-1276"/>
        <w:rPr>
          <w:rtl/>
        </w:rPr>
      </w:pPr>
      <w:r w:rsidRPr="00E56D7E">
        <w:rPr>
          <w:rtl/>
        </w:rPr>
        <w:t xml:space="preserve">לא הייתי מעורב בניסיון לגרום למתחרה להגיש הצעה בלתי תחרותית מכל סוג שהוא. </w:t>
      </w:r>
    </w:p>
    <w:p w14:paraId="647819B0" w14:textId="77777777" w:rsidR="009008BF" w:rsidRPr="00E56D7E" w:rsidRDefault="009008BF" w:rsidP="006253B7">
      <w:pPr>
        <w:pStyle w:val="aa"/>
        <w:numPr>
          <w:ilvl w:val="0"/>
          <w:numId w:val="19"/>
        </w:numPr>
        <w:ind w:right="-1276"/>
        <w:rPr>
          <w:rtl/>
        </w:rPr>
      </w:pPr>
      <w:r w:rsidRPr="00E56D7E">
        <w:rPr>
          <w:rtl/>
        </w:rPr>
        <w:t xml:space="preserve">הצעה זו של התאגיד מוגשת בתום לב ולא נעשית בעקבות הסדר או דין ודברים עם מתחרה או מתחרה פוטנציאלי אחר במכרז זה. </w:t>
      </w:r>
    </w:p>
    <w:p w14:paraId="6E7E5EF5" w14:textId="77777777" w:rsidR="009008BF" w:rsidRPr="00E56D7E" w:rsidRDefault="009008BF" w:rsidP="006253B7">
      <w:pPr>
        <w:pStyle w:val="aa"/>
        <w:numPr>
          <w:ilvl w:val="0"/>
          <w:numId w:val="19"/>
        </w:numPr>
        <w:ind w:right="-1276"/>
      </w:pPr>
      <w:r w:rsidRPr="00E56D7E">
        <w:rPr>
          <w:rtl/>
        </w:rPr>
        <w:t>למיטב ידיעתי, התאגיד מציע ההצעה לא נמצא כרגע תחת חקירה בחשד לתיאום מכרז</w:t>
      </w:r>
      <w:r w:rsidR="00CD02A4" w:rsidRPr="00E56D7E">
        <w:rPr>
          <w:rFonts w:hint="cs"/>
          <w:rtl/>
        </w:rPr>
        <w:t>.</w:t>
      </w:r>
      <w:r w:rsidRPr="00E56D7E">
        <w:rPr>
          <w:rtl/>
        </w:rPr>
        <w:t xml:space="preserve"> </w:t>
      </w:r>
    </w:p>
    <w:p w14:paraId="010DDE09" w14:textId="77777777" w:rsidR="009008BF" w:rsidRPr="00E56D7E" w:rsidRDefault="009008BF" w:rsidP="00634D91">
      <w:pPr>
        <w:ind w:right="-1276"/>
        <w:rPr>
          <w:rtl/>
        </w:rPr>
      </w:pPr>
      <w:r w:rsidRPr="00E56D7E">
        <w:rPr>
          <w:rtl/>
        </w:rPr>
        <w:t>אם כן, אנא פרט:</w:t>
      </w:r>
    </w:p>
    <w:p w14:paraId="4A59E5F4" w14:textId="77777777" w:rsidR="00002ED6" w:rsidRDefault="009008BF" w:rsidP="00634D91">
      <w:pPr>
        <w:ind w:right="-1276"/>
        <w:rPr>
          <w:rtl/>
        </w:rPr>
      </w:pPr>
      <w:r w:rsidRPr="00E56D7E">
        <w:rPr>
          <w:rtl/>
        </w:rPr>
        <w:lastRenderedPageBreak/>
        <w:t>___________________________________________________________________________________</w:t>
      </w:r>
    </w:p>
    <w:p w14:paraId="0C0BAAA8" w14:textId="75D7AFC8" w:rsidR="009008BF" w:rsidRPr="00E56D7E" w:rsidRDefault="009008BF" w:rsidP="00634D91">
      <w:pPr>
        <w:ind w:right="-1276"/>
        <w:rPr>
          <w:rtl/>
        </w:rPr>
      </w:pPr>
      <w:r w:rsidRPr="00E56D7E">
        <w:rPr>
          <w:rtl/>
        </w:rPr>
        <w:t>_____________________________________________</w:t>
      </w:r>
      <w:r w:rsidR="00002ED6">
        <w:rPr>
          <w:rFonts w:hint="cs"/>
          <w:rtl/>
        </w:rPr>
        <w:t>________________________________</w:t>
      </w:r>
      <w:r w:rsidRPr="00E56D7E">
        <w:rPr>
          <w:rtl/>
        </w:rPr>
        <w:t>______</w:t>
      </w:r>
    </w:p>
    <w:p w14:paraId="369EA907" w14:textId="77777777" w:rsidR="009008BF" w:rsidRPr="00E56D7E" w:rsidRDefault="009008BF" w:rsidP="006253B7">
      <w:pPr>
        <w:pStyle w:val="aa"/>
        <w:numPr>
          <w:ilvl w:val="0"/>
          <w:numId w:val="19"/>
        </w:numPr>
        <w:ind w:right="-1276"/>
        <w:rPr>
          <w:rtl/>
        </w:rPr>
      </w:pPr>
      <w:r w:rsidRPr="00E56D7E">
        <w:rPr>
          <w:rtl/>
        </w:rPr>
        <w:t xml:space="preserve">אני מודע לכך כי העונש על תיאום מכרז יכול להגיע עד חמש שנות מאסר בפועל לפי סעיף 47א לחוק ההגבלים העסקיים, תשמ"ח-1988. </w:t>
      </w:r>
    </w:p>
    <w:p w14:paraId="7FC74725" w14:textId="77777777" w:rsidR="00471C21" w:rsidRPr="00E56D7E" w:rsidRDefault="00471C21" w:rsidP="00634D91">
      <w:pPr>
        <w:ind w:right="-1276"/>
        <w:rPr>
          <w:rtl/>
        </w:rPr>
      </w:pPr>
      <w:r w:rsidRPr="00E56D7E">
        <w:rPr>
          <w:rtl/>
        </w:rPr>
        <w:t xml:space="preserve">זה שמי, להלן חתימתי ותוכן תצהירי דלעיל אמת. </w:t>
      </w: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07"/>
        <w:gridCol w:w="2607"/>
        <w:gridCol w:w="2698"/>
      </w:tblGrid>
      <w:tr w:rsidR="00471C21" w:rsidRPr="00E56D7E" w14:paraId="1367BA43" w14:textId="77777777" w:rsidTr="004130EC">
        <w:tc>
          <w:tcPr>
            <w:tcW w:w="2840" w:type="dxa"/>
          </w:tcPr>
          <w:p w14:paraId="1B01579F" w14:textId="20AE2E6A" w:rsidR="00471C21" w:rsidRPr="00E56D7E" w:rsidRDefault="00B60C21" w:rsidP="00634D91">
            <w:pPr>
              <w:ind w:right="-1276"/>
              <w:rPr>
                <w:rtl/>
              </w:rPr>
            </w:pPr>
            <w:r>
              <w:rPr>
                <w:rFonts w:hint="cs"/>
                <w:rtl/>
              </w:rPr>
              <w:t>______</w:t>
            </w:r>
          </w:p>
          <w:p w14:paraId="1D8B27EF" w14:textId="77777777" w:rsidR="00471C21" w:rsidRPr="00E56D7E" w:rsidRDefault="00471C21" w:rsidP="00634D91">
            <w:pPr>
              <w:ind w:right="-1276"/>
              <w:rPr>
                <w:rtl/>
              </w:rPr>
            </w:pPr>
            <w:r w:rsidRPr="00E56D7E">
              <w:rPr>
                <w:rFonts w:hint="cs"/>
                <w:rtl/>
              </w:rPr>
              <w:t>תאריך</w:t>
            </w:r>
          </w:p>
        </w:tc>
        <w:tc>
          <w:tcPr>
            <w:tcW w:w="2841" w:type="dxa"/>
          </w:tcPr>
          <w:p w14:paraId="7E87C600" w14:textId="55376F59" w:rsidR="00471C21" w:rsidRPr="00E56D7E" w:rsidRDefault="00B60C21" w:rsidP="00634D91">
            <w:pPr>
              <w:ind w:right="-1276"/>
              <w:rPr>
                <w:rtl/>
              </w:rPr>
            </w:pPr>
            <w:r>
              <w:rPr>
                <w:rFonts w:hint="cs"/>
                <w:rtl/>
              </w:rPr>
              <w:t>________</w:t>
            </w:r>
          </w:p>
          <w:p w14:paraId="39C3E776" w14:textId="77777777" w:rsidR="00471C21" w:rsidRPr="00E56D7E" w:rsidRDefault="00471C21" w:rsidP="00634D91">
            <w:pPr>
              <w:ind w:right="-1276"/>
              <w:rPr>
                <w:rtl/>
              </w:rPr>
            </w:pPr>
            <w:r w:rsidRPr="00E56D7E">
              <w:rPr>
                <w:rFonts w:hint="cs"/>
                <w:rtl/>
              </w:rPr>
              <w:t>שם מלא</w:t>
            </w:r>
          </w:p>
        </w:tc>
        <w:tc>
          <w:tcPr>
            <w:tcW w:w="2841" w:type="dxa"/>
          </w:tcPr>
          <w:p w14:paraId="2B935E47" w14:textId="4AB7972D" w:rsidR="00471C21" w:rsidRPr="00E56D7E" w:rsidRDefault="00B60C21" w:rsidP="00634D91">
            <w:pPr>
              <w:ind w:right="-1276"/>
              <w:rPr>
                <w:rtl/>
              </w:rPr>
            </w:pPr>
            <w:r>
              <w:rPr>
                <w:rFonts w:hint="cs"/>
                <w:rtl/>
              </w:rPr>
              <w:t>___________________</w:t>
            </w:r>
          </w:p>
          <w:p w14:paraId="4F949D6A" w14:textId="77777777" w:rsidR="00471C21" w:rsidRPr="00E56D7E" w:rsidRDefault="00471C21" w:rsidP="00634D91">
            <w:pPr>
              <w:ind w:right="-1276"/>
              <w:rPr>
                <w:rtl/>
              </w:rPr>
            </w:pPr>
            <w:r w:rsidRPr="00E56D7E">
              <w:rPr>
                <w:rFonts w:hint="cs"/>
                <w:rtl/>
              </w:rPr>
              <w:t>חתימה וחותמת של המציע</w:t>
            </w:r>
          </w:p>
        </w:tc>
      </w:tr>
    </w:tbl>
    <w:p w14:paraId="0D614C26" w14:textId="77777777" w:rsidR="00471C21" w:rsidRPr="00E56D7E" w:rsidRDefault="00471C21" w:rsidP="00634D91">
      <w:pPr>
        <w:ind w:right="-1276"/>
        <w:rPr>
          <w:rtl/>
        </w:rPr>
      </w:pPr>
    </w:p>
    <w:p w14:paraId="68B2FCEF" w14:textId="77777777" w:rsidR="00471C21" w:rsidRPr="00E56D7E" w:rsidRDefault="00471C21" w:rsidP="00634D91">
      <w:pPr>
        <w:ind w:right="-1276"/>
        <w:rPr>
          <w:rtl/>
        </w:rPr>
      </w:pPr>
      <w:r w:rsidRPr="00E56D7E">
        <w:rPr>
          <w:rtl/>
        </w:rPr>
        <w:t>אישור עורך הדין</w:t>
      </w:r>
    </w:p>
    <w:p w14:paraId="359E4054" w14:textId="77777777" w:rsidR="00471C21" w:rsidRPr="00E56D7E" w:rsidRDefault="00471C21" w:rsidP="00634D91">
      <w:pPr>
        <w:ind w:right="-1276"/>
        <w:rPr>
          <w:rtl/>
        </w:rPr>
      </w:pPr>
    </w:p>
    <w:p w14:paraId="1316B8C0" w14:textId="77777777" w:rsidR="00471C21" w:rsidRPr="00E56D7E" w:rsidRDefault="00471C21" w:rsidP="00634D91">
      <w:pPr>
        <w:ind w:right="-1276"/>
        <w:rPr>
          <w:rtl/>
        </w:rPr>
      </w:pPr>
      <w:r w:rsidRPr="00E56D7E">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9BA563E" w14:textId="77777777" w:rsidR="00471C21" w:rsidRPr="00E56D7E" w:rsidRDefault="00471C21" w:rsidP="00634D91">
      <w:pPr>
        <w:ind w:right="-1276"/>
        <w:rPr>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32"/>
        <w:gridCol w:w="2633"/>
        <w:gridCol w:w="2647"/>
      </w:tblGrid>
      <w:tr w:rsidR="00471C21" w:rsidRPr="00E56D7E" w14:paraId="02F6B942" w14:textId="77777777" w:rsidTr="004130EC">
        <w:tc>
          <w:tcPr>
            <w:tcW w:w="2840" w:type="dxa"/>
          </w:tcPr>
          <w:p w14:paraId="2C8B8714" w14:textId="5B8C9B22" w:rsidR="00471C21" w:rsidRPr="00E56D7E" w:rsidRDefault="00EA1D45" w:rsidP="00634D91">
            <w:pPr>
              <w:ind w:right="-1276"/>
              <w:rPr>
                <w:rtl/>
              </w:rPr>
            </w:pPr>
            <w:r>
              <w:rPr>
                <w:rFonts w:hint="cs"/>
                <w:rtl/>
              </w:rPr>
              <w:t>_____</w:t>
            </w:r>
          </w:p>
          <w:p w14:paraId="7FC9DC15" w14:textId="77777777" w:rsidR="00471C21" w:rsidRPr="00E56D7E" w:rsidRDefault="00471C21" w:rsidP="00634D91">
            <w:pPr>
              <w:ind w:right="-1276"/>
              <w:rPr>
                <w:rtl/>
              </w:rPr>
            </w:pPr>
            <w:r w:rsidRPr="00E56D7E">
              <w:rPr>
                <w:rFonts w:hint="cs"/>
                <w:rtl/>
              </w:rPr>
              <w:t>תאריך</w:t>
            </w:r>
          </w:p>
        </w:tc>
        <w:tc>
          <w:tcPr>
            <w:tcW w:w="2841" w:type="dxa"/>
          </w:tcPr>
          <w:p w14:paraId="7E0D1F51" w14:textId="3C2856FF" w:rsidR="00471C21" w:rsidRPr="00E56D7E" w:rsidRDefault="00EA1D45" w:rsidP="00634D91">
            <w:pPr>
              <w:ind w:right="-1276"/>
              <w:rPr>
                <w:rtl/>
              </w:rPr>
            </w:pPr>
            <w:r>
              <w:rPr>
                <w:rFonts w:hint="cs"/>
                <w:rtl/>
              </w:rPr>
              <w:t>_________</w:t>
            </w:r>
          </w:p>
          <w:p w14:paraId="587752D9" w14:textId="77777777" w:rsidR="00471C21" w:rsidRPr="00E56D7E" w:rsidRDefault="00471C21" w:rsidP="00634D91">
            <w:pPr>
              <w:ind w:right="-1276"/>
              <w:rPr>
                <w:rtl/>
              </w:rPr>
            </w:pPr>
            <w:r w:rsidRPr="00E56D7E">
              <w:rPr>
                <w:rFonts w:hint="cs"/>
                <w:rtl/>
              </w:rPr>
              <w:t>מספר רישיון</w:t>
            </w:r>
          </w:p>
        </w:tc>
        <w:tc>
          <w:tcPr>
            <w:tcW w:w="2841" w:type="dxa"/>
          </w:tcPr>
          <w:p w14:paraId="74B22260" w14:textId="3C2A4788" w:rsidR="00471C21" w:rsidRPr="00E56D7E" w:rsidRDefault="00EA1D45" w:rsidP="00634D91">
            <w:pPr>
              <w:ind w:right="-1276"/>
              <w:rPr>
                <w:rtl/>
              </w:rPr>
            </w:pPr>
            <w:r>
              <w:rPr>
                <w:rFonts w:hint="cs"/>
                <w:rtl/>
              </w:rPr>
              <w:t>____________</w:t>
            </w:r>
          </w:p>
          <w:p w14:paraId="70DDAB04" w14:textId="77777777" w:rsidR="00471C21" w:rsidRPr="00E56D7E" w:rsidRDefault="00471C21" w:rsidP="00634D91">
            <w:pPr>
              <w:ind w:right="-1276"/>
              <w:rPr>
                <w:rtl/>
              </w:rPr>
            </w:pPr>
            <w:r w:rsidRPr="00E56D7E">
              <w:rPr>
                <w:rFonts w:hint="cs"/>
                <w:rtl/>
              </w:rPr>
              <w:t xml:space="preserve">חתימה וחותמת </w:t>
            </w:r>
          </w:p>
        </w:tc>
      </w:tr>
    </w:tbl>
    <w:p w14:paraId="4E2DD5BE" w14:textId="77777777" w:rsidR="00471C21" w:rsidRPr="00E56D7E" w:rsidRDefault="00471C21" w:rsidP="00634D91">
      <w:pPr>
        <w:ind w:right="-1276"/>
        <w:rPr>
          <w:rtl/>
        </w:rPr>
      </w:pPr>
    </w:p>
    <w:p w14:paraId="4F6DBFC7" w14:textId="77777777" w:rsidR="009008BF" w:rsidRPr="00E56D7E" w:rsidRDefault="009008BF" w:rsidP="00634D91">
      <w:pPr>
        <w:ind w:right="-1276"/>
        <w:rPr>
          <w:rtl/>
        </w:rPr>
      </w:pPr>
    </w:p>
    <w:p w14:paraId="40631966" w14:textId="77777777" w:rsidR="00EF7276" w:rsidRPr="00E56D7E" w:rsidRDefault="00EF7276" w:rsidP="00634D91">
      <w:pPr>
        <w:ind w:right="-1276"/>
        <w:rPr>
          <w:rtl/>
        </w:rPr>
      </w:pPr>
    </w:p>
    <w:p w14:paraId="34D22B4F" w14:textId="77777777" w:rsidR="00EF7276" w:rsidRPr="00E56D7E" w:rsidRDefault="00EF7276" w:rsidP="00634D91">
      <w:pPr>
        <w:ind w:right="-1276"/>
        <w:rPr>
          <w:rtl/>
        </w:rPr>
      </w:pPr>
    </w:p>
    <w:p w14:paraId="7DD43396" w14:textId="77777777" w:rsidR="00EF7276" w:rsidRPr="00E56D7E" w:rsidRDefault="00EF7276" w:rsidP="00634D91">
      <w:pPr>
        <w:ind w:right="-1276"/>
        <w:rPr>
          <w:rtl/>
        </w:rPr>
      </w:pPr>
    </w:p>
    <w:p w14:paraId="50CC030B" w14:textId="77777777" w:rsidR="00EF7276" w:rsidRPr="00E56D7E" w:rsidRDefault="00EF7276" w:rsidP="00634D91">
      <w:pPr>
        <w:ind w:right="-1276"/>
        <w:rPr>
          <w:rtl/>
        </w:rPr>
      </w:pPr>
    </w:p>
    <w:p w14:paraId="3D9D9915" w14:textId="77777777" w:rsidR="00EF7276" w:rsidRPr="00E56D7E" w:rsidRDefault="00EF7276" w:rsidP="00634D91">
      <w:pPr>
        <w:ind w:right="-1276"/>
        <w:rPr>
          <w:rtl/>
        </w:rPr>
      </w:pPr>
    </w:p>
    <w:p w14:paraId="62069D88" w14:textId="77777777" w:rsidR="00EF7276" w:rsidRPr="00E56D7E" w:rsidRDefault="00EF7276" w:rsidP="00634D91">
      <w:pPr>
        <w:ind w:right="-1276"/>
        <w:rPr>
          <w:rtl/>
        </w:rPr>
      </w:pPr>
    </w:p>
    <w:p w14:paraId="32D6619E" w14:textId="77777777" w:rsidR="00EF7276" w:rsidRPr="00E56D7E" w:rsidRDefault="00EF7276" w:rsidP="00634D91">
      <w:pPr>
        <w:ind w:right="-1276"/>
        <w:rPr>
          <w:rtl/>
        </w:rPr>
      </w:pPr>
    </w:p>
    <w:p w14:paraId="656BC3DC" w14:textId="77777777" w:rsidR="00EF7276" w:rsidRPr="00E56D7E" w:rsidRDefault="00EF7276" w:rsidP="00634D91">
      <w:pPr>
        <w:ind w:right="-1276"/>
        <w:rPr>
          <w:rtl/>
        </w:rPr>
      </w:pPr>
    </w:p>
    <w:p w14:paraId="76BBA2FD" w14:textId="77777777" w:rsidR="00695743" w:rsidRPr="00EC4D20" w:rsidRDefault="00695743" w:rsidP="00634D91">
      <w:pPr>
        <w:pStyle w:val="12"/>
        <w:ind w:right="-1276"/>
        <w:rPr>
          <w:rtl/>
        </w:rPr>
      </w:pPr>
      <w:bookmarkStart w:id="13" w:name="_Toc9863020"/>
      <w:r w:rsidRPr="00EC4D20">
        <w:rPr>
          <w:rFonts w:hint="cs"/>
          <w:rtl/>
        </w:rPr>
        <w:t>נספח 0.7.9</w:t>
      </w:r>
      <w:bookmarkEnd w:id="13"/>
    </w:p>
    <w:p w14:paraId="1768B1FC" w14:textId="77777777" w:rsidR="00695743" w:rsidRPr="00E56D7E" w:rsidRDefault="00695743" w:rsidP="00634D91">
      <w:pPr>
        <w:ind w:right="-1276"/>
        <w:rPr>
          <w:rtl/>
        </w:rPr>
      </w:pPr>
    </w:p>
    <w:p w14:paraId="2680BD95" w14:textId="77777777" w:rsidR="00695743" w:rsidRPr="00E56D7E" w:rsidRDefault="00695743" w:rsidP="00634D91">
      <w:pPr>
        <w:ind w:right="-1276"/>
        <w:rPr>
          <w:rtl/>
        </w:rPr>
      </w:pPr>
      <w:r w:rsidRPr="00E56D7E">
        <w:rPr>
          <w:rtl/>
        </w:rPr>
        <w:t>אני הח"מ _______________ ת.ז. _______________ לאחר שהוזהרתי כי עלי לומר את האמת וכי אהיה צפוי לעונשים הקבועים בחוק אם לא אעשה כן, מצהיר/ה בזה כדלקמן:</w:t>
      </w:r>
    </w:p>
    <w:p w14:paraId="33F5B6FA" w14:textId="5FA4E03D" w:rsidR="00EF7276" w:rsidRPr="00E56D7E" w:rsidRDefault="00695743" w:rsidP="006253B7">
      <w:pPr>
        <w:pStyle w:val="aa"/>
        <w:numPr>
          <w:ilvl w:val="0"/>
          <w:numId w:val="20"/>
        </w:numPr>
        <w:ind w:right="-1276"/>
      </w:pPr>
      <w:r w:rsidRPr="00E56D7E">
        <w:rPr>
          <w:rtl/>
        </w:rPr>
        <w:t>הנני נותן תצהיר זה בשם ___________________ שהוא המציע (להלן</w:t>
      </w:r>
      <w:r w:rsidRPr="00E56D7E">
        <w:rPr>
          <w:rFonts w:hint="cs"/>
          <w:rtl/>
        </w:rPr>
        <w:t>:</w:t>
      </w:r>
      <w:r w:rsidRPr="00E56D7E">
        <w:rPr>
          <w:rtl/>
        </w:rPr>
        <w:t xml:space="preserve"> </w:t>
      </w:r>
      <w:r w:rsidRPr="00E56D7E">
        <w:rPr>
          <w:b/>
          <w:bCs/>
          <w:rtl/>
        </w:rPr>
        <w:t>המציע</w:t>
      </w:r>
      <w:r w:rsidRPr="00E56D7E">
        <w:rPr>
          <w:rtl/>
        </w:rPr>
        <w:t xml:space="preserve">) המבקש להתקשר עם עורך </w:t>
      </w:r>
      <w:r w:rsidRPr="00E56D7E">
        <w:rPr>
          <w:rFonts w:hint="cs"/>
          <w:rtl/>
        </w:rPr>
        <w:t>מכרז</w:t>
      </w:r>
      <w:r w:rsidRPr="00E56D7E">
        <w:rPr>
          <w:rtl/>
        </w:rPr>
        <w:t xml:space="preserve"> מס</w:t>
      </w:r>
      <w:r w:rsidRPr="00E56D7E">
        <w:rPr>
          <w:rFonts w:hint="cs"/>
          <w:rtl/>
        </w:rPr>
        <w:t>פר</w:t>
      </w:r>
      <w:r w:rsidRPr="00E56D7E">
        <w:rPr>
          <w:rtl/>
        </w:rPr>
        <w:t xml:space="preserve"> </w:t>
      </w:r>
      <w:r w:rsidR="00632A23">
        <w:rPr>
          <w:rFonts w:hint="cs"/>
          <w:rtl/>
        </w:rPr>
        <w:t xml:space="preserve"> 90/01.19 </w:t>
      </w:r>
      <w:r w:rsidR="00632A23" w:rsidRPr="00391AAB">
        <w:rPr>
          <w:rtl/>
        </w:rPr>
        <w:t xml:space="preserve"> </w:t>
      </w:r>
      <w:r w:rsidR="00632A23" w:rsidRPr="005372E4">
        <w:rPr>
          <w:rFonts w:hint="cs"/>
          <w:rtl/>
        </w:rPr>
        <w:t>להשלמת אפיון, פיתוח, בדיקות, התקנה, הדרכה, הטמעה ותחזוקה</w:t>
      </w:r>
      <w:r w:rsidR="00632A23">
        <w:rPr>
          <w:rFonts w:hint="cs"/>
          <w:rtl/>
        </w:rPr>
        <w:t xml:space="preserve"> </w:t>
      </w:r>
      <w:r w:rsidR="00632A23" w:rsidRPr="005372E4">
        <w:rPr>
          <w:rFonts w:hint="cs"/>
          <w:rtl/>
        </w:rPr>
        <w:t xml:space="preserve">של מערך </w:t>
      </w:r>
      <w:proofErr w:type="spellStart"/>
      <w:r w:rsidR="00632A23" w:rsidRPr="005372E4">
        <w:rPr>
          <w:rFonts w:hint="cs"/>
          <w:rtl/>
        </w:rPr>
        <w:t>מיחשוב</w:t>
      </w:r>
      <w:proofErr w:type="spellEnd"/>
      <w:r w:rsidR="00632A23" w:rsidRPr="005372E4">
        <w:rPr>
          <w:rFonts w:hint="cs"/>
          <w:rtl/>
        </w:rPr>
        <w:t xml:space="preserve"> עבור אגף בינוי ותקצוב</w:t>
      </w:r>
      <w:r w:rsidRPr="00E56D7E">
        <w:rPr>
          <w:rtl/>
        </w:rPr>
        <w:t xml:space="preserve"> עבור </w:t>
      </w:r>
      <w:r w:rsidRPr="00E56D7E">
        <w:rPr>
          <w:rFonts w:hint="cs"/>
          <w:rtl/>
        </w:rPr>
        <w:t xml:space="preserve">משרד החינוך (להלן </w:t>
      </w:r>
      <w:r w:rsidRPr="00E56D7E">
        <w:rPr>
          <w:rFonts w:hint="cs"/>
          <w:b/>
          <w:bCs/>
          <w:rtl/>
        </w:rPr>
        <w:t>המכרז</w:t>
      </w:r>
      <w:r w:rsidRPr="00E56D7E">
        <w:rPr>
          <w:rFonts w:hint="cs"/>
          <w:rtl/>
        </w:rPr>
        <w:t>)</w:t>
      </w:r>
      <w:r w:rsidRPr="00E56D7E">
        <w:rPr>
          <w:rtl/>
        </w:rPr>
        <w:t>. אני מצהיר/ה כי הנני מוסמך/ת לתת תצהיר זה בשם המציע.</w:t>
      </w:r>
    </w:p>
    <w:p w14:paraId="747950FC" w14:textId="77777777" w:rsidR="00695743" w:rsidRPr="00E56D7E" w:rsidRDefault="00695743" w:rsidP="006253B7">
      <w:pPr>
        <w:pStyle w:val="aa"/>
        <w:numPr>
          <w:ilvl w:val="0"/>
          <w:numId w:val="20"/>
        </w:numPr>
        <w:ind w:right="-1276"/>
        <w:rPr>
          <w:rFonts w:eastAsia="Times New Roman"/>
          <w:color w:val="000000"/>
          <w:lang w:val="x-none" w:eastAsia="x-none"/>
        </w:rPr>
      </w:pPr>
      <w:r w:rsidRPr="00E56D7E">
        <w:rPr>
          <w:rFonts w:hint="cs"/>
          <w:rtl/>
        </w:rPr>
        <w:t xml:space="preserve">בתצהיר </w:t>
      </w:r>
      <w:r w:rsidRPr="00E56D7E">
        <w:rPr>
          <w:rtl/>
        </w:rPr>
        <w:t>ז</w:t>
      </w:r>
      <w:r w:rsidRPr="00E56D7E">
        <w:rPr>
          <w:rFonts w:hint="cs"/>
          <w:rtl/>
        </w:rPr>
        <w:t>ה</w:t>
      </w:r>
      <w:r w:rsidRPr="00E56D7E">
        <w:rPr>
          <w:rtl/>
        </w:rPr>
        <w:t xml:space="preserve"> תהיה למונחים הבאים המשמעות המופיעה </w:t>
      </w:r>
      <w:proofErr w:type="spellStart"/>
      <w:r w:rsidRPr="00E56D7E">
        <w:rPr>
          <w:rtl/>
        </w:rPr>
        <w:t>לצידם</w:t>
      </w:r>
      <w:proofErr w:type="spellEnd"/>
      <w:r w:rsidRPr="00E56D7E">
        <w:rPr>
          <w:rFonts w:hint="cs"/>
          <w:rtl/>
        </w:rPr>
        <w:t>:</w:t>
      </w:r>
    </w:p>
    <w:tbl>
      <w:tblPr>
        <w:tblStyle w:val="af4"/>
        <w:tblpPr w:leftFromText="180" w:rightFromText="180" w:vertAnchor="text" w:tblpXSpec="right" w:tblpY="1"/>
        <w:tblOverlap w:val="never"/>
        <w:bidiVisual/>
        <w:tblW w:w="904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75"/>
        <w:gridCol w:w="7068"/>
      </w:tblGrid>
      <w:tr w:rsidR="00695743" w:rsidRPr="00E56D7E" w14:paraId="02451C6D" w14:textId="77777777" w:rsidTr="00D82895">
        <w:tc>
          <w:tcPr>
            <w:tcW w:w="1975" w:type="dxa"/>
          </w:tcPr>
          <w:p w14:paraId="6D24CE47" w14:textId="77777777" w:rsidR="00695743" w:rsidRPr="00E56D7E" w:rsidRDefault="00695743" w:rsidP="00634D91">
            <w:pPr>
              <w:pStyle w:val="aa"/>
              <w:tabs>
                <w:tab w:val="left" w:pos="1740"/>
              </w:tabs>
              <w:ind w:left="284" w:right="-1276"/>
              <w:rPr>
                <w:rtl/>
              </w:rPr>
            </w:pPr>
            <w:r w:rsidRPr="00E56D7E">
              <w:rPr>
                <w:rFonts w:hint="cs"/>
                <w:rtl/>
              </w:rPr>
              <w:t>"עובד" -</w:t>
            </w:r>
          </w:p>
        </w:tc>
        <w:tc>
          <w:tcPr>
            <w:tcW w:w="7068" w:type="dxa"/>
          </w:tcPr>
          <w:p w14:paraId="380A6803" w14:textId="77777777" w:rsidR="00695743" w:rsidRPr="00E56D7E" w:rsidRDefault="00695743" w:rsidP="00310312">
            <w:pPr>
              <w:pStyle w:val="aa"/>
              <w:ind w:right="0"/>
              <w:rPr>
                <w:rFonts w:eastAsia="Times New Roman"/>
                <w:color w:val="000000"/>
                <w:rtl/>
                <w:lang w:val="x-none" w:eastAsia="x-none"/>
              </w:rPr>
            </w:pPr>
            <w:r w:rsidRPr="00E56D7E">
              <w:rPr>
                <w:rtl/>
              </w:rPr>
              <w:t xml:space="preserve">כל אחד מעובדי </w:t>
            </w:r>
            <w:r w:rsidRPr="00E56D7E">
              <w:rPr>
                <w:rFonts w:hint="cs"/>
                <w:rtl/>
              </w:rPr>
              <w:t>המציע</w:t>
            </w:r>
            <w:r w:rsidRPr="00E56D7E">
              <w:rPr>
                <w:rtl/>
              </w:rPr>
              <w:t xml:space="preserve"> אשר באמצעותו יינתנו השירותים למ</w:t>
            </w:r>
            <w:r w:rsidRPr="00E56D7E">
              <w:rPr>
                <w:rFonts w:hint="cs"/>
                <w:rtl/>
              </w:rPr>
              <w:t>שרד;</w:t>
            </w:r>
          </w:p>
        </w:tc>
      </w:tr>
      <w:tr w:rsidR="00695743" w:rsidRPr="00E56D7E" w14:paraId="0BD9FF88" w14:textId="77777777" w:rsidTr="00D82895">
        <w:tc>
          <w:tcPr>
            <w:tcW w:w="1975" w:type="dxa"/>
          </w:tcPr>
          <w:p w14:paraId="30603334" w14:textId="77777777" w:rsidR="00695743" w:rsidRPr="00E56D7E" w:rsidRDefault="00695743" w:rsidP="00634D91">
            <w:pPr>
              <w:pStyle w:val="aa"/>
              <w:tabs>
                <w:tab w:val="left" w:pos="1740"/>
              </w:tabs>
              <w:ind w:left="284" w:right="-1276"/>
              <w:rPr>
                <w:rtl/>
              </w:rPr>
            </w:pPr>
            <w:r w:rsidRPr="00E56D7E">
              <w:rPr>
                <w:rFonts w:hint="cs"/>
                <w:rtl/>
              </w:rPr>
              <w:t xml:space="preserve">"מידע" - </w:t>
            </w:r>
          </w:p>
        </w:tc>
        <w:tc>
          <w:tcPr>
            <w:tcW w:w="7068" w:type="dxa"/>
          </w:tcPr>
          <w:p w14:paraId="75990ECF" w14:textId="77777777" w:rsidR="00695743" w:rsidRPr="00E56D7E" w:rsidRDefault="00695743" w:rsidP="00310312">
            <w:pPr>
              <w:pStyle w:val="aa"/>
              <w:ind w:right="0"/>
              <w:rPr>
                <w:rFonts w:eastAsia="Times New Roman"/>
                <w:color w:val="000000"/>
                <w:rtl/>
                <w:lang w:val="x-none" w:eastAsia="x-none"/>
              </w:rPr>
            </w:pPr>
            <w:r w:rsidRPr="00E56D7E">
              <w:rPr>
                <w:rtl/>
              </w:rPr>
              <w:t>כל מידע (</w:t>
            </w:r>
            <w:r w:rsidRPr="00E56D7E">
              <w:t>Information</w:t>
            </w:r>
            <w:r w:rsidRPr="00E56D7E">
              <w:rPr>
                <w:rtl/>
              </w:rPr>
              <w:t>), ידע (</w:t>
            </w:r>
            <w:r w:rsidRPr="00E56D7E">
              <w:t>Know-How</w:t>
            </w:r>
            <w:r w:rsidRPr="00E56D7E">
              <w:rPr>
                <w:rtl/>
              </w:rPr>
              <w:t xml:space="preserve">), ידיעה, מסמך, תכתובת, </w:t>
            </w:r>
            <w:proofErr w:type="spellStart"/>
            <w:r w:rsidRPr="00E56D7E">
              <w:rPr>
                <w:rtl/>
              </w:rPr>
              <w:t>תוכנית</w:t>
            </w:r>
            <w:proofErr w:type="spellEnd"/>
            <w:r w:rsidRPr="00E56D7E">
              <w:rPr>
                <w:rtl/>
              </w:rPr>
              <w:t>, נתון, מודל, חוות דעת, מסקנה וכל דבר אחר כיוצ"ב הקשור ו/או הנוגע למתן השירותים</w:t>
            </w:r>
            <w:r w:rsidRPr="00E56D7E">
              <w:t>/</w:t>
            </w:r>
            <w:r w:rsidRPr="00E56D7E">
              <w:rPr>
                <w:rFonts w:hint="cs"/>
                <w:rtl/>
              </w:rPr>
              <w:t>הספקת הטובין</w:t>
            </w:r>
            <w:r w:rsidRPr="00E56D7E">
              <w:rPr>
                <w:rtl/>
              </w:rPr>
              <w:t xml:space="preserve"> בין בכתב ובין בע"פ ו/או בכל צורה או דרך של שימור ידיעות בצורה חשמלית ו/או אלקטרונית ו/או אופטית ו/או מגנטית ו/או אחרת.</w:t>
            </w:r>
          </w:p>
        </w:tc>
      </w:tr>
      <w:tr w:rsidR="00695743" w:rsidRPr="00E56D7E" w14:paraId="041F1B14" w14:textId="77777777" w:rsidTr="00D82895">
        <w:tc>
          <w:tcPr>
            <w:tcW w:w="1975" w:type="dxa"/>
          </w:tcPr>
          <w:p w14:paraId="452CC046" w14:textId="77777777" w:rsidR="00695743" w:rsidRPr="00E56D7E" w:rsidRDefault="00695743" w:rsidP="00634D91">
            <w:pPr>
              <w:pStyle w:val="aa"/>
              <w:tabs>
                <w:tab w:val="left" w:pos="1740"/>
              </w:tabs>
              <w:ind w:left="284" w:right="-1276"/>
              <w:rPr>
                <w:rtl/>
              </w:rPr>
            </w:pPr>
            <w:r w:rsidRPr="00E56D7E">
              <w:rPr>
                <w:rFonts w:hint="cs"/>
                <w:rtl/>
              </w:rPr>
              <w:t>"סודות מקצועיים" -</w:t>
            </w:r>
          </w:p>
        </w:tc>
        <w:tc>
          <w:tcPr>
            <w:tcW w:w="7068" w:type="dxa"/>
          </w:tcPr>
          <w:p w14:paraId="60D91C4A" w14:textId="77777777" w:rsidR="00695743" w:rsidRPr="00E56D7E" w:rsidRDefault="00695743" w:rsidP="00310312">
            <w:pPr>
              <w:pStyle w:val="aa"/>
              <w:ind w:right="0"/>
              <w:rPr>
                <w:rFonts w:eastAsia="Times New Roman"/>
                <w:color w:val="000000"/>
                <w:rtl/>
                <w:lang w:val="x-none" w:eastAsia="x-none"/>
              </w:rPr>
            </w:pPr>
            <w:r w:rsidRPr="00E56D7E">
              <w:rPr>
                <w:rtl/>
              </w:rPr>
              <w:t xml:space="preserve">כל מידע אשר יגיע לידי </w:t>
            </w:r>
            <w:r w:rsidRPr="00E56D7E">
              <w:rPr>
                <w:rFonts w:hint="cs"/>
                <w:rtl/>
              </w:rPr>
              <w:t>המציע</w:t>
            </w:r>
            <w:r w:rsidRPr="00E56D7E">
              <w:rPr>
                <w:rtl/>
              </w:rPr>
              <w:t xml:space="preserve"> או העובד בקשר למתן השירותים</w:t>
            </w:r>
            <w:r w:rsidRPr="00E56D7E">
              <w:t>/</w:t>
            </w:r>
            <w:r w:rsidRPr="00E56D7E">
              <w:rPr>
                <w:rFonts w:hint="cs"/>
                <w:rtl/>
              </w:rPr>
              <w:t>הספקת הטובין</w:t>
            </w:r>
            <w:r w:rsidRPr="00E56D7E">
              <w:rPr>
                <w:rtl/>
              </w:rPr>
              <w:t>, בין אם נתקבל במהלך מתן השירותים</w:t>
            </w:r>
            <w:r w:rsidRPr="00E56D7E">
              <w:t>/</w:t>
            </w:r>
            <w:r w:rsidRPr="00E56D7E">
              <w:rPr>
                <w:rFonts w:hint="cs"/>
                <w:rtl/>
              </w:rPr>
              <w:t>הספקת הטובין</w:t>
            </w:r>
            <w:r w:rsidRPr="00E56D7E">
              <w:rPr>
                <w:rtl/>
              </w:rPr>
              <w:t xml:space="preserve"> או לאחר מכן, לרבות ומבלי לפגוע בכלליות האמור לעיל: מידע אשר </w:t>
            </w:r>
            <w:proofErr w:type="spellStart"/>
            <w:r w:rsidRPr="00E56D7E">
              <w:rPr>
                <w:rtl/>
              </w:rPr>
              <w:t>ימסר</w:t>
            </w:r>
            <w:proofErr w:type="spellEnd"/>
            <w:r w:rsidRPr="00E56D7E">
              <w:rPr>
                <w:rtl/>
              </w:rPr>
              <w:t xml:space="preserve"> ע"י </w:t>
            </w:r>
            <w:r w:rsidRPr="00E56D7E">
              <w:rPr>
                <w:rFonts w:hint="cs"/>
                <w:rtl/>
              </w:rPr>
              <w:t>המשרד</w:t>
            </w:r>
            <w:r w:rsidRPr="00E56D7E">
              <w:rPr>
                <w:rtl/>
              </w:rPr>
              <w:t xml:space="preserve"> ו/או כל גורם אחר ו/או מי מטעמו.</w:t>
            </w:r>
          </w:p>
        </w:tc>
      </w:tr>
    </w:tbl>
    <w:p w14:paraId="385E79BA" w14:textId="77777777" w:rsidR="00695743" w:rsidRPr="00E56D7E" w:rsidRDefault="00695743" w:rsidP="00634D91">
      <w:pPr>
        <w:ind w:right="-1276"/>
      </w:pPr>
      <w:r w:rsidRPr="00E56D7E">
        <w:rPr>
          <w:rFonts w:hint="cs"/>
          <w:rtl/>
        </w:rPr>
        <w:t>שמירת סודיות</w:t>
      </w:r>
    </w:p>
    <w:p w14:paraId="1B709589" w14:textId="77777777" w:rsidR="00695743" w:rsidRPr="00E56D7E" w:rsidRDefault="00695743" w:rsidP="006253B7">
      <w:pPr>
        <w:pStyle w:val="aa"/>
        <w:numPr>
          <w:ilvl w:val="0"/>
          <w:numId w:val="20"/>
        </w:numPr>
        <w:ind w:right="-1276"/>
        <w:rPr>
          <w:rtl/>
        </w:rPr>
      </w:pPr>
      <w:r w:rsidRPr="00E56D7E">
        <w:rPr>
          <w:rtl/>
        </w:rPr>
        <w:t>הנני מתחייב לשמור את המידע ו/או הסודות המקצועיים בסודיות מוחלטת ולעשות בהם שימוש אך ורק לצורך מתן השירותים</w:t>
      </w:r>
      <w:r w:rsidRPr="00E56D7E">
        <w:t>/</w:t>
      </w:r>
      <w:r w:rsidRPr="00E56D7E">
        <w:rPr>
          <w:rFonts w:hint="cs"/>
          <w:rtl/>
        </w:rPr>
        <w:t>אספקת הטובין נושאי המכרז</w:t>
      </w:r>
      <w:r w:rsidRPr="00E56D7E">
        <w:rPr>
          <w:rtl/>
        </w:rPr>
        <w:t>. למען הסר ספק, ומבלי לפגוע בכלליות האמור, הנני מתחייב לא לפרסם, להעביר, להודיע, למסור או להביא לידיעת כל אדם את המידע ו/או הסודות המקצועיים.</w:t>
      </w:r>
    </w:p>
    <w:p w14:paraId="49256EC1" w14:textId="77777777" w:rsidR="00695743" w:rsidRPr="00E56D7E" w:rsidRDefault="00695743" w:rsidP="006253B7">
      <w:pPr>
        <w:pStyle w:val="aa"/>
        <w:numPr>
          <w:ilvl w:val="0"/>
          <w:numId w:val="20"/>
        </w:numPr>
        <w:ind w:right="-1276"/>
        <w:rPr>
          <w:rtl/>
        </w:rPr>
      </w:pPr>
      <w:r w:rsidRPr="00E56D7E">
        <w:rPr>
          <w:rtl/>
        </w:rPr>
        <w:t>הנני מצהיר כי ידוע לי שאי מילוי התחייבויותיי מהוות עבירה לפי פרק ז' (ביטחון המדינה, יחסי חוץ וסודות רשמיים) לחוק העונשין, תשל"ז – 1977</w:t>
      </w:r>
      <w:r w:rsidRPr="00E56D7E">
        <w:rPr>
          <w:rFonts w:hint="cs"/>
          <w:rtl/>
        </w:rPr>
        <w:t>.</w:t>
      </w:r>
    </w:p>
    <w:p w14:paraId="3C16AE9E" w14:textId="77777777" w:rsidR="00695743" w:rsidRPr="00E56D7E" w:rsidRDefault="00695743" w:rsidP="006253B7">
      <w:pPr>
        <w:pStyle w:val="aa"/>
        <w:numPr>
          <w:ilvl w:val="0"/>
          <w:numId w:val="20"/>
        </w:numPr>
        <w:ind w:right="-1276"/>
      </w:pPr>
      <w:r w:rsidRPr="00E56D7E">
        <w:rPr>
          <w:rtl/>
        </w:rPr>
        <w:lastRenderedPageBreak/>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4D35A855" w14:textId="77777777" w:rsidR="005E71EF" w:rsidRPr="00E56D7E" w:rsidRDefault="005E71EF" w:rsidP="006253B7">
      <w:pPr>
        <w:pStyle w:val="aa"/>
        <w:numPr>
          <w:ilvl w:val="0"/>
          <w:numId w:val="20"/>
        </w:numPr>
        <w:ind w:right="-1276"/>
      </w:pPr>
      <w:r w:rsidRPr="00E56D7E">
        <w:rPr>
          <w:rFonts w:hint="cs"/>
          <w:rtl/>
        </w:rPr>
        <w:t>למרות</w:t>
      </w:r>
      <w:r w:rsidRPr="00E56D7E">
        <w:rPr>
          <w:rtl/>
        </w:rPr>
        <w:t xml:space="preserve"> </w:t>
      </w:r>
      <w:r w:rsidRPr="00E56D7E">
        <w:rPr>
          <w:rFonts w:hint="cs"/>
          <w:rtl/>
        </w:rPr>
        <w:t>האמור</w:t>
      </w:r>
      <w:r w:rsidRPr="00E56D7E">
        <w:rPr>
          <w:rtl/>
        </w:rPr>
        <w:t xml:space="preserve"> </w:t>
      </w:r>
      <w:r w:rsidRPr="00E56D7E">
        <w:rPr>
          <w:rFonts w:hint="cs"/>
          <w:rtl/>
        </w:rPr>
        <w:t>לעיל,</w:t>
      </w:r>
      <w:r w:rsidRPr="00E56D7E">
        <w:rPr>
          <w:rtl/>
        </w:rPr>
        <w:t xml:space="preserve"> </w:t>
      </w:r>
      <w:r w:rsidRPr="00E56D7E">
        <w:rPr>
          <w:rFonts w:hint="cs"/>
          <w:rtl/>
        </w:rPr>
        <w:t>בגדר</w:t>
      </w:r>
      <w:r w:rsidRPr="00E56D7E">
        <w:rPr>
          <w:rtl/>
        </w:rPr>
        <w:t xml:space="preserve"> מידע ו/או סודות מקצועיים </w:t>
      </w:r>
      <w:r w:rsidRPr="00E56D7E">
        <w:rPr>
          <w:rFonts w:hint="cs"/>
          <w:rtl/>
        </w:rPr>
        <w:t>לא</w:t>
      </w:r>
      <w:r w:rsidRPr="00E56D7E">
        <w:rPr>
          <w:rtl/>
        </w:rPr>
        <w:t xml:space="preserve"> </w:t>
      </w:r>
      <w:r w:rsidRPr="00E56D7E">
        <w:rPr>
          <w:rFonts w:hint="cs"/>
          <w:rtl/>
        </w:rPr>
        <w:t>ייכלל</w:t>
      </w:r>
      <w:r w:rsidRPr="00E56D7E">
        <w:rPr>
          <w:rtl/>
        </w:rPr>
        <w:t xml:space="preserve"> </w:t>
      </w:r>
      <w:r w:rsidRPr="00E56D7E">
        <w:rPr>
          <w:rFonts w:hint="cs"/>
          <w:rtl/>
        </w:rPr>
        <w:t>מידע</w:t>
      </w:r>
      <w:r w:rsidRPr="00E56D7E">
        <w:rPr>
          <w:rtl/>
        </w:rPr>
        <w:t xml:space="preserve"> </w:t>
      </w:r>
      <w:r w:rsidRPr="00E56D7E">
        <w:rPr>
          <w:rFonts w:hint="cs"/>
          <w:rtl/>
        </w:rPr>
        <w:t>שהינו</w:t>
      </w:r>
      <w:r w:rsidRPr="00E56D7E">
        <w:rPr>
          <w:rtl/>
        </w:rPr>
        <w:t xml:space="preserve"> </w:t>
      </w:r>
      <w:r w:rsidRPr="00E56D7E">
        <w:rPr>
          <w:rFonts w:hint="cs"/>
          <w:rtl/>
        </w:rPr>
        <w:t>בגדר</w:t>
      </w:r>
      <w:r w:rsidRPr="00E56D7E">
        <w:rPr>
          <w:rtl/>
        </w:rPr>
        <w:t xml:space="preserve"> </w:t>
      </w:r>
      <w:r w:rsidRPr="00E56D7E">
        <w:rPr>
          <w:rFonts w:hint="cs"/>
          <w:rtl/>
        </w:rPr>
        <w:t>נחלת</w:t>
      </w:r>
      <w:r w:rsidRPr="00E56D7E">
        <w:rPr>
          <w:rtl/>
        </w:rPr>
        <w:t xml:space="preserve"> </w:t>
      </w:r>
      <w:r w:rsidRPr="00E56D7E">
        <w:rPr>
          <w:rFonts w:hint="cs"/>
          <w:rtl/>
        </w:rPr>
        <w:t>הכלל</w:t>
      </w:r>
      <w:r w:rsidRPr="00E56D7E">
        <w:rPr>
          <w:rtl/>
        </w:rPr>
        <w:t xml:space="preserve"> </w:t>
      </w:r>
      <w:r w:rsidRPr="00E56D7E">
        <w:rPr>
          <w:rFonts w:hint="cs"/>
          <w:rtl/>
        </w:rPr>
        <w:t>וכן</w:t>
      </w:r>
      <w:r w:rsidRPr="00E56D7E">
        <w:rPr>
          <w:rtl/>
        </w:rPr>
        <w:t xml:space="preserve"> </w:t>
      </w:r>
      <w:r w:rsidRPr="00E56D7E">
        <w:rPr>
          <w:rFonts w:hint="cs"/>
          <w:rtl/>
        </w:rPr>
        <w:t>מידע</w:t>
      </w:r>
      <w:r w:rsidRPr="00E56D7E">
        <w:rPr>
          <w:rtl/>
        </w:rPr>
        <w:t xml:space="preserve"> </w:t>
      </w:r>
      <w:r w:rsidRPr="00E56D7E">
        <w:rPr>
          <w:rFonts w:hint="cs"/>
          <w:rtl/>
        </w:rPr>
        <w:t>של</w:t>
      </w:r>
      <w:r w:rsidRPr="00E56D7E">
        <w:rPr>
          <w:rtl/>
        </w:rPr>
        <w:t xml:space="preserve"> </w:t>
      </w:r>
      <w:r w:rsidRPr="00E56D7E">
        <w:rPr>
          <w:rFonts w:hint="cs"/>
          <w:rtl/>
        </w:rPr>
        <w:t>עיבוד</w:t>
      </w:r>
      <w:r w:rsidRPr="00E56D7E">
        <w:rPr>
          <w:rtl/>
        </w:rPr>
        <w:t xml:space="preserve"> </w:t>
      </w:r>
      <w:r w:rsidRPr="00E56D7E">
        <w:rPr>
          <w:rFonts w:hint="cs"/>
          <w:rtl/>
        </w:rPr>
        <w:t>נתונים</w:t>
      </w:r>
      <w:r w:rsidRPr="00E56D7E">
        <w:rPr>
          <w:rtl/>
        </w:rPr>
        <w:t xml:space="preserve"> </w:t>
      </w:r>
      <w:r w:rsidRPr="00E56D7E">
        <w:rPr>
          <w:rFonts w:hint="cs"/>
          <w:rtl/>
        </w:rPr>
        <w:t>גרידא</w:t>
      </w:r>
      <w:r w:rsidRPr="00E56D7E">
        <w:rPr>
          <w:rtl/>
        </w:rPr>
        <w:t xml:space="preserve">, </w:t>
      </w:r>
      <w:r w:rsidRPr="00E56D7E">
        <w:rPr>
          <w:rFonts w:hint="cs"/>
          <w:rtl/>
        </w:rPr>
        <w:t>שאינו</w:t>
      </w:r>
      <w:r w:rsidRPr="00E56D7E">
        <w:rPr>
          <w:rtl/>
        </w:rPr>
        <w:t xml:space="preserve"> </w:t>
      </w:r>
      <w:r w:rsidRPr="00E56D7E">
        <w:rPr>
          <w:rFonts w:hint="cs"/>
          <w:rtl/>
        </w:rPr>
        <w:t>מכיל</w:t>
      </w:r>
      <w:r w:rsidRPr="00E56D7E">
        <w:rPr>
          <w:rtl/>
        </w:rPr>
        <w:t xml:space="preserve"> </w:t>
      </w:r>
      <w:r w:rsidRPr="00E56D7E">
        <w:rPr>
          <w:rFonts w:hint="cs"/>
          <w:rtl/>
        </w:rPr>
        <w:t>את</w:t>
      </w:r>
      <w:r w:rsidRPr="00E56D7E">
        <w:rPr>
          <w:rtl/>
        </w:rPr>
        <w:t xml:space="preserve"> </w:t>
      </w:r>
      <w:r w:rsidRPr="00E56D7E">
        <w:rPr>
          <w:rFonts w:hint="cs"/>
          <w:rtl/>
        </w:rPr>
        <w:t>נתוני</w:t>
      </w:r>
      <w:r w:rsidRPr="00E56D7E">
        <w:rPr>
          <w:rtl/>
        </w:rPr>
        <w:t xml:space="preserve"> </w:t>
      </w:r>
      <w:r w:rsidRPr="00E56D7E">
        <w:rPr>
          <w:rFonts w:hint="cs"/>
          <w:rtl/>
        </w:rPr>
        <w:t>המשרד</w:t>
      </w:r>
      <w:r w:rsidRPr="00E56D7E">
        <w:rPr>
          <w:rtl/>
        </w:rPr>
        <w:t xml:space="preserve"> </w:t>
      </w:r>
      <w:r w:rsidRPr="00E56D7E">
        <w:rPr>
          <w:rFonts w:hint="cs"/>
          <w:rtl/>
        </w:rPr>
        <w:t>ו</w:t>
      </w:r>
      <w:r w:rsidRPr="00E56D7E">
        <w:rPr>
          <w:rtl/>
        </w:rPr>
        <w:t>/</w:t>
      </w:r>
      <w:r w:rsidRPr="00E56D7E">
        <w:rPr>
          <w:rFonts w:hint="cs"/>
          <w:rtl/>
        </w:rPr>
        <w:t>או</w:t>
      </w:r>
      <w:r w:rsidRPr="00E56D7E">
        <w:rPr>
          <w:rtl/>
        </w:rPr>
        <w:t xml:space="preserve"> </w:t>
      </w:r>
      <w:r w:rsidRPr="00E56D7E">
        <w:rPr>
          <w:rFonts w:hint="cs"/>
          <w:rtl/>
        </w:rPr>
        <w:t>שיטות</w:t>
      </w:r>
      <w:r w:rsidRPr="00E56D7E">
        <w:rPr>
          <w:rtl/>
        </w:rPr>
        <w:t xml:space="preserve"> </w:t>
      </w:r>
      <w:r w:rsidRPr="00E56D7E">
        <w:rPr>
          <w:rFonts w:hint="cs"/>
          <w:rtl/>
        </w:rPr>
        <w:t>העבודה</w:t>
      </w:r>
      <w:r w:rsidRPr="00E56D7E">
        <w:rPr>
          <w:rtl/>
        </w:rPr>
        <w:t xml:space="preserve"> </w:t>
      </w:r>
      <w:r w:rsidRPr="00E56D7E">
        <w:rPr>
          <w:rFonts w:hint="cs"/>
          <w:rtl/>
        </w:rPr>
        <w:t>של</w:t>
      </w:r>
      <w:r w:rsidRPr="00E56D7E">
        <w:rPr>
          <w:rtl/>
        </w:rPr>
        <w:t xml:space="preserve"> </w:t>
      </w:r>
      <w:r w:rsidRPr="00E56D7E">
        <w:rPr>
          <w:rFonts w:hint="cs"/>
          <w:rtl/>
        </w:rPr>
        <w:t>המשרד</w:t>
      </w:r>
      <w:r w:rsidRPr="00E56D7E">
        <w:rPr>
          <w:rtl/>
        </w:rPr>
        <w:t>.</w:t>
      </w:r>
      <w:r w:rsidRPr="00E56D7E">
        <w:rPr>
          <w:rFonts w:hint="cs"/>
          <w:rtl/>
        </w:rPr>
        <w:t xml:space="preserve"> בנוסף, התחייבות זו לא תחול על מידע שגילויו נדרש על פי כל דין, ובלבד שהמציע העביר הודעה על דרישת הגילוי למשרד זמן סביר מראש. כן לא תחול התחייבות זו על מידע שהיה בידי המציע טרם חתימה על הסכם ההתקשרות עם המשרד.</w:t>
      </w:r>
    </w:p>
    <w:p w14:paraId="0D2CA08D" w14:textId="77777777" w:rsidR="005E71EF" w:rsidRPr="00E56D7E" w:rsidRDefault="005E71EF" w:rsidP="00634D91">
      <w:pPr>
        <w:ind w:right="-1276"/>
      </w:pPr>
      <w:r w:rsidRPr="00E56D7E">
        <w:rPr>
          <w:rFonts w:hint="cs"/>
          <w:rtl/>
        </w:rPr>
        <w:t>אי פרסום</w:t>
      </w:r>
    </w:p>
    <w:p w14:paraId="04180796" w14:textId="77777777" w:rsidR="005E71EF" w:rsidRPr="00E56D7E" w:rsidRDefault="005E71EF" w:rsidP="006253B7">
      <w:pPr>
        <w:pStyle w:val="aa"/>
        <w:numPr>
          <w:ilvl w:val="0"/>
          <w:numId w:val="20"/>
        </w:numPr>
        <w:ind w:right="-1276"/>
      </w:pPr>
      <w:r w:rsidRPr="00E56D7E">
        <w:rPr>
          <w:rFonts w:hint="cs"/>
          <w:rtl/>
        </w:rPr>
        <w:t>הנני מתחייב שלא לפרסם כל פרסום הנוגע לביצוע שירותיי על פי חוזה ההתקשרות לביצוע שירותים על פי המכרז, ללא הסכמת המשרד מראש ובכתב. עם זאת, מובהר כי התחייבות זו של המציע לא תחול על כל פרסום ו/או דיווח בהם חייב הספק על פי כל דין.</w:t>
      </w:r>
    </w:p>
    <w:p w14:paraId="28E7A81C" w14:textId="77777777" w:rsidR="005E71EF" w:rsidRPr="00E56D7E" w:rsidRDefault="005E71EF" w:rsidP="00634D91">
      <w:pPr>
        <w:ind w:right="-1276"/>
      </w:pPr>
      <w:r w:rsidRPr="00E56D7E">
        <w:rPr>
          <w:rFonts w:hint="cs"/>
          <w:rtl/>
        </w:rPr>
        <w:t>תקופת ההתחייבות</w:t>
      </w:r>
    </w:p>
    <w:p w14:paraId="5A2910DD" w14:textId="77777777" w:rsidR="005E71EF" w:rsidRPr="00E56D7E" w:rsidRDefault="005E71EF" w:rsidP="006253B7">
      <w:pPr>
        <w:pStyle w:val="aa"/>
        <w:numPr>
          <w:ilvl w:val="0"/>
          <w:numId w:val="20"/>
        </w:numPr>
        <w:ind w:right="-1276"/>
        <w:rPr>
          <w:rtl/>
        </w:rPr>
      </w:pPr>
      <w:r w:rsidRPr="00E56D7E">
        <w:rPr>
          <w:rtl/>
        </w:rPr>
        <w:t>התחייבות זו תמשיך לחול אף לאחר תום תקופת ההתקשרות</w:t>
      </w:r>
      <w:r w:rsidRPr="00E56D7E">
        <w:rPr>
          <w:rFonts w:hint="cs"/>
          <w:rtl/>
        </w:rPr>
        <w:t xml:space="preserve">. </w:t>
      </w:r>
    </w:p>
    <w:p w14:paraId="7478CE31" w14:textId="77777777" w:rsidR="005E71EF" w:rsidRPr="00E56D7E" w:rsidRDefault="005E71EF" w:rsidP="00634D91">
      <w:pPr>
        <w:ind w:right="-1276"/>
      </w:pPr>
      <w:r w:rsidRPr="00E56D7E">
        <w:rPr>
          <w:rFonts w:hint="cs"/>
          <w:rtl/>
        </w:rPr>
        <w:t>החתמה של מועסקים</w:t>
      </w:r>
    </w:p>
    <w:p w14:paraId="598B1AD2" w14:textId="77777777" w:rsidR="005E71EF" w:rsidRPr="00E56D7E" w:rsidRDefault="005E71EF" w:rsidP="006253B7">
      <w:pPr>
        <w:pStyle w:val="aa"/>
        <w:numPr>
          <w:ilvl w:val="0"/>
          <w:numId w:val="20"/>
        </w:numPr>
        <w:ind w:right="-1276"/>
      </w:pPr>
      <w:r w:rsidRPr="00E56D7E">
        <w:rPr>
          <w:rFonts w:hint="cs"/>
          <w:rtl/>
        </w:rPr>
        <w:t>הנני מתחייב לגרום לכך שכל המועסקים על ידי המציע בביצוע חוזה ההתקשרות למתן השירותים נשואי המכרז יחתמו על התחייבות זו לשמירת סודיות.</w:t>
      </w:r>
    </w:p>
    <w:p w14:paraId="4890CF38" w14:textId="77777777" w:rsidR="005E71EF" w:rsidRPr="00E56D7E" w:rsidRDefault="005E71EF" w:rsidP="00634D91">
      <w:pPr>
        <w:pStyle w:val="aa"/>
        <w:ind w:right="-1276"/>
        <w:rPr>
          <w:rtl/>
        </w:rPr>
      </w:pPr>
    </w:p>
    <w:p w14:paraId="766A6484" w14:textId="77777777" w:rsidR="005E71EF" w:rsidRPr="00E56D7E" w:rsidRDefault="005E71EF" w:rsidP="00634D91">
      <w:pPr>
        <w:ind w:right="-1276"/>
        <w:rPr>
          <w:rtl/>
        </w:rPr>
      </w:pPr>
      <w:r w:rsidRPr="00E56D7E">
        <w:rPr>
          <w:rtl/>
        </w:rPr>
        <w:t xml:space="preserve">זה שמי, להלן חתימתי ותוכן תצהירי דלעיל אמת. </w:t>
      </w:r>
    </w:p>
    <w:p w14:paraId="6A9F1F9A" w14:textId="77777777" w:rsidR="005E71EF" w:rsidRPr="00E56D7E" w:rsidRDefault="005E71EF" w:rsidP="00634D91">
      <w:pPr>
        <w:ind w:right="-1276"/>
        <w:rPr>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03"/>
        <w:gridCol w:w="2603"/>
        <w:gridCol w:w="2706"/>
      </w:tblGrid>
      <w:tr w:rsidR="005E71EF" w:rsidRPr="00E56D7E" w14:paraId="2693A74E" w14:textId="77777777" w:rsidTr="004130EC">
        <w:tc>
          <w:tcPr>
            <w:tcW w:w="2840" w:type="dxa"/>
          </w:tcPr>
          <w:p w14:paraId="758C3653" w14:textId="2E0ED517" w:rsidR="005E71EF" w:rsidRPr="00E56D7E" w:rsidRDefault="00C23F32" w:rsidP="00634D91">
            <w:pPr>
              <w:ind w:right="-1276"/>
              <w:rPr>
                <w:rtl/>
              </w:rPr>
            </w:pPr>
            <w:r>
              <w:rPr>
                <w:rFonts w:hint="cs"/>
                <w:rtl/>
              </w:rPr>
              <w:t>_______</w:t>
            </w:r>
          </w:p>
          <w:p w14:paraId="1F0D1720" w14:textId="77777777" w:rsidR="005E71EF" w:rsidRPr="00E56D7E" w:rsidRDefault="005E71EF" w:rsidP="00634D91">
            <w:pPr>
              <w:ind w:right="-1276"/>
              <w:rPr>
                <w:rtl/>
              </w:rPr>
            </w:pPr>
            <w:r w:rsidRPr="00E56D7E">
              <w:rPr>
                <w:rFonts w:hint="cs"/>
                <w:rtl/>
              </w:rPr>
              <w:t>תאריך</w:t>
            </w:r>
          </w:p>
        </w:tc>
        <w:tc>
          <w:tcPr>
            <w:tcW w:w="2841" w:type="dxa"/>
          </w:tcPr>
          <w:p w14:paraId="543CDB99" w14:textId="0A1193B9" w:rsidR="005E71EF" w:rsidRPr="00E56D7E" w:rsidRDefault="00C23F32" w:rsidP="00634D91">
            <w:pPr>
              <w:ind w:right="-1276"/>
              <w:rPr>
                <w:rtl/>
              </w:rPr>
            </w:pPr>
            <w:r>
              <w:rPr>
                <w:rFonts w:hint="cs"/>
                <w:rtl/>
              </w:rPr>
              <w:t>__________</w:t>
            </w:r>
          </w:p>
          <w:p w14:paraId="3DC16688" w14:textId="77777777" w:rsidR="005E71EF" w:rsidRPr="00E56D7E" w:rsidRDefault="005E71EF" w:rsidP="00634D91">
            <w:pPr>
              <w:ind w:right="-1276"/>
              <w:rPr>
                <w:rtl/>
              </w:rPr>
            </w:pPr>
            <w:r w:rsidRPr="00E56D7E">
              <w:rPr>
                <w:rFonts w:hint="cs"/>
                <w:rtl/>
              </w:rPr>
              <w:t>שם מלא</w:t>
            </w:r>
          </w:p>
        </w:tc>
        <w:tc>
          <w:tcPr>
            <w:tcW w:w="2841" w:type="dxa"/>
          </w:tcPr>
          <w:p w14:paraId="3F87431A" w14:textId="5F5CD4CE" w:rsidR="005E71EF" w:rsidRPr="00E56D7E" w:rsidRDefault="00C23F32" w:rsidP="00634D91">
            <w:pPr>
              <w:ind w:right="-1276"/>
              <w:rPr>
                <w:rtl/>
              </w:rPr>
            </w:pPr>
            <w:r>
              <w:rPr>
                <w:rFonts w:hint="cs"/>
                <w:rtl/>
              </w:rPr>
              <w:t>____________________</w:t>
            </w:r>
          </w:p>
          <w:p w14:paraId="4326122A" w14:textId="77777777" w:rsidR="005E71EF" w:rsidRPr="00E56D7E" w:rsidRDefault="005E71EF" w:rsidP="00634D91">
            <w:pPr>
              <w:ind w:right="-1276"/>
              <w:rPr>
                <w:rtl/>
              </w:rPr>
            </w:pPr>
            <w:r w:rsidRPr="00E56D7E">
              <w:rPr>
                <w:rFonts w:hint="cs"/>
                <w:rtl/>
              </w:rPr>
              <w:t>חתימה וחותמת של המציע</w:t>
            </w:r>
          </w:p>
        </w:tc>
      </w:tr>
    </w:tbl>
    <w:p w14:paraId="09863135" w14:textId="77777777" w:rsidR="005E71EF" w:rsidRPr="00E56D7E" w:rsidRDefault="005E71EF" w:rsidP="00634D91">
      <w:pPr>
        <w:ind w:right="-1276"/>
        <w:rPr>
          <w:rtl/>
        </w:rPr>
      </w:pPr>
    </w:p>
    <w:p w14:paraId="1E759A01" w14:textId="77777777" w:rsidR="005E71EF" w:rsidRPr="00E56D7E" w:rsidRDefault="005E71EF" w:rsidP="00634D91">
      <w:pPr>
        <w:ind w:right="-1276"/>
        <w:rPr>
          <w:rtl/>
        </w:rPr>
      </w:pPr>
      <w:r w:rsidRPr="00E56D7E">
        <w:rPr>
          <w:rtl/>
        </w:rPr>
        <w:t>אישור עורך הדין</w:t>
      </w:r>
    </w:p>
    <w:p w14:paraId="20A1D2BC" w14:textId="77777777" w:rsidR="005E71EF" w:rsidRPr="00E56D7E" w:rsidRDefault="005E71EF" w:rsidP="00634D91">
      <w:pPr>
        <w:ind w:right="-1276"/>
        <w:rPr>
          <w:rtl/>
        </w:rPr>
      </w:pPr>
    </w:p>
    <w:p w14:paraId="7B1E3CE0" w14:textId="77777777" w:rsidR="005E71EF" w:rsidRPr="00E56D7E" w:rsidRDefault="005E71EF" w:rsidP="00634D91">
      <w:pPr>
        <w:ind w:right="-1276"/>
        <w:rPr>
          <w:rtl/>
        </w:rPr>
      </w:pPr>
      <w:r w:rsidRPr="00E56D7E">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08"/>
        <w:gridCol w:w="2582"/>
        <w:gridCol w:w="2606"/>
      </w:tblGrid>
      <w:tr w:rsidR="005E71EF" w:rsidRPr="00E56D7E" w14:paraId="6B429454" w14:textId="77777777" w:rsidTr="00302555">
        <w:tc>
          <w:tcPr>
            <w:tcW w:w="2508" w:type="dxa"/>
          </w:tcPr>
          <w:p w14:paraId="26380188" w14:textId="075CD04F" w:rsidR="005E71EF" w:rsidRPr="00E56D7E" w:rsidRDefault="00C23F32" w:rsidP="00634D91">
            <w:pPr>
              <w:ind w:right="-1276"/>
              <w:rPr>
                <w:rtl/>
              </w:rPr>
            </w:pPr>
            <w:r>
              <w:rPr>
                <w:rFonts w:hint="cs"/>
                <w:rtl/>
              </w:rPr>
              <w:lastRenderedPageBreak/>
              <w:t>________</w:t>
            </w:r>
          </w:p>
          <w:p w14:paraId="4D9F800B" w14:textId="77777777" w:rsidR="005E71EF" w:rsidRPr="00E56D7E" w:rsidRDefault="005E71EF" w:rsidP="00634D91">
            <w:pPr>
              <w:ind w:right="-1276"/>
              <w:rPr>
                <w:rtl/>
              </w:rPr>
            </w:pPr>
            <w:r w:rsidRPr="00E56D7E">
              <w:rPr>
                <w:rFonts w:hint="cs"/>
                <w:rtl/>
              </w:rPr>
              <w:t>תאריך</w:t>
            </w:r>
          </w:p>
        </w:tc>
        <w:tc>
          <w:tcPr>
            <w:tcW w:w="2582" w:type="dxa"/>
          </w:tcPr>
          <w:p w14:paraId="7B000454" w14:textId="0EB028A4" w:rsidR="005E71EF" w:rsidRPr="00E56D7E" w:rsidRDefault="00C23F32" w:rsidP="00634D91">
            <w:pPr>
              <w:ind w:right="-1276"/>
              <w:rPr>
                <w:rtl/>
              </w:rPr>
            </w:pPr>
            <w:r>
              <w:rPr>
                <w:rFonts w:hint="cs"/>
                <w:rtl/>
              </w:rPr>
              <w:t>___________</w:t>
            </w:r>
          </w:p>
          <w:p w14:paraId="4AB2FEA7" w14:textId="77777777" w:rsidR="005E71EF" w:rsidRPr="00E56D7E" w:rsidRDefault="005E71EF" w:rsidP="00634D91">
            <w:pPr>
              <w:ind w:right="-1276"/>
              <w:rPr>
                <w:rtl/>
              </w:rPr>
            </w:pPr>
            <w:r w:rsidRPr="00E56D7E">
              <w:rPr>
                <w:rFonts w:hint="cs"/>
                <w:rtl/>
              </w:rPr>
              <w:t>מספר רישיון</w:t>
            </w:r>
          </w:p>
        </w:tc>
        <w:tc>
          <w:tcPr>
            <w:tcW w:w="2606" w:type="dxa"/>
          </w:tcPr>
          <w:p w14:paraId="4FE03B7C" w14:textId="1713C910" w:rsidR="005E71EF" w:rsidRPr="00E56D7E" w:rsidRDefault="00C23F32" w:rsidP="00634D91">
            <w:pPr>
              <w:ind w:right="-1276"/>
              <w:rPr>
                <w:rtl/>
              </w:rPr>
            </w:pPr>
            <w:r>
              <w:rPr>
                <w:rFonts w:hint="cs"/>
                <w:rtl/>
              </w:rPr>
              <w:t>____________</w:t>
            </w:r>
          </w:p>
          <w:p w14:paraId="6856F6AF" w14:textId="77777777" w:rsidR="005E71EF" w:rsidRPr="00E56D7E" w:rsidRDefault="005E71EF" w:rsidP="00634D91">
            <w:pPr>
              <w:ind w:right="-1276"/>
              <w:rPr>
                <w:rtl/>
              </w:rPr>
            </w:pPr>
            <w:r w:rsidRPr="00E56D7E">
              <w:rPr>
                <w:rFonts w:hint="cs"/>
                <w:rtl/>
              </w:rPr>
              <w:t xml:space="preserve">חתימה וחותמת </w:t>
            </w:r>
          </w:p>
        </w:tc>
      </w:tr>
    </w:tbl>
    <w:p w14:paraId="3008DED7" w14:textId="1069DD5E" w:rsidR="00EF7276" w:rsidRPr="00DE2207" w:rsidRDefault="001E3AC3" w:rsidP="00634D91">
      <w:pPr>
        <w:pStyle w:val="12"/>
        <w:ind w:right="-1276"/>
        <w:rPr>
          <w:rtl/>
        </w:rPr>
      </w:pPr>
      <w:r>
        <w:rPr>
          <w:rtl/>
        </w:rPr>
        <w:br w:type="page"/>
      </w:r>
      <w:bookmarkStart w:id="14" w:name="_Toc9863021"/>
      <w:r w:rsidR="00F4482A" w:rsidRPr="00DE2207">
        <w:rPr>
          <w:rFonts w:hint="cs"/>
          <w:rtl/>
        </w:rPr>
        <w:lastRenderedPageBreak/>
        <w:t>נספח 0.7.10</w:t>
      </w:r>
      <w:bookmarkEnd w:id="14"/>
    </w:p>
    <w:p w14:paraId="5F59B518" w14:textId="77777777" w:rsidR="00F4482A" w:rsidRPr="00E56D7E" w:rsidRDefault="00F4482A" w:rsidP="00634D91">
      <w:pPr>
        <w:ind w:right="-1276"/>
        <w:rPr>
          <w:rtl/>
        </w:rPr>
      </w:pPr>
    </w:p>
    <w:p w14:paraId="0F855581" w14:textId="77777777" w:rsidR="00F4482A" w:rsidRPr="00E56D7E" w:rsidRDefault="00F4482A" w:rsidP="00634D91">
      <w:pPr>
        <w:ind w:right="-1276"/>
        <w:rPr>
          <w:rtl/>
        </w:rPr>
      </w:pPr>
      <w:r w:rsidRPr="00E56D7E">
        <w:rPr>
          <w:rtl/>
        </w:rPr>
        <w:t>אני הח"מ _______________ ת.ז. _______________ לאחר שהוזהרתי כי עלי לומר את האמת וכי אהיה צפוי לעונשים הקבועים בחוק אם לא אעשה כן, מצהיר/ה בזה כדלקמן:</w:t>
      </w:r>
    </w:p>
    <w:p w14:paraId="092DEC0A" w14:textId="53E387BC" w:rsidR="00EF7276" w:rsidRPr="00E56D7E" w:rsidRDefault="00F4482A" w:rsidP="006253B7">
      <w:pPr>
        <w:pStyle w:val="aa"/>
        <w:numPr>
          <w:ilvl w:val="0"/>
          <w:numId w:val="21"/>
        </w:numPr>
        <w:ind w:right="-1276"/>
      </w:pPr>
      <w:r w:rsidRPr="00E56D7E">
        <w:rPr>
          <w:rtl/>
        </w:rPr>
        <w:t>הנני נותן תצהיר זה בשם ___________________ שהוא המציע (להלן</w:t>
      </w:r>
      <w:r w:rsidRPr="00E56D7E">
        <w:rPr>
          <w:rFonts w:hint="cs"/>
          <w:rtl/>
        </w:rPr>
        <w:t>:</w:t>
      </w:r>
      <w:r w:rsidRPr="00E56D7E">
        <w:rPr>
          <w:rtl/>
        </w:rPr>
        <w:t xml:space="preserve"> </w:t>
      </w:r>
      <w:r w:rsidRPr="00E56D7E">
        <w:rPr>
          <w:b/>
          <w:bCs/>
          <w:rtl/>
        </w:rPr>
        <w:t>המציע</w:t>
      </w:r>
      <w:r w:rsidRPr="00E56D7E">
        <w:rPr>
          <w:rtl/>
        </w:rPr>
        <w:t xml:space="preserve">) המבקש להתקשר עם עורך </w:t>
      </w:r>
      <w:r w:rsidRPr="00E56D7E">
        <w:rPr>
          <w:rFonts w:hint="cs"/>
          <w:rtl/>
        </w:rPr>
        <w:t>מכרז</w:t>
      </w:r>
      <w:r w:rsidRPr="00E56D7E">
        <w:rPr>
          <w:rtl/>
        </w:rPr>
        <w:t xml:space="preserve"> מס</w:t>
      </w:r>
      <w:r w:rsidRPr="00E56D7E">
        <w:rPr>
          <w:rFonts w:hint="cs"/>
          <w:rtl/>
        </w:rPr>
        <w:t>פר</w:t>
      </w:r>
      <w:r w:rsidRPr="00E56D7E">
        <w:rPr>
          <w:rtl/>
        </w:rPr>
        <w:t xml:space="preserve"> </w:t>
      </w:r>
      <w:r w:rsidR="00D82895">
        <w:rPr>
          <w:rFonts w:hint="cs"/>
          <w:rtl/>
        </w:rPr>
        <w:t xml:space="preserve"> 90/01.19 </w:t>
      </w:r>
      <w:r w:rsidR="00D82895" w:rsidRPr="00391AAB">
        <w:rPr>
          <w:rtl/>
        </w:rPr>
        <w:t xml:space="preserve"> </w:t>
      </w:r>
      <w:r w:rsidR="00D82895" w:rsidRPr="005372E4">
        <w:rPr>
          <w:rFonts w:hint="cs"/>
          <w:rtl/>
        </w:rPr>
        <w:t>להשלמת אפיון, פיתוח, בדיקות, התקנה, הדרכה, הטמעה ותחזוקה</w:t>
      </w:r>
      <w:r w:rsidR="00D82895">
        <w:rPr>
          <w:rFonts w:hint="cs"/>
          <w:rtl/>
        </w:rPr>
        <w:t xml:space="preserve"> </w:t>
      </w:r>
      <w:r w:rsidR="00D82895" w:rsidRPr="005372E4">
        <w:rPr>
          <w:rFonts w:hint="cs"/>
          <w:rtl/>
        </w:rPr>
        <w:t xml:space="preserve">של מערך </w:t>
      </w:r>
      <w:proofErr w:type="spellStart"/>
      <w:r w:rsidR="00D82895" w:rsidRPr="005372E4">
        <w:rPr>
          <w:rFonts w:hint="cs"/>
          <w:rtl/>
        </w:rPr>
        <w:t>מיחשוב</w:t>
      </w:r>
      <w:proofErr w:type="spellEnd"/>
      <w:r w:rsidR="00D82895" w:rsidRPr="005372E4">
        <w:rPr>
          <w:rFonts w:hint="cs"/>
          <w:rtl/>
        </w:rPr>
        <w:t xml:space="preserve"> עבור אגף בינוי ותקצוב</w:t>
      </w:r>
      <w:r w:rsidRPr="00E56D7E">
        <w:rPr>
          <w:rtl/>
        </w:rPr>
        <w:t xml:space="preserve"> עבור </w:t>
      </w:r>
      <w:r w:rsidRPr="00E56D7E">
        <w:rPr>
          <w:rFonts w:hint="cs"/>
          <w:rtl/>
        </w:rPr>
        <w:t xml:space="preserve">משרד החינוך (להלן </w:t>
      </w:r>
      <w:r w:rsidRPr="00E56D7E">
        <w:rPr>
          <w:rFonts w:hint="cs"/>
          <w:b/>
          <w:bCs/>
          <w:rtl/>
        </w:rPr>
        <w:t>המכרז</w:t>
      </w:r>
      <w:r w:rsidRPr="00E56D7E">
        <w:rPr>
          <w:rFonts w:hint="cs"/>
          <w:rtl/>
        </w:rPr>
        <w:t>)</w:t>
      </w:r>
      <w:r w:rsidRPr="00E56D7E">
        <w:rPr>
          <w:rtl/>
        </w:rPr>
        <w:t>. אני מצהיר/ה כי הנני מוסמך/ת לתת תצהיר זה בשם המציע.</w:t>
      </w:r>
    </w:p>
    <w:p w14:paraId="41C4FB9F" w14:textId="77777777" w:rsidR="00F4482A" w:rsidRPr="00E56D7E" w:rsidRDefault="00F4482A" w:rsidP="006253B7">
      <w:pPr>
        <w:pStyle w:val="aa"/>
        <w:numPr>
          <w:ilvl w:val="0"/>
          <w:numId w:val="21"/>
        </w:numPr>
        <w:ind w:right="-1276"/>
        <w:rPr>
          <w:rtl/>
        </w:rPr>
      </w:pPr>
      <w:r w:rsidRPr="00E56D7E">
        <w:rPr>
          <w:rtl/>
        </w:rPr>
        <w:t xml:space="preserve">הריני להצהיר כי המציע מתחייב לעשות שימוש אך ורק בתוכנות מקוריות לצורך </w:t>
      </w:r>
      <w:r w:rsidRPr="00E56D7E">
        <w:rPr>
          <w:rFonts w:hint="cs"/>
          <w:rtl/>
        </w:rPr>
        <w:t>ה</w:t>
      </w:r>
      <w:r w:rsidRPr="00E56D7E">
        <w:rPr>
          <w:rtl/>
        </w:rPr>
        <w:t>מכרז ומתן השירותים נשוא המכרז</w:t>
      </w:r>
      <w:r w:rsidRPr="00E56D7E">
        <w:rPr>
          <w:rFonts w:hint="cs"/>
          <w:rtl/>
        </w:rPr>
        <w:t>,</w:t>
      </w:r>
      <w:r w:rsidRPr="00E56D7E">
        <w:rPr>
          <w:rtl/>
        </w:rPr>
        <w:t xml:space="preserve"> ככל שהצעתו תוכרז כהצעה הזוכה במכרז.</w:t>
      </w:r>
    </w:p>
    <w:p w14:paraId="3CF5E13F" w14:textId="77777777" w:rsidR="00F4482A" w:rsidRPr="00E56D7E" w:rsidRDefault="00F4482A" w:rsidP="00634D91">
      <w:pPr>
        <w:pStyle w:val="aa"/>
        <w:ind w:right="-1276"/>
        <w:rPr>
          <w:rtl/>
        </w:rPr>
      </w:pPr>
    </w:p>
    <w:p w14:paraId="3FCF0999" w14:textId="77777777" w:rsidR="00F4482A" w:rsidRPr="00E56D7E" w:rsidRDefault="00F4482A" w:rsidP="00634D91">
      <w:pPr>
        <w:pStyle w:val="aa"/>
        <w:ind w:right="-1276"/>
        <w:rPr>
          <w:rtl/>
        </w:rPr>
      </w:pPr>
    </w:p>
    <w:p w14:paraId="04B01903" w14:textId="77777777" w:rsidR="00F4482A" w:rsidRPr="00E56D7E" w:rsidRDefault="00F4482A" w:rsidP="00634D91">
      <w:pPr>
        <w:ind w:right="-1276"/>
        <w:rPr>
          <w:rtl/>
        </w:rPr>
      </w:pPr>
      <w:r w:rsidRPr="00E56D7E">
        <w:rPr>
          <w:rtl/>
        </w:rPr>
        <w:t xml:space="preserve">זה שמי, להלן חתימתי ותוכן תצהירי דלעיל אמת. </w:t>
      </w:r>
    </w:p>
    <w:p w14:paraId="72BC472D" w14:textId="77777777" w:rsidR="00F4482A" w:rsidRPr="00E56D7E" w:rsidRDefault="00F4482A" w:rsidP="00634D91">
      <w:pPr>
        <w:ind w:right="-1276"/>
        <w:rPr>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07"/>
        <w:gridCol w:w="2607"/>
        <w:gridCol w:w="2698"/>
      </w:tblGrid>
      <w:tr w:rsidR="00F4482A" w:rsidRPr="00E56D7E" w14:paraId="1626C55E" w14:textId="77777777" w:rsidTr="004130EC">
        <w:tc>
          <w:tcPr>
            <w:tcW w:w="2840" w:type="dxa"/>
          </w:tcPr>
          <w:p w14:paraId="3C03874D" w14:textId="45329EDF" w:rsidR="00F4482A" w:rsidRPr="00E56D7E" w:rsidRDefault="00BA06CE" w:rsidP="00634D91">
            <w:pPr>
              <w:ind w:right="-1276"/>
              <w:rPr>
                <w:rtl/>
              </w:rPr>
            </w:pPr>
            <w:r>
              <w:rPr>
                <w:rFonts w:hint="cs"/>
                <w:rtl/>
              </w:rPr>
              <w:t>________</w:t>
            </w:r>
          </w:p>
          <w:p w14:paraId="6E6A7BD9" w14:textId="77777777" w:rsidR="00F4482A" w:rsidRPr="00E56D7E" w:rsidRDefault="00F4482A" w:rsidP="00634D91">
            <w:pPr>
              <w:ind w:right="-1276"/>
              <w:rPr>
                <w:rtl/>
              </w:rPr>
            </w:pPr>
            <w:r w:rsidRPr="00E56D7E">
              <w:rPr>
                <w:rFonts w:hint="cs"/>
                <w:rtl/>
              </w:rPr>
              <w:t>תאריך</w:t>
            </w:r>
          </w:p>
        </w:tc>
        <w:tc>
          <w:tcPr>
            <w:tcW w:w="2841" w:type="dxa"/>
          </w:tcPr>
          <w:p w14:paraId="061E1CBC" w14:textId="4205A621" w:rsidR="00F4482A" w:rsidRPr="00E56D7E" w:rsidRDefault="00BA06CE" w:rsidP="00634D91">
            <w:pPr>
              <w:ind w:right="-1276"/>
              <w:rPr>
                <w:rtl/>
              </w:rPr>
            </w:pPr>
            <w:r>
              <w:rPr>
                <w:rFonts w:hint="cs"/>
                <w:rtl/>
              </w:rPr>
              <w:t>__________</w:t>
            </w:r>
          </w:p>
          <w:p w14:paraId="4C411729" w14:textId="77777777" w:rsidR="00F4482A" w:rsidRPr="00E56D7E" w:rsidRDefault="00F4482A" w:rsidP="00634D91">
            <w:pPr>
              <w:ind w:right="-1276"/>
              <w:rPr>
                <w:rtl/>
              </w:rPr>
            </w:pPr>
            <w:r w:rsidRPr="00E56D7E">
              <w:rPr>
                <w:rFonts w:hint="cs"/>
                <w:rtl/>
              </w:rPr>
              <w:t>שם מלא</w:t>
            </w:r>
          </w:p>
        </w:tc>
        <w:tc>
          <w:tcPr>
            <w:tcW w:w="2841" w:type="dxa"/>
          </w:tcPr>
          <w:p w14:paraId="782268F1" w14:textId="6DC32703" w:rsidR="00F4482A" w:rsidRPr="00E56D7E" w:rsidRDefault="00BA06CE" w:rsidP="00634D91">
            <w:pPr>
              <w:ind w:right="-1276"/>
              <w:rPr>
                <w:rtl/>
              </w:rPr>
            </w:pPr>
            <w:r>
              <w:rPr>
                <w:rFonts w:hint="cs"/>
                <w:rtl/>
              </w:rPr>
              <w:t>___________________</w:t>
            </w:r>
          </w:p>
          <w:p w14:paraId="5B20D8B7" w14:textId="77777777" w:rsidR="00F4482A" w:rsidRPr="00E56D7E" w:rsidRDefault="00F4482A" w:rsidP="00634D91">
            <w:pPr>
              <w:ind w:right="-1276"/>
              <w:rPr>
                <w:rtl/>
              </w:rPr>
            </w:pPr>
            <w:r w:rsidRPr="00E56D7E">
              <w:rPr>
                <w:rFonts w:hint="cs"/>
                <w:rtl/>
              </w:rPr>
              <w:t>חתימה וחותמת של המציע</w:t>
            </w:r>
          </w:p>
        </w:tc>
      </w:tr>
    </w:tbl>
    <w:p w14:paraId="686E554D" w14:textId="77777777" w:rsidR="00F4482A" w:rsidRPr="00E56D7E" w:rsidRDefault="00F4482A" w:rsidP="00634D91">
      <w:pPr>
        <w:ind w:right="-1276"/>
        <w:rPr>
          <w:rtl/>
        </w:rPr>
      </w:pPr>
    </w:p>
    <w:p w14:paraId="6BCB66FA" w14:textId="77777777" w:rsidR="00F4482A" w:rsidRPr="00E56D7E" w:rsidRDefault="00F4482A" w:rsidP="00634D91">
      <w:pPr>
        <w:ind w:right="-1276"/>
        <w:rPr>
          <w:rtl/>
        </w:rPr>
      </w:pPr>
    </w:p>
    <w:p w14:paraId="753A7642" w14:textId="77777777" w:rsidR="00F4482A" w:rsidRPr="00E56D7E" w:rsidRDefault="00F4482A" w:rsidP="00634D91">
      <w:pPr>
        <w:ind w:right="-1276"/>
        <w:rPr>
          <w:rtl/>
        </w:rPr>
      </w:pPr>
      <w:r w:rsidRPr="00E56D7E">
        <w:rPr>
          <w:rtl/>
        </w:rPr>
        <w:t>אישור עורך הדין</w:t>
      </w:r>
    </w:p>
    <w:p w14:paraId="5ED7C27A" w14:textId="77777777" w:rsidR="00F4482A" w:rsidRPr="00E56D7E" w:rsidRDefault="00F4482A" w:rsidP="00634D91">
      <w:pPr>
        <w:ind w:right="-1276"/>
        <w:rPr>
          <w:rtl/>
        </w:rPr>
      </w:pPr>
    </w:p>
    <w:p w14:paraId="164CAFF1" w14:textId="77777777" w:rsidR="00F4482A" w:rsidRPr="00E56D7E" w:rsidRDefault="00F4482A" w:rsidP="00634D91">
      <w:pPr>
        <w:ind w:right="-1276"/>
        <w:rPr>
          <w:rtl/>
        </w:rPr>
      </w:pPr>
      <w:r w:rsidRPr="00E56D7E">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706806D" w14:textId="77777777" w:rsidR="00F4482A" w:rsidRPr="00E56D7E" w:rsidRDefault="00F4482A" w:rsidP="00634D91">
      <w:pPr>
        <w:ind w:right="-1276"/>
        <w:rPr>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31"/>
        <w:gridCol w:w="2636"/>
        <w:gridCol w:w="2645"/>
      </w:tblGrid>
      <w:tr w:rsidR="00F4482A" w:rsidRPr="00E56D7E" w14:paraId="5599407D" w14:textId="77777777" w:rsidTr="004130EC">
        <w:tc>
          <w:tcPr>
            <w:tcW w:w="2840" w:type="dxa"/>
          </w:tcPr>
          <w:p w14:paraId="6F79A133" w14:textId="72BC94EC" w:rsidR="00F4482A" w:rsidRPr="00E56D7E" w:rsidRDefault="00BA06CE" w:rsidP="00634D91">
            <w:pPr>
              <w:ind w:right="-1276"/>
              <w:rPr>
                <w:rtl/>
              </w:rPr>
            </w:pPr>
            <w:r>
              <w:rPr>
                <w:rFonts w:hint="cs"/>
                <w:rtl/>
              </w:rPr>
              <w:t>_______</w:t>
            </w:r>
          </w:p>
          <w:p w14:paraId="282A05EF" w14:textId="77777777" w:rsidR="00F4482A" w:rsidRPr="00E56D7E" w:rsidRDefault="00F4482A" w:rsidP="00634D91">
            <w:pPr>
              <w:ind w:right="-1276"/>
              <w:rPr>
                <w:rtl/>
              </w:rPr>
            </w:pPr>
            <w:r w:rsidRPr="00E56D7E">
              <w:rPr>
                <w:rFonts w:hint="cs"/>
                <w:rtl/>
              </w:rPr>
              <w:t>תאריך</w:t>
            </w:r>
          </w:p>
        </w:tc>
        <w:tc>
          <w:tcPr>
            <w:tcW w:w="2841" w:type="dxa"/>
          </w:tcPr>
          <w:p w14:paraId="6F326495" w14:textId="47AA253C" w:rsidR="00F4482A" w:rsidRPr="00E56D7E" w:rsidRDefault="00BA06CE" w:rsidP="00634D91">
            <w:pPr>
              <w:ind w:right="-1276"/>
              <w:rPr>
                <w:rtl/>
              </w:rPr>
            </w:pPr>
            <w:r>
              <w:rPr>
                <w:rFonts w:hint="cs"/>
                <w:rtl/>
              </w:rPr>
              <w:t>___________</w:t>
            </w:r>
          </w:p>
          <w:p w14:paraId="7B49A242" w14:textId="77777777" w:rsidR="00F4482A" w:rsidRPr="00E56D7E" w:rsidRDefault="00F4482A" w:rsidP="00634D91">
            <w:pPr>
              <w:ind w:right="-1276"/>
              <w:rPr>
                <w:rtl/>
              </w:rPr>
            </w:pPr>
            <w:r w:rsidRPr="00E56D7E">
              <w:rPr>
                <w:rFonts w:hint="cs"/>
                <w:rtl/>
              </w:rPr>
              <w:t>מספר רישיון</w:t>
            </w:r>
          </w:p>
        </w:tc>
        <w:tc>
          <w:tcPr>
            <w:tcW w:w="2841" w:type="dxa"/>
          </w:tcPr>
          <w:p w14:paraId="52E2C12D" w14:textId="6563403E" w:rsidR="00F4482A" w:rsidRPr="00E56D7E" w:rsidRDefault="00BA06CE" w:rsidP="00634D91">
            <w:pPr>
              <w:ind w:right="-1276"/>
              <w:rPr>
                <w:rtl/>
              </w:rPr>
            </w:pPr>
            <w:r>
              <w:rPr>
                <w:rFonts w:hint="cs"/>
                <w:rtl/>
              </w:rPr>
              <w:t>____________</w:t>
            </w:r>
          </w:p>
          <w:p w14:paraId="6019B748" w14:textId="77777777" w:rsidR="00F4482A" w:rsidRPr="00E56D7E" w:rsidRDefault="00F4482A" w:rsidP="00634D91">
            <w:pPr>
              <w:ind w:right="-1276"/>
              <w:rPr>
                <w:rtl/>
              </w:rPr>
            </w:pPr>
            <w:r w:rsidRPr="00E56D7E">
              <w:rPr>
                <w:rFonts w:hint="cs"/>
                <w:rtl/>
              </w:rPr>
              <w:t xml:space="preserve">חתימה וחותמת </w:t>
            </w:r>
          </w:p>
        </w:tc>
      </w:tr>
    </w:tbl>
    <w:p w14:paraId="734BD47F" w14:textId="77777777" w:rsidR="00F4482A" w:rsidRPr="00E56D7E" w:rsidRDefault="00F4482A" w:rsidP="00634D91">
      <w:pPr>
        <w:pStyle w:val="aa"/>
        <w:ind w:right="-1276"/>
        <w:rPr>
          <w:rtl/>
        </w:rPr>
      </w:pPr>
    </w:p>
    <w:p w14:paraId="3F240B37" w14:textId="77777777" w:rsidR="00F4482A" w:rsidRPr="00E56D7E" w:rsidRDefault="00F4482A" w:rsidP="00634D91">
      <w:pPr>
        <w:pStyle w:val="aa"/>
        <w:ind w:right="-1276"/>
        <w:rPr>
          <w:rtl/>
        </w:rPr>
      </w:pPr>
    </w:p>
    <w:p w14:paraId="408E4AEF" w14:textId="77777777" w:rsidR="009252ED" w:rsidRPr="00DE2207" w:rsidRDefault="009252ED" w:rsidP="00634D91">
      <w:pPr>
        <w:pStyle w:val="12"/>
        <w:ind w:right="-1276"/>
        <w:rPr>
          <w:rtl/>
        </w:rPr>
      </w:pPr>
      <w:bookmarkStart w:id="15" w:name="_Toc9863022"/>
      <w:r w:rsidRPr="00DE2207">
        <w:rPr>
          <w:rFonts w:hint="cs"/>
          <w:rtl/>
        </w:rPr>
        <w:t>נספח 0.8.1</w:t>
      </w:r>
      <w:bookmarkEnd w:id="15"/>
    </w:p>
    <w:p w14:paraId="2DDD7895" w14:textId="77777777" w:rsidR="009252ED" w:rsidRPr="00E56D7E" w:rsidRDefault="009252ED" w:rsidP="00634D91">
      <w:pPr>
        <w:ind w:right="-1276"/>
        <w:rPr>
          <w:rtl/>
          <w:lang w:eastAsia="he-IL"/>
        </w:rPr>
      </w:pPr>
    </w:p>
    <w:p w14:paraId="2467CA17" w14:textId="77777777" w:rsidR="000E3522" w:rsidRPr="000E3522" w:rsidRDefault="009252ED" w:rsidP="002B7857">
      <w:pPr>
        <w:spacing w:line="276" w:lineRule="auto"/>
        <w:ind w:right="-1276"/>
        <w:rPr>
          <w:lang w:eastAsia="he-IL"/>
        </w:rPr>
      </w:pPr>
      <w:r w:rsidRPr="00E56D7E">
        <w:rPr>
          <w:rtl/>
          <w:lang w:eastAsia="he-IL"/>
        </w:rPr>
        <w:t xml:space="preserve"> </w:t>
      </w:r>
      <w:r w:rsidR="000E3522" w:rsidRPr="000E3522">
        <w:rPr>
          <w:rtl/>
          <w:lang w:eastAsia="he-IL"/>
        </w:rPr>
        <w:t>שם הבנק/חברת הביטוח ________________</w:t>
      </w:r>
    </w:p>
    <w:p w14:paraId="3CC0A5A7" w14:textId="77777777" w:rsidR="000E3522" w:rsidRPr="000E3522" w:rsidRDefault="000E3522" w:rsidP="002B7857">
      <w:pPr>
        <w:spacing w:line="276" w:lineRule="auto"/>
        <w:ind w:right="-1276"/>
        <w:rPr>
          <w:lang w:eastAsia="he-IL"/>
        </w:rPr>
      </w:pPr>
      <w:r w:rsidRPr="000E3522">
        <w:rPr>
          <w:rtl/>
          <w:lang w:eastAsia="he-IL"/>
        </w:rPr>
        <w:t>מס' הטלפון ________________________</w:t>
      </w:r>
    </w:p>
    <w:p w14:paraId="459FD494" w14:textId="77777777" w:rsidR="000E3522" w:rsidRPr="000E3522" w:rsidRDefault="000E3522" w:rsidP="002B7857">
      <w:pPr>
        <w:spacing w:line="276" w:lineRule="auto"/>
        <w:ind w:right="-1276"/>
        <w:rPr>
          <w:lang w:eastAsia="he-IL"/>
        </w:rPr>
      </w:pPr>
      <w:r w:rsidRPr="000E3522">
        <w:rPr>
          <w:rtl/>
          <w:lang w:eastAsia="he-IL"/>
        </w:rPr>
        <w:t>מס' הפקס: ________________________</w:t>
      </w:r>
    </w:p>
    <w:p w14:paraId="7C00B8AF" w14:textId="77777777" w:rsidR="00002ED6" w:rsidRDefault="00002ED6" w:rsidP="002B7857">
      <w:pPr>
        <w:spacing w:line="276" w:lineRule="auto"/>
        <w:ind w:right="-1276"/>
        <w:rPr>
          <w:rtl/>
          <w:lang w:eastAsia="he-IL"/>
        </w:rPr>
      </w:pPr>
    </w:p>
    <w:p w14:paraId="0141FB77" w14:textId="77777777" w:rsidR="000E3522" w:rsidRPr="000E3522" w:rsidRDefault="000E3522" w:rsidP="002B7857">
      <w:pPr>
        <w:spacing w:line="276" w:lineRule="auto"/>
        <w:ind w:right="-1276"/>
        <w:rPr>
          <w:lang w:eastAsia="he-IL"/>
        </w:rPr>
      </w:pPr>
      <w:r w:rsidRPr="000E3522">
        <w:rPr>
          <w:rtl/>
          <w:lang w:eastAsia="he-IL"/>
        </w:rPr>
        <w:t>כתב ערבות</w:t>
      </w:r>
    </w:p>
    <w:p w14:paraId="5B58BB74" w14:textId="77777777" w:rsidR="000E3522" w:rsidRPr="000E3522" w:rsidRDefault="000E3522" w:rsidP="002B7857">
      <w:pPr>
        <w:spacing w:line="276" w:lineRule="auto"/>
        <w:ind w:right="-1276"/>
        <w:rPr>
          <w:lang w:eastAsia="he-IL"/>
        </w:rPr>
      </w:pPr>
      <w:r w:rsidRPr="000E3522">
        <w:rPr>
          <w:rtl/>
          <w:lang w:eastAsia="he-IL"/>
        </w:rPr>
        <w:t xml:space="preserve">לכבוד </w:t>
      </w:r>
    </w:p>
    <w:p w14:paraId="761C25F5" w14:textId="77777777" w:rsidR="000E3522" w:rsidRPr="000E3522" w:rsidRDefault="000E3522" w:rsidP="002B7857">
      <w:pPr>
        <w:spacing w:line="276" w:lineRule="auto"/>
        <w:ind w:right="-1276"/>
        <w:rPr>
          <w:lang w:eastAsia="he-IL"/>
        </w:rPr>
      </w:pPr>
      <w:r w:rsidRPr="000E3522">
        <w:rPr>
          <w:rtl/>
          <w:lang w:eastAsia="he-IL"/>
        </w:rPr>
        <w:t xml:space="preserve">ממשלת ישראל </w:t>
      </w:r>
    </w:p>
    <w:p w14:paraId="30E924FC" w14:textId="77777777" w:rsidR="000E3522" w:rsidRDefault="000E3522" w:rsidP="002B7857">
      <w:pPr>
        <w:spacing w:line="276" w:lineRule="auto"/>
        <w:ind w:right="-1276"/>
        <w:rPr>
          <w:rtl/>
          <w:lang w:eastAsia="he-IL"/>
        </w:rPr>
      </w:pPr>
      <w:r w:rsidRPr="000E3522">
        <w:rPr>
          <w:rtl/>
          <w:lang w:eastAsia="he-IL"/>
        </w:rPr>
        <w:t>באמצעות משרד ____________</w:t>
      </w:r>
    </w:p>
    <w:p w14:paraId="624B7630" w14:textId="77777777" w:rsidR="000E3522" w:rsidRPr="000E3522" w:rsidRDefault="000E3522" w:rsidP="002B7857">
      <w:pPr>
        <w:spacing w:line="276" w:lineRule="auto"/>
        <w:ind w:right="-1276"/>
        <w:rPr>
          <w:lang w:eastAsia="he-IL"/>
        </w:rPr>
      </w:pPr>
    </w:p>
    <w:p w14:paraId="0401F412" w14:textId="77777777" w:rsidR="000E3522" w:rsidRDefault="000E3522" w:rsidP="002B7857">
      <w:pPr>
        <w:spacing w:line="276" w:lineRule="auto"/>
        <w:ind w:right="-1276"/>
        <w:rPr>
          <w:rtl/>
          <w:lang w:eastAsia="he-IL"/>
        </w:rPr>
      </w:pPr>
      <w:r w:rsidRPr="000E3522">
        <w:rPr>
          <w:rtl/>
          <w:lang w:eastAsia="he-IL"/>
        </w:rPr>
        <w:t>הנדון: ערבות מס'____________</w:t>
      </w:r>
    </w:p>
    <w:p w14:paraId="59FD07D7" w14:textId="77777777" w:rsidR="000E3522" w:rsidRPr="000E3522" w:rsidRDefault="000E3522" w:rsidP="002B7857">
      <w:pPr>
        <w:spacing w:line="276" w:lineRule="auto"/>
        <w:ind w:right="-1276"/>
        <w:rPr>
          <w:lang w:eastAsia="he-IL"/>
        </w:rPr>
      </w:pPr>
    </w:p>
    <w:p w14:paraId="5B22B0E0" w14:textId="77777777" w:rsidR="000E3522" w:rsidRPr="000E3522" w:rsidRDefault="000E3522" w:rsidP="002B7857">
      <w:pPr>
        <w:spacing w:line="276" w:lineRule="auto"/>
        <w:ind w:right="-1276"/>
        <w:rPr>
          <w:lang w:eastAsia="he-IL"/>
        </w:rPr>
      </w:pPr>
      <w:r w:rsidRPr="000E3522">
        <w:rPr>
          <w:rtl/>
          <w:lang w:eastAsia="he-IL"/>
        </w:rPr>
        <w:t>אנו ערבים בזה כלפיכם לסילוק כל סכום עד לסך ______________________________________</w:t>
      </w:r>
    </w:p>
    <w:p w14:paraId="5CE85F2F" w14:textId="77777777" w:rsidR="000E3522" w:rsidRPr="000E3522" w:rsidRDefault="000E3522" w:rsidP="002B7857">
      <w:pPr>
        <w:spacing w:line="276" w:lineRule="auto"/>
        <w:ind w:right="-1276"/>
        <w:rPr>
          <w:lang w:eastAsia="he-IL"/>
        </w:rPr>
      </w:pPr>
      <w:r w:rsidRPr="000E3522">
        <w:rPr>
          <w:rtl/>
          <w:lang w:eastAsia="he-IL"/>
        </w:rPr>
        <w:t>(במילים _________________________________________________________________)</w:t>
      </w:r>
    </w:p>
    <w:p w14:paraId="599877CC" w14:textId="77777777" w:rsidR="000E3522" w:rsidRPr="000E3522" w:rsidRDefault="000E3522" w:rsidP="002B7857">
      <w:pPr>
        <w:spacing w:line="276" w:lineRule="auto"/>
        <w:ind w:right="-1276"/>
        <w:rPr>
          <w:lang w:eastAsia="he-IL"/>
        </w:rPr>
      </w:pPr>
      <w:r w:rsidRPr="000E3522">
        <w:rPr>
          <w:rtl/>
          <w:lang w:eastAsia="he-IL"/>
        </w:rPr>
        <w:t>אשר תדרשו מאת: ____________________________________________(להלן "החייב") בקשר</w:t>
      </w:r>
    </w:p>
    <w:p w14:paraId="4938B243" w14:textId="20CB81C9" w:rsidR="000E3522" w:rsidRDefault="000E3522" w:rsidP="002B7857">
      <w:pPr>
        <w:spacing w:line="276" w:lineRule="auto"/>
        <w:ind w:right="-1276"/>
        <w:rPr>
          <w:rtl/>
          <w:lang w:eastAsia="he-IL"/>
        </w:rPr>
      </w:pPr>
      <w:r w:rsidRPr="000E3522">
        <w:rPr>
          <w:rtl/>
          <w:lang w:eastAsia="he-IL"/>
        </w:rPr>
        <w:t xml:space="preserve">עם </w:t>
      </w:r>
      <w:r w:rsidRPr="000E3522">
        <w:rPr>
          <w:rFonts w:hint="cs"/>
          <w:rtl/>
          <w:lang w:eastAsia="he-IL"/>
        </w:rPr>
        <w:t xml:space="preserve">מכרז </w:t>
      </w:r>
      <w:r w:rsidR="00D82895">
        <w:rPr>
          <w:rFonts w:hint="cs"/>
          <w:rtl/>
        </w:rPr>
        <w:t xml:space="preserve"> 90/01.19 </w:t>
      </w:r>
      <w:r w:rsidR="00D82895" w:rsidRPr="00391AAB">
        <w:rPr>
          <w:rtl/>
        </w:rPr>
        <w:t xml:space="preserve"> </w:t>
      </w:r>
      <w:r w:rsidR="00D82895" w:rsidRPr="005372E4">
        <w:rPr>
          <w:rFonts w:hint="cs"/>
          <w:rtl/>
        </w:rPr>
        <w:t>להשלמת אפיון, פיתוח, בדיקות, התקנה, הדרכה, הטמעה ותחזוקה</w:t>
      </w:r>
      <w:r w:rsidR="00D82895">
        <w:rPr>
          <w:rFonts w:hint="cs"/>
          <w:rtl/>
        </w:rPr>
        <w:t xml:space="preserve"> </w:t>
      </w:r>
      <w:r w:rsidR="00D82895" w:rsidRPr="005372E4">
        <w:rPr>
          <w:rFonts w:hint="cs"/>
          <w:rtl/>
        </w:rPr>
        <w:t xml:space="preserve">של מערך </w:t>
      </w:r>
      <w:proofErr w:type="spellStart"/>
      <w:r w:rsidR="00D82895" w:rsidRPr="005372E4">
        <w:rPr>
          <w:rFonts w:hint="cs"/>
          <w:rtl/>
        </w:rPr>
        <w:t>מיחשוב</w:t>
      </w:r>
      <w:proofErr w:type="spellEnd"/>
      <w:r w:rsidR="00D82895" w:rsidRPr="005372E4">
        <w:rPr>
          <w:rFonts w:hint="cs"/>
          <w:rtl/>
        </w:rPr>
        <w:t xml:space="preserve"> עבור אגף בינוי ותקצוב</w:t>
      </w:r>
      <w:r>
        <w:rPr>
          <w:rFonts w:hint="cs"/>
          <w:rtl/>
          <w:lang w:eastAsia="he-IL"/>
        </w:rPr>
        <w:t>.</w:t>
      </w:r>
    </w:p>
    <w:p w14:paraId="00667E29" w14:textId="77777777" w:rsidR="000E3522" w:rsidRDefault="000E3522" w:rsidP="002B7857">
      <w:pPr>
        <w:spacing w:line="276" w:lineRule="auto"/>
        <w:ind w:right="-1276"/>
        <w:rPr>
          <w:rtl/>
          <w:lang w:eastAsia="he-IL"/>
        </w:rPr>
      </w:pPr>
      <w:r w:rsidRPr="000E3522">
        <w:rPr>
          <w:rtl/>
          <w:lang w:eastAsia="he-IL"/>
        </w:rPr>
        <w:t>אנו נשלם לכם את הסכום הנ"ל תוך 15 יום מתאריך דרישתכם הראשונה שנשלחה אלינו במכתב בדואר רשום</w:t>
      </w:r>
      <w:r w:rsidRPr="000E3522">
        <w:rPr>
          <w:rFonts w:hint="cs"/>
          <w:rtl/>
          <w:lang w:eastAsia="he-IL"/>
        </w:rPr>
        <w:t xml:space="preserve"> או במסירה ידנית</w:t>
      </w:r>
      <w:r w:rsidRPr="000E3522">
        <w:rPr>
          <w:rtl/>
          <w:lang w:eastAsia="he-I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6140985" w14:textId="383A596C" w:rsidR="00002ED6" w:rsidRDefault="000E3522" w:rsidP="002B7857">
      <w:pPr>
        <w:spacing w:line="276" w:lineRule="auto"/>
        <w:ind w:right="-1276"/>
        <w:rPr>
          <w:rtl/>
          <w:lang w:eastAsia="he-IL"/>
        </w:rPr>
      </w:pPr>
      <w:r w:rsidRPr="000E3522">
        <w:rPr>
          <w:rtl/>
          <w:lang w:eastAsia="he-IL"/>
        </w:rPr>
        <w:t>ערבות זו תהיה בתוקף עד תאריך  _______________</w:t>
      </w:r>
    </w:p>
    <w:p w14:paraId="1F9D29DC" w14:textId="77777777" w:rsidR="002B7857" w:rsidRDefault="000E3522" w:rsidP="002B7857">
      <w:pPr>
        <w:spacing w:line="276" w:lineRule="auto"/>
        <w:ind w:right="-1276"/>
        <w:rPr>
          <w:rtl/>
          <w:lang w:eastAsia="he-IL"/>
        </w:rPr>
      </w:pPr>
      <w:r w:rsidRPr="000E3522">
        <w:rPr>
          <w:rtl/>
          <w:lang w:eastAsia="he-IL"/>
        </w:rPr>
        <w:t xml:space="preserve">דרישה על פי ערבות זו יש להפנות לסניף הבנק/חב' הביטוח שכתובתו__________________________ </w:t>
      </w:r>
    </w:p>
    <w:p w14:paraId="170B7DA8" w14:textId="757C5D45" w:rsidR="000E3522" w:rsidRPr="000E3522" w:rsidRDefault="002B7857" w:rsidP="002B7857">
      <w:pPr>
        <w:spacing w:line="276" w:lineRule="auto"/>
        <w:ind w:right="-1276"/>
        <w:rPr>
          <w:rtl/>
          <w:lang w:eastAsia="he-IL"/>
        </w:rPr>
      </w:pPr>
      <w:r>
        <w:rPr>
          <w:rFonts w:hint="cs"/>
          <w:rtl/>
          <w:lang w:eastAsia="he-IL"/>
        </w:rPr>
        <w:t xml:space="preserve">                       </w:t>
      </w:r>
      <w:r w:rsidR="000E3522" w:rsidRPr="000E3522">
        <w:rPr>
          <w:rtl/>
          <w:lang w:eastAsia="he-IL"/>
        </w:rPr>
        <w:t>שם הבנק/חב' הביטוח</w:t>
      </w:r>
    </w:p>
    <w:p w14:paraId="2EE043F7" w14:textId="77777777" w:rsidR="000E3522" w:rsidRPr="000E3522" w:rsidRDefault="000E3522" w:rsidP="002B7857">
      <w:pPr>
        <w:spacing w:line="276" w:lineRule="auto"/>
        <w:ind w:right="-1276"/>
        <w:rPr>
          <w:lang w:eastAsia="he-IL"/>
        </w:rPr>
      </w:pPr>
      <w:r w:rsidRPr="000E3522">
        <w:rPr>
          <w:rtl/>
          <w:lang w:eastAsia="he-IL"/>
        </w:rPr>
        <w:t>___________________________________      __________________________________</w:t>
      </w:r>
    </w:p>
    <w:p w14:paraId="6C9C1B77" w14:textId="77777777" w:rsidR="000E3522" w:rsidRPr="000E3522" w:rsidRDefault="000E3522" w:rsidP="002B7857">
      <w:pPr>
        <w:spacing w:line="276" w:lineRule="auto"/>
        <w:ind w:right="-1276"/>
        <w:rPr>
          <w:lang w:eastAsia="he-IL"/>
        </w:rPr>
      </w:pPr>
      <w:r w:rsidRPr="000E3522">
        <w:rPr>
          <w:rtl/>
          <w:lang w:eastAsia="he-IL"/>
        </w:rPr>
        <w:t xml:space="preserve">                  מס' הבנק ומס' הסניף                                         כתובת סניף הבנק/חברת הביטוח </w:t>
      </w:r>
    </w:p>
    <w:p w14:paraId="59C83E65" w14:textId="77777777" w:rsidR="000E3522" w:rsidRPr="000E3522" w:rsidRDefault="000E3522" w:rsidP="002B7857">
      <w:pPr>
        <w:spacing w:line="276" w:lineRule="auto"/>
        <w:ind w:right="-1276"/>
        <w:rPr>
          <w:lang w:eastAsia="he-IL"/>
        </w:rPr>
      </w:pPr>
    </w:p>
    <w:p w14:paraId="720E8D2B" w14:textId="77777777" w:rsidR="000E3522" w:rsidRPr="000E3522" w:rsidRDefault="000E3522" w:rsidP="002B7857">
      <w:pPr>
        <w:spacing w:line="276" w:lineRule="auto"/>
        <w:ind w:right="-1276"/>
        <w:rPr>
          <w:lang w:eastAsia="he-IL"/>
        </w:rPr>
      </w:pPr>
      <w:r w:rsidRPr="000E3522">
        <w:rPr>
          <w:rtl/>
          <w:lang w:eastAsia="he-IL"/>
        </w:rPr>
        <w:t xml:space="preserve">________________               ________________                       ________________                  </w:t>
      </w:r>
    </w:p>
    <w:p w14:paraId="334A9AB7" w14:textId="77777777" w:rsidR="000E3522" w:rsidRPr="000E3522" w:rsidRDefault="000E3522" w:rsidP="002B7857">
      <w:pPr>
        <w:spacing w:line="276" w:lineRule="auto"/>
        <w:ind w:right="-1276"/>
        <w:rPr>
          <w:lang w:eastAsia="he-IL"/>
        </w:rPr>
      </w:pPr>
      <w:r w:rsidRPr="000E3522">
        <w:rPr>
          <w:rtl/>
          <w:lang w:eastAsia="he-IL"/>
        </w:rPr>
        <w:t xml:space="preserve">          תאריך                                     שם מלא         </w:t>
      </w:r>
      <w:r w:rsidRPr="000E3522">
        <w:rPr>
          <w:rFonts w:hint="cs"/>
          <w:rtl/>
          <w:lang w:eastAsia="he-IL"/>
        </w:rPr>
        <w:t xml:space="preserve">         </w:t>
      </w:r>
      <w:r w:rsidRPr="000E3522">
        <w:rPr>
          <w:rtl/>
          <w:lang w:eastAsia="he-IL"/>
        </w:rPr>
        <w:t xml:space="preserve">  חתימ</w:t>
      </w:r>
      <w:r w:rsidRPr="000E3522">
        <w:rPr>
          <w:rFonts w:hint="cs"/>
          <w:rtl/>
          <w:lang w:eastAsia="he-IL"/>
        </w:rPr>
        <w:t xml:space="preserve">ת </w:t>
      </w:r>
      <w:proofErr w:type="spellStart"/>
      <w:r w:rsidRPr="000E3522">
        <w:rPr>
          <w:rFonts w:hint="cs"/>
          <w:rtl/>
          <w:lang w:eastAsia="he-IL"/>
        </w:rPr>
        <w:t>מורשי</w:t>
      </w:r>
      <w:proofErr w:type="spellEnd"/>
      <w:r w:rsidRPr="000E3522">
        <w:rPr>
          <w:rFonts w:hint="cs"/>
          <w:rtl/>
          <w:lang w:eastAsia="he-IL"/>
        </w:rPr>
        <w:t xml:space="preserve"> החתימה</w:t>
      </w:r>
      <w:r w:rsidRPr="000E3522">
        <w:rPr>
          <w:rtl/>
          <w:lang w:eastAsia="he-IL"/>
        </w:rPr>
        <w:t xml:space="preserve"> וחותמת</w:t>
      </w:r>
      <w:r w:rsidRPr="000E3522">
        <w:rPr>
          <w:rFonts w:hint="cs"/>
          <w:rtl/>
          <w:lang w:eastAsia="he-IL"/>
        </w:rPr>
        <w:t xml:space="preserve"> של הבנק</w:t>
      </w:r>
      <w:r w:rsidRPr="000E3522">
        <w:rPr>
          <w:rtl/>
          <w:lang w:eastAsia="he-IL"/>
        </w:rPr>
        <w:t xml:space="preserve"> </w:t>
      </w:r>
    </w:p>
    <w:p w14:paraId="0A008359" w14:textId="77777777" w:rsidR="00002ED6" w:rsidRDefault="00002ED6" w:rsidP="002B7857">
      <w:pPr>
        <w:spacing w:line="276" w:lineRule="auto"/>
        <w:ind w:right="-1276"/>
        <w:rPr>
          <w:rtl/>
          <w:lang w:eastAsia="he-IL"/>
        </w:rPr>
      </w:pPr>
    </w:p>
    <w:p w14:paraId="0F76DD77" w14:textId="77777777" w:rsidR="009252ED" w:rsidRPr="00E56D7E" w:rsidRDefault="009252ED" w:rsidP="00634D91">
      <w:pPr>
        <w:ind w:right="-1276"/>
        <w:rPr>
          <w:b/>
          <w:bCs/>
          <w:rtl/>
          <w:lang w:eastAsia="he-IL"/>
        </w:rPr>
      </w:pPr>
      <w:r w:rsidRPr="00E56D7E">
        <w:rPr>
          <w:rtl/>
          <w:lang w:eastAsia="he-IL"/>
        </w:rPr>
        <w:t>רשימת המבטחים בעלי רישיון לפעול בענף הביטוח ומורשים לתת ערבויות, בהתאם להוראות החשב הכללי במשרד האוצר</w:t>
      </w:r>
      <w:r w:rsidRPr="00E56D7E">
        <w:rPr>
          <w:b/>
          <w:bCs/>
          <w:rtl/>
          <w:lang w:eastAsia="he-IL"/>
        </w:rPr>
        <w:t>:</w:t>
      </w:r>
    </w:p>
    <w:p w14:paraId="441D133F" w14:textId="77777777" w:rsidR="009252ED" w:rsidRPr="00E56D7E" w:rsidRDefault="009252ED" w:rsidP="006253B7">
      <w:pPr>
        <w:pStyle w:val="aa"/>
        <w:numPr>
          <w:ilvl w:val="0"/>
          <w:numId w:val="10"/>
        </w:numPr>
        <w:ind w:right="-1276"/>
      </w:pPr>
      <w:r w:rsidRPr="00E56D7E">
        <w:rPr>
          <w:rtl/>
        </w:rPr>
        <w:t>איילון חברה לביטוח בע"מ</w:t>
      </w:r>
    </w:p>
    <w:p w14:paraId="2A783C98" w14:textId="77777777" w:rsidR="009252ED" w:rsidRPr="00E56D7E" w:rsidRDefault="009252ED" w:rsidP="006253B7">
      <w:pPr>
        <w:pStyle w:val="aa"/>
        <w:numPr>
          <w:ilvl w:val="0"/>
          <w:numId w:val="10"/>
        </w:numPr>
        <w:ind w:right="-1276"/>
      </w:pPr>
      <w:r w:rsidRPr="00E56D7E">
        <w:rPr>
          <w:rtl/>
        </w:rPr>
        <w:t>אליהו חברה לביטוח בע"מ</w:t>
      </w:r>
    </w:p>
    <w:p w14:paraId="61B94B7D" w14:textId="77777777" w:rsidR="009252ED" w:rsidRPr="00E56D7E" w:rsidRDefault="009252ED" w:rsidP="006253B7">
      <w:pPr>
        <w:pStyle w:val="aa"/>
        <w:numPr>
          <w:ilvl w:val="0"/>
          <w:numId w:val="10"/>
        </w:numPr>
        <w:ind w:right="-1276"/>
      </w:pPr>
      <w:proofErr w:type="spellStart"/>
      <w:r w:rsidRPr="00E56D7E">
        <w:rPr>
          <w:rFonts w:hint="cs"/>
          <w:rtl/>
        </w:rPr>
        <w:t>ב.ס.ס.ח</w:t>
      </w:r>
      <w:proofErr w:type="spellEnd"/>
      <w:r w:rsidRPr="00E56D7E">
        <w:rPr>
          <w:rFonts w:hint="cs"/>
          <w:rtl/>
        </w:rPr>
        <w:t xml:space="preserve">. </w:t>
      </w:r>
      <w:r w:rsidRPr="00E56D7E">
        <w:rPr>
          <w:rtl/>
        </w:rPr>
        <w:t>–</w:t>
      </w:r>
      <w:r w:rsidRPr="00E56D7E">
        <w:rPr>
          <w:rFonts w:hint="cs"/>
          <w:rtl/>
        </w:rPr>
        <w:t xml:space="preserve"> החברה הישראלית לביטוח אשראי בע"מ</w:t>
      </w:r>
    </w:p>
    <w:p w14:paraId="1C91E410" w14:textId="77777777" w:rsidR="009252ED" w:rsidRPr="00E56D7E" w:rsidRDefault="009252ED" w:rsidP="006253B7">
      <w:pPr>
        <w:pStyle w:val="aa"/>
        <w:numPr>
          <w:ilvl w:val="0"/>
          <w:numId w:val="10"/>
        </w:numPr>
        <w:ind w:right="-1276"/>
      </w:pPr>
      <w:r w:rsidRPr="00E56D7E">
        <w:rPr>
          <w:rtl/>
        </w:rPr>
        <w:t>ביטוח חקלאי אגודה שיתופית מרכזית בע"מ</w:t>
      </w:r>
    </w:p>
    <w:p w14:paraId="23E6F1A3" w14:textId="77777777" w:rsidR="009252ED" w:rsidRPr="00E56D7E" w:rsidRDefault="009252ED" w:rsidP="006253B7">
      <w:pPr>
        <w:pStyle w:val="aa"/>
        <w:numPr>
          <w:ilvl w:val="0"/>
          <w:numId w:val="10"/>
        </w:numPr>
        <w:ind w:right="-1276"/>
      </w:pPr>
      <w:r w:rsidRPr="00E56D7E">
        <w:rPr>
          <w:rtl/>
        </w:rPr>
        <w:t>הכשרת הישוב חברה לביטוח בע"מ</w:t>
      </w:r>
    </w:p>
    <w:p w14:paraId="6DD0BA0D" w14:textId="77777777" w:rsidR="009252ED" w:rsidRPr="00E56D7E" w:rsidRDefault="009252ED" w:rsidP="006253B7">
      <w:pPr>
        <w:pStyle w:val="aa"/>
        <w:numPr>
          <w:ilvl w:val="0"/>
          <w:numId w:val="10"/>
        </w:numPr>
        <w:ind w:right="-1276"/>
      </w:pPr>
      <w:r w:rsidRPr="00E56D7E">
        <w:rPr>
          <w:rtl/>
        </w:rPr>
        <w:t>הפניקס הישראלי חברה לביטוח בע"מ</w:t>
      </w:r>
    </w:p>
    <w:p w14:paraId="7B7E7BA1" w14:textId="77777777" w:rsidR="009252ED" w:rsidRPr="00E56D7E" w:rsidRDefault="009252ED" w:rsidP="006253B7">
      <w:pPr>
        <w:pStyle w:val="aa"/>
        <w:numPr>
          <w:ilvl w:val="0"/>
          <w:numId w:val="10"/>
        </w:numPr>
        <w:ind w:right="-1276"/>
      </w:pPr>
      <w:r w:rsidRPr="00E56D7E">
        <w:rPr>
          <w:rtl/>
        </w:rPr>
        <w:t>הראל חברה לביטוח בע"מ</w:t>
      </w:r>
    </w:p>
    <w:p w14:paraId="3E59D9E2" w14:textId="77777777" w:rsidR="009252ED" w:rsidRPr="00E56D7E" w:rsidRDefault="009252ED" w:rsidP="006253B7">
      <w:pPr>
        <w:pStyle w:val="aa"/>
        <w:numPr>
          <w:ilvl w:val="0"/>
          <w:numId w:val="10"/>
        </w:numPr>
        <w:ind w:right="-1276"/>
      </w:pPr>
      <w:r w:rsidRPr="00E56D7E">
        <w:rPr>
          <w:rFonts w:hint="cs"/>
          <w:rtl/>
        </w:rPr>
        <w:t>כלל ביטוח אשראי בע"מ</w:t>
      </w:r>
    </w:p>
    <w:p w14:paraId="18087976" w14:textId="77777777" w:rsidR="009252ED" w:rsidRPr="00E56D7E" w:rsidRDefault="009252ED" w:rsidP="006253B7">
      <w:pPr>
        <w:pStyle w:val="aa"/>
        <w:numPr>
          <w:ilvl w:val="0"/>
          <w:numId w:val="10"/>
        </w:numPr>
        <w:ind w:right="-1276"/>
      </w:pPr>
      <w:r w:rsidRPr="00E56D7E">
        <w:rPr>
          <w:rFonts w:hint="cs"/>
          <w:rtl/>
        </w:rPr>
        <w:t>כלל בריאות חברה לביטוח בע"מ</w:t>
      </w:r>
    </w:p>
    <w:p w14:paraId="18286CDA" w14:textId="77777777" w:rsidR="009252ED" w:rsidRPr="00E56D7E" w:rsidRDefault="009252ED" w:rsidP="006253B7">
      <w:pPr>
        <w:pStyle w:val="aa"/>
        <w:numPr>
          <w:ilvl w:val="0"/>
          <w:numId w:val="10"/>
        </w:numPr>
        <w:ind w:right="-1276"/>
      </w:pPr>
      <w:r w:rsidRPr="00E56D7E">
        <w:rPr>
          <w:rFonts w:hint="cs"/>
          <w:rtl/>
        </w:rPr>
        <w:t>כלל חברה לביטוח בע"מ</w:t>
      </w:r>
    </w:p>
    <w:p w14:paraId="61E49786" w14:textId="77777777" w:rsidR="009252ED" w:rsidRPr="00E56D7E" w:rsidRDefault="009252ED" w:rsidP="006253B7">
      <w:pPr>
        <w:pStyle w:val="aa"/>
        <w:numPr>
          <w:ilvl w:val="0"/>
          <w:numId w:val="10"/>
        </w:numPr>
        <w:ind w:right="-1276"/>
      </w:pPr>
      <w:r w:rsidRPr="00E56D7E">
        <w:rPr>
          <w:rFonts w:hint="cs"/>
          <w:rtl/>
        </w:rPr>
        <w:t>מגדל חברה לביטוח בע"מ</w:t>
      </w:r>
    </w:p>
    <w:p w14:paraId="1995CF97" w14:textId="77777777" w:rsidR="009252ED" w:rsidRPr="00E56D7E" w:rsidRDefault="009252ED" w:rsidP="006253B7">
      <w:pPr>
        <w:pStyle w:val="aa"/>
        <w:numPr>
          <w:ilvl w:val="0"/>
          <w:numId w:val="10"/>
        </w:numPr>
        <w:ind w:right="-1276"/>
      </w:pPr>
      <w:r w:rsidRPr="00E56D7E">
        <w:rPr>
          <w:rFonts w:hint="cs"/>
          <w:rtl/>
        </w:rPr>
        <w:t>מנורה מבטחים חברה לביטוח בע"מ</w:t>
      </w:r>
    </w:p>
    <w:p w14:paraId="23499A84" w14:textId="00690F3F" w:rsidR="003122CF" w:rsidRDefault="003122CF" w:rsidP="00A2149A">
      <w:pPr>
        <w:rPr>
          <w:rtl/>
          <w:lang w:eastAsia="he-IL"/>
        </w:rPr>
      </w:pPr>
      <w:r>
        <w:rPr>
          <w:rtl/>
          <w:lang w:eastAsia="he-IL"/>
        </w:rPr>
        <w:br w:type="page"/>
      </w:r>
    </w:p>
    <w:p w14:paraId="4E9D8180" w14:textId="7B90A126" w:rsidR="003122CF" w:rsidRPr="00DE2207" w:rsidRDefault="003122CF" w:rsidP="0080474D">
      <w:pPr>
        <w:pStyle w:val="12"/>
        <w:rPr>
          <w:rtl/>
        </w:rPr>
      </w:pPr>
      <w:bookmarkStart w:id="16" w:name="_Toc9863023"/>
      <w:r>
        <w:rPr>
          <w:rFonts w:hint="cs"/>
          <w:rtl/>
        </w:rPr>
        <w:lastRenderedPageBreak/>
        <w:t>נספח 0.8.2</w:t>
      </w:r>
      <w:bookmarkEnd w:id="16"/>
    </w:p>
    <w:p w14:paraId="2985FAA3" w14:textId="77777777" w:rsidR="00E929AE" w:rsidRPr="007C6F4A" w:rsidRDefault="00E929AE" w:rsidP="00A2149A">
      <w:pPr>
        <w:rPr>
          <w:rtl/>
        </w:rPr>
      </w:pPr>
      <w:r w:rsidRPr="007C6F4A">
        <w:rPr>
          <w:rFonts w:hint="cs"/>
          <w:rtl/>
        </w:rPr>
        <w:t>חוזה בעקבות מכרז</w:t>
      </w:r>
    </w:p>
    <w:p w14:paraId="13ED171C" w14:textId="77777777" w:rsidR="00E929AE" w:rsidRDefault="00E929AE" w:rsidP="00A2149A">
      <w:pPr>
        <w:rPr>
          <w:rtl/>
        </w:rPr>
      </w:pPr>
    </w:p>
    <w:p w14:paraId="099C4320" w14:textId="77777777" w:rsidR="00E929AE" w:rsidRPr="00735C0A" w:rsidRDefault="00E929AE" w:rsidP="00A2149A">
      <w:pPr>
        <w:rPr>
          <w:rtl/>
        </w:rPr>
      </w:pPr>
    </w:p>
    <w:p w14:paraId="4AC7CDB5" w14:textId="77777777" w:rsidR="00E929AE" w:rsidRPr="00735C0A" w:rsidRDefault="00E929AE" w:rsidP="00A2149A">
      <w:pPr>
        <w:rPr>
          <w:rtl/>
        </w:rPr>
      </w:pPr>
      <w:r w:rsidRPr="00735C0A">
        <w:rPr>
          <w:rFonts w:hint="cs"/>
          <w:rtl/>
        </w:rPr>
        <w:t xml:space="preserve">שנחתם ביום </w:t>
      </w:r>
      <w:r w:rsidRPr="00735C0A">
        <w:rPr>
          <w:rFonts w:hint="cs"/>
          <w:highlight w:val="yellow"/>
          <w:rtl/>
        </w:rPr>
        <w:t>_____</w:t>
      </w:r>
      <w:r w:rsidRPr="00735C0A">
        <w:rPr>
          <w:rFonts w:hint="cs"/>
          <w:rtl/>
        </w:rPr>
        <w:t xml:space="preserve"> בחודש </w:t>
      </w:r>
      <w:r w:rsidRPr="00735C0A">
        <w:rPr>
          <w:rFonts w:hint="cs"/>
          <w:highlight w:val="yellow"/>
          <w:rtl/>
        </w:rPr>
        <w:t>____</w:t>
      </w:r>
      <w:r w:rsidRPr="00735C0A">
        <w:rPr>
          <w:rFonts w:hint="cs"/>
          <w:rtl/>
        </w:rPr>
        <w:t xml:space="preserve"> לשנת _____, בירושלים</w:t>
      </w:r>
    </w:p>
    <w:p w14:paraId="6E2B8399" w14:textId="77777777" w:rsidR="00E929AE" w:rsidRPr="00735C0A" w:rsidRDefault="00E929AE" w:rsidP="00A2149A">
      <w:pPr>
        <w:rPr>
          <w:rtl/>
        </w:rPr>
      </w:pPr>
    </w:p>
    <w:p w14:paraId="16648589" w14:textId="77777777" w:rsidR="00E929AE" w:rsidRPr="00735C0A" w:rsidRDefault="00E929AE" w:rsidP="00A2149A">
      <w:pPr>
        <w:rPr>
          <w:rtl/>
        </w:rPr>
      </w:pPr>
      <w:r w:rsidRPr="00735C0A">
        <w:rPr>
          <w:rFonts w:hint="cs"/>
          <w:rtl/>
        </w:rPr>
        <w:t>בין</w:t>
      </w:r>
    </w:p>
    <w:p w14:paraId="2963A37A" w14:textId="77777777" w:rsidR="00E929AE" w:rsidRPr="00735C0A" w:rsidRDefault="00E929AE" w:rsidP="00A2149A">
      <w:pPr>
        <w:rPr>
          <w:rtl/>
        </w:rPr>
      </w:pPr>
      <w:r w:rsidRPr="00735C0A">
        <w:rPr>
          <w:rFonts w:hint="cs"/>
          <w:rtl/>
        </w:rPr>
        <w:t xml:space="preserve">מדינת ישראל באמצעות ממשלת ישראל, המיוצגת על ידי ד"ר עופר רימון מנהל מינהל תקשוב טכנולוגיה ומערכות מידע וחשב משרד החינוך (להלן </w:t>
      </w:r>
      <w:r w:rsidRPr="00735C0A">
        <w:rPr>
          <w:rFonts w:hint="cs"/>
          <w:b/>
          <w:bCs/>
          <w:rtl/>
        </w:rPr>
        <w:t>המשרד</w:t>
      </w:r>
      <w:r w:rsidRPr="00735C0A">
        <w:rPr>
          <w:rFonts w:hint="cs"/>
          <w:rtl/>
        </w:rPr>
        <w:t xml:space="preserve">), המורשים לחתום בשם המדינה על-פי הרשאות שפורסמו בילקוט פרסומים מס' 5784 תשס"ח מיום 10/03/2008 בעמ' 2185 (להלן </w:t>
      </w:r>
      <w:r w:rsidRPr="00735C0A">
        <w:rPr>
          <w:rFonts w:hint="cs"/>
          <w:b/>
          <w:bCs/>
          <w:rtl/>
        </w:rPr>
        <w:t>המדינה</w:t>
      </w:r>
      <w:r w:rsidRPr="00735C0A">
        <w:rPr>
          <w:rFonts w:hint="cs"/>
          <w:rtl/>
        </w:rPr>
        <w:t>).</w:t>
      </w:r>
    </w:p>
    <w:p w14:paraId="6E833677" w14:textId="77777777" w:rsidR="00E929AE" w:rsidRPr="00735C0A" w:rsidRDefault="00E929AE" w:rsidP="00A2149A">
      <w:pPr>
        <w:rPr>
          <w:rtl/>
        </w:rPr>
      </w:pPr>
    </w:p>
    <w:p w14:paraId="3ACD6772" w14:textId="77777777" w:rsidR="00E929AE" w:rsidRPr="00735C0A" w:rsidRDefault="00E929AE" w:rsidP="00A2149A">
      <w:pPr>
        <w:rPr>
          <w:rtl/>
        </w:rPr>
      </w:pPr>
      <w:r w:rsidRPr="00735C0A">
        <w:rPr>
          <w:rFonts w:hint="cs"/>
          <w:rtl/>
        </w:rPr>
        <w:t>מצד אחד;</w:t>
      </w:r>
    </w:p>
    <w:p w14:paraId="75064FC3" w14:textId="77777777" w:rsidR="00E929AE" w:rsidRPr="00735C0A" w:rsidRDefault="00E929AE" w:rsidP="00A2149A">
      <w:pPr>
        <w:rPr>
          <w:rtl/>
        </w:rPr>
      </w:pPr>
    </w:p>
    <w:p w14:paraId="0E2ED365" w14:textId="77777777" w:rsidR="00E929AE" w:rsidRPr="00735C0A" w:rsidRDefault="00E929AE" w:rsidP="00A2149A">
      <w:pPr>
        <w:rPr>
          <w:rtl/>
        </w:rPr>
      </w:pPr>
      <w:r w:rsidRPr="00735C0A">
        <w:rPr>
          <w:rFonts w:hint="cs"/>
          <w:rtl/>
        </w:rPr>
        <w:t>לבין</w:t>
      </w:r>
    </w:p>
    <w:p w14:paraId="35707E5E" w14:textId="77777777" w:rsidR="00E929AE" w:rsidRPr="00735C0A" w:rsidRDefault="00E929AE" w:rsidP="00A2149A">
      <w:pPr>
        <w:rPr>
          <w:rtl/>
        </w:rPr>
      </w:pPr>
    </w:p>
    <w:p w14:paraId="37ACAA39" w14:textId="77777777" w:rsidR="00E929AE" w:rsidRPr="00735C0A" w:rsidRDefault="00E929AE" w:rsidP="00A2149A">
      <w:pPr>
        <w:rPr>
          <w:rtl/>
        </w:rPr>
      </w:pPr>
      <w:r w:rsidRPr="00735C0A">
        <w:rPr>
          <w:rFonts w:hint="cs"/>
          <w:rtl/>
        </w:rPr>
        <w:t xml:space="preserve">חברת </w:t>
      </w:r>
      <w:r w:rsidRPr="00735C0A">
        <w:rPr>
          <w:rFonts w:hint="cs"/>
          <w:highlight w:val="yellow"/>
          <w:rtl/>
        </w:rPr>
        <w:t>________</w:t>
      </w:r>
      <w:r w:rsidRPr="00735C0A">
        <w:rPr>
          <w:rFonts w:hint="cs"/>
          <w:rtl/>
        </w:rPr>
        <w:t xml:space="preserve"> מספר רישום חברה </w:t>
      </w:r>
      <w:r w:rsidRPr="00735C0A">
        <w:rPr>
          <w:rFonts w:hint="cs"/>
          <w:highlight w:val="yellow"/>
          <w:rtl/>
        </w:rPr>
        <w:t>____</w:t>
      </w:r>
      <w:r w:rsidRPr="00735C0A">
        <w:rPr>
          <w:rFonts w:hint="cs"/>
          <w:rtl/>
        </w:rPr>
        <w:t xml:space="preserve"> מרחוב </w:t>
      </w:r>
      <w:r w:rsidRPr="00735C0A">
        <w:rPr>
          <w:rFonts w:hint="cs"/>
          <w:highlight w:val="yellow"/>
          <w:rtl/>
        </w:rPr>
        <w:t>__________</w:t>
      </w:r>
      <w:r w:rsidRPr="00735C0A">
        <w:rPr>
          <w:rFonts w:hint="cs"/>
          <w:rtl/>
        </w:rPr>
        <w:t xml:space="preserve"> (להלן </w:t>
      </w:r>
      <w:r w:rsidRPr="00735C0A">
        <w:rPr>
          <w:rFonts w:hint="cs"/>
          <w:b/>
          <w:bCs/>
          <w:rtl/>
        </w:rPr>
        <w:t>צד ב'</w:t>
      </w:r>
      <w:r w:rsidRPr="00735C0A">
        <w:rPr>
          <w:rFonts w:hint="cs"/>
          <w:rtl/>
        </w:rPr>
        <w:t xml:space="preserve">) באמצעות </w:t>
      </w:r>
      <w:proofErr w:type="spellStart"/>
      <w:r w:rsidRPr="00735C0A">
        <w:rPr>
          <w:rFonts w:hint="cs"/>
          <w:rtl/>
        </w:rPr>
        <w:t>מורשי</w:t>
      </w:r>
      <w:proofErr w:type="spellEnd"/>
      <w:r w:rsidRPr="00735C0A">
        <w:rPr>
          <w:rFonts w:hint="cs"/>
          <w:rtl/>
        </w:rPr>
        <w:t xml:space="preserve"> חתימה </w:t>
      </w:r>
      <w:r w:rsidRPr="00735C0A">
        <w:rPr>
          <w:rFonts w:hint="cs"/>
          <w:highlight w:val="yellow"/>
          <w:rtl/>
        </w:rPr>
        <w:t>__________________________</w:t>
      </w:r>
    </w:p>
    <w:p w14:paraId="760B30E2" w14:textId="77777777" w:rsidR="00E929AE" w:rsidRPr="00735C0A" w:rsidRDefault="00E929AE" w:rsidP="00A2149A">
      <w:pPr>
        <w:rPr>
          <w:rtl/>
        </w:rPr>
      </w:pPr>
    </w:p>
    <w:p w14:paraId="265F48B0" w14:textId="77777777" w:rsidR="00E929AE" w:rsidRPr="00735C0A" w:rsidRDefault="00E929AE" w:rsidP="00A2149A">
      <w:pPr>
        <w:rPr>
          <w:rtl/>
        </w:rPr>
      </w:pPr>
      <w:r w:rsidRPr="00735C0A">
        <w:rPr>
          <w:rFonts w:hint="cs"/>
          <w:rtl/>
        </w:rPr>
        <w:t>מצד שני;</w:t>
      </w:r>
    </w:p>
    <w:p w14:paraId="307441B5" w14:textId="77777777" w:rsidR="00E929AE" w:rsidRPr="00735C0A" w:rsidRDefault="00E929AE" w:rsidP="00A2149A">
      <w:pPr>
        <w:rPr>
          <w:rtl/>
        </w:rPr>
      </w:pPr>
    </w:p>
    <w:p w14:paraId="77099850" w14:textId="77777777" w:rsidR="00E929AE" w:rsidRPr="00735C0A" w:rsidRDefault="00E929AE" w:rsidP="00A2149A">
      <w:pPr>
        <w:rPr>
          <w:rtl/>
        </w:rPr>
      </w:pPr>
    </w:p>
    <w:tbl>
      <w:tblPr>
        <w:tblStyle w:val="14"/>
        <w:tblpPr w:leftFromText="180" w:rightFromText="180" w:vertAnchor="text" w:tblpXSpec="right" w:tblpY="1"/>
        <w:tblOverlap w:val="never"/>
        <w:bidiVisual/>
        <w:tblW w:w="84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80"/>
        <w:gridCol w:w="6929"/>
      </w:tblGrid>
      <w:tr w:rsidR="00E929AE" w:rsidRPr="00735C0A" w14:paraId="322A011B" w14:textId="77777777" w:rsidTr="00C6201A">
        <w:tc>
          <w:tcPr>
            <w:tcW w:w="1480" w:type="dxa"/>
          </w:tcPr>
          <w:p w14:paraId="462533EB" w14:textId="77777777" w:rsidR="00E929AE" w:rsidRPr="00735C0A" w:rsidRDefault="00E929AE" w:rsidP="00C6201A">
            <w:pPr>
              <w:ind w:right="-1040"/>
              <w:rPr>
                <w:rtl/>
              </w:rPr>
            </w:pPr>
            <w:r w:rsidRPr="00735C0A">
              <w:rPr>
                <w:rFonts w:hint="cs"/>
                <w:rtl/>
              </w:rPr>
              <w:t>הואיל:</w:t>
            </w:r>
          </w:p>
        </w:tc>
        <w:tc>
          <w:tcPr>
            <w:tcW w:w="6929" w:type="dxa"/>
          </w:tcPr>
          <w:p w14:paraId="1C4585C8" w14:textId="53956395" w:rsidR="00E929AE" w:rsidRPr="00735C0A" w:rsidRDefault="00E929AE" w:rsidP="00C6201A">
            <w:pPr>
              <w:ind w:right="0"/>
              <w:rPr>
                <w:rtl/>
              </w:rPr>
            </w:pPr>
            <w:r w:rsidRPr="00735C0A">
              <w:rPr>
                <w:rFonts w:hint="cs"/>
                <w:rtl/>
              </w:rPr>
              <w:t xml:space="preserve">והמשרד פרסם מכרז פומבי </w:t>
            </w:r>
            <w:r w:rsidR="00D82895">
              <w:rPr>
                <w:rFonts w:hint="cs"/>
                <w:rtl/>
              </w:rPr>
              <w:t xml:space="preserve"> 90/01.19 </w:t>
            </w:r>
            <w:r w:rsidR="00D82895" w:rsidRPr="00391AAB">
              <w:rPr>
                <w:rtl/>
              </w:rPr>
              <w:t xml:space="preserve"> </w:t>
            </w:r>
            <w:r w:rsidRPr="00735C0A">
              <w:rPr>
                <w:rFonts w:hint="cs"/>
                <w:rtl/>
              </w:rPr>
              <w:t xml:space="preserve">שעניינו </w:t>
            </w:r>
            <w:r w:rsidR="00D82895" w:rsidRPr="00D82895">
              <w:rPr>
                <w:rFonts w:hint="cs"/>
                <w:rtl/>
              </w:rPr>
              <w:t>השלמת אפיון, פיתוח, בדיקות, התקנה, הדרכה, הטמעה ותחזוקה</w:t>
            </w:r>
            <w:r w:rsidR="00D82895">
              <w:rPr>
                <w:rFonts w:hint="cs"/>
                <w:rtl/>
              </w:rPr>
              <w:t xml:space="preserve"> </w:t>
            </w:r>
            <w:r w:rsidR="00D82895" w:rsidRPr="00D82895">
              <w:rPr>
                <w:rFonts w:hint="cs"/>
                <w:rtl/>
              </w:rPr>
              <w:t xml:space="preserve">של מערך </w:t>
            </w:r>
            <w:proofErr w:type="spellStart"/>
            <w:r w:rsidR="00D82895" w:rsidRPr="00D82895">
              <w:rPr>
                <w:rFonts w:hint="cs"/>
                <w:rtl/>
              </w:rPr>
              <w:t>מיחשוב</w:t>
            </w:r>
            <w:proofErr w:type="spellEnd"/>
            <w:r w:rsidR="00D82895" w:rsidRPr="00D82895">
              <w:rPr>
                <w:rFonts w:hint="cs"/>
                <w:rtl/>
              </w:rPr>
              <w:t xml:space="preserve"> עבור אגף בינוי ותקצוב</w:t>
            </w:r>
            <w:r w:rsidRPr="00735C0A">
              <w:rPr>
                <w:rFonts w:hint="cs"/>
                <w:rtl/>
              </w:rPr>
              <w:t xml:space="preserve"> (להלן </w:t>
            </w:r>
            <w:r w:rsidRPr="00735C0A">
              <w:rPr>
                <w:rFonts w:hint="cs"/>
                <w:b/>
                <w:bCs/>
                <w:rtl/>
              </w:rPr>
              <w:t>השירותים</w:t>
            </w:r>
            <w:r w:rsidRPr="00735C0A">
              <w:rPr>
                <w:rFonts w:hint="cs"/>
                <w:rtl/>
              </w:rPr>
              <w:t>);</w:t>
            </w:r>
          </w:p>
        </w:tc>
      </w:tr>
      <w:tr w:rsidR="00E929AE" w:rsidRPr="00735C0A" w14:paraId="08945804" w14:textId="77777777" w:rsidTr="00C6201A">
        <w:tc>
          <w:tcPr>
            <w:tcW w:w="1480" w:type="dxa"/>
          </w:tcPr>
          <w:p w14:paraId="10792C2C" w14:textId="77777777" w:rsidR="00E929AE" w:rsidRPr="00735C0A" w:rsidRDefault="00E929AE" w:rsidP="00C6201A">
            <w:pPr>
              <w:ind w:right="-1040"/>
              <w:rPr>
                <w:rtl/>
              </w:rPr>
            </w:pPr>
            <w:r w:rsidRPr="00735C0A">
              <w:rPr>
                <w:rFonts w:hint="cs"/>
                <w:rtl/>
              </w:rPr>
              <w:t>והואיל:</w:t>
            </w:r>
          </w:p>
        </w:tc>
        <w:tc>
          <w:tcPr>
            <w:tcW w:w="6929" w:type="dxa"/>
          </w:tcPr>
          <w:p w14:paraId="13A052C7" w14:textId="77777777" w:rsidR="00E929AE" w:rsidRPr="00735C0A" w:rsidRDefault="00E929AE" w:rsidP="00C6201A">
            <w:pPr>
              <w:ind w:right="0"/>
              <w:rPr>
                <w:rtl/>
              </w:rPr>
            </w:pPr>
            <w:r w:rsidRPr="00735C0A">
              <w:rPr>
                <w:rFonts w:hint="cs"/>
                <w:rtl/>
              </w:rPr>
              <w:t xml:space="preserve">וצד ב' זכה במכרז על פי הצעתו מיום </w:t>
            </w:r>
            <w:r w:rsidRPr="00735C0A">
              <w:rPr>
                <w:rFonts w:hint="cs"/>
                <w:highlight w:val="yellow"/>
                <w:rtl/>
              </w:rPr>
              <w:t>____________</w:t>
            </w:r>
            <w:r w:rsidRPr="00735C0A">
              <w:rPr>
                <w:rFonts w:hint="cs"/>
                <w:rtl/>
              </w:rPr>
              <w:t>, והוא מצהיר כי הינו בעל הידע והניסיון הדרושים למתן השירותים הנדרשים על ידי המשרד ברמה גבוהה במסגרות ארגונית משלו;</w:t>
            </w:r>
          </w:p>
        </w:tc>
      </w:tr>
      <w:tr w:rsidR="00E929AE" w:rsidRPr="00735C0A" w14:paraId="458E28C1" w14:textId="77777777" w:rsidTr="00C6201A">
        <w:tc>
          <w:tcPr>
            <w:tcW w:w="1480" w:type="dxa"/>
          </w:tcPr>
          <w:p w14:paraId="3E013C03" w14:textId="77777777" w:rsidR="00E929AE" w:rsidRPr="00735C0A" w:rsidRDefault="00E929AE" w:rsidP="00C6201A">
            <w:pPr>
              <w:ind w:right="-1040"/>
              <w:rPr>
                <w:rtl/>
              </w:rPr>
            </w:pPr>
            <w:r w:rsidRPr="00735C0A">
              <w:rPr>
                <w:rFonts w:hint="cs"/>
                <w:rtl/>
              </w:rPr>
              <w:t>והואיל:</w:t>
            </w:r>
          </w:p>
        </w:tc>
        <w:tc>
          <w:tcPr>
            <w:tcW w:w="6929" w:type="dxa"/>
          </w:tcPr>
          <w:p w14:paraId="50681F86" w14:textId="77777777" w:rsidR="00E929AE" w:rsidRPr="00735C0A" w:rsidRDefault="00E929AE" w:rsidP="00C6201A">
            <w:pPr>
              <w:ind w:right="0"/>
              <w:rPr>
                <w:rtl/>
              </w:rPr>
            </w:pPr>
            <w:r w:rsidRPr="00735C0A">
              <w:rPr>
                <w:rFonts w:hint="cs"/>
                <w:rtl/>
              </w:rPr>
              <w:t xml:space="preserve">המדינה הסכימה להתקשר עם צד ב' בחוזה זה, ולאחר שההתקשרות אושרה על </w:t>
            </w:r>
            <w:r w:rsidRPr="00735C0A">
              <w:rPr>
                <w:rFonts w:hint="cs"/>
                <w:rtl/>
              </w:rPr>
              <w:lastRenderedPageBreak/>
              <w:t>ידי ועדת מכרזים בישיבה</w:t>
            </w:r>
            <w:r w:rsidRPr="00735C0A">
              <w:rPr>
                <w:rFonts w:hint="cs"/>
                <w:highlight w:val="yellow"/>
                <w:rtl/>
              </w:rPr>
              <w:t>______________</w:t>
            </w:r>
          </w:p>
        </w:tc>
      </w:tr>
    </w:tbl>
    <w:p w14:paraId="79BE3C1E" w14:textId="77777777" w:rsidR="00E929AE" w:rsidRPr="00735C0A" w:rsidRDefault="00E929AE" w:rsidP="00A2149A">
      <w:pPr>
        <w:rPr>
          <w:rtl/>
        </w:rPr>
      </w:pPr>
    </w:p>
    <w:p w14:paraId="12153A18" w14:textId="77777777" w:rsidR="00E929AE" w:rsidRPr="00735C0A" w:rsidRDefault="00E929AE" w:rsidP="00A2149A">
      <w:pPr>
        <w:rPr>
          <w:rtl/>
        </w:rPr>
      </w:pPr>
      <w:r w:rsidRPr="00735C0A">
        <w:rPr>
          <w:rFonts w:hint="cs"/>
          <w:rtl/>
        </w:rPr>
        <w:t>הוצהר, הותנה והוסכם בין הצדדים כדלקמן:</w:t>
      </w:r>
    </w:p>
    <w:p w14:paraId="53627379" w14:textId="77777777" w:rsidR="00E929AE" w:rsidRPr="00735C0A" w:rsidRDefault="00E929AE" w:rsidP="00A2149A">
      <w:pPr>
        <w:rPr>
          <w:rtl/>
        </w:rPr>
      </w:pPr>
    </w:p>
    <w:p w14:paraId="02F4D11D" w14:textId="77777777" w:rsidR="00E929AE" w:rsidRPr="00735C0A" w:rsidRDefault="00E929AE" w:rsidP="006253B7">
      <w:pPr>
        <w:pStyle w:val="aa"/>
        <w:numPr>
          <w:ilvl w:val="0"/>
          <w:numId w:val="31"/>
        </w:numPr>
      </w:pPr>
      <w:r w:rsidRPr="00735C0A">
        <w:rPr>
          <w:rFonts w:hint="cs"/>
          <w:rtl/>
        </w:rPr>
        <w:t>הגדרות</w:t>
      </w:r>
    </w:p>
    <w:p w14:paraId="0506E515" w14:textId="77777777" w:rsidR="00E929AE" w:rsidRPr="00735C0A" w:rsidRDefault="00E929AE" w:rsidP="00A2149A">
      <w:pPr>
        <w:rPr>
          <w:rtl/>
        </w:rPr>
      </w:pPr>
      <w:r w:rsidRPr="00735C0A">
        <w:rPr>
          <w:rFonts w:hint="cs"/>
          <w:rtl/>
        </w:rPr>
        <w:t xml:space="preserve">בחוזה זה תהיה למונחים הבאים הפרשנות </w:t>
      </w:r>
      <w:proofErr w:type="spellStart"/>
      <w:r w:rsidRPr="00735C0A">
        <w:rPr>
          <w:rFonts w:hint="cs"/>
          <w:rtl/>
        </w:rPr>
        <w:t>שלצידם</w:t>
      </w:r>
      <w:proofErr w:type="spellEnd"/>
      <w:r w:rsidRPr="00735C0A">
        <w:rPr>
          <w:rFonts w:hint="cs"/>
          <w:rtl/>
        </w:rPr>
        <w:t xml:space="preserve"> אלא אם נאמר אחרת:</w:t>
      </w:r>
    </w:p>
    <w:p w14:paraId="748F1C29" w14:textId="77777777" w:rsidR="00E929AE" w:rsidRPr="00735C0A" w:rsidRDefault="00E929AE" w:rsidP="006253B7">
      <w:pPr>
        <w:pStyle w:val="aa"/>
        <w:numPr>
          <w:ilvl w:val="1"/>
          <w:numId w:val="31"/>
        </w:numPr>
      </w:pPr>
      <w:r w:rsidRPr="00735C0A">
        <w:rPr>
          <w:rFonts w:hint="cs"/>
          <w:rtl/>
        </w:rPr>
        <w:t xml:space="preserve">המכרז </w:t>
      </w:r>
      <w:r w:rsidRPr="00735C0A">
        <w:rPr>
          <w:rtl/>
        </w:rPr>
        <w:t>–</w:t>
      </w:r>
      <w:r w:rsidRPr="00735C0A">
        <w:rPr>
          <w:rFonts w:hint="cs"/>
          <w:rtl/>
        </w:rPr>
        <w:t xml:space="preserve"> מכרז מס' .....</w:t>
      </w:r>
    </w:p>
    <w:p w14:paraId="3138574F" w14:textId="77777777" w:rsidR="00E929AE" w:rsidRPr="00735C0A" w:rsidRDefault="00E929AE" w:rsidP="006253B7">
      <w:pPr>
        <w:pStyle w:val="aa"/>
        <w:numPr>
          <w:ilvl w:val="1"/>
          <w:numId w:val="31"/>
        </w:numPr>
        <w:rPr>
          <w:rtl/>
        </w:rPr>
      </w:pPr>
      <w:proofErr w:type="spellStart"/>
      <w:r w:rsidRPr="00735C0A">
        <w:rPr>
          <w:rFonts w:hint="cs"/>
          <w:rtl/>
        </w:rPr>
        <w:t>המינהל</w:t>
      </w:r>
      <w:proofErr w:type="spellEnd"/>
      <w:r w:rsidRPr="00735C0A">
        <w:rPr>
          <w:rFonts w:hint="cs"/>
          <w:rtl/>
        </w:rPr>
        <w:t xml:space="preserve"> - מינהל</w:t>
      </w:r>
      <w:r w:rsidRPr="00735C0A">
        <w:rPr>
          <w:rtl/>
        </w:rPr>
        <w:t xml:space="preserve"> </w:t>
      </w:r>
      <w:r w:rsidRPr="00735C0A">
        <w:rPr>
          <w:rFonts w:hint="cs"/>
          <w:rtl/>
        </w:rPr>
        <w:t>תקשוב</w:t>
      </w:r>
      <w:r w:rsidRPr="00735C0A">
        <w:rPr>
          <w:rtl/>
        </w:rPr>
        <w:t xml:space="preserve"> </w:t>
      </w:r>
      <w:r w:rsidRPr="00735C0A">
        <w:rPr>
          <w:rFonts w:hint="cs"/>
          <w:rtl/>
        </w:rPr>
        <w:t>טכנולוגיה</w:t>
      </w:r>
      <w:r w:rsidRPr="00735C0A">
        <w:rPr>
          <w:rtl/>
        </w:rPr>
        <w:t xml:space="preserve"> </w:t>
      </w:r>
      <w:r w:rsidRPr="00735C0A">
        <w:rPr>
          <w:rFonts w:hint="cs"/>
          <w:rtl/>
        </w:rPr>
        <w:t>ומערכות</w:t>
      </w:r>
      <w:r w:rsidRPr="00735C0A">
        <w:rPr>
          <w:rtl/>
        </w:rPr>
        <w:t xml:space="preserve"> </w:t>
      </w:r>
      <w:r w:rsidRPr="00735C0A">
        <w:rPr>
          <w:rFonts w:hint="cs"/>
          <w:rtl/>
        </w:rPr>
        <w:t>מידע</w:t>
      </w:r>
    </w:p>
    <w:p w14:paraId="597A3728" w14:textId="77777777" w:rsidR="00E929AE" w:rsidRPr="00735C0A" w:rsidRDefault="00E929AE" w:rsidP="006253B7">
      <w:pPr>
        <w:pStyle w:val="aa"/>
        <w:numPr>
          <w:ilvl w:val="0"/>
          <w:numId w:val="31"/>
        </w:numPr>
      </w:pPr>
      <w:r w:rsidRPr="00735C0A">
        <w:rPr>
          <w:rFonts w:hint="cs"/>
          <w:rtl/>
        </w:rPr>
        <w:t>כללי</w:t>
      </w:r>
    </w:p>
    <w:p w14:paraId="40A2E1FB" w14:textId="77777777" w:rsidR="00E929AE" w:rsidRPr="00735C0A" w:rsidRDefault="00E929AE" w:rsidP="006253B7">
      <w:pPr>
        <w:pStyle w:val="aa"/>
        <w:numPr>
          <w:ilvl w:val="1"/>
          <w:numId w:val="31"/>
        </w:numPr>
      </w:pPr>
      <w:r w:rsidRPr="00735C0A">
        <w:rPr>
          <w:rFonts w:hint="cs"/>
          <w:rtl/>
        </w:rPr>
        <w:t xml:space="preserve">המבוא לחוזה זה, לרבות כל ההצהרות הכלולות בו והנספחים לחוזה זה, מהווים חלק בלתי נפרד ממנו ויפורשו יחד </w:t>
      </w:r>
      <w:proofErr w:type="spellStart"/>
      <w:r w:rsidRPr="00735C0A">
        <w:rPr>
          <w:rFonts w:hint="cs"/>
          <w:rtl/>
        </w:rPr>
        <w:t>איתו</w:t>
      </w:r>
      <w:proofErr w:type="spellEnd"/>
      <w:r w:rsidRPr="00735C0A">
        <w:rPr>
          <w:rFonts w:hint="cs"/>
          <w:rtl/>
        </w:rPr>
        <w:t>.</w:t>
      </w:r>
    </w:p>
    <w:p w14:paraId="43C43BF7" w14:textId="77777777" w:rsidR="00E929AE" w:rsidRPr="00735C0A" w:rsidRDefault="00E929AE" w:rsidP="006253B7">
      <w:pPr>
        <w:pStyle w:val="aa"/>
        <w:numPr>
          <w:ilvl w:val="1"/>
          <w:numId w:val="31"/>
        </w:numPr>
      </w:pPr>
      <w:r w:rsidRPr="00735C0A">
        <w:rPr>
          <w:rFonts w:hint="cs"/>
          <w:rtl/>
        </w:rPr>
        <w:t>הנספחים לחוזה זה הם:</w:t>
      </w:r>
    </w:p>
    <w:tbl>
      <w:tblPr>
        <w:tblStyle w:val="14"/>
        <w:bidiVisual/>
        <w:tblW w:w="7549" w:type="dxa"/>
        <w:tblInd w:w="9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59"/>
        <w:gridCol w:w="5990"/>
      </w:tblGrid>
      <w:tr w:rsidR="00E929AE" w:rsidRPr="00735C0A" w14:paraId="78322535" w14:textId="77777777" w:rsidTr="004A7F4D">
        <w:tc>
          <w:tcPr>
            <w:tcW w:w="1559" w:type="dxa"/>
          </w:tcPr>
          <w:p w14:paraId="5A3D4E24" w14:textId="77777777" w:rsidR="00E929AE" w:rsidRPr="00735C0A" w:rsidRDefault="00E929AE" w:rsidP="00A2149A">
            <w:pPr>
              <w:rPr>
                <w:rtl/>
              </w:rPr>
            </w:pPr>
            <w:r w:rsidRPr="00735C0A">
              <w:rPr>
                <w:rFonts w:hint="cs"/>
                <w:rtl/>
              </w:rPr>
              <w:t>נספח א' -</w:t>
            </w:r>
          </w:p>
        </w:tc>
        <w:tc>
          <w:tcPr>
            <w:tcW w:w="5990" w:type="dxa"/>
          </w:tcPr>
          <w:p w14:paraId="7CEBABFE" w14:textId="77777777" w:rsidR="00E929AE" w:rsidRPr="00735C0A" w:rsidRDefault="00E929AE" w:rsidP="00A2149A">
            <w:pPr>
              <w:rPr>
                <w:rtl/>
              </w:rPr>
            </w:pPr>
            <w:r w:rsidRPr="00735C0A">
              <w:rPr>
                <w:rFonts w:hint="cs"/>
                <w:rtl/>
              </w:rPr>
              <w:t>מסגרת העבודה</w:t>
            </w:r>
          </w:p>
        </w:tc>
      </w:tr>
      <w:tr w:rsidR="00E929AE" w:rsidRPr="00735C0A" w14:paraId="568640DB" w14:textId="77777777" w:rsidTr="004A7F4D">
        <w:tc>
          <w:tcPr>
            <w:tcW w:w="1559" w:type="dxa"/>
          </w:tcPr>
          <w:p w14:paraId="36CA5EDC" w14:textId="77777777" w:rsidR="00E929AE" w:rsidRPr="00735C0A" w:rsidRDefault="00E929AE" w:rsidP="00A2149A">
            <w:pPr>
              <w:rPr>
                <w:rtl/>
              </w:rPr>
            </w:pPr>
            <w:r w:rsidRPr="00735C0A">
              <w:rPr>
                <w:rFonts w:hint="cs"/>
                <w:rtl/>
              </w:rPr>
              <w:t xml:space="preserve">נספח ב' - </w:t>
            </w:r>
          </w:p>
        </w:tc>
        <w:tc>
          <w:tcPr>
            <w:tcW w:w="5990" w:type="dxa"/>
          </w:tcPr>
          <w:p w14:paraId="0CA5FA76" w14:textId="77777777" w:rsidR="00E929AE" w:rsidRPr="00735C0A" w:rsidRDefault="00E929AE" w:rsidP="00A2149A">
            <w:pPr>
              <w:rPr>
                <w:rtl/>
              </w:rPr>
            </w:pPr>
            <w:r w:rsidRPr="00735C0A">
              <w:rPr>
                <w:rFonts w:hint="cs"/>
                <w:rtl/>
              </w:rPr>
              <w:t>הצעת צד ב' מיום</w:t>
            </w:r>
            <w:r w:rsidRPr="00735C0A">
              <w:rPr>
                <w:rFonts w:hint="cs"/>
                <w:highlight w:val="yellow"/>
                <w:rtl/>
              </w:rPr>
              <w:t>_______</w:t>
            </w:r>
          </w:p>
        </w:tc>
      </w:tr>
      <w:tr w:rsidR="00E929AE" w:rsidRPr="00735C0A" w14:paraId="4B01532E" w14:textId="77777777" w:rsidTr="004A7F4D">
        <w:tc>
          <w:tcPr>
            <w:tcW w:w="1559" w:type="dxa"/>
          </w:tcPr>
          <w:p w14:paraId="7772F00A" w14:textId="77777777" w:rsidR="00E929AE" w:rsidRPr="00735C0A" w:rsidRDefault="00E929AE" w:rsidP="00A2149A">
            <w:pPr>
              <w:rPr>
                <w:rtl/>
              </w:rPr>
            </w:pPr>
            <w:r w:rsidRPr="00735C0A">
              <w:rPr>
                <w:rFonts w:hint="cs"/>
                <w:rtl/>
              </w:rPr>
              <w:t>נספח ג' -</w:t>
            </w:r>
          </w:p>
        </w:tc>
        <w:tc>
          <w:tcPr>
            <w:tcW w:w="5990" w:type="dxa"/>
          </w:tcPr>
          <w:p w14:paraId="0F6FB1B6" w14:textId="48A4F6F6" w:rsidR="00E929AE" w:rsidRPr="00735C0A" w:rsidRDefault="00E929AE" w:rsidP="00A2149A">
            <w:pPr>
              <w:rPr>
                <w:rtl/>
              </w:rPr>
            </w:pPr>
            <w:r w:rsidRPr="00735C0A">
              <w:rPr>
                <w:rFonts w:hint="cs"/>
                <w:rtl/>
              </w:rPr>
              <w:t xml:space="preserve">מכרז </w:t>
            </w:r>
            <w:r w:rsidR="00C6201A" w:rsidRPr="000E3522">
              <w:rPr>
                <w:rFonts w:hint="cs"/>
                <w:rtl/>
                <w:lang w:eastAsia="he-IL"/>
              </w:rPr>
              <w:t xml:space="preserve"> </w:t>
            </w:r>
            <w:r w:rsidR="00C6201A">
              <w:rPr>
                <w:rFonts w:hint="cs"/>
                <w:rtl/>
              </w:rPr>
              <w:t xml:space="preserve"> 90/01.19 </w:t>
            </w:r>
            <w:r w:rsidR="00C6201A" w:rsidRPr="00391AAB">
              <w:rPr>
                <w:rtl/>
              </w:rPr>
              <w:t xml:space="preserve"> </w:t>
            </w:r>
            <w:r w:rsidR="00C6201A" w:rsidRPr="005372E4">
              <w:rPr>
                <w:rFonts w:hint="cs"/>
                <w:sz w:val="24"/>
                <w:szCs w:val="24"/>
                <w:rtl/>
              </w:rPr>
              <w:t>להשלמת אפיון, פיתוח, בדיקות, התקנה, הדרכה, הטמעה ותחזוקה</w:t>
            </w:r>
            <w:r w:rsidR="00C6201A">
              <w:rPr>
                <w:rFonts w:hint="cs"/>
                <w:rtl/>
              </w:rPr>
              <w:t xml:space="preserve"> </w:t>
            </w:r>
            <w:r w:rsidR="00C6201A" w:rsidRPr="005372E4">
              <w:rPr>
                <w:rFonts w:hint="cs"/>
                <w:sz w:val="24"/>
                <w:szCs w:val="24"/>
                <w:rtl/>
              </w:rPr>
              <w:t xml:space="preserve">של מערך </w:t>
            </w:r>
            <w:proofErr w:type="spellStart"/>
            <w:r w:rsidR="00C6201A" w:rsidRPr="005372E4">
              <w:rPr>
                <w:rFonts w:hint="cs"/>
                <w:sz w:val="24"/>
                <w:szCs w:val="24"/>
                <w:rtl/>
              </w:rPr>
              <w:t>מיחשוב</w:t>
            </w:r>
            <w:proofErr w:type="spellEnd"/>
            <w:r w:rsidR="00C6201A" w:rsidRPr="005372E4">
              <w:rPr>
                <w:rFonts w:hint="cs"/>
                <w:sz w:val="24"/>
                <w:szCs w:val="24"/>
                <w:rtl/>
              </w:rPr>
              <w:t xml:space="preserve"> עבור אגף בינוי ותקצוב</w:t>
            </w:r>
            <w:r w:rsidR="00C6201A" w:rsidRPr="00735C0A">
              <w:rPr>
                <w:rFonts w:hint="cs"/>
                <w:rtl/>
              </w:rPr>
              <w:t xml:space="preserve"> </w:t>
            </w:r>
            <w:r w:rsidRPr="00735C0A">
              <w:rPr>
                <w:rFonts w:hint="cs"/>
                <w:rtl/>
              </w:rPr>
              <w:t>על נספחיו</w:t>
            </w:r>
          </w:p>
        </w:tc>
      </w:tr>
      <w:tr w:rsidR="00E929AE" w:rsidRPr="00735C0A" w14:paraId="45B6FEA2" w14:textId="77777777" w:rsidTr="004A7F4D">
        <w:tc>
          <w:tcPr>
            <w:tcW w:w="1559" w:type="dxa"/>
          </w:tcPr>
          <w:p w14:paraId="0CE0F12B" w14:textId="77777777" w:rsidR="00E929AE" w:rsidRPr="00735C0A" w:rsidRDefault="00E929AE" w:rsidP="00A2149A">
            <w:pPr>
              <w:rPr>
                <w:rtl/>
              </w:rPr>
            </w:pPr>
            <w:r w:rsidRPr="00735C0A">
              <w:rPr>
                <w:rFonts w:hint="cs"/>
                <w:rtl/>
              </w:rPr>
              <w:t xml:space="preserve">נספח ד' - </w:t>
            </w:r>
          </w:p>
        </w:tc>
        <w:tc>
          <w:tcPr>
            <w:tcW w:w="5990" w:type="dxa"/>
          </w:tcPr>
          <w:p w14:paraId="2C90AFDA" w14:textId="77777777" w:rsidR="00E929AE" w:rsidRPr="00735C0A" w:rsidRDefault="00E929AE" w:rsidP="00A2149A">
            <w:pPr>
              <w:rPr>
                <w:rtl/>
              </w:rPr>
            </w:pPr>
            <w:r w:rsidRPr="00735C0A">
              <w:rPr>
                <w:rFonts w:hint="cs"/>
                <w:rtl/>
              </w:rPr>
              <w:t>ערבות בנקאית/חברת ביטוח</w:t>
            </w:r>
          </w:p>
        </w:tc>
      </w:tr>
      <w:tr w:rsidR="00E929AE" w:rsidRPr="00735C0A" w14:paraId="1AE4870A" w14:textId="77777777" w:rsidTr="004A7F4D">
        <w:tc>
          <w:tcPr>
            <w:tcW w:w="1559" w:type="dxa"/>
          </w:tcPr>
          <w:p w14:paraId="18536EC9" w14:textId="77777777" w:rsidR="00E929AE" w:rsidRPr="00735C0A" w:rsidRDefault="00E929AE" w:rsidP="00A2149A">
            <w:pPr>
              <w:rPr>
                <w:rtl/>
              </w:rPr>
            </w:pPr>
            <w:r w:rsidRPr="00735C0A">
              <w:rPr>
                <w:rFonts w:hint="cs"/>
                <w:rtl/>
              </w:rPr>
              <w:t>נספח ה' -</w:t>
            </w:r>
          </w:p>
        </w:tc>
        <w:tc>
          <w:tcPr>
            <w:tcW w:w="5990" w:type="dxa"/>
          </w:tcPr>
          <w:p w14:paraId="53CDD801" w14:textId="77777777" w:rsidR="00E929AE" w:rsidRPr="00735C0A" w:rsidRDefault="00E929AE" w:rsidP="00A2149A">
            <w:pPr>
              <w:rPr>
                <w:rtl/>
              </w:rPr>
            </w:pPr>
            <w:r w:rsidRPr="00735C0A">
              <w:rPr>
                <w:rFonts w:hint="cs"/>
                <w:rtl/>
              </w:rPr>
              <w:t>התחייבות להעדר היגוד עניינים</w:t>
            </w:r>
          </w:p>
        </w:tc>
      </w:tr>
      <w:tr w:rsidR="00E929AE" w:rsidRPr="00735C0A" w14:paraId="6A6E3CC3" w14:textId="77777777" w:rsidTr="004A7F4D">
        <w:tc>
          <w:tcPr>
            <w:tcW w:w="1559" w:type="dxa"/>
          </w:tcPr>
          <w:p w14:paraId="4C1D5AF5" w14:textId="77777777" w:rsidR="00E929AE" w:rsidRPr="00735C0A" w:rsidRDefault="00E929AE" w:rsidP="00A2149A">
            <w:pPr>
              <w:rPr>
                <w:rtl/>
              </w:rPr>
            </w:pPr>
            <w:r w:rsidRPr="00735C0A">
              <w:rPr>
                <w:rFonts w:hint="cs"/>
                <w:rtl/>
              </w:rPr>
              <w:t>נספח ו' -</w:t>
            </w:r>
          </w:p>
        </w:tc>
        <w:tc>
          <w:tcPr>
            <w:tcW w:w="5990" w:type="dxa"/>
          </w:tcPr>
          <w:p w14:paraId="1D37380E" w14:textId="77777777" w:rsidR="00E929AE" w:rsidRPr="00735C0A" w:rsidRDefault="00E929AE" w:rsidP="00A2149A">
            <w:pPr>
              <w:rPr>
                <w:rtl/>
              </w:rPr>
            </w:pPr>
            <w:r w:rsidRPr="00735C0A">
              <w:rPr>
                <w:rFonts w:hint="cs"/>
                <w:rtl/>
              </w:rPr>
              <w:t>התחייבות לשמירה על סודיות ואי פרסום</w:t>
            </w:r>
          </w:p>
        </w:tc>
      </w:tr>
      <w:tr w:rsidR="00E929AE" w:rsidRPr="00735C0A" w14:paraId="02DDA3E9" w14:textId="77777777" w:rsidTr="004A7F4D">
        <w:tc>
          <w:tcPr>
            <w:tcW w:w="1559" w:type="dxa"/>
          </w:tcPr>
          <w:p w14:paraId="221DF037" w14:textId="77777777" w:rsidR="00E929AE" w:rsidRPr="00735C0A" w:rsidRDefault="00E929AE" w:rsidP="00A2149A">
            <w:pPr>
              <w:rPr>
                <w:rtl/>
              </w:rPr>
            </w:pPr>
            <w:r w:rsidRPr="00735C0A">
              <w:rPr>
                <w:rFonts w:hint="cs"/>
                <w:rtl/>
              </w:rPr>
              <w:t xml:space="preserve">נספח ז' - </w:t>
            </w:r>
          </w:p>
        </w:tc>
        <w:tc>
          <w:tcPr>
            <w:tcW w:w="5990" w:type="dxa"/>
          </w:tcPr>
          <w:p w14:paraId="71952C9E" w14:textId="77777777" w:rsidR="00E929AE" w:rsidRPr="00735C0A" w:rsidRDefault="00E929AE" w:rsidP="00A2149A">
            <w:pPr>
              <w:rPr>
                <w:rtl/>
              </w:rPr>
            </w:pPr>
            <w:r w:rsidRPr="00735C0A">
              <w:rPr>
                <w:rFonts w:hint="cs"/>
                <w:rtl/>
              </w:rPr>
              <w:t>....</w:t>
            </w:r>
          </w:p>
        </w:tc>
      </w:tr>
    </w:tbl>
    <w:p w14:paraId="0BE5D486" w14:textId="77777777" w:rsidR="00E929AE" w:rsidRPr="00735C0A" w:rsidRDefault="00E929AE" w:rsidP="006253B7">
      <w:pPr>
        <w:pStyle w:val="aa"/>
        <w:numPr>
          <w:ilvl w:val="1"/>
          <w:numId w:val="31"/>
        </w:numPr>
      </w:pPr>
      <w:r w:rsidRPr="00735C0A">
        <w:rPr>
          <w:rFonts w:hint="cs"/>
          <w:rtl/>
        </w:rPr>
        <w:t>סתירה בין מסמכים</w:t>
      </w:r>
    </w:p>
    <w:p w14:paraId="0B16D8F9" w14:textId="77777777" w:rsidR="00E929AE" w:rsidRPr="00735C0A" w:rsidRDefault="00E929AE" w:rsidP="00C6201A">
      <w:pPr>
        <w:ind w:right="-1418"/>
      </w:pPr>
      <w:r w:rsidRPr="00735C0A">
        <w:rPr>
          <w:rFonts w:hint="cs"/>
          <w:rtl/>
        </w:rPr>
        <w:t>הצעת צד ב' מהווה חלק בלתי נפרד מחוזה זה. בכל מקרה של סתירה, או של אי התאמה בין הצעת צד ב' לבין יתר נספחי החוזה, כולם או חלקם, תגברנה הוראות יתר נספחי החוזה על פני הצעת צד ב'.</w:t>
      </w:r>
    </w:p>
    <w:p w14:paraId="068E8D16" w14:textId="77777777" w:rsidR="00E929AE" w:rsidRPr="00735C0A" w:rsidRDefault="00E929AE" w:rsidP="006253B7">
      <w:pPr>
        <w:pStyle w:val="aa"/>
        <w:numPr>
          <w:ilvl w:val="0"/>
          <w:numId w:val="31"/>
        </w:numPr>
        <w:ind w:right="-1418"/>
      </w:pPr>
      <w:r w:rsidRPr="00735C0A">
        <w:rPr>
          <w:rFonts w:hint="cs"/>
          <w:rtl/>
        </w:rPr>
        <w:t>תקופת ההתקשרות</w:t>
      </w:r>
    </w:p>
    <w:p w14:paraId="25C737E6" w14:textId="77777777" w:rsidR="00E929AE" w:rsidRPr="00735C0A" w:rsidRDefault="00E929AE" w:rsidP="006253B7">
      <w:pPr>
        <w:pStyle w:val="aa"/>
        <w:numPr>
          <w:ilvl w:val="1"/>
          <w:numId w:val="31"/>
        </w:numPr>
        <w:ind w:right="-1418"/>
      </w:pPr>
      <w:r w:rsidRPr="00735C0A">
        <w:rPr>
          <w:rFonts w:hint="cs"/>
          <w:rtl/>
        </w:rPr>
        <w:t>תקופת ההתקשרות על פי חוזה זה הינה ______________</w:t>
      </w:r>
    </w:p>
    <w:p w14:paraId="66B83A40" w14:textId="77777777" w:rsidR="00E929AE" w:rsidRPr="00735C0A" w:rsidRDefault="00E929AE" w:rsidP="006253B7">
      <w:pPr>
        <w:pStyle w:val="aa"/>
        <w:numPr>
          <w:ilvl w:val="1"/>
          <w:numId w:val="31"/>
        </w:numPr>
        <w:ind w:right="-1418"/>
      </w:pPr>
      <w:r w:rsidRPr="00735C0A">
        <w:rPr>
          <w:rFonts w:hint="cs"/>
          <w:rtl/>
        </w:rPr>
        <w:t>זכות ברירה</w:t>
      </w:r>
    </w:p>
    <w:p w14:paraId="449F93B0" w14:textId="7C8D610F" w:rsidR="00E929AE" w:rsidRPr="00735C0A" w:rsidRDefault="00E929AE" w:rsidP="006253B7">
      <w:pPr>
        <w:pStyle w:val="aa"/>
        <w:numPr>
          <w:ilvl w:val="2"/>
          <w:numId w:val="31"/>
        </w:numPr>
        <w:ind w:right="-1418"/>
      </w:pPr>
      <w:r w:rsidRPr="00735C0A">
        <w:rPr>
          <w:rFonts w:hint="cs"/>
          <w:rtl/>
        </w:rPr>
        <w:t xml:space="preserve">למשרד זכות ברירה להרחיב ו/או להאריך את תקופת ההתקשרות </w:t>
      </w:r>
      <w:del w:id="17" w:author="Efrat Shelach-Yeshurun" w:date="2019-04-08T19:19:00Z">
        <w:r w:rsidRPr="00735C0A" w:rsidDel="004B5B69">
          <w:rPr>
            <w:rFonts w:hint="cs"/>
            <w:rtl/>
          </w:rPr>
          <w:delText xml:space="preserve">לחמש </w:delText>
        </w:r>
      </w:del>
      <w:ins w:id="18" w:author="Efrat Shelach-Yeshurun" w:date="2019-04-08T19:19:00Z">
        <w:r w:rsidR="004B5B69">
          <w:rPr>
            <w:rFonts w:hint="cs"/>
            <w:rtl/>
          </w:rPr>
          <w:t>לשמונה</w:t>
        </w:r>
        <w:r w:rsidR="004B5B69" w:rsidRPr="00735C0A">
          <w:rPr>
            <w:rFonts w:hint="cs"/>
            <w:rtl/>
          </w:rPr>
          <w:t xml:space="preserve"> </w:t>
        </w:r>
      </w:ins>
      <w:r w:rsidRPr="00735C0A">
        <w:rPr>
          <w:rFonts w:hint="cs"/>
          <w:rtl/>
        </w:rPr>
        <w:t xml:space="preserve">תקופות נוספות, בנות </w:t>
      </w:r>
      <w:ins w:id="19" w:author="Efrat Shelach-Yeshurun" w:date="2019-04-08T19:19:00Z">
        <w:r w:rsidR="004B5B69">
          <w:rPr>
            <w:rFonts w:hint="cs"/>
            <w:rtl/>
          </w:rPr>
          <w:t xml:space="preserve">עד </w:t>
        </w:r>
      </w:ins>
      <w:r w:rsidRPr="00735C0A">
        <w:rPr>
          <w:rFonts w:hint="cs"/>
          <w:rtl/>
        </w:rPr>
        <w:t xml:space="preserve">שנה כל אחת, בהתאם לאמור בחוזה זה ובכפוף להוראות חוק חובת המכרזים. </w:t>
      </w:r>
    </w:p>
    <w:p w14:paraId="38F18E6B" w14:textId="77777777" w:rsidR="00E929AE" w:rsidRPr="00735C0A" w:rsidRDefault="00E929AE" w:rsidP="006253B7">
      <w:pPr>
        <w:pStyle w:val="aa"/>
        <w:numPr>
          <w:ilvl w:val="2"/>
          <w:numId w:val="31"/>
        </w:numPr>
        <w:ind w:right="-1418"/>
      </w:pPr>
      <w:r w:rsidRPr="00735C0A">
        <w:rPr>
          <w:rFonts w:hint="cs"/>
          <w:rtl/>
        </w:rPr>
        <w:lastRenderedPageBreak/>
        <w:t>מימוש זכות הברירה יעשה כל עוד המשרד מעוניין להמשיך ולקבל את השירותים. החוזה יתחדש על פי תנאי החוזה המקורי או בתנאים המיטיבים עם המשרד ועם לקוחות השירות.</w:t>
      </w:r>
    </w:p>
    <w:p w14:paraId="25F183A7" w14:textId="77777777" w:rsidR="00E929AE" w:rsidRPr="00735C0A" w:rsidRDefault="00E929AE" w:rsidP="006253B7">
      <w:pPr>
        <w:pStyle w:val="aa"/>
        <w:numPr>
          <w:ilvl w:val="2"/>
          <w:numId w:val="31"/>
        </w:numPr>
        <w:ind w:right="-1418"/>
      </w:pPr>
      <w:r w:rsidRPr="00735C0A">
        <w:rPr>
          <w:rtl/>
        </w:rPr>
        <w:t>למשרד זכות ברירה  להרחיב את היקף יחידות השירותים בשיעור של 30% בשנה.</w:t>
      </w:r>
      <w:r w:rsidRPr="00735C0A">
        <w:rPr>
          <w:rFonts w:hint="cs"/>
          <w:rtl/>
        </w:rPr>
        <w:t xml:space="preserve"> </w:t>
      </w:r>
      <w:r w:rsidRPr="00735C0A">
        <w:rPr>
          <w:rtl/>
        </w:rPr>
        <w:t xml:space="preserve">הרחבת ההיקף תיעשה על פי תנאי </w:t>
      </w:r>
      <w:r w:rsidRPr="00735C0A">
        <w:rPr>
          <w:rFonts w:hint="cs"/>
          <w:rtl/>
        </w:rPr>
        <w:t>החוזה</w:t>
      </w:r>
      <w:r w:rsidRPr="00735C0A">
        <w:rPr>
          <w:rtl/>
        </w:rPr>
        <w:t>, לאחר אישור ועדת הרכישות במשרד.</w:t>
      </w:r>
      <w:r w:rsidRPr="00735C0A">
        <w:rPr>
          <w:rFonts w:hint="cs"/>
          <w:rtl/>
        </w:rPr>
        <w:t xml:space="preserve"> </w:t>
      </w:r>
      <w:r w:rsidRPr="00735C0A">
        <w:rPr>
          <w:rtl/>
        </w:rPr>
        <w:t>מובהר כי צמצום ו/או הרחבה של היקף השירותים תעשה בהתאם לשיקול דעתו הבלעדי של המשרד.</w:t>
      </w:r>
    </w:p>
    <w:p w14:paraId="3D545CE8" w14:textId="77777777" w:rsidR="00E929AE" w:rsidRPr="00735C0A" w:rsidRDefault="00E929AE" w:rsidP="006253B7">
      <w:pPr>
        <w:pStyle w:val="aa"/>
        <w:numPr>
          <w:ilvl w:val="0"/>
          <w:numId w:val="31"/>
        </w:numPr>
        <w:ind w:right="-1418"/>
      </w:pPr>
      <w:r w:rsidRPr="00735C0A">
        <w:rPr>
          <w:rFonts w:hint="cs"/>
          <w:rtl/>
        </w:rPr>
        <w:t>התחייבויות צד ב'</w:t>
      </w:r>
    </w:p>
    <w:p w14:paraId="687D15CF" w14:textId="77777777" w:rsidR="00E929AE" w:rsidRPr="00735C0A" w:rsidRDefault="00E929AE" w:rsidP="006253B7">
      <w:pPr>
        <w:pStyle w:val="aa"/>
        <w:numPr>
          <w:ilvl w:val="1"/>
          <w:numId w:val="31"/>
        </w:numPr>
        <w:ind w:right="-1418"/>
      </w:pPr>
      <w:r w:rsidRPr="00735C0A">
        <w:rPr>
          <w:rFonts w:hint="cs"/>
          <w:rtl/>
        </w:rPr>
        <w:t xml:space="preserve">צד ב' </w:t>
      </w:r>
      <w:r w:rsidRPr="00735C0A">
        <w:rPr>
          <w:rtl/>
        </w:rPr>
        <w:t>מתחייב להקצות</w:t>
      </w:r>
      <w:r w:rsidRPr="00735C0A">
        <w:rPr>
          <w:rFonts w:hint="cs"/>
          <w:rtl/>
        </w:rPr>
        <w:t xml:space="preserve"> את המשאבים, ובכללם</w:t>
      </w:r>
      <w:r w:rsidRPr="00735C0A">
        <w:rPr>
          <w:rtl/>
        </w:rPr>
        <w:t xml:space="preserve"> כוח אדם</w:t>
      </w:r>
      <w:r w:rsidRPr="00735C0A">
        <w:rPr>
          <w:rFonts w:hint="cs"/>
          <w:rtl/>
        </w:rPr>
        <w:t>,</w:t>
      </w:r>
      <w:r w:rsidRPr="00735C0A">
        <w:rPr>
          <w:rtl/>
        </w:rPr>
        <w:t xml:space="preserve"> באיכות, בכמות ובמועדים שיאפשרו ביצוע השירותים המפורטים במכרז</w:t>
      </w:r>
      <w:r w:rsidRPr="00735C0A">
        <w:rPr>
          <w:rFonts w:hint="cs"/>
          <w:rtl/>
        </w:rPr>
        <w:t>, וכן לעמוד ברמת השירות הנדרשת כמפורט במכרז</w:t>
      </w:r>
      <w:r w:rsidRPr="00735C0A">
        <w:rPr>
          <w:rtl/>
        </w:rPr>
        <w:t>.</w:t>
      </w:r>
    </w:p>
    <w:p w14:paraId="21BA84C3" w14:textId="77777777" w:rsidR="00E929AE" w:rsidRPr="00735C0A" w:rsidRDefault="00E929AE" w:rsidP="006253B7">
      <w:pPr>
        <w:pStyle w:val="aa"/>
        <w:numPr>
          <w:ilvl w:val="1"/>
          <w:numId w:val="31"/>
        </w:numPr>
        <w:ind w:right="-1418"/>
      </w:pPr>
      <w:r w:rsidRPr="00735C0A">
        <w:rPr>
          <w:rFonts w:hint="cs"/>
          <w:rtl/>
        </w:rPr>
        <w:t xml:space="preserve">צד ב' מתחייב לספק את השירותים והפעילויות הנדרשים במכרז, במיומנות ובמקצועיות, בהיקפים הכלולים במסגרת העבודה ותוך עמידה בלוח הזמנים, </w:t>
      </w:r>
      <w:proofErr w:type="spellStart"/>
      <w:r w:rsidRPr="00735C0A">
        <w:rPr>
          <w:rFonts w:hint="cs"/>
          <w:rtl/>
        </w:rPr>
        <w:t>הכל</w:t>
      </w:r>
      <w:proofErr w:type="spellEnd"/>
      <w:r w:rsidRPr="00735C0A">
        <w:rPr>
          <w:rFonts w:hint="cs"/>
          <w:rtl/>
        </w:rPr>
        <w:t xml:space="preserve"> כמפורט במכרז.</w:t>
      </w:r>
    </w:p>
    <w:p w14:paraId="0B83E929" w14:textId="77777777" w:rsidR="00E929AE" w:rsidRPr="00735C0A" w:rsidRDefault="00E929AE" w:rsidP="006253B7">
      <w:pPr>
        <w:pStyle w:val="aa"/>
        <w:numPr>
          <w:ilvl w:val="1"/>
          <w:numId w:val="31"/>
        </w:numPr>
        <w:ind w:right="-1418"/>
      </w:pPr>
      <w:r w:rsidRPr="00735C0A">
        <w:rPr>
          <w:rFonts w:hint="cs"/>
          <w:rtl/>
        </w:rPr>
        <w:t xml:space="preserve">צד ב' מתחייב </w:t>
      </w:r>
      <w:r w:rsidRPr="00735C0A">
        <w:rPr>
          <w:rtl/>
        </w:rPr>
        <w:t>על עמידה קפדנית בלוח הזמנים.</w:t>
      </w:r>
    </w:p>
    <w:p w14:paraId="5E9485D6" w14:textId="77777777" w:rsidR="00E929AE" w:rsidRPr="00735C0A" w:rsidRDefault="00E929AE" w:rsidP="006253B7">
      <w:pPr>
        <w:pStyle w:val="aa"/>
        <w:numPr>
          <w:ilvl w:val="1"/>
          <w:numId w:val="31"/>
        </w:numPr>
        <w:ind w:right="-1418"/>
      </w:pPr>
      <w:r w:rsidRPr="00735C0A">
        <w:rPr>
          <w:rFonts w:hint="cs"/>
          <w:rtl/>
        </w:rPr>
        <w:t xml:space="preserve">צד ב' </w:t>
      </w:r>
      <w:r w:rsidRPr="00735C0A">
        <w:rPr>
          <w:rtl/>
        </w:rPr>
        <w:t xml:space="preserve">מתחייב לתת למשרד כל דיווח שיידרש ביחס לביצוע השירותים עפ"י </w:t>
      </w:r>
      <w:r w:rsidRPr="00735C0A">
        <w:rPr>
          <w:rFonts w:hint="cs"/>
          <w:rtl/>
        </w:rPr>
        <w:t>חוזה</w:t>
      </w:r>
      <w:r w:rsidRPr="00735C0A">
        <w:rPr>
          <w:rtl/>
        </w:rPr>
        <w:t xml:space="preserve"> זה. </w:t>
      </w:r>
    </w:p>
    <w:p w14:paraId="02DF4893" w14:textId="77777777" w:rsidR="00E929AE" w:rsidRPr="00735C0A" w:rsidRDefault="00E929AE" w:rsidP="006253B7">
      <w:pPr>
        <w:pStyle w:val="aa"/>
        <w:numPr>
          <w:ilvl w:val="1"/>
          <w:numId w:val="31"/>
        </w:numPr>
        <w:ind w:right="-1418"/>
      </w:pPr>
      <w:r w:rsidRPr="00735C0A">
        <w:rPr>
          <w:rFonts w:hint="cs"/>
          <w:rtl/>
        </w:rPr>
        <w:t>צד ב' מתחייב למתן אחריות כוללת לביצוע הפתרון במלואו.</w:t>
      </w:r>
    </w:p>
    <w:p w14:paraId="4AEFDD1C" w14:textId="77777777" w:rsidR="00E929AE" w:rsidRPr="00735C0A" w:rsidRDefault="00E929AE" w:rsidP="006253B7">
      <w:pPr>
        <w:pStyle w:val="aa"/>
        <w:numPr>
          <w:ilvl w:val="1"/>
          <w:numId w:val="31"/>
        </w:numPr>
        <w:ind w:right="-1418"/>
      </w:pPr>
      <w:r w:rsidRPr="00735C0A">
        <w:rPr>
          <w:rFonts w:hint="cs"/>
          <w:rtl/>
        </w:rPr>
        <w:t>כל דבר הנוגע להיקף השירותים, תוכנם, לוח הזמנים לביצועם וכל פרט אחר הקשור לביצוע השירותים על פי חוזה זה, במידה ואינם מפורטים בנספחים לחוזה זה, ייקבעו בכתב על ידי המשרד בתיאום עם צד ב'.</w:t>
      </w:r>
    </w:p>
    <w:p w14:paraId="6F024D5E" w14:textId="77777777" w:rsidR="00E929AE" w:rsidRPr="00735C0A" w:rsidRDefault="00E929AE" w:rsidP="006253B7">
      <w:pPr>
        <w:pStyle w:val="aa"/>
        <w:numPr>
          <w:ilvl w:val="1"/>
          <w:numId w:val="31"/>
        </w:numPr>
        <w:ind w:right="-1418"/>
      </w:pPr>
      <w:r w:rsidRPr="00735C0A">
        <w:rPr>
          <w:rFonts w:hint="cs"/>
          <w:rtl/>
        </w:rPr>
        <w:t xml:space="preserve">צד ב' מתחייב להבטיח כי כל מי מטעמו המועסק במסגרת מתן השירותים, ישתף פעולה באופן מלא עם נציגי המשרד, לצורך מתן הבהרות, הסברים, מענה לשאלות </w:t>
      </w:r>
      <w:proofErr w:type="spellStart"/>
      <w:r w:rsidRPr="00735C0A">
        <w:rPr>
          <w:rFonts w:hint="cs"/>
          <w:rtl/>
        </w:rPr>
        <w:t>וכיוצ"ב</w:t>
      </w:r>
      <w:proofErr w:type="spellEnd"/>
      <w:r w:rsidRPr="00735C0A">
        <w:rPr>
          <w:rFonts w:hint="cs"/>
          <w:rtl/>
        </w:rPr>
        <w:t>, בין אם באמצעות פגישות פרונטליות, טלפונים, דוא"ל או כל דרך התקשרות אחרת אשר תתאפשר בין הצדדים.</w:t>
      </w:r>
    </w:p>
    <w:p w14:paraId="465F09F5" w14:textId="77777777" w:rsidR="00E929AE" w:rsidRPr="00735C0A" w:rsidRDefault="00E929AE" w:rsidP="006253B7">
      <w:pPr>
        <w:pStyle w:val="aa"/>
        <w:numPr>
          <w:ilvl w:val="1"/>
          <w:numId w:val="31"/>
        </w:numPr>
        <w:ind w:right="-1418"/>
      </w:pPr>
      <w:r w:rsidRPr="00735C0A">
        <w:rPr>
          <w:rFonts w:hint="cs"/>
          <w:rtl/>
        </w:rPr>
        <w:t>צד ב' מתחייב ליישם את תכנית ההיפרדות, כמפורט בסעיף 4.9 למכרז.</w:t>
      </w:r>
    </w:p>
    <w:p w14:paraId="470DCAC1" w14:textId="77777777" w:rsidR="00E929AE" w:rsidRPr="00735C0A" w:rsidRDefault="00E929AE" w:rsidP="006253B7">
      <w:pPr>
        <w:pStyle w:val="aa"/>
        <w:numPr>
          <w:ilvl w:val="1"/>
          <w:numId w:val="31"/>
        </w:numPr>
        <w:ind w:right="-1418"/>
      </w:pPr>
      <w:r w:rsidRPr="00735C0A">
        <w:rPr>
          <w:rFonts w:hint="cs"/>
          <w:rtl/>
        </w:rPr>
        <w:t>צד ב' מתחייב לעבוד בפורטל הספקים, כמורט בסעיף 0.8.4 למכרז.</w:t>
      </w:r>
    </w:p>
    <w:p w14:paraId="77282447" w14:textId="77777777" w:rsidR="00E929AE" w:rsidRPr="00735C0A" w:rsidRDefault="00E929AE" w:rsidP="006253B7">
      <w:pPr>
        <w:pStyle w:val="aa"/>
        <w:numPr>
          <w:ilvl w:val="0"/>
          <w:numId w:val="31"/>
        </w:numPr>
        <w:ind w:right="-1418"/>
      </w:pPr>
      <w:r w:rsidRPr="00735C0A">
        <w:rPr>
          <w:rFonts w:hint="cs"/>
          <w:rtl/>
        </w:rPr>
        <w:t>התחייבויות המשרד</w:t>
      </w:r>
    </w:p>
    <w:p w14:paraId="5A04B3A6" w14:textId="77777777" w:rsidR="00E929AE" w:rsidRPr="00735C0A" w:rsidRDefault="00E929AE" w:rsidP="006253B7">
      <w:pPr>
        <w:pStyle w:val="aa"/>
        <w:numPr>
          <w:ilvl w:val="1"/>
          <w:numId w:val="31"/>
        </w:numPr>
        <w:ind w:right="-1418"/>
      </w:pPr>
      <w:r w:rsidRPr="00735C0A">
        <w:rPr>
          <w:rFonts w:hint="cs"/>
          <w:rtl/>
        </w:rPr>
        <w:t>על מנת לאפשר לצד ב' לעמוד בהתחייבויותיו על פי חוזה זה, מתחייב המשרד כדלקמן:</w:t>
      </w:r>
    </w:p>
    <w:p w14:paraId="016CCAE3" w14:textId="77777777" w:rsidR="00E929AE" w:rsidRPr="00735C0A" w:rsidRDefault="00E929AE" w:rsidP="006253B7">
      <w:pPr>
        <w:pStyle w:val="aa"/>
        <w:numPr>
          <w:ilvl w:val="2"/>
          <w:numId w:val="31"/>
        </w:numPr>
        <w:ind w:right="-1418"/>
      </w:pPr>
      <w:r w:rsidRPr="00735C0A">
        <w:rPr>
          <w:rFonts w:hint="cs"/>
          <w:rtl/>
        </w:rPr>
        <w:t>להעמיד לרשות צד ב' את כל המידע והנתונים הדרושים לביצוע השירותים על פי חוזה זה סמוך ליום שהתקבלה דרישתו של צד ב'.</w:t>
      </w:r>
    </w:p>
    <w:p w14:paraId="45B0294D" w14:textId="77777777" w:rsidR="00E929AE" w:rsidRPr="00735C0A" w:rsidRDefault="00E929AE" w:rsidP="006253B7">
      <w:pPr>
        <w:pStyle w:val="aa"/>
        <w:numPr>
          <w:ilvl w:val="2"/>
          <w:numId w:val="31"/>
        </w:numPr>
        <w:ind w:right="-1418"/>
      </w:pPr>
      <w:r w:rsidRPr="00735C0A">
        <w:rPr>
          <w:rFonts w:hint="cs"/>
          <w:rtl/>
        </w:rPr>
        <w:t>למנות ממונה מטעמו לצורך ביצועו של חוזה זה.</w:t>
      </w:r>
    </w:p>
    <w:p w14:paraId="122D49B7" w14:textId="77777777" w:rsidR="00E929AE" w:rsidRPr="00735C0A" w:rsidRDefault="00E929AE" w:rsidP="006253B7">
      <w:pPr>
        <w:pStyle w:val="aa"/>
        <w:numPr>
          <w:ilvl w:val="2"/>
          <w:numId w:val="31"/>
        </w:numPr>
        <w:ind w:right="-1418"/>
      </w:pPr>
      <w:r w:rsidRPr="00735C0A">
        <w:rPr>
          <w:rFonts w:hint="cs"/>
          <w:rtl/>
        </w:rPr>
        <w:t>לקיים פגישות בין נציגי צד ב' לממונה כנדרש לצורך ביצוע השירותים, זאת בתוך 7 ימי עבודה מעת שהתקבלה בקשת צד ב' לקביעת פגישה כאמור.</w:t>
      </w:r>
    </w:p>
    <w:p w14:paraId="6E71AF25" w14:textId="77777777" w:rsidR="00E929AE" w:rsidRPr="00735C0A" w:rsidRDefault="00E929AE" w:rsidP="006253B7">
      <w:pPr>
        <w:pStyle w:val="aa"/>
        <w:numPr>
          <w:ilvl w:val="0"/>
          <w:numId w:val="31"/>
        </w:numPr>
        <w:ind w:right="-1418"/>
      </w:pPr>
      <w:r w:rsidRPr="00735C0A">
        <w:rPr>
          <w:rFonts w:hint="cs"/>
          <w:rtl/>
        </w:rPr>
        <w:t>פיקוח</w:t>
      </w:r>
    </w:p>
    <w:p w14:paraId="1A590B17" w14:textId="77777777" w:rsidR="00E929AE" w:rsidRPr="00735C0A" w:rsidRDefault="00E929AE" w:rsidP="006253B7">
      <w:pPr>
        <w:pStyle w:val="aa"/>
        <w:numPr>
          <w:ilvl w:val="1"/>
          <w:numId w:val="31"/>
        </w:numPr>
        <w:ind w:right="-1418"/>
        <w:rPr>
          <w:rtl/>
        </w:rPr>
      </w:pPr>
      <w:r w:rsidRPr="00735C0A">
        <w:rPr>
          <w:rFonts w:hint="cs"/>
          <w:rtl/>
        </w:rPr>
        <w:t>נציגיה המוסכמים של המדינה יהיו רשאים לבקר באתרי מתן השירותים, להתרשם מהם ולהעיר את הערותיהם לנציגיו המוסמכים של צד ב', אשר יתקן את הדרוש תיקון בתוך שבעה (7) ימי עבודה או בתוך פרק זמן סביר אחר, שייקבע על ידי נציג המדינה.</w:t>
      </w:r>
    </w:p>
    <w:p w14:paraId="650B3384" w14:textId="77777777" w:rsidR="00E929AE" w:rsidRPr="00735C0A" w:rsidRDefault="00E929AE" w:rsidP="006253B7">
      <w:pPr>
        <w:pStyle w:val="aa"/>
        <w:numPr>
          <w:ilvl w:val="1"/>
          <w:numId w:val="31"/>
        </w:numPr>
        <w:ind w:right="-1418"/>
      </w:pPr>
      <w:r w:rsidRPr="00735C0A">
        <w:rPr>
          <w:rFonts w:hint="cs"/>
          <w:rtl/>
        </w:rPr>
        <w:lastRenderedPageBreak/>
        <w:t>נציגי המדינה יהיו רשאים לקבל לבקשתם, בכל עת סבירה, אישור מכל גורם מקצועי מוסמך מתאים אצל צד ב', לרבות רואה חשבון, בכל הנוגע לביצוע חוזה זה, זאת בהתאם לדרישת המדינה.</w:t>
      </w:r>
    </w:p>
    <w:p w14:paraId="79C437B3" w14:textId="77777777" w:rsidR="00E929AE" w:rsidRPr="00735C0A" w:rsidRDefault="00E929AE" w:rsidP="006253B7">
      <w:pPr>
        <w:pStyle w:val="aa"/>
        <w:numPr>
          <w:ilvl w:val="0"/>
          <w:numId w:val="31"/>
        </w:numPr>
        <w:ind w:right="-1418"/>
      </w:pPr>
      <w:r w:rsidRPr="00735C0A">
        <w:rPr>
          <w:rFonts w:hint="cs"/>
          <w:rtl/>
        </w:rPr>
        <w:t>אישור עובדים</w:t>
      </w:r>
    </w:p>
    <w:p w14:paraId="7799CBAE" w14:textId="1BA75141" w:rsidR="00E929AE" w:rsidRPr="00735C0A" w:rsidRDefault="00E929AE" w:rsidP="006253B7">
      <w:pPr>
        <w:pStyle w:val="aa"/>
        <w:numPr>
          <w:ilvl w:val="1"/>
          <w:numId w:val="31"/>
        </w:numPr>
        <w:ind w:right="-1418"/>
      </w:pPr>
      <w:r w:rsidRPr="00735C0A">
        <w:rPr>
          <w:rFonts w:hint="cs"/>
          <w:rtl/>
        </w:rPr>
        <w:t xml:space="preserve">צד ב' מתחייב שלא להחליף ביוזמתו </w:t>
      </w:r>
      <w:r w:rsidRPr="00BE7612">
        <w:rPr>
          <w:rFonts w:hint="cs"/>
          <w:rtl/>
        </w:rPr>
        <w:t xml:space="preserve">את מנהל </w:t>
      </w:r>
      <w:proofErr w:type="spellStart"/>
      <w:r w:rsidR="00D57FEC" w:rsidRPr="00BE7612">
        <w:rPr>
          <w:rFonts w:hint="cs"/>
          <w:rtl/>
        </w:rPr>
        <w:t>הפרוייקט</w:t>
      </w:r>
      <w:proofErr w:type="spellEnd"/>
      <w:r w:rsidRPr="00BE7612">
        <w:rPr>
          <w:rFonts w:hint="cs"/>
          <w:rtl/>
        </w:rPr>
        <w:t xml:space="preserve">, </w:t>
      </w:r>
      <w:r w:rsidR="00D57FEC" w:rsidRPr="00BE7612">
        <w:rPr>
          <w:rFonts w:hint="cs"/>
          <w:rtl/>
        </w:rPr>
        <w:t>מנהל הפיתוח</w:t>
      </w:r>
      <w:r w:rsidR="00D57FEC">
        <w:rPr>
          <w:rFonts w:hint="cs"/>
          <w:rtl/>
        </w:rPr>
        <w:t xml:space="preserve"> והמנתח המערכות הראשי</w:t>
      </w:r>
      <w:r w:rsidRPr="00735C0A">
        <w:rPr>
          <w:rFonts w:hint="cs"/>
          <w:rtl/>
        </w:rPr>
        <w:t xml:space="preserve"> (להלן </w:t>
      </w:r>
      <w:r w:rsidRPr="00735C0A">
        <w:rPr>
          <w:rFonts w:hint="cs"/>
          <w:b/>
          <w:bCs/>
          <w:rtl/>
        </w:rPr>
        <w:t>עובדי מפתח</w:t>
      </w:r>
      <w:r w:rsidRPr="00735C0A">
        <w:rPr>
          <w:rFonts w:hint="cs"/>
          <w:rtl/>
        </w:rPr>
        <w:t xml:space="preserve">), ללא אישור מראש ובכתב של מנהל </w:t>
      </w:r>
      <w:proofErr w:type="spellStart"/>
      <w:r w:rsidRPr="00735C0A">
        <w:rPr>
          <w:rFonts w:hint="cs"/>
          <w:rtl/>
        </w:rPr>
        <w:t>המינהל</w:t>
      </w:r>
      <w:proofErr w:type="spellEnd"/>
      <w:r w:rsidRPr="00735C0A">
        <w:rPr>
          <w:rFonts w:hint="cs"/>
          <w:rtl/>
        </w:rPr>
        <w:t>.</w:t>
      </w:r>
    </w:p>
    <w:p w14:paraId="6227C393" w14:textId="4D47EFA6" w:rsidR="00E929AE" w:rsidRDefault="00E929AE" w:rsidP="006253B7">
      <w:pPr>
        <w:pStyle w:val="aa"/>
        <w:numPr>
          <w:ilvl w:val="1"/>
          <w:numId w:val="31"/>
        </w:numPr>
        <w:ind w:right="-1418"/>
        <w:rPr>
          <w:ins w:id="20" w:author="Efrat Shelach-Yeshurun" w:date="2019-04-08T18:07:00Z"/>
        </w:rPr>
      </w:pPr>
      <w:r w:rsidRPr="00735C0A">
        <w:rPr>
          <w:rFonts w:hint="cs"/>
          <w:rtl/>
        </w:rPr>
        <w:t xml:space="preserve">אם בתקופת ההתקשרות יבקש צד ב' להחליף עובד מפתח בעובד אחר, הוא מתחייב להודיע על כך </w:t>
      </w:r>
      <w:proofErr w:type="spellStart"/>
      <w:r w:rsidRPr="00735C0A">
        <w:rPr>
          <w:rFonts w:hint="cs"/>
          <w:rtl/>
        </w:rPr>
        <w:t>למינהל</w:t>
      </w:r>
      <w:proofErr w:type="spellEnd"/>
      <w:r w:rsidRPr="00735C0A">
        <w:rPr>
          <w:rFonts w:hint="cs"/>
          <w:rtl/>
        </w:rPr>
        <w:t xml:space="preserve"> 30 (שלושים) יום לכל הפחות טרם מועד החילופין, ולקבל על כך את הסכמת </w:t>
      </w:r>
      <w:proofErr w:type="spellStart"/>
      <w:r w:rsidRPr="00735C0A">
        <w:rPr>
          <w:rFonts w:hint="cs"/>
          <w:rtl/>
        </w:rPr>
        <w:t>המינהל</w:t>
      </w:r>
      <w:proofErr w:type="spellEnd"/>
      <w:r w:rsidRPr="00735C0A">
        <w:rPr>
          <w:rFonts w:hint="cs"/>
          <w:rtl/>
        </w:rPr>
        <w:t>. מובהר, כי אין באמור לעיל כדי לגרוע מאחריות צד ב' לרמת העובדים ורמת השירות.</w:t>
      </w:r>
    </w:p>
    <w:p w14:paraId="5BC192E9" w14:textId="66AD04EF" w:rsidR="001319B3" w:rsidRPr="00735C0A" w:rsidRDefault="001319B3" w:rsidP="006253B7">
      <w:pPr>
        <w:pStyle w:val="aa"/>
        <w:numPr>
          <w:ilvl w:val="1"/>
          <w:numId w:val="31"/>
        </w:numPr>
        <w:ind w:right="-1418"/>
      </w:pPr>
      <w:ins w:id="21" w:author="Efrat Shelach-Yeshurun" w:date="2019-04-08T18:07:00Z">
        <w:r w:rsidRPr="001319B3">
          <w:rPr>
            <w:rtl/>
          </w:rPr>
          <w:t xml:space="preserve">במקרה ועובד מפתח עוזב מיוזמתו, על הספק להודיע למשרד </w:t>
        </w:r>
        <w:proofErr w:type="spellStart"/>
        <w:r w:rsidRPr="001319B3">
          <w:rPr>
            <w:rtl/>
          </w:rPr>
          <w:t>מייד</w:t>
        </w:r>
        <w:proofErr w:type="spellEnd"/>
        <w:r w:rsidRPr="001319B3">
          <w:rPr>
            <w:rtl/>
          </w:rPr>
          <w:t xml:space="preserve"> עם היוודע לו על כך.</w:t>
        </w:r>
      </w:ins>
    </w:p>
    <w:p w14:paraId="2A86D7DD" w14:textId="77777777" w:rsidR="00E929AE" w:rsidRPr="00735C0A" w:rsidRDefault="00E929AE" w:rsidP="006253B7">
      <w:pPr>
        <w:pStyle w:val="aa"/>
        <w:numPr>
          <w:ilvl w:val="0"/>
          <w:numId w:val="31"/>
        </w:numPr>
        <w:ind w:right="-1418"/>
      </w:pPr>
      <w:r w:rsidRPr="00735C0A">
        <w:rPr>
          <w:rFonts w:hint="cs"/>
          <w:rtl/>
        </w:rPr>
        <w:t>התמורה</w:t>
      </w:r>
    </w:p>
    <w:p w14:paraId="1213FD9F" w14:textId="77777777" w:rsidR="00E929AE" w:rsidRPr="00C6201A" w:rsidRDefault="00E929AE" w:rsidP="006253B7">
      <w:pPr>
        <w:pStyle w:val="aa"/>
        <w:numPr>
          <w:ilvl w:val="1"/>
          <w:numId w:val="31"/>
        </w:numPr>
        <w:ind w:right="-1418"/>
      </w:pPr>
      <w:r w:rsidRPr="00735C0A">
        <w:rPr>
          <w:rFonts w:hint="cs"/>
          <w:rtl/>
        </w:rPr>
        <w:t xml:space="preserve">תמורת ביצוע כל התחייבויותיו של צד ב' לפי חוזה זה, ישלם המשרד לצד ב' סכום שלא יעלה על </w:t>
      </w:r>
      <w:r w:rsidRPr="00735C0A">
        <w:rPr>
          <w:rFonts w:hint="cs"/>
          <w:highlight w:val="yellow"/>
          <w:rtl/>
        </w:rPr>
        <w:t>_________</w:t>
      </w:r>
      <w:r w:rsidRPr="00735C0A">
        <w:rPr>
          <w:rFonts w:hint="cs"/>
          <w:rtl/>
        </w:rPr>
        <w:t xml:space="preserve">  ₪ (להלן </w:t>
      </w:r>
      <w:r w:rsidRPr="00735C0A">
        <w:rPr>
          <w:rFonts w:hint="cs"/>
          <w:b/>
          <w:bCs/>
          <w:rtl/>
        </w:rPr>
        <w:t>התמורה</w:t>
      </w:r>
      <w:r w:rsidRPr="00735C0A">
        <w:rPr>
          <w:rFonts w:hint="cs"/>
          <w:rtl/>
        </w:rPr>
        <w:t xml:space="preserve">), כמפורט במסגרת העבודה ועל פי הביצוע </w:t>
      </w:r>
      <w:r w:rsidRPr="00C6201A">
        <w:rPr>
          <w:rFonts w:hint="cs"/>
          <w:rtl/>
        </w:rPr>
        <w:t>בפועל. המשרד רשאי לשנות את הכמויות של הפריטים המצויים במסגרת העבודה ובלבד שעלות ההיקף הכולל של הפריטים לא יחרוג מהתמורה.</w:t>
      </w:r>
    </w:p>
    <w:p w14:paraId="23F5896A" w14:textId="77777777" w:rsidR="00E929AE" w:rsidRPr="00735C0A" w:rsidRDefault="00E929AE" w:rsidP="006253B7">
      <w:pPr>
        <w:pStyle w:val="aa"/>
        <w:numPr>
          <w:ilvl w:val="1"/>
          <w:numId w:val="31"/>
        </w:numPr>
        <w:ind w:right="-1418"/>
      </w:pPr>
      <w:r w:rsidRPr="00735C0A">
        <w:rPr>
          <w:rFonts w:hint="cs"/>
          <w:rtl/>
        </w:rPr>
        <w:t>מע"מ</w:t>
      </w:r>
    </w:p>
    <w:p w14:paraId="1DA57A62" w14:textId="77777777" w:rsidR="00E929AE" w:rsidRPr="00735C0A" w:rsidRDefault="00E929AE" w:rsidP="00C6201A">
      <w:pPr>
        <w:ind w:right="-1418"/>
        <w:rPr>
          <w:rtl/>
        </w:rPr>
      </w:pPr>
      <w:r w:rsidRPr="00735C0A">
        <w:rPr>
          <w:rFonts w:hint="cs"/>
          <w:rtl/>
        </w:rPr>
        <w:t>התמורה אינה כוללת מס ערך מוסף, אשר ישולם על ידי המשרד עם כל תשלום ותשלום.</w:t>
      </w:r>
    </w:p>
    <w:p w14:paraId="7054B107" w14:textId="77777777" w:rsidR="00E929AE" w:rsidRPr="00735C0A" w:rsidRDefault="00E929AE" w:rsidP="006253B7">
      <w:pPr>
        <w:pStyle w:val="aa"/>
        <w:numPr>
          <w:ilvl w:val="1"/>
          <w:numId w:val="31"/>
        </w:numPr>
        <w:ind w:right="-1418"/>
      </w:pPr>
      <w:r w:rsidRPr="00735C0A">
        <w:rPr>
          <w:rFonts w:hint="cs"/>
          <w:rtl/>
        </w:rPr>
        <w:t>סופיות התמורה</w:t>
      </w:r>
    </w:p>
    <w:p w14:paraId="7C1858EB" w14:textId="594AB67F" w:rsidR="00E929AE" w:rsidRPr="00735C0A" w:rsidRDefault="00E929AE" w:rsidP="00C6201A">
      <w:pPr>
        <w:ind w:right="-1418"/>
        <w:rPr>
          <w:rtl/>
        </w:rPr>
      </w:pPr>
      <w:r w:rsidRPr="00735C0A">
        <w:rPr>
          <w:rFonts w:hint="cs"/>
          <w:rtl/>
        </w:rPr>
        <w:t>התמורה הינה קבועה, מוחלטת וסופית וצד ב' לא יהיה רשאי לדרוש מהמשרד העלאות או שינויים, בגין ביצוע חיוביו על פי חוזה זה, מכל סיבה שהיא</w:t>
      </w:r>
      <w:ins w:id="22" w:author="Efrat Shelach-Yeshurun" w:date="2019-04-08T18:08:00Z">
        <w:r w:rsidR="001319B3">
          <w:rPr>
            <w:rFonts w:hint="cs"/>
            <w:rtl/>
          </w:rPr>
          <w:t xml:space="preserve"> </w:t>
        </w:r>
        <w:r w:rsidR="001319B3" w:rsidRPr="001319B3">
          <w:rPr>
            <w:rtl/>
          </w:rPr>
          <w:t>למעט על פי נוהל שינויים ותוספות, כמפורט בסעיף 4.5.5 במכרז</w:t>
        </w:r>
      </w:ins>
      <w:r w:rsidRPr="00735C0A">
        <w:rPr>
          <w:rFonts w:hint="cs"/>
          <w:rtl/>
        </w:rPr>
        <w:t>. מובהר, כי בגין הליך היפרדות לא תשולם כל תמורה נוספת, מעבר לזו המנויה בסעיף 8.1 לעיל.</w:t>
      </w:r>
    </w:p>
    <w:p w14:paraId="4D18277B" w14:textId="77777777" w:rsidR="00E929AE" w:rsidRPr="001E6795" w:rsidRDefault="00E929AE" w:rsidP="006253B7">
      <w:pPr>
        <w:pStyle w:val="aa"/>
        <w:numPr>
          <w:ilvl w:val="1"/>
          <w:numId w:val="31"/>
        </w:numPr>
        <w:ind w:right="-1418"/>
        <w:rPr>
          <w:rtl/>
        </w:rPr>
      </w:pPr>
      <w:r w:rsidRPr="001E6795">
        <w:rPr>
          <w:rFonts w:hint="cs"/>
          <w:rtl/>
        </w:rPr>
        <w:t>נוהל התשלום</w:t>
      </w:r>
    </w:p>
    <w:p w14:paraId="32AF7A1E" w14:textId="77777777" w:rsidR="00E929AE" w:rsidRPr="00735C0A" w:rsidRDefault="00E929AE" w:rsidP="00C6201A">
      <w:pPr>
        <w:ind w:right="-1418"/>
        <w:rPr>
          <w:rtl/>
        </w:rPr>
      </w:pPr>
      <w:r w:rsidRPr="00735C0A">
        <w:rPr>
          <w:rFonts w:hint="cs"/>
          <w:rtl/>
        </w:rPr>
        <w:t xml:space="preserve">התשלומים בהתקשרות זו יהיו כמפורט בסעיף 0.16.4 למכרז. </w:t>
      </w:r>
    </w:p>
    <w:p w14:paraId="10ECA1F9" w14:textId="77777777" w:rsidR="00E929AE" w:rsidRPr="00735C0A" w:rsidRDefault="00E929AE" w:rsidP="006253B7">
      <w:pPr>
        <w:pStyle w:val="aa"/>
        <w:numPr>
          <w:ilvl w:val="1"/>
          <w:numId w:val="31"/>
        </w:numPr>
        <w:ind w:right="-1418"/>
      </w:pPr>
      <w:r w:rsidRPr="00CB75F4">
        <w:rPr>
          <w:rFonts w:hint="cs"/>
          <w:rtl/>
        </w:rPr>
        <w:t>הצמדה</w:t>
      </w:r>
    </w:p>
    <w:p w14:paraId="610E9576" w14:textId="77777777" w:rsidR="00E929AE" w:rsidRPr="00735C0A" w:rsidRDefault="00E929AE" w:rsidP="00C6201A">
      <w:pPr>
        <w:ind w:right="-1418"/>
        <w:rPr>
          <w:rtl/>
        </w:rPr>
      </w:pPr>
      <w:r w:rsidRPr="00735C0A">
        <w:rPr>
          <w:rFonts w:hint="cs"/>
          <w:rtl/>
        </w:rPr>
        <w:t>ההצמדה בהתקשרות זו תהיה כמפורט בסעיף 0.16.3 למכרז.</w:t>
      </w:r>
    </w:p>
    <w:p w14:paraId="0788BF11" w14:textId="77777777" w:rsidR="00E929AE" w:rsidRPr="001E6795" w:rsidRDefault="00E929AE" w:rsidP="006253B7">
      <w:pPr>
        <w:pStyle w:val="aa"/>
        <w:numPr>
          <w:ilvl w:val="1"/>
          <w:numId w:val="31"/>
        </w:numPr>
        <w:ind w:right="-1418"/>
      </w:pPr>
      <w:r w:rsidRPr="001E6795">
        <w:rPr>
          <w:rFonts w:hint="cs"/>
          <w:rtl/>
        </w:rPr>
        <w:t>קיזוז תשלומים</w:t>
      </w:r>
    </w:p>
    <w:p w14:paraId="24169192" w14:textId="77777777" w:rsidR="00E929AE" w:rsidRPr="00C6201A" w:rsidRDefault="00E929AE" w:rsidP="00C6201A">
      <w:pPr>
        <w:pStyle w:val="aa"/>
        <w:numPr>
          <w:ilvl w:val="4"/>
          <w:numId w:val="1"/>
        </w:numPr>
        <w:ind w:right="-1418"/>
        <w:rPr>
          <w:rtl/>
        </w:rPr>
      </w:pPr>
      <w:r w:rsidRPr="00735C0A">
        <w:rPr>
          <w:rFonts w:hint="cs"/>
          <w:rtl/>
        </w:rPr>
        <w:t>מכל התשלומים המגיעים לצד ב' ינוכו הפיצויים המוסכמים, אם יקרו האירועים המקנים פיצוי בהתא</w:t>
      </w:r>
      <w:r w:rsidRPr="00C6201A">
        <w:rPr>
          <w:rFonts w:hint="cs"/>
          <w:rtl/>
        </w:rPr>
        <w:t>ם לאמור בסעיף 18 להלן.</w:t>
      </w:r>
    </w:p>
    <w:p w14:paraId="10DB4FD4" w14:textId="77777777" w:rsidR="00E929AE" w:rsidRPr="00735C0A" w:rsidRDefault="00E929AE" w:rsidP="00C6201A">
      <w:pPr>
        <w:pStyle w:val="aa"/>
        <w:numPr>
          <w:ilvl w:val="4"/>
          <w:numId w:val="1"/>
        </w:numPr>
        <w:ind w:right="-1418"/>
      </w:pPr>
      <w:r w:rsidRPr="00C6201A">
        <w:rPr>
          <w:rFonts w:hint="cs"/>
          <w:rtl/>
        </w:rPr>
        <w:lastRenderedPageBreak/>
        <w:t>בכל מקרה ב</w:t>
      </w:r>
      <w:r w:rsidRPr="00735C0A">
        <w:rPr>
          <w:rFonts w:hint="cs"/>
          <w:rtl/>
        </w:rPr>
        <w:t>ו יתברר כי המשרד שילם תשלום כלשהו ביתר, תעמוד למשרד הזכות לקזז תשלום זה מהתשלומים המועברים לצד ב', בהודעה של חודש מראש.</w:t>
      </w:r>
    </w:p>
    <w:p w14:paraId="48923DEC" w14:textId="77777777" w:rsidR="00E929AE" w:rsidRPr="001E6795" w:rsidRDefault="00E929AE" w:rsidP="006253B7">
      <w:pPr>
        <w:pStyle w:val="aa"/>
        <w:numPr>
          <w:ilvl w:val="1"/>
          <w:numId w:val="31"/>
        </w:numPr>
        <w:ind w:right="-1418"/>
      </w:pPr>
      <w:r w:rsidRPr="001E6795">
        <w:rPr>
          <w:rFonts w:hint="cs"/>
          <w:rtl/>
        </w:rPr>
        <w:t>תשלומי יתר</w:t>
      </w:r>
    </w:p>
    <w:p w14:paraId="2D5E72A2" w14:textId="77777777" w:rsidR="00E929AE" w:rsidRPr="00735C0A" w:rsidRDefault="00E929AE" w:rsidP="00C6201A">
      <w:pPr>
        <w:ind w:right="-1418"/>
      </w:pPr>
      <w:r w:rsidRPr="00735C0A">
        <w:rPr>
          <w:rFonts w:hint="cs"/>
          <w:rtl/>
        </w:rPr>
        <w:t xml:space="preserve">בתום כל שנה </w:t>
      </w:r>
      <w:proofErr w:type="spellStart"/>
      <w:r w:rsidRPr="00735C0A">
        <w:rPr>
          <w:rFonts w:hint="cs"/>
          <w:rtl/>
        </w:rPr>
        <w:t>קלנדרית</w:t>
      </w:r>
      <w:proofErr w:type="spellEnd"/>
      <w:r w:rsidRPr="00735C0A">
        <w:rPr>
          <w:rFonts w:hint="cs"/>
          <w:rtl/>
        </w:rPr>
        <w:t xml:space="preserve"> ובתום תקופה ההתקשרות, יבדקו הצדדים את התשלומים שביצעה המדינה, לאור דו"חות וחשבונות של צד ב' שאושרו </w:t>
      </w:r>
      <w:r w:rsidRPr="00C6201A">
        <w:rPr>
          <w:rFonts w:hint="cs"/>
          <w:rtl/>
        </w:rPr>
        <w:t>על ידי המשרד. אם יתברר שהמדינה שילמה סכומי יתר, יחזירם צד ב' למדינה בתוך 30 (שלושים) יום, כשהם צמודים, כאמור בסעיף 8.5 לעיל.</w:t>
      </w:r>
    </w:p>
    <w:p w14:paraId="1B6079E9" w14:textId="77777777" w:rsidR="00E929AE" w:rsidRPr="00CB75F4" w:rsidRDefault="00E929AE" w:rsidP="006253B7">
      <w:pPr>
        <w:pStyle w:val="aa"/>
        <w:numPr>
          <w:ilvl w:val="1"/>
          <w:numId w:val="31"/>
        </w:numPr>
        <w:ind w:right="-1418"/>
      </w:pPr>
      <w:r w:rsidRPr="00CB75F4">
        <w:rPr>
          <w:rFonts w:hint="cs"/>
          <w:rtl/>
        </w:rPr>
        <w:t>חוק התקציב</w:t>
      </w:r>
    </w:p>
    <w:p w14:paraId="5F3196F1" w14:textId="77777777" w:rsidR="00E929AE" w:rsidRPr="00735C0A" w:rsidRDefault="00E929AE" w:rsidP="00C6201A">
      <w:pPr>
        <w:ind w:right="-1418"/>
        <w:rPr>
          <w:rtl/>
        </w:rPr>
      </w:pPr>
      <w:r w:rsidRPr="00735C0A">
        <w:rPr>
          <w:rFonts w:hint="cs"/>
          <w:rtl/>
        </w:rPr>
        <w:t>חוזה זה יהיה כפוף לחוק התקציב.</w:t>
      </w:r>
    </w:p>
    <w:p w14:paraId="0C787757" w14:textId="77777777" w:rsidR="00E929AE" w:rsidRPr="00735C0A" w:rsidRDefault="00E929AE" w:rsidP="006253B7">
      <w:pPr>
        <w:pStyle w:val="aa"/>
        <w:numPr>
          <w:ilvl w:val="0"/>
          <w:numId w:val="31"/>
        </w:numPr>
        <w:ind w:right="-1418"/>
      </w:pPr>
      <w:r w:rsidRPr="00735C0A">
        <w:rPr>
          <w:rFonts w:hint="cs"/>
          <w:rtl/>
        </w:rPr>
        <w:t>שמירת סודיות, אי פרסום ואבטחת מידע</w:t>
      </w:r>
    </w:p>
    <w:p w14:paraId="04870BA4" w14:textId="77777777" w:rsidR="00E929AE" w:rsidRPr="00735C0A" w:rsidRDefault="00E929AE" w:rsidP="006253B7">
      <w:pPr>
        <w:pStyle w:val="aa"/>
        <w:numPr>
          <w:ilvl w:val="1"/>
          <w:numId w:val="31"/>
        </w:numPr>
        <w:ind w:right="-1418"/>
      </w:pPr>
      <w:r w:rsidRPr="00735C0A">
        <w:rPr>
          <w:rFonts w:hint="cs"/>
          <w:rtl/>
        </w:rPr>
        <w:t>סודיות</w:t>
      </w:r>
    </w:p>
    <w:p w14:paraId="4BD64D8C" w14:textId="77777777" w:rsidR="00E929AE" w:rsidRPr="00735C0A" w:rsidRDefault="00E929AE" w:rsidP="006253B7">
      <w:pPr>
        <w:pStyle w:val="aa"/>
        <w:numPr>
          <w:ilvl w:val="2"/>
          <w:numId w:val="31"/>
        </w:numPr>
        <w:ind w:right="-1418"/>
        <w:rPr>
          <w:rtl/>
        </w:rPr>
      </w:pP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מתחייב</w:t>
      </w:r>
      <w:r w:rsidRPr="00735C0A">
        <w:rPr>
          <w:rtl/>
        </w:rPr>
        <w:t xml:space="preserve"> </w:t>
      </w:r>
      <w:r w:rsidRPr="00735C0A">
        <w:rPr>
          <w:rFonts w:hint="cs"/>
          <w:rtl/>
        </w:rPr>
        <w:t>לשמור</w:t>
      </w:r>
      <w:r w:rsidRPr="00735C0A">
        <w:rPr>
          <w:rtl/>
        </w:rPr>
        <w:t xml:space="preserve"> </w:t>
      </w:r>
      <w:r w:rsidRPr="00735C0A">
        <w:rPr>
          <w:rFonts w:hint="cs"/>
          <w:rtl/>
        </w:rPr>
        <w:t>בסודיות</w:t>
      </w:r>
      <w:r w:rsidRPr="00735C0A">
        <w:rPr>
          <w:rtl/>
        </w:rPr>
        <w:t xml:space="preserve"> </w:t>
      </w:r>
      <w:r w:rsidRPr="00735C0A">
        <w:rPr>
          <w:rFonts w:hint="cs"/>
          <w:rtl/>
        </w:rPr>
        <w:t>מלאה</w:t>
      </w:r>
      <w:r w:rsidRPr="00735C0A">
        <w:rPr>
          <w:rtl/>
        </w:rPr>
        <w:t xml:space="preserve"> </w:t>
      </w:r>
      <w:r w:rsidRPr="00735C0A">
        <w:rPr>
          <w:rFonts w:hint="cs"/>
          <w:rtl/>
        </w:rPr>
        <w:t>כל</w:t>
      </w:r>
      <w:r w:rsidRPr="00735C0A">
        <w:rPr>
          <w:rtl/>
        </w:rPr>
        <w:t xml:space="preserve"> </w:t>
      </w:r>
      <w:r w:rsidRPr="00735C0A">
        <w:rPr>
          <w:rFonts w:hint="cs"/>
          <w:rtl/>
        </w:rPr>
        <w:t>נתון</w:t>
      </w:r>
      <w:r w:rsidRPr="00735C0A">
        <w:rPr>
          <w:rtl/>
        </w:rPr>
        <w:t xml:space="preserve"> </w:t>
      </w:r>
      <w:r w:rsidRPr="00735C0A">
        <w:rPr>
          <w:rFonts w:hint="cs"/>
          <w:rtl/>
        </w:rPr>
        <w:t>ו</w:t>
      </w:r>
      <w:r w:rsidRPr="00735C0A">
        <w:rPr>
          <w:rtl/>
        </w:rPr>
        <w:t>/</w:t>
      </w:r>
      <w:r w:rsidRPr="00735C0A">
        <w:rPr>
          <w:rFonts w:hint="cs"/>
          <w:rtl/>
        </w:rPr>
        <w:t>או</w:t>
      </w:r>
      <w:r w:rsidRPr="00735C0A">
        <w:rPr>
          <w:rtl/>
        </w:rPr>
        <w:t xml:space="preserve"> </w:t>
      </w:r>
      <w:r w:rsidRPr="00735C0A">
        <w:rPr>
          <w:rFonts w:hint="cs"/>
          <w:rtl/>
        </w:rPr>
        <w:t>מידע</w:t>
      </w:r>
      <w:r w:rsidRPr="00735C0A">
        <w:rPr>
          <w:rtl/>
        </w:rPr>
        <w:t xml:space="preserve"> </w:t>
      </w:r>
      <w:r w:rsidRPr="00735C0A">
        <w:rPr>
          <w:rFonts w:hint="cs"/>
          <w:rtl/>
        </w:rPr>
        <w:t>שהגיעו</w:t>
      </w:r>
      <w:r w:rsidRPr="00735C0A">
        <w:rPr>
          <w:rtl/>
        </w:rPr>
        <w:t xml:space="preserve"> </w:t>
      </w:r>
      <w:r w:rsidRPr="00735C0A">
        <w:rPr>
          <w:rFonts w:hint="cs"/>
          <w:rtl/>
        </w:rPr>
        <w:t>אליו</w:t>
      </w:r>
      <w:r w:rsidRPr="00735C0A">
        <w:rPr>
          <w:rtl/>
        </w:rPr>
        <w:t xml:space="preserve"> </w:t>
      </w:r>
      <w:r w:rsidRPr="00735C0A">
        <w:rPr>
          <w:rFonts w:hint="cs"/>
          <w:rtl/>
        </w:rPr>
        <w:t>במסגרת</w:t>
      </w:r>
      <w:r w:rsidRPr="00735C0A">
        <w:rPr>
          <w:rtl/>
        </w:rPr>
        <w:t xml:space="preserve"> </w:t>
      </w:r>
      <w:r w:rsidRPr="00735C0A">
        <w:rPr>
          <w:rFonts w:hint="cs"/>
          <w:rtl/>
        </w:rPr>
        <w:t>ביצועו</w:t>
      </w:r>
      <w:r w:rsidRPr="00735C0A">
        <w:rPr>
          <w:rtl/>
        </w:rPr>
        <w:t xml:space="preserve"> </w:t>
      </w:r>
      <w:r w:rsidRPr="00735C0A">
        <w:rPr>
          <w:rFonts w:hint="cs"/>
          <w:rtl/>
        </w:rPr>
        <w:t>של</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בין</w:t>
      </w:r>
      <w:r w:rsidRPr="00735C0A">
        <w:rPr>
          <w:rtl/>
        </w:rPr>
        <w:t xml:space="preserve"> </w:t>
      </w:r>
      <w:r w:rsidRPr="00735C0A">
        <w:rPr>
          <w:rFonts w:hint="cs"/>
          <w:rtl/>
        </w:rPr>
        <w:t>במישרין</w:t>
      </w:r>
      <w:r w:rsidRPr="00735C0A">
        <w:rPr>
          <w:rtl/>
        </w:rPr>
        <w:t xml:space="preserve"> </w:t>
      </w:r>
      <w:r w:rsidRPr="00735C0A">
        <w:rPr>
          <w:rFonts w:hint="cs"/>
          <w:rtl/>
        </w:rPr>
        <w:t>ובין</w:t>
      </w:r>
      <w:r w:rsidRPr="00735C0A">
        <w:rPr>
          <w:rtl/>
        </w:rPr>
        <w:t xml:space="preserve"> </w:t>
      </w:r>
      <w:r w:rsidRPr="00735C0A">
        <w:rPr>
          <w:rFonts w:hint="cs"/>
          <w:rtl/>
        </w:rPr>
        <w:t>בעקיפין</w:t>
      </w:r>
      <w:r w:rsidRPr="00735C0A">
        <w:rPr>
          <w:rtl/>
        </w:rPr>
        <w:t xml:space="preserve"> </w:t>
      </w:r>
      <w:r w:rsidRPr="00735C0A">
        <w:rPr>
          <w:rFonts w:hint="cs"/>
          <w:rtl/>
        </w:rPr>
        <w:t>ולא</w:t>
      </w:r>
      <w:r w:rsidRPr="00735C0A">
        <w:rPr>
          <w:rtl/>
        </w:rPr>
        <w:t xml:space="preserve"> </w:t>
      </w:r>
      <w:r w:rsidRPr="00735C0A">
        <w:rPr>
          <w:rFonts w:hint="cs"/>
          <w:rtl/>
        </w:rPr>
        <w:t>יגלה</w:t>
      </w:r>
      <w:r w:rsidRPr="00735C0A">
        <w:rPr>
          <w:rtl/>
        </w:rPr>
        <w:t xml:space="preserve"> </w:t>
      </w:r>
      <w:r w:rsidRPr="00735C0A">
        <w:rPr>
          <w:rFonts w:hint="cs"/>
          <w:rtl/>
        </w:rPr>
        <w:t>כל</w:t>
      </w:r>
      <w:r w:rsidRPr="00735C0A">
        <w:rPr>
          <w:rtl/>
        </w:rPr>
        <w:t xml:space="preserve"> </w:t>
      </w:r>
      <w:r w:rsidRPr="00735C0A">
        <w:rPr>
          <w:rFonts w:hint="cs"/>
          <w:rtl/>
        </w:rPr>
        <w:t>נתון</w:t>
      </w:r>
      <w:r w:rsidRPr="00735C0A">
        <w:rPr>
          <w:rtl/>
        </w:rPr>
        <w:t xml:space="preserve"> </w:t>
      </w:r>
      <w:r w:rsidRPr="00735C0A">
        <w:rPr>
          <w:rFonts w:hint="cs"/>
          <w:rtl/>
        </w:rPr>
        <w:t>ו</w:t>
      </w:r>
      <w:r w:rsidRPr="00735C0A">
        <w:rPr>
          <w:rtl/>
        </w:rPr>
        <w:t>/</w:t>
      </w:r>
      <w:r w:rsidRPr="00735C0A">
        <w:rPr>
          <w:rFonts w:hint="cs"/>
          <w:rtl/>
        </w:rPr>
        <w:t>או</w:t>
      </w:r>
      <w:r w:rsidRPr="00735C0A">
        <w:rPr>
          <w:rtl/>
        </w:rPr>
        <w:t xml:space="preserve"> </w:t>
      </w:r>
      <w:r w:rsidRPr="00735C0A">
        <w:rPr>
          <w:rFonts w:hint="cs"/>
          <w:rtl/>
        </w:rPr>
        <w:t>מידע</w:t>
      </w:r>
      <w:r w:rsidRPr="00735C0A">
        <w:rPr>
          <w:rtl/>
        </w:rPr>
        <w:t xml:space="preserve"> </w:t>
      </w:r>
      <w:r w:rsidRPr="00735C0A">
        <w:rPr>
          <w:rFonts w:hint="cs"/>
          <w:rtl/>
        </w:rPr>
        <w:t>כאמור</w:t>
      </w:r>
      <w:r w:rsidRPr="00735C0A">
        <w:rPr>
          <w:rtl/>
        </w:rPr>
        <w:t xml:space="preserve"> </w:t>
      </w:r>
      <w:r w:rsidRPr="00735C0A">
        <w:rPr>
          <w:rFonts w:hint="cs"/>
          <w:rtl/>
        </w:rPr>
        <w:t>לכל</w:t>
      </w:r>
      <w:r w:rsidRPr="00735C0A">
        <w:rPr>
          <w:rtl/>
        </w:rPr>
        <w:t xml:space="preserve"> </w:t>
      </w:r>
      <w:r w:rsidRPr="00735C0A">
        <w:rPr>
          <w:rFonts w:hint="cs"/>
          <w:rtl/>
        </w:rPr>
        <w:t>צד</w:t>
      </w:r>
      <w:r w:rsidRPr="00735C0A">
        <w:rPr>
          <w:rtl/>
        </w:rPr>
        <w:t xml:space="preserve"> </w:t>
      </w:r>
      <w:r w:rsidRPr="00735C0A">
        <w:rPr>
          <w:rFonts w:hint="cs"/>
          <w:rtl/>
        </w:rPr>
        <w:t>שלישי</w:t>
      </w:r>
      <w:r w:rsidRPr="00735C0A">
        <w:rPr>
          <w:rtl/>
        </w:rPr>
        <w:t xml:space="preserve"> </w:t>
      </w:r>
      <w:r w:rsidRPr="00735C0A">
        <w:rPr>
          <w:rFonts w:hint="cs"/>
          <w:rtl/>
        </w:rPr>
        <w:t>שהוא</w:t>
      </w:r>
      <w:r w:rsidRPr="00735C0A">
        <w:rPr>
          <w:rtl/>
        </w:rPr>
        <w:t>.</w:t>
      </w:r>
      <w:r w:rsidRPr="00735C0A">
        <w:rPr>
          <w:rFonts w:hint="cs"/>
          <w:rtl/>
        </w:rPr>
        <w:t xml:space="preserve"> </w:t>
      </w:r>
    </w:p>
    <w:p w14:paraId="7769CBD2" w14:textId="77777777" w:rsidR="00E929AE" w:rsidRPr="00735C0A" w:rsidRDefault="00E929AE" w:rsidP="006253B7">
      <w:pPr>
        <w:pStyle w:val="aa"/>
        <w:numPr>
          <w:ilvl w:val="2"/>
          <w:numId w:val="31"/>
        </w:numPr>
        <w:ind w:right="-1418"/>
        <w:rPr>
          <w:rtl/>
        </w:rPr>
      </w:pP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מתחייב לגרום</w:t>
      </w:r>
      <w:r w:rsidRPr="00735C0A">
        <w:rPr>
          <w:rtl/>
        </w:rPr>
        <w:t xml:space="preserve"> </w:t>
      </w:r>
      <w:r w:rsidRPr="00735C0A">
        <w:rPr>
          <w:rFonts w:hint="cs"/>
          <w:rtl/>
        </w:rPr>
        <w:t>לכך</w:t>
      </w:r>
      <w:r w:rsidRPr="00735C0A">
        <w:rPr>
          <w:rtl/>
        </w:rPr>
        <w:t xml:space="preserve"> </w:t>
      </w:r>
      <w:r w:rsidRPr="00735C0A">
        <w:rPr>
          <w:rFonts w:hint="cs"/>
          <w:rtl/>
        </w:rPr>
        <w:t>שכל</w:t>
      </w:r>
      <w:r w:rsidRPr="00735C0A">
        <w:rPr>
          <w:rtl/>
        </w:rPr>
        <w:t xml:space="preserve"> </w:t>
      </w:r>
      <w:r w:rsidRPr="00735C0A">
        <w:rPr>
          <w:rFonts w:hint="cs"/>
          <w:rtl/>
        </w:rPr>
        <w:t>המועסקים</w:t>
      </w:r>
      <w:r w:rsidRPr="00735C0A">
        <w:rPr>
          <w:rtl/>
        </w:rPr>
        <w:t xml:space="preserve"> </w:t>
      </w:r>
      <w:r w:rsidRPr="00735C0A">
        <w:rPr>
          <w:rFonts w:hint="cs"/>
          <w:rtl/>
        </w:rPr>
        <w:t>על</w:t>
      </w:r>
      <w:r w:rsidRPr="00735C0A">
        <w:rPr>
          <w:rtl/>
        </w:rPr>
        <w:t xml:space="preserve"> </w:t>
      </w:r>
      <w:r w:rsidRPr="00735C0A">
        <w:rPr>
          <w:rFonts w:hint="cs"/>
          <w:rtl/>
        </w:rPr>
        <w:t>ידו</w:t>
      </w:r>
      <w:r w:rsidRPr="00735C0A">
        <w:rPr>
          <w:rtl/>
        </w:rPr>
        <w:t xml:space="preserve"> </w:t>
      </w:r>
      <w:r w:rsidRPr="00735C0A">
        <w:rPr>
          <w:rFonts w:hint="cs"/>
          <w:rtl/>
        </w:rPr>
        <w:t>ומטעמו</w:t>
      </w:r>
      <w:r w:rsidRPr="00735C0A">
        <w:rPr>
          <w:rtl/>
        </w:rPr>
        <w:t xml:space="preserve"> </w:t>
      </w:r>
      <w:r w:rsidRPr="00735C0A">
        <w:rPr>
          <w:rFonts w:hint="cs"/>
          <w:rtl/>
        </w:rPr>
        <w:t>בביצוע</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יחתמו</w:t>
      </w:r>
      <w:r w:rsidRPr="00735C0A">
        <w:rPr>
          <w:rtl/>
        </w:rPr>
        <w:t xml:space="preserve"> </w:t>
      </w:r>
      <w:r w:rsidRPr="00735C0A">
        <w:rPr>
          <w:rFonts w:hint="cs"/>
          <w:rtl/>
        </w:rPr>
        <w:t>על</w:t>
      </w:r>
      <w:r w:rsidRPr="00735C0A">
        <w:rPr>
          <w:rtl/>
        </w:rPr>
        <w:t xml:space="preserve"> </w:t>
      </w:r>
      <w:r w:rsidRPr="00735C0A">
        <w:rPr>
          <w:rFonts w:hint="cs"/>
          <w:rtl/>
        </w:rPr>
        <w:t>התחייבות</w:t>
      </w:r>
      <w:r w:rsidRPr="00735C0A">
        <w:rPr>
          <w:rtl/>
        </w:rPr>
        <w:t xml:space="preserve"> </w:t>
      </w:r>
      <w:r w:rsidRPr="00735C0A">
        <w:rPr>
          <w:rFonts w:hint="cs"/>
          <w:rtl/>
        </w:rPr>
        <w:t>לשמירת</w:t>
      </w:r>
      <w:r w:rsidRPr="00735C0A">
        <w:rPr>
          <w:rtl/>
        </w:rPr>
        <w:t xml:space="preserve"> </w:t>
      </w:r>
      <w:r w:rsidRPr="00735C0A">
        <w:rPr>
          <w:rFonts w:hint="cs"/>
          <w:rtl/>
        </w:rPr>
        <w:t>סודיות</w:t>
      </w:r>
      <w:r w:rsidRPr="00735C0A">
        <w:rPr>
          <w:rtl/>
        </w:rPr>
        <w:t>.</w:t>
      </w:r>
    </w:p>
    <w:p w14:paraId="30BD40EF" w14:textId="77777777" w:rsidR="00E929AE" w:rsidRPr="00735C0A" w:rsidRDefault="00E929AE" w:rsidP="006253B7">
      <w:pPr>
        <w:pStyle w:val="aa"/>
        <w:numPr>
          <w:ilvl w:val="2"/>
          <w:numId w:val="31"/>
        </w:numPr>
        <w:ind w:right="-1418"/>
      </w:pP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מצהיר</w:t>
      </w:r>
      <w:r w:rsidRPr="00735C0A">
        <w:rPr>
          <w:rtl/>
        </w:rPr>
        <w:t xml:space="preserve"> </w:t>
      </w:r>
      <w:r w:rsidRPr="00735C0A">
        <w:rPr>
          <w:rFonts w:hint="cs"/>
          <w:rtl/>
        </w:rPr>
        <w:t>בזאת</w:t>
      </w:r>
      <w:r w:rsidRPr="00735C0A">
        <w:rPr>
          <w:rtl/>
        </w:rPr>
        <w:t xml:space="preserve"> </w:t>
      </w:r>
      <w:r w:rsidRPr="00735C0A">
        <w:rPr>
          <w:rFonts w:hint="cs"/>
          <w:rtl/>
        </w:rPr>
        <w:t>שידוע</w:t>
      </w:r>
      <w:r w:rsidRPr="00735C0A">
        <w:rPr>
          <w:rtl/>
        </w:rPr>
        <w:t xml:space="preserve"> </w:t>
      </w:r>
      <w:r w:rsidRPr="00735C0A">
        <w:rPr>
          <w:rFonts w:hint="cs"/>
          <w:rtl/>
        </w:rPr>
        <w:t>לו</w:t>
      </w:r>
      <w:r w:rsidRPr="00735C0A">
        <w:rPr>
          <w:rtl/>
        </w:rPr>
        <w:t xml:space="preserve"> </w:t>
      </w:r>
      <w:r w:rsidRPr="00735C0A">
        <w:rPr>
          <w:rFonts w:hint="cs"/>
          <w:rtl/>
        </w:rPr>
        <w:t>שאי</w:t>
      </w:r>
      <w:r w:rsidRPr="00735C0A">
        <w:rPr>
          <w:rtl/>
        </w:rPr>
        <w:t xml:space="preserve"> </w:t>
      </w:r>
      <w:r w:rsidRPr="00735C0A">
        <w:rPr>
          <w:rFonts w:hint="cs"/>
          <w:rtl/>
        </w:rPr>
        <w:t>מילוי</w:t>
      </w:r>
      <w:r w:rsidRPr="00735C0A">
        <w:rPr>
          <w:rtl/>
        </w:rPr>
        <w:t xml:space="preserve"> </w:t>
      </w:r>
      <w:r w:rsidRPr="00735C0A">
        <w:rPr>
          <w:rFonts w:hint="cs"/>
          <w:rtl/>
        </w:rPr>
        <w:t>התחייבויותיו</w:t>
      </w:r>
      <w:r w:rsidRPr="00735C0A">
        <w:rPr>
          <w:rtl/>
        </w:rPr>
        <w:t xml:space="preserve"> </w:t>
      </w:r>
      <w:r w:rsidRPr="00735C0A">
        <w:rPr>
          <w:rFonts w:hint="cs"/>
          <w:rtl/>
        </w:rPr>
        <w:t>לפי</w:t>
      </w:r>
      <w:r w:rsidRPr="00735C0A">
        <w:rPr>
          <w:rtl/>
        </w:rPr>
        <w:t xml:space="preserve"> </w:t>
      </w:r>
      <w:r w:rsidRPr="00735C0A">
        <w:rPr>
          <w:rFonts w:hint="cs"/>
          <w:rtl/>
        </w:rPr>
        <w:t>סעיף</w:t>
      </w:r>
      <w:r w:rsidRPr="00735C0A">
        <w:rPr>
          <w:rtl/>
        </w:rPr>
        <w:t xml:space="preserve"> </w:t>
      </w:r>
      <w:r w:rsidRPr="00735C0A">
        <w:rPr>
          <w:rFonts w:hint="cs"/>
          <w:rtl/>
        </w:rPr>
        <w:t>זה</w:t>
      </w:r>
      <w:r w:rsidRPr="00735C0A">
        <w:rPr>
          <w:rtl/>
        </w:rPr>
        <w:t xml:space="preserve"> </w:t>
      </w:r>
      <w:r w:rsidRPr="00735C0A">
        <w:rPr>
          <w:rFonts w:hint="cs"/>
          <w:rtl/>
        </w:rPr>
        <w:t>עלולות להוות</w:t>
      </w:r>
      <w:r w:rsidRPr="00735C0A">
        <w:rPr>
          <w:rtl/>
        </w:rPr>
        <w:t xml:space="preserve"> </w:t>
      </w:r>
      <w:r w:rsidRPr="00735C0A">
        <w:rPr>
          <w:rFonts w:hint="cs"/>
          <w:rtl/>
        </w:rPr>
        <w:t>עבירה</w:t>
      </w:r>
      <w:r w:rsidRPr="00735C0A">
        <w:rPr>
          <w:rtl/>
        </w:rPr>
        <w:t xml:space="preserve"> </w:t>
      </w:r>
      <w:r w:rsidRPr="00735C0A">
        <w:rPr>
          <w:rFonts w:hint="cs"/>
          <w:rtl/>
        </w:rPr>
        <w:t>על</w:t>
      </w:r>
      <w:r w:rsidRPr="00735C0A">
        <w:rPr>
          <w:rtl/>
        </w:rPr>
        <w:t xml:space="preserve"> </w:t>
      </w:r>
      <w:r w:rsidRPr="00735C0A">
        <w:rPr>
          <w:rFonts w:hint="cs"/>
          <w:rtl/>
        </w:rPr>
        <w:t>פי</w:t>
      </w:r>
      <w:r w:rsidRPr="00735C0A">
        <w:rPr>
          <w:rtl/>
        </w:rPr>
        <w:t xml:space="preserve"> </w:t>
      </w:r>
      <w:r w:rsidRPr="00735C0A">
        <w:rPr>
          <w:rFonts w:hint="cs"/>
          <w:rtl/>
        </w:rPr>
        <w:t>חוק</w:t>
      </w:r>
      <w:r w:rsidRPr="00735C0A">
        <w:rPr>
          <w:rtl/>
        </w:rPr>
        <w:t xml:space="preserve"> </w:t>
      </w:r>
      <w:r w:rsidRPr="00735C0A">
        <w:rPr>
          <w:rFonts w:hint="cs"/>
          <w:rtl/>
        </w:rPr>
        <w:t>העונשין</w:t>
      </w:r>
      <w:r w:rsidRPr="00735C0A">
        <w:rPr>
          <w:rtl/>
        </w:rPr>
        <w:t xml:space="preserve">, </w:t>
      </w:r>
      <w:proofErr w:type="spellStart"/>
      <w:r w:rsidRPr="00735C0A">
        <w:rPr>
          <w:rFonts w:hint="cs"/>
          <w:rtl/>
        </w:rPr>
        <w:t>התשל</w:t>
      </w:r>
      <w:r w:rsidRPr="00735C0A">
        <w:rPr>
          <w:rtl/>
        </w:rPr>
        <w:t>"</w:t>
      </w:r>
      <w:r w:rsidRPr="00735C0A">
        <w:rPr>
          <w:rFonts w:hint="cs"/>
          <w:rtl/>
        </w:rPr>
        <w:t>ז</w:t>
      </w:r>
      <w:proofErr w:type="spellEnd"/>
      <w:r w:rsidRPr="00735C0A">
        <w:rPr>
          <w:rtl/>
        </w:rPr>
        <w:t xml:space="preserve"> - 1977 </w:t>
      </w:r>
      <w:r w:rsidRPr="00735C0A">
        <w:rPr>
          <w:rFonts w:hint="cs"/>
          <w:rtl/>
        </w:rPr>
        <w:t>ועבירה</w:t>
      </w:r>
      <w:r w:rsidRPr="00735C0A">
        <w:rPr>
          <w:rtl/>
        </w:rPr>
        <w:t xml:space="preserve"> </w:t>
      </w:r>
      <w:r w:rsidRPr="00735C0A">
        <w:rPr>
          <w:rFonts w:hint="cs"/>
          <w:rtl/>
        </w:rPr>
        <w:t>על</w:t>
      </w:r>
      <w:r w:rsidRPr="00735C0A">
        <w:rPr>
          <w:rtl/>
        </w:rPr>
        <w:t xml:space="preserve"> </w:t>
      </w:r>
      <w:r w:rsidRPr="00735C0A">
        <w:rPr>
          <w:rFonts w:hint="cs"/>
          <w:rtl/>
        </w:rPr>
        <w:t>חוק</w:t>
      </w:r>
      <w:r w:rsidRPr="00735C0A">
        <w:rPr>
          <w:rtl/>
        </w:rPr>
        <w:t xml:space="preserve"> </w:t>
      </w:r>
      <w:r w:rsidRPr="00735C0A">
        <w:rPr>
          <w:rFonts w:hint="cs"/>
          <w:rtl/>
        </w:rPr>
        <w:t>הגנת</w:t>
      </w:r>
      <w:r w:rsidRPr="00735C0A">
        <w:rPr>
          <w:rtl/>
        </w:rPr>
        <w:t xml:space="preserve"> </w:t>
      </w:r>
      <w:r w:rsidRPr="00735C0A">
        <w:rPr>
          <w:rFonts w:hint="cs"/>
          <w:rtl/>
        </w:rPr>
        <w:t>הפרטיות</w:t>
      </w:r>
      <w:r w:rsidRPr="00735C0A">
        <w:rPr>
          <w:rtl/>
        </w:rPr>
        <w:t xml:space="preserve">, </w:t>
      </w:r>
      <w:proofErr w:type="spellStart"/>
      <w:r w:rsidRPr="00735C0A">
        <w:rPr>
          <w:rFonts w:hint="cs"/>
          <w:rtl/>
        </w:rPr>
        <w:t>התשמ</w:t>
      </w:r>
      <w:r w:rsidRPr="00735C0A">
        <w:rPr>
          <w:rtl/>
        </w:rPr>
        <w:t>"</w:t>
      </w:r>
      <w:r w:rsidRPr="00735C0A">
        <w:rPr>
          <w:rFonts w:hint="cs"/>
          <w:rtl/>
        </w:rPr>
        <w:t>א</w:t>
      </w:r>
      <w:proofErr w:type="spellEnd"/>
      <w:r w:rsidRPr="00735C0A">
        <w:rPr>
          <w:rtl/>
        </w:rPr>
        <w:t xml:space="preserve"> - 1981.</w:t>
      </w:r>
    </w:p>
    <w:p w14:paraId="6770DE39" w14:textId="77777777" w:rsidR="00E929AE" w:rsidRPr="00735C0A" w:rsidRDefault="00E929AE" w:rsidP="006253B7">
      <w:pPr>
        <w:pStyle w:val="aa"/>
        <w:numPr>
          <w:ilvl w:val="2"/>
          <w:numId w:val="31"/>
        </w:numPr>
        <w:ind w:right="-1418"/>
        <w:rPr>
          <w:rtl/>
        </w:rPr>
      </w:pPr>
      <w:r w:rsidRPr="00735C0A">
        <w:rPr>
          <w:rFonts w:hint="cs"/>
          <w:rtl/>
        </w:rPr>
        <w:t>למרות</w:t>
      </w:r>
      <w:r w:rsidRPr="00735C0A">
        <w:rPr>
          <w:rtl/>
        </w:rPr>
        <w:t xml:space="preserve"> </w:t>
      </w:r>
      <w:r w:rsidRPr="00735C0A">
        <w:rPr>
          <w:rFonts w:hint="cs"/>
          <w:rtl/>
        </w:rPr>
        <w:t>האמור</w:t>
      </w:r>
      <w:r w:rsidRPr="00735C0A">
        <w:rPr>
          <w:rtl/>
        </w:rPr>
        <w:t xml:space="preserve"> </w:t>
      </w:r>
      <w:r w:rsidRPr="00735C0A">
        <w:rPr>
          <w:rFonts w:hint="cs"/>
          <w:rtl/>
        </w:rPr>
        <w:t>לעיל,</w:t>
      </w:r>
      <w:r w:rsidRPr="00735C0A">
        <w:rPr>
          <w:rtl/>
        </w:rPr>
        <w:t xml:space="preserve"> </w:t>
      </w:r>
      <w:r w:rsidRPr="00735C0A">
        <w:rPr>
          <w:rFonts w:hint="cs"/>
          <w:rtl/>
        </w:rPr>
        <w:t>בגדר</w:t>
      </w:r>
      <w:r w:rsidRPr="00735C0A">
        <w:rPr>
          <w:rtl/>
        </w:rPr>
        <w:t xml:space="preserve"> </w:t>
      </w:r>
      <w:r w:rsidRPr="00735C0A">
        <w:rPr>
          <w:rFonts w:hint="cs"/>
          <w:rtl/>
        </w:rPr>
        <w:t>מידע</w:t>
      </w:r>
      <w:r w:rsidRPr="00735C0A">
        <w:rPr>
          <w:rtl/>
        </w:rPr>
        <w:t xml:space="preserve"> </w:t>
      </w:r>
      <w:r w:rsidRPr="00735C0A">
        <w:rPr>
          <w:rFonts w:hint="cs"/>
          <w:rtl/>
        </w:rPr>
        <w:t>סודי</w:t>
      </w:r>
      <w:r w:rsidRPr="00735C0A">
        <w:rPr>
          <w:rtl/>
        </w:rPr>
        <w:t xml:space="preserve"> </w:t>
      </w:r>
      <w:r w:rsidRPr="00735C0A">
        <w:rPr>
          <w:rFonts w:hint="cs"/>
          <w:rtl/>
        </w:rPr>
        <w:t>לא</w:t>
      </w:r>
      <w:r w:rsidRPr="00735C0A">
        <w:rPr>
          <w:rtl/>
        </w:rPr>
        <w:t xml:space="preserve"> </w:t>
      </w:r>
      <w:r w:rsidRPr="00735C0A">
        <w:rPr>
          <w:rFonts w:hint="cs"/>
          <w:rtl/>
        </w:rPr>
        <w:t>ייכלל</w:t>
      </w:r>
      <w:r w:rsidRPr="00735C0A">
        <w:rPr>
          <w:rtl/>
        </w:rPr>
        <w:t xml:space="preserve"> </w:t>
      </w:r>
      <w:r w:rsidRPr="00735C0A">
        <w:rPr>
          <w:rFonts w:hint="cs"/>
          <w:rtl/>
        </w:rPr>
        <w:t>מידע</w:t>
      </w:r>
      <w:r w:rsidRPr="00735C0A">
        <w:rPr>
          <w:rtl/>
        </w:rPr>
        <w:t xml:space="preserve"> </w:t>
      </w:r>
      <w:r w:rsidRPr="00735C0A">
        <w:rPr>
          <w:rFonts w:hint="cs"/>
          <w:rtl/>
        </w:rPr>
        <w:t>שהינו</w:t>
      </w:r>
      <w:r w:rsidRPr="00735C0A">
        <w:rPr>
          <w:rtl/>
        </w:rPr>
        <w:t xml:space="preserve"> </w:t>
      </w:r>
      <w:r w:rsidRPr="00735C0A">
        <w:rPr>
          <w:rFonts w:hint="cs"/>
          <w:rtl/>
        </w:rPr>
        <w:t>בגדר</w:t>
      </w:r>
      <w:r w:rsidRPr="00735C0A">
        <w:rPr>
          <w:rtl/>
        </w:rPr>
        <w:t xml:space="preserve"> </w:t>
      </w:r>
      <w:r w:rsidRPr="00735C0A">
        <w:rPr>
          <w:rFonts w:hint="cs"/>
          <w:rtl/>
        </w:rPr>
        <w:t>נחלת</w:t>
      </w:r>
      <w:r w:rsidRPr="00735C0A">
        <w:rPr>
          <w:rtl/>
        </w:rPr>
        <w:t xml:space="preserve"> </w:t>
      </w:r>
      <w:r w:rsidRPr="00735C0A">
        <w:rPr>
          <w:rFonts w:hint="cs"/>
          <w:rtl/>
        </w:rPr>
        <w:t>הכלל</w:t>
      </w:r>
      <w:r w:rsidRPr="00735C0A">
        <w:rPr>
          <w:rtl/>
        </w:rPr>
        <w:t xml:space="preserve"> </w:t>
      </w:r>
      <w:r w:rsidRPr="00735C0A">
        <w:rPr>
          <w:rFonts w:hint="cs"/>
          <w:rtl/>
        </w:rPr>
        <w:t>וכן</w:t>
      </w:r>
      <w:r w:rsidRPr="00735C0A">
        <w:rPr>
          <w:rtl/>
        </w:rPr>
        <w:t xml:space="preserve"> </w:t>
      </w:r>
      <w:r w:rsidRPr="00735C0A">
        <w:rPr>
          <w:rFonts w:hint="cs"/>
          <w:rtl/>
        </w:rPr>
        <w:t>מידע</w:t>
      </w:r>
      <w:r w:rsidRPr="00735C0A">
        <w:rPr>
          <w:rtl/>
        </w:rPr>
        <w:t xml:space="preserve"> </w:t>
      </w:r>
      <w:r w:rsidRPr="00735C0A">
        <w:rPr>
          <w:rFonts w:hint="cs"/>
          <w:rtl/>
        </w:rPr>
        <w:t>של</w:t>
      </w:r>
      <w:r w:rsidRPr="00735C0A">
        <w:rPr>
          <w:rtl/>
        </w:rPr>
        <w:t xml:space="preserve"> </w:t>
      </w:r>
      <w:r w:rsidRPr="00735C0A">
        <w:rPr>
          <w:rFonts w:hint="cs"/>
          <w:rtl/>
        </w:rPr>
        <w:t>עיבוד</w:t>
      </w:r>
      <w:r w:rsidRPr="00735C0A">
        <w:rPr>
          <w:rtl/>
        </w:rPr>
        <w:t xml:space="preserve"> </w:t>
      </w:r>
      <w:r w:rsidRPr="00735C0A">
        <w:rPr>
          <w:rFonts w:hint="cs"/>
          <w:rtl/>
        </w:rPr>
        <w:t>נתונים</w:t>
      </w:r>
      <w:r w:rsidRPr="00735C0A">
        <w:rPr>
          <w:rtl/>
        </w:rPr>
        <w:t xml:space="preserve"> </w:t>
      </w:r>
      <w:r w:rsidRPr="00735C0A">
        <w:rPr>
          <w:rFonts w:hint="cs"/>
          <w:rtl/>
        </w:rPr>
        <w:t>גרידא</w:t>
      </w:r>
      <w:r w:rsidRPr="00735C0A">
        <w:rPr>
          <w:rtl/>
        </w:rPr>
        <w:t xml:space="preserve">, </w:t>
      </w:r>
      <w:r w:rsidRPr="00735C0A">
        <w:rPr>
          <w:rFonts w:hint="cs"/>
          <w:rtl/>
        </w:rPr>
        <w:t>שאינו</w:t>
      </w:r>
      <w:r w:rsidRPr="00735C0A">
        <w:rPr>
          <w:rtl/>
        </w:rPr>
        <w:t xml:space="preserve"> </w:t>
      </w:r>
      <w:r w:rsidRPr="00735C0A">
        <w:rPr>
          <w:rFonts w:hint="cs"/>
          <w:rtl/>
        </w:rPr>
        <w:t>מכיל</w:t>
      </w:r>
      <w:r w:rsidRPr="00735C0A">
        <w:rPr>
          <w:rtl/>
        </w:rPr>
        <w:t xml:space="preserve"> </w:t>
      </w:r>
      <w:r w:rsidRPr="00735C0A">
        <w:rPr>
          <w:rFonts w:hint="cs"/>
          <w:rtl/>
        </w:rPr>
        <w:t>את</w:t>
      </w:r>
      <w:r w:rsidRPr="00735C0A">
        <w:rPr>
          <w:rtl/>
        </w:rPr>
        <w:t xml:space="preserve"> </w:t>
      </w:r>
      <w:r w:rsidRPr="00735C0A">
        <w:rPr>
          <w:rFonts w:hint="cs"/>
          <w:rtl/>
        </w:rPr>
        <w:t>נתוני</w:t>
      </w:r>
      <w:r w:rsidRPr="00735C0A">
        <w:rPr>
          <w:rtl/>
        </w:rPr>
        <w:t xml:space="preserve"> </w:t>
      </w:r>
      <w:r w:rsidRPr="00735C0A">
        <w:rPr>
          <w:rFonts w:hint="cs"/>
          <w:rtl/>
        </w:rPr>
        <w:t>המשרד</w:t>
      </w:r>
      <w:r w:rsidRPr="00735C0A">
        <w:rPr>
          <w:rtl/>
        </w:rPr>
        <w:t xml:space="preserve"> </w:t>
      </w:r>
      <w:r w:rsidRPr="00735C0A">
        <w:rPr>
          <w:rFonts w:hint="cs"/>
          <w:rtl/>
        </w:rPr>
        <w:t>ו</w:t>
      </w:r>
      <w:r w:rsidRPr="00735C0A">
        <w:rPr>
          <w:rtl/>
        </w:rPr>
        <w:t>/</w:t>
      </w:r>
      <w:r w:rsidRPr="00735C0A">
        <w:rPr>
          <w:rFonts w:hint="cs"/>
          <w:rtl/>
        </w:rPr>
        <w:t>או</w:t>
      </w:r>
      <w:r w:rsidRPr="00735C0A">
        <w:rPr>
          <w:rtl/>
        </w:rPr>
        <w:t xml:space="preserve"> </w:t>
      </w:r>
      <w:r w:rsidRPr="00735C0A">
        <w:rPr>
          <w:rFonts w:hint="cs"/>
          <w:rtl/>
        </w:rPr>
        <w:t>שיטות</w:t>
      </w:r>
      <w:r w:rsidRPr="00735C0A">
        <w:rPr>
          <w:rtl/>
        </w:rPr>
        <w:t xml:space="preserve"> </w:t>
      </w:r>
      <w:r w:rsidRPr="00735C0A">
        <w:rPr>
          <w:rFonts w:hint="cs"/>
          <w:rtl/>
        </w:rPr>
        <w:t>העבודה</w:t>
      </w:r>
      <w:r w:rsidRPr="00735C0A">
        <w:rPr>
          <w:rtl/>
        </w:rPr>
        <w:t xml:space="preserve"> </w:t>
      </w:r>
      <w:r w:rsidRPr="00735C0A">
        <w:rPr>
          <w:rFonts w:hint="cs"/>
          <w:rtl/>
        </w:rPr>
        <w:t>של</w:t>
      </w:r>
      <w:r w:rsidRPr="00735C0A">
        <w:rPr>
          <w:rtl/>
        </w:rPr>
        <w:t xml:space="preserve"> </w:t>
      </w:r>
      <w:r w:rsidRPr="00735C0A">
        <w:rPr>
          <w:rFonts w:hint="cs"/>
          <w:rtl/>
        </w:rPr>
        <w:t>המשרד</w:t>
      </w:r>
      <w:r w:rsidRPr="00735C0A">
        <w:rPr>
          <w:rtl/>
        </w:rPr>
        <w:t>.</w:t>
      </w:r>
      <w:r w:rsidRPr="00735C0A">
        <w:rPr>
          <w:rFonts w:hint="cs"/>
          <w:rtl/>
        </w:rPr>
        <w:t xml:space="preserve"> בנוסף, התחייבות זו לא תחול על מידע שגילויו נדרש על פי כל דין, ובלבד שצד ב' העביר הודעה על דרישת הגילוי למשרד זמן סביר מראש. כן לא תחול התחייבות זו על מידע שהיה בידי צד ב' טרם חתימת חוזה זה.</w:t>
      </w:r>
    </w:p>
    <w:p w14:paraId="700A22E5" w14:textId="77777777" w:rsidR="00E929AE" w:rsidRPr="00735C0A" w:rsidRDefault="00E929AE" w:rsidP="006253B7">
      <w:pPr>
        <w:pStyle w:val="aa"/>
        <w:numPr>
          <w:ilvl w:val="1"/>
          <w:numId w:val="31"/>
        </w:numPr>
        <w:ind w:right="-1418"/>
        <w:rPr>
          <w:rtl/>
        </w:rPr>
      </w:pPr>
      <w:r w:rsidRPr="00735C0A">
        <w:rPr>
          <w:rFonts w:hint="cs"/>
          <w:rtl/>
        </w:rPr>
        <w:t>אי פרסום</w:t>
      </w:r>
    </w:p>
    <w:p w14:paraId="4FE9A480" w14:textId="77777777" w:rsidR="00E929AE" w:rsidRPr="00735C0A" w:rsidRDefault="00E929AE" w:rsidP="00C6201A">
      <w:pPr>
        <w:ind w:right="-1418"/>
        <w:rPr>
          <w:rtl/>
        </w:rPr>
      </w:pP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מתחייב בזאת שלא</w:t>
      </w:r>
      <w:r w:rsidRPr="00735C0A">
        <w:rPr>
          <w:rtl/>
        </w:rPr>
        <w:t xml:space="preserve"> </w:t>
      </w:r>
      <w:r w:rsidRPr="00735C0A">
        <w:rPr>
          <w:rFonts w:hint="cs"/>
          <w:rtl/>
        </w:rPr>
        <w:t>לפרסם</w:t>
      </w:r>
      <w:r w:rsidRPr="00735C0A">
        <w:rPr>
          <w:rtl/>
        </w:rPr>
        <w:t xml:space="preserve"> </w:t>
      </w:r>
      <w:r w:rsidRPr="00735C0A">
        <w:rPr>
          <w:rFonts w:hint="cs"/>
          <w:rtl/>
        </w:rPr>
        <w:t>כל</w:t>
      </w:r>
      <w:r w:rsidRPr="00735C0A">
        <w:rPr>
          <w:rtl/>
        </w:rPr>
        <w:t xml:space="preserve"> </w:t>
      </w:r>
      <w:r w:rsidRPr="00735C0A">
        <w:rPr>
          <w:rFonts w:hint="cs"/>
          <w:rtl/>
        </w:rPr>
        <w:t>פרסום</w:t>
      </w:r>
      <w:r w:rsidRPr="00735C0A">
        <w:rPr>
          <w:rtl/>
        </w:rPr>
        <w:t xml:space="preserve"> </w:t>
      </w:r>
      <w:r w:rsidRPr="00735C0A">
        <w:rPr>
          <w:rFonts w:hint="cs"/>
          <w:rtl/>
        </w:rPr>
        <w:t>הנוגע</w:t>
      </w:r>
      <w:r w:rsidRPr="00735C0A">
        <w:rPr>
          <w:rtl/>
        </w:rPr>
        <w:t xml:space="preserve"> </w:t>
      </w:r>
      <w:r w:rsidRPr="00735C0A">
        <w:rPr>
          <w:rFonts w:hint="cs"/>
          <w:rtl/>
        </w:rPr>
        <w:t>לביצוע</w:t>
      </w:r>
      <w:r w:rsidRPr="00735C0A">
        <w:rPr>
          <w:rtl/>
        </w:rPr>
        <w:t xml:space="preserve"> </w:t>
      </w:r>
      <w:r w:rsidRPr="00735C0A">
        <w:rPr>
          <w:rFonts w:hint="cs"/>
          <w:rtl/>
        </w:rPr>
        <w:t>שירותיו</w:t>
      </w:r>
      <w:r w:rsidRPr="00735C0A">
        <w:rPr>
          <w:rtl/>
        </w:rPr>
        <w:t xml:space="preserve"> </w:t>
      </w:r>
      <w:r w:rsidRPr="00735C0A">
        <w:rPr>
          <w:rFonts w:hint="cs"/>
          <w:rtl/>
        </w:rPr>
        <w:t>על</w:t>
      </w:r>
      <w:r w:rsidRPr="00735C0A">
        <w:rPr>
          <w:rtl/>
        </w:rPr>
        <w:t xml:space="preserve"> </w:t>
      </w:r>
      <w:r w:rsidRPr="00735C0A">
        <w:rPr>
          <w:rFonts w:hint="cs"/>
          <w:rtl/>
        </w:rPr>
        <w:t>פי</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ללא</w:t>
      </w:r>
      <w:r w:rsidRPr="00735C0A">
        <w:rPr>
          <w:rtl/>
        </w:rPr>
        <w:t xml:space="preserve"> </w:t>
      </w:r>
      <w:r w:rsidRPr="00735C0A">
        <w:rPr>
          <w:rFonts w:hint="cs"/>
          <w:rtl/>
        </w:rPr>
        <w:t>הסכמת</w:t>
      </w:r>
      <w:r w:rsidRPr="00735C0A">
        <w:rPr>
          <w:rtl/>
        </w:rPr>
        <w:t xml:space="preserve"> </w:t>
      </w:r>
      <w:r w:rsidRPr="00735C0A">
        <w:rPr>
          <w:rFonts w:hint="cs"/>
          <w:rtl/>
        </w:rPr>
        <w:t>המשרד</w:t>
      </w:r>
      <w:r w:rsidRPr="00735C0A">
        <w:rPr>
          <w:rtl/>
        </w:rPr>
        <w:t xml:space="preserve"> </w:t>
      </w:r>
      <w:r w:rsidRPr="00735C0A">
        <w:rPr>
          <w:rFonts w:hint="cs"/>
          <w:rtl/>
        </w:rPr>
        <w:t>מראש</w:t>
      </w:r>
      <w:r w:rsidRPr="00735C0A">
        <w:rPr>
          <w:rtl/>
        </w:rPr>
        <w:t xml:space="preserve"> </w:t>
      </w:r>
      <w:r w:rsidRPr="00735C0A">
        <w:rPr>
          <w:rFonts w:hint="cs"/>
          <w:rtl/>
        </w:rPr>
        <w:t>ובכתב</w:t>
      </w:r>
      <w:r w:rsidRPr="00735C0A">
        <w:rPr>
          <w:rtl/>
        </w:rPr>
        <w:t>.</w:t>
      </w:r>
    </w:p>
    <w:p w14:paraId="51589F56" w14:textId="77777777" w:rsidR="00E929AE" w:rsidRPr="00735C0A" w:rsidRDefault="00E929AE" w:rsidP="006253B7">
      <w:pPr>
        <w:pStyle w:val="aa"/>
        <w:numPr>
          <w:ilvl w:val="1"/>
          <w:numId w:val="31"/>
        </w:numPr>
        <w:ind w:right="-1418"/>
        <w:rPr>
          <w:rtl/>
        </w:rPr>
      </w:pPr>
      <w:r w:rsidRPr="00735C0A">
        <w:rPr>
          <w:rFonts w:hint="cs"/>
          <w:rtl/>
        </w:rPr>
        <w:t>אבטחת</w:t>
      </w:r>
      <w:r w:rsidRPr="00735C0A">
        <w:rPr>
          <w:rtl/>
        </w:rPr>
        <w:t xml:space="preserve"> </w:t>
      </w:r>
      <w:r w:rsidRPr="00735C0A">
        <w:rPr>
          <w:rFonts w:hint="cs"/>
          <w:rtl/>
        </w:rPr>
        <w:t>מידע</w:t>
      </w:r>
    </w:p>
    <w:p w14:paraId="4FE5821B" w14:textId="77777777" w:rsidR="00E929AE" w:rsidRPr="00735C0A" w:rsidRDefault="00E929AE" w:rsidP="00C6201A">
      <w:pPr>
        <w:ind w:right="-1418"/>
        <w:rPr>
          <w:rtl/>
        </w:rPr>
      </w:pPr>
      <w:r w:rsidRPr="00735C0A">
        <w:rPr>
          <w:rFonts w:hint="cs"/>
          <w:rtl/>
        </w:rPr>
        <w:t xml:space="preserve">מבלי לגרוע מהתחייבויותיו לפי סעיף </w:t>
      </w:r>
      <w:r w:rsidRPr="00AD30E6">
        <w:rPr>
          <w:rFonts w:hint="cs"/>
          <w:rtl/>
        </w:rPr>
        <w:t>....</w:t>
      </w:r>
      <w:r w:rsidRPr="00735C0A">
        <w:rPr>
          <w:rFonts w:hint="cs"/>
          <w:rtl/>
        </w:rPr>
        <w:t xml:space="preserve"> למכרז, צד</w:t>
      </w:r>
      <w:r w:rsidRPr="00735C0A">
        <w:rPr>
          <w:rtl/>
        </w:rPr>
        <w:t xml:space="preserve"> </w:t>
      </w:r>
      <w:r w:rsidRPr="00735C0A">
        <w:rPr>
          <w:rFonts w:hint="cs"/>
          <w:rtl/>
        </w:rPr>
        <w:t>ב</w:t>
      </w:r>
      <w:r w:rsidRPr="00735C0A">
        <w:rPr>
          <w:rtl/>
        </w:rPr>
        <w:t xml:space="preserve">' </w:t>
      </w:r>
      <w:r w:rsidRPr="00735C0A">
        <w:rPr>
          <w:rFonts w:hint="cs"/>
          <w:rtl/>
        </w:rPr>
        <w:t>מתחייב כדלקמן</w:t>
      </w:r>
      <w:r w:rsidRPr="00735C0A">
        <w:rPr>
          <w:rtl/>
        </w:rPr>
        <w:t>:</w:t>
      </w:r>
    </w:p>
    <w:p w14:paraId="32BD13CF" w14:textId="77777777" w:rsidR="00E929AE" w:rsidRPr="00735C0A" w:rsidRDefault="00E929AE" w:rsidP="006253B7">
      <w:pPr>
        <w:pStyle w:val="aa"/>
        <w:numPr>
          <w:ilvl w:val="2"/>
          <w:numId w:val="31"/>
        </w:numPr>
        <w:ind w:right="-1418"/>
        <w:rPr>
          <w:rtl/>
        </w:rPr>
      </w:pPr>
      <w:r w:rsidRPr="00735C0A">
        <w:rPr>
          <w:rFonts w:hint="cs"/>
          <w:rtl/>
        </w:rPr>
        <w:t>להיות</w:t>
      </w:r>
      <w:r w:rsidRPr="00735C0A">
        <w:rPr>
          <w:rtl/>
        </w:rPr>
        <w:t xml:space="preserve"> </w:t>
      </w:r>
      <w:r w:rsidRPr="00735C0A">
        <w:rPr>
          <w:rFonts w:hint="cs"/>
          <w:rtl/>
        </w:rPr>
        <w:t>אחראי</w:t>
      </w:r>
      <w:r w:rsidRPr="00735C0A">
        <w:rPr>
          <w:rtl/>
        </w:rPr>
        <w:t xml:space="preserve"> </w:t>
      </w:r>
      <w:r w:rsidRPr="00735C0A">
        <w:rPr>
          <w:rFonts w:hint="cs"/>
          <w:rtl/>
        </w:rPr>
        <w:t>כלפי</w:t>
      </w:r>
      <w:r w:rsidRPr="00735C0A">
        <w:rPr>
          <w:rtl/>
        </w:rPr>
        <w:t xml:space="preserve"> </w:t>
      </w:r>
      <w:r w:rsidRPr="00735C0A">
        <w:rPr>
          <w:rFonts w:hint="cs"/>
          <w:rtl/>
        </w:rPr>
        <w:t>המשרד</w:t>
      </w:r>
      <w:r w:rsidRPr="00735C0A">
        <w:rPr>
          <w:rtl/>
        </w:rPr>
        <w:t xml:space="preserve"> </w:t>
      </w:r>
      <w:r w:rsidRPr="00735C0A">
        <w:rPr>
          <w:rFonts w:hint="cs"/>
          <w:rtl/>
        </w:rPr>
        <w:t>על</w:t>
      </w:r>
      <w:r w:rsidRPr="00735C0A">
        <w:rPr>
          <w:rtl/>
        </w:rPr>
        <w:t xml:space="preserve"> </w:t>
      </w:r>
      <w:r w:rsidRPr="00735C0A">
        <w:rPr>
          <w:rFonts w:hint="cs"/>
          <w:rtl/>
        </w:rPr>
        <w:t>המידע</w:t>
      </w:r>
      <w:r w:rsidRPr="00735C0A">
        <w:rPr>
          <w:rtl/>
        </w:rPr>
        <w:t xml:space="preserve"> </w:t>
      </w:r>
      <w:r w:rsidRPr="00735C0A">
        <w:rPr>
          <w:rFonts w:hint="cs"/>
          <w:rtl/>
        </w:rPr>
        <w:t>שהועבר</w:t>
      </w:r>
      <w:r w:rsidRPr="00735C0A">
        <w:rPr>
          <w:rtl/>
        </w:rPr>
        <w:t xml:space="preserve"> </w:t>
      </w:r>
      <w:r w:rsidRPr="00735C0A">
        <w:rPr>
          <w:rFonts w:hint="cs"/>
          <w:rtl/>
        </w:rPr>
        <w:t>לרשות צד ב'</w:t>
      </w:r>
      <w:r w:rsidRPr="00735C0A">
        <w:rPr>
          <w:rtl/>
        </w:rPr>
        <w:t xml:space="preserve"> </w:t>
      </w:r>
      <w:r w:rsidRPr="00735C0A">
        <w:rPr>
          <w:rFonts w:hint="cs"/>
          <w:rtl/>
        </w:rPr>
        <w:t>ולחזקתו</w:t>
      </w:r>
      <w:r w:rsidRPr="00735C0A">
        <w:rPr>
          <w:rtl/>
        </w:rPr>
        <w:t xml:space="preserve"> </w:t>
      </w:r>
      <w:r w:rsidRPr="00735C0A">
        <w:rPr>
          <w:rFonts w:hint="cs"/>
          <w:rtl/>
        </w:rPr>
        <w:t>במסגרת</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לרבות</w:t>
      </w:r>
      <w:r w:rsidRPr="00735C0A">
        <w:rPr>
          <w:rtl/>
        </w:rPr>
        <w:t xml:space="preserve"> </w:t>
      </w:r>
      <w:r w:rsidRPr="00735C0A">
        <w:rPr>
          <w:rFonts w:hint="cs"/>
          <w:rtl/>
        </w:rPr>
        <w:t>על</w:t>
      </w:r>
      <w:r w:rsidRPr="00735C0A">
        <w:rPr>
          <w:rtl/>
        </w:rPr>
        <w:t xml:space="preserve">: </w:t>
      </w:r>
      <w:r w:rsidRPr="00735C0A">
        <w:rPr>
          <w:rFonts w:hint="cs"/>
          <w:rtl/>
        </w:rPr>
        <w:t>דוחות</w:t>
      </w:r>
      <w:r w:rsidRPr="00735C0A">
        <w:rPr>
          <w:rtl/>
        </w:rPr>
        <w:t xml:space="preserve">, </w:t>
      </w:r>
      <w:r w:rsidRPr="00735C0A">
        <w:rPr>
          <w:rFonts w:hint="cs"/>
          <w:rtl/>
        </w:rPr>
        <w:t>טפסים</w:t>
      </w:r>
      <w:r w:rsidRPr="00735C0A">
        <w:rPr>
          <w:rtl/>
        </w:rPr>
        <w:t xml:space="preserve">, </w:t>
      </w:r>
      <w:r w:rsidRPr="00735C0A">
        <w:rPr>
          <w:rFonts w:hint="cs"/>
          <w:rtl/>
        </w:rPr>
        <w:t>מדיה</w:t>
      </w:r>
      <w:r w:rsidRPr="00735C0A">
        <w:rPr>
          <w:rtl/>
        </w:rPr>
        <w:t xml:space="preserve"> </w:t>
      </w:r>
      <w:r w:rsidRPr="00735C0A">
        <w:rPr>
          <w:rFonts w:hint="cs"/>
          <w:rtl/>
        </w:rPr>
        <w:t>מגנטית</w:t>
      </w:r>
      <w:r w:rsidRPr="00735C0A">
        <w:rPr>
          <w:rtl/>
        </w:rPr>
        <w:t xml:space="preserve">, </w:t>
      </w:r>
      <w:r w:rsidRPr="00735C0A">
        <w:rPr>
          <w:rFonts w:hint="cs"/>
          <w:rtl/>
        </w:rPr>
        <w:t>או</w:t>
      </w:r>
      <w:r w:rsidRPr="00735C0A">
        <w:rPr>
          <w:rtl/>
        </w:rPr>
        <w:t xml:space="preserve"> </w:t>
      </w:r>
      <w:r w:rsidRPr="00735C0A">
        <w:rPr>
          <w:rFonts w:hint="cs"/>
          <w:rtl/>
        </w:rPr>
        <w:t>מידע</w:t>
      </w:r>
      <w:r w:rsidRPr="00735C0A">
        <w:rPr>
          <w:rtl/>
        </w:rPr>
        <w:t xml:space="preserve"> </w:t>
      </w:r>
      <w:r w:rsidRPr="00735C0A">
        <w:rPr>
          <w:rFonts w:hint="cs"/>
          <w:rtl/>
        </w:rPr>
        <w:t>לגבי</w:t>
      </w:r>
      <w:r w:rsidRPr="00735C0A">
        <w:rPr>
          <w:rtl/>
        </w:rPr>
        <w:t xml:space="preserve"> </w:t>
      </w:r>
      <w:r w:rsidRPr="00735C0A">
        <w:rPr>
          <w:rFonts w:hint="cs"/>
          <w:rtl/>
        </w:rPr>
        <w:t>נתונים</w:t>
      </w:r>
      <w:r w:rsidRPr="00735C0A">
        <w:rPr>
          <w:rtl/>
        </w:rPr>
        <w:t xml:space="preserve"> </w:t>
      </w:r>
      <w:r w:rsidRPr="00735C0A">
        <w:rPr>
          <w:rFonts w:hint="cs"/>
          <w:rtl/>
        </w:rPr>
        <w:t>אישיים</w:t>
      </w:r>
      <w:r w:rsidRPr="00735C0A">
        <w:rPr>
          <w:rtl/>
        </w:rPr>
        <w:t xml:space="preserve"> </w:t>
      </w:r>
      <w:r w:rsidRPr="00735C0A">
        <w:rPr>
          <w:rFonts w:hint="cs"/>
          <w:rtl/>
        </w:rPr>
        <w:t>מערכות</w:t>
      </w:r>
      <w:r w:rsidRPr="00735C0A">
        <w:rPr>
          <w:rtl/>
        </w:rPr>
        <w:t xml:space="preserve"> </w:t>
      </w:r>
      <w:r w:rsidRPr="00735C0A">
        <w:rPr>
          <w:rFonts w:hint="cs"/>
          <w:rtl/>
        </w:rPr>
        <w:t>מידע</w:t>
      </w:r>
      <w:r w:rsidRPr="00735C0A">
        <w:rPr>
          <w:rtl/>
        </w:rPr>
        <w:t xml:space="preserve"> </w:t>
      </w:r>
      <w:r w:rsidRPr="00735C0A">
        <w:rPr>
          <w:rFonts w:hint="cs"/>
          <w:rtl/>
        </w:rPr>
        <w:t>ומרשם</w:t>
      </w:r>
      <w:r w:rsidRPr="00735C0A">
        <w:rPr>
          <w:rtl/>
        </w:rPr>
        <w:t xml:space="preserve"> </w:t>
      </w:r>
      <w:r w:rsidRPr="00735C0A">
        <w:rPr>
          <w:rFonts w:hint="cs"/>
          <w:rtl/>
        </w:rPr>
        <w:t>של</w:t>
      </w:r>
      <w:r w:rsidRPr="00735C0A">
        <w:rPr>
          <w:rtl/>
        </w:rPr>
        <w:t xml:space="preserve"> </w:t>
      </w:r>
      <w:r w:rsidRPr="00735C0A">
        <w:rPr>
          <w:rFonts w:hint="cs"/>
          <w:rtl/>
        </w:rPr>
        <w:t>מוסדות</w:t>
      </w:r>
      <w:r w:rsidRPr="00735C0A">
        <w:rPr>
          <w:rtl/>
        </w:rPr>
        <w:t xml:space="preserve"> </w:t>
      </w:r>
      <w:r w:rsidRPr="00735C0A">
        <w:rPr>
          <w:rFonts w:hint="cs"/>
          <w:rtl/>
        </w:rPr>
        <w:t>החינוך</w:t>
      </w:r>
      <w:r w:rsidRPr="00735C0A">
        <w:rPr>
          <w:rtl/>
        </w:rPr>
        <w:t xml:space="preserve"> </w:t>
      </w:r>
      <w:r w:rsidRPr="00735C0A">
        <w:rPr>
          <w:rFonts w:hint="cs"/>
          <w:rtl/>
        </w:rPr>
        <w:t>בפרט</w:t>
      </w:r>
      <w:r w:rsidRPr="00735C0A">
        <w:rPr>
          <w:rtl/>
        </w:rPr>
        <w:t xml:space="preserve"> </w:t>
      </w:r>
      <w:r w:rsidRPr="00735C0A">
        <w:rPr>
          <w:rFonts w:hint="cs"/>
          <w:rtl/>
        </w:rPr>
        <w:t>והמשרד</w:t>
      </w:r>
      <w:r w:rsidRPr="00735C0A">
        <w:rPr>
          <w:rtl/>
        </w:rPr>
        <w:t xml:space="preserve"> </w:t>
      </w:r>
      <w:r w:rsidRPr="00735C0A">
        <w:rPr>
          <w:rFonts w:hint="cs"/>
          <w:rtl/>
        </w:rPr>
        <w:t>בכלל</w:t>
      </w:r>
      <w:r w:rsidRPr="00735C0A">
        <w:rPr>
          <w:rtl/>
        </w:rPr>
        <w:t>.</w:t>
      </w:r>
    </w:p>
    <w:p w14:paraId="1AADC96A" w14:textId="77777777" w:rsidR="00E929AE" w:rsidRPr="00735C0A" w:rsidRDefault="00E929AE" w:rsidP="006253B7">
      <w:pPr>
        <w:pStyle w:val="aa"/>
        <w:numPr>
          <w:ilvl w:val="2"/>
          <w:numId w:val="31"/>
        </w:numPr>
        <w:ind w:right="-1418"/>
        <w:rPr>
          <w:rtl/>
        </w:rPr>
      </w:pPr>
      <w:r w:rsidRPr="00735C0A">
        <w:rPr>
          <w:rFonts w:hint="cs"/>
          <w:rtl/>
        </w:rPr>
        <w:lastRenderedPageBreak/>
        <w:t>לדאוג</w:t>
      </w:r>
      <w:r w:rsidRPr="00735C0A">
        <w:rPr>
          <w:rtl/>
        </w:rPr>
        <w:t xml:space="preserve"> </w:t>
      </w:r>
      <w:r w:rsidRPr="00735C0A">
        <w:rPr>
          <w:rFonts w:hint="cs"/>
          <w:rtl/>
        </w:rPr>
        <w:t>לאבטחת</w:t>
      </w:r>
      <w:r w:rsidRPr="00735C0A">
        <w:rPr>
          <w:rtl/>
        </w:rPr>
        <w:t xml:space="preserve"> </w:t>
      </w:r>
      <w:r w:rsidRPr="00735C0A">
        <w:rPr>
          <w:rFonts w:hint="cs"/>
          <w:rtl/>
        </w:rPr>
        <w:t>כל</w:t>
      </w:r>
      <w:r w:rsidRPr="00735C0A">
        <w:rPr>
          <w:rtl/>
        </w:rPr>
        <w:t xml:space="preserve"> </w:t>
      </w:r>
      <w:r w:rsidRPr="00735C0A">
        <w:rPr>
          <w:rFonts w:hint="cs"/>
          <w:rtl/>
        </w:rPr>
        <w:t>החומר</w:t>
      </w:r>
      <w:r w:rsidRPr="00735C0A">
        <w:rPr>
          <w:rtl/>
        </w:rPr>
        <w:t xml:space="preserve"> </w:t>
      </w:r>
      <w:r w:rsidRPr="00735C0A">
        <w:rPr>
          <w:rFonts w:hint="cs"/>
          <w:rtl/>
        </w:rPr>
        <w:t>שהגיע</w:t>
      </w:r>
      <w:r w:rsidRPr="00735C0A">
        <w:rPr>
          <w:rtl/>
        </w:rPr>
        <w:t xml:space="preserve"> </w:t>
      </w:r>
      <w:r w:rsidRPr="00735C0A">
        <w:rPr>
          <w:rFonts w:hint="cs"/>
          <w:rtl/>
        </w:rPr>
        <w:t>אליו</w:t>
      </w:r>
      <w:r w:rsidRPr="00735C0A">
        <w:rPr>
          <w:rtl/>
        </w:rPr>
        <w:t xml:space="preserve"> </w:t>
      </w:r>
      <w:r w:rsidRPr="00735C0A">
        <w:rPr>
          <w:rFonts w:hint="cs"/>
          <w:rtl/>
        </w:rPr>
        <w:t>במסגרת</w:t>
      </w:r>
      <w:r w:rsidRPr="00735C0A">
        <w:rPr>
          <w:rtl/>
        </w:rPr>
        <w:t xml:space="preserve"> </w:t>
      </w:r>
      <w:r w:rsidRPr="00735C0A">
        <w:rPr>
          <w:rFonts w:hint="cs"/>
          <w:rtl/>
        </w:rPr>
        <w:t>ביצוע</w:t>
      </w:r>
      <w:r w:rsidRPr="00735C0A">
        <w:rPr>
          <w:rtl/>
        </w:rPr>
        <w:t xml:space="preserve"> </w:t>
      </w:r>
      <w:r w:rsidRPr="00735C0A">
        <w:rPr>
          <w:rFonts w:hint="cs"/>
          <w:rtl/>
        </w:rPr>
        <w:t>חיוביו</w:t>
      </w:r>
      <w:r w:rsidRPr="00735C0A">
        <w:rPr>
          <w:rtl/>
        </w:rPr>
        <w:t xml:space="preserve"> </w:t>
      </w:r>
      <w:r w:rsidRPr="00735C0A">
        <w:rPr>
          <w:rFonts w:hint="cs"/>
          <w:rtl/>
        </w:rPr>
        <w:t>על</w:t>
      </w:r>
      <w:r w:rsidRPr="00735C0A">
        <w:rPr>
          <w:rtl/>
        </w:rPr>
        <w:t xml:space="preserve"> </w:t>
      </w:r>
      <w:r w:rsidRPr="00735C0A">
        <w:rPr>
          <w:rFonts w:hint="cs"/>
          <w:rtl/>
        </w:rPr>
        <w:t>פי</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להציג</w:t>
      </w:r>
      <w:r w:rsidRPr="00735C0A">
        <w:rPr>
          <w:rtl/>
        </w:rPr>
        <w:t xml:space="preserve"> </w:t>
      </w:r>
      <w:r w:rsidRPr="00735C0A">
        <w:rPr>
          <w:rFonts w:hint="cs"/>
          <w:rtl/>
        </w:rPr>
        <w:t>למשרד</w:t>
      </w:r>
      <w:r w:rsidRPr="00735C0A">
        <w:rPr>
          <w:rtl/>
        </w:rPr>
        <w:t xml:space="preserve"> </w:t>
      </w:r>
      <w:r w:rsidRPr="00735C0A">
        <w:rPr>
          <w:rFonts w:hint="cs"/>
          <w:rtl/>
        </w:rPr>
        <w:t>על</w:t>
      </w:r>
      <w:r w:rsidRPr="00735C0A">
        <w:rPr>
          <w:rtl/>
        </w:rPr>
        <w:t xml:space="preserve"> </w:t>
      </w:r>
      <w:r w:rsidRPr="00735C0A">
        <w:rPr>
          <w:rFonts w:hint="cs"/>
          <w:rtl/>
        </w:rPr>
        <w:t>פי</w:t>
      </w:r>
      <w:r w:rsidRPr="00735C0A">
        <w:rPr>
          <w:rtl/>
        </w:rPr>
        <w:t xml:space="preserve"> </w:t>
      </w:r>
      <w:r w:rsidRPr="00735C0A">
        <w:rPr>
          <w:rFonts w:hint="cs"/>
          <w:rtl/>
        </w:rPr>
        <w:t>דרישתו</w:t>
      </w:r>
      <w:r w:rsidRPr="00735C0A">
        <w:rPr>
          <w:rtl/>
        </w:rPr>
        <w:t xml:space="preserve"> </w:t>
      </w:r>
      <w:r w:rsidRPr="00735C0A">
        <w:rPr>
          <w:rFonts w:hint="cs"/>
          <w:rtl/>
        </w:rPr>
        <w:t>או</w:t>
      </w:r>
      <w:r w:rsidRPr="00735C0A">
        <w:rPr>
          <w:rtl/>
        </w:rPr>
        <w:t xml:space="preserve"> </w:t>
      </w:r>
      <w:r w:rsidRPr="00735C0A">
        <w:rPr>
          <w:rFonts w:hint="cs"/>
          <w:rtl/>
        </w:rPr>
        <w:t>דרישת</w:t>
      </w:r>
      <w:r w:rsidRPr="00735C0A">
        <w:rPr>
          <w:rtl/>
        </w:rPr>
        <w:t xml:space="preserve"> </w:t>
      </w:r>
      <w:r w:rsidRPr="00735C0A">
        <w:rPr>
          <w:rFonts w:hint="cs"/>
          <w:rtl/>
        </w:rPr>
        <w:t>בא</w:t>
      </w:r>
      <w:r w:rsidRPr="00735C0A">
        <w:rPr>
          <w:rtl/>
        </w:rPr>
        <w:t xml:space="preserve"> </w:t>
      </w:r>
      <w:r w:rsidRPr="00735C0A">
        <w:rPr>
          <w:rFonts w:hint="cs"/>
          <w:rtl/>
        </w:rPr>
        <w:t>כוחו</w:t>
      </w:r>
      <w:r w:rsidRPr="00735C0A">
        <w:rPr>
          <w:rtl/>
        </w:rPr>
        <w:t xml:space="preserve">, </w:t>
      </w:r>
      <w:r w:rsidRPr="00735C0A">
        <w:rPr>
          <w:rFonts w:hint="cs"/>
          <w:rtl/>
        </w:rPr>
        <w:t>את</w:t>
      </w:r>
      <w:r w:rsidRPr="00735C0A">
        <w:rPr>
          <w:rtl/>
        </w:rPr>
        <w:t xml:space="preserve"> </w:t>
      </w:r>
      <w:r w:rsidRPr="00735C0A">
        <w:rPr>
          <w:rFonts w:hint="cs"/>
          <w:rtl/>
        </w:rPr>
        <w:t>אמצעי</w:t>
      </w:r>
      <w:r w:rsidRPr="00735C0A">
        <w:rPr>
          <w:rtl/>
        </w:rPr>
        <w:t xml:space="preserve"> </w:t>
      </w:r>
      <w:r w:rsidRPr="00735C0A">
        <w:rPr>
          <w:rFonts w:hint="cs"/>
          <w:rtl/>
        </w:rPr>
        <w:t>אבטחת</w:t>
      </w:r>
      <w:r w:rsidRPr="00735C0A">
        <w:rPr>
          <w:rtl/>
        </w:rPr>
        <w:t xml:space="preserve"> </w:t>
      </w:r>
      <w:r w:rsidRPr="00735C0A">
        <w:rPr>
          <w:rFonts w:hint="cs"/>
          <w:rtl/>
        </w:rPr>
        <w:t>החומר</w:t>
      </w:r>
      <w:r w:rsidRPr="00735C0A">
        <w:rPr>
          <w:rtl/>
        </w:rPr>
        <w:t>.</w:t>
      </w:r>
    </w:p>
    <w:p w14:paraId="1814997D" w14:textId="77777777" w:rsidR="00E929AE" w:rsidRPr="00735C0A" w:rsidRDefault="00E929AE" w:rsidP="006253B7">
      <w:pPr>
        <w:pStyle w:val="aa"/>
        <w:numPr>
          <w:ilvl w:val="2"/>
          <w:numId w:val="31"/>
        </w:numPr>
        <w:ind w:right="-1418"/>
        <w:rPr>
          <w:rtl/>
        </w:rPr>
      </w:pPr>
      <w:r w:rsidRPr="00735C0A">
        <w:rPr>
          <w:rFonts w:hint="cs"/>
          <w:rtl/>
        </w:rPr>
        <w:t>למנוע</w:t>
      </w:r>
      <w:r w:rsidRPr="00735C0A">
        <w:rPr>
          <w:rtl/>
        </w:rPr>
        <w:t xml:space="preserve"> </w:t>
      </w:r>
      <w:r w:rsidRPr="00735C0A">
        <w:rPr>
          <w:rFonts w:hint="cs"/>
          <w:rtl/>
        </w:rPr>
        <w:t>גישה</w:t>
      </w:r>
      <w:r w:rsidRPr="00735C0A">
        <w:rPr>
          <w:rtl/>
        </w:rPr>
        <w:t xml:space="preserve"> </w:t>
      </w:r>
      <w:r w:rsidRPr="00735C0A">
        <w:rPr>
          <w:rFonts w:hint="cs"/>
          <w:rtl/>
        </w:rPr>
        <w:t>למערכות</w:t>
      </w:r>
      <w:r w:rsidRPr="00735C0A">
        <w:rPr>
          <w:rtl/>
        </w:rPr>
        <w:t xml:space="preserve"> </w:t>
      </w:r>
      <w:r w:rsidRPr="00735C0A">
        <w:rPr>
          <w:rFonts w:hint="cs"/>
          <w:rtl/>
        </w:rPr>
        <w:t>המחשב</w:t>
      </w:r>
      <w:r w:rsidRPr="00735C0A">
        <w:rPr>
          <w:rtl/>
        </w:rPr>
        <w:t xml:space="preserve"> </w:t>
      </w:r>
      <w:r w:rsidRPr="00735C0A">
        <w:rPr>
          <w:rFonts w:hint="cs"/>
          <w:rtl/>
        </w:rPr>
        <w:t>של</w:t>
      </w:r>
      <w:r w:rsidRPr="00735C0A">
        <w:rPr>
          <w:rtl/>
        </w:rPr>
        <w:t xml:space="preserve"> </w:t>
      </w: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או</w:t>
      </w:r>
      <w:r w:rsidRPr="00735C0A">
        <w:rPr>
          <w:rtl/>
        </w:rPr>
        <w:t xml:space="preserve"> </w:t>
      </w:r>
      <w:r w:rsidRPr="00735C0A">
        <w:rPr>
          <w:rFonts w:hint="cs"/>
          <w:rtl/>
        </w:rPr>
        <w:t>המשרתות</w:t>
      </w:r>
      <w:r w:rsidRPr="00735C0A">
        <w:rPr>
          <w:rtl/>
        </w:rPr>
        <w:t xml:space="preserve"> </w:t>
      </w:r>
      <w:r w:rsidRPr="00735C0A">
        <w:rPr>
          <w:rFonts w:hint="cs"/>
          <w:rtl/>
        </w:rPr>
        <w:t>אותו</w:t>
      </w:r>
      <w:r w:rsidRPr="00735C0A">
        <w:rPr>
          <w:rtl/>
        </w:rPr>
        <w:t xml:space="preserve"> </w:t>
      </w:r>
      <w:r w:rsidRPr="00735C0A">
        <w:rPr>
          <w:rFonts w:hint="cs"/>
          <w:rtl/>
        </w:rPr>
        <w:t>לצורך</w:t>
      </w:r>
      <w:r w:rsidRPr="00735C0A">
        <w:rPr>
          <w:rtl/>
        </w:rPr>
        <w:t xml:space="preserve"> </w:t>
      </w:r>
      <w:r w:rsidRPr="00735C0A">
        <w:rPr>
          <w:rFonts w:hint="cs"/>
          <w:rtl/>
        </w:rPr>
        <w:t>מתן השירותים לפי חוזה</w:t>
      </w:r>
      <w:r w:rsidRPr="00735C0A">
        <w:rPr>
          <w:rtl/>
        </w:rPr>
        <w:t xml:space="preserve"> </w:t>
      </w:r>
      <w:r w:rsidRPr="00735C0A">
        <w:rPr>
          <w:rFonts w:hint="cs"/>
          <w:rtl/>
        </w:rPr>
        <w:t>זה</w:t>
      </w:r>
      <w:r w:rsidRPr="00735C0A">
        <w:rPr>
          <w:rtl/>
        </w:rPr>
        <w:t xml:space="preserve">, </w:t>
      </w:r>
      <w:r w:rsidRPr="00735C0A">
        <w:rPr>
          <w:rFonts w:hint="cs"/>
          <w:rtl/>
        </w:rPr>
        <w:t>ממי</w:t>
      </w:r>
      <w:r w:rsidRPr="00735C0A">
        <w:rPr>
          <w:rtl/>
        </w:rPr>
        <w:t xml:space="preserve"> </w:t>
      </w:r>
      <w:r w:rsidRPr="00735C0A">
        <w:rPr>
          <w:rFonts w:hint="cs"/>
          <w:rtl/>
        </w:rPr>
        <w:t>שאינו</w:t>
      </w:r>
      <w:r w:rsidRPr="00735C0A">
        <w:rPr>
          <w:rtl/>
        </w:rPr>
        <w:t xml:space="preserve"> </w:t>
      </w:r>
      <w:r w:rsidRPr="00735C0A">
        <w:rPr>
          <w:rFonts w:hint="cs"/>
          <w:rtl/>
        </w:rPr>
        <w:t>שותף</w:t>
      </w:r>
      <w:r w:rsidRPr="00735C0A">
        <w:rPr>
          <w:rtl/>
        </w:rPr>
        <w:t xml:space="preserve"> </w:t>
      </w:r>
      <w:r w:rsidRPr="00735C0A">
        <w:rPr>
          <w:rFonts w:hint="cs"/>
          <w:rtl/>
        </w:rPr>
        <w:t>למתן השירותים</w:t>
      </w:r>
      <w:r w:rsidRPr="00735C0A">
        <w:rPr>
          <w:rtl/>
        </w:rPr>
        <w:t xml:space="preserve">, </w:t>
      </w:r>
      <w:r w:rsidRPr="00735C0A">
        <w:rPr>
          <w:rFonts w:hint="cs"/>
          <w:rtl/>
        </w:rPr>
        <w:t>או</w:t>
      </w:r>
      <w:r w:rsidRPr="00735C0A">
        <w:rPr>
          <w:rtl/>
        </w:rPr>
        <w:t xml:space="preserve"> </w:t>
      </w:r>
      <w:r w:rsidRPr="00735C0A">
        <w:rPr>
          <w:rFonts w:hint="cs"/>
          <w:rtl/>
        </w:rPr>
        <w:t>ממי</w:t>
      </w:r>
      <w:r w:rsidRPr="00735C0A">
        <w:rPr>
          <w:rtl/>
        </w:rPr>
        <w:t xml:space="preserve"> </w:t>
      </w:r>
      <w:r w:rsidRPr="00735C0A">
        <w:rPr>
          <w:rFonts w:hint="cs"/>
          <w:rtl/>
        </w:rPr>
        <w:t>שאינו</w:t>
      </w:r>
      <w:r w:rsidRPr="00735C0A">
        <w:rPr>
          <w:rtl/>
        </w:rPr>
        <w:t xml:space="preserve"> </w:t>
      </w:r>
      <w:r w:rsidRPr="00735C0A">
        <w:rPr>
          <w:rFonts w:hint="cs"/>
          <w:rtl/>
        </w:rPr>
        <w:t>מוסמך</w:t>
      </w:r>
      <w:r w:rsidRPr="00735C0A">
        <w:rPr>
          <w:rtl/>
        </w:rPr>
        <w:t xml:space="preserve"> </w:t>
      </w:r>
      <w:r w:rsidRPr="00735C0A">
        <w:rPr>
          <w:rFonts w:hint="cs"/>
          <w:rtl/>
        </w:rPr>
        <w:t>לעיין</w:t>
      </w:r>
      <w:r w:rsidRPr="00735C0A">
        <w:rPr>
          <w:rtl/>
        </w:rPr>
        <w:t xml:space="preserve"> </w:t>
      </w:r>
      <w:r w:rsidRPr="00735C0A">
        <w:rPr>
          <w:rFonts w:hint="cs"/>
          <w:rtl/>
        </w:rPr>
        <w:t>בחומר</w:t>
      </w:r>
      <w:r w:rsidRPr="00735C0A">
        <w:rPr>
          <w:rtl/>
        </w:rPr>
        <w:t xml:space="preserve"> </w:t>
      </w:r>
      <w:r w:rsidRPr="00735C0A">
        <w:rPr>
          <w:rFonts w:hint="cs"/>
          <w:rtl/>
        </w:rPr>
        <w:t>או</w:t>
      </w:r>
      <w:r w:rsidRPr="00735C0A">
        <w:rPr>
          <w:rtl/>
        </w:rPr>
        <w:t xml:space="preserve"> </w:t>
      </w:r>
      <w:r w:rsidRPr="00735C0A">
        <w:rPr>
          <w:rFonts w:hint="cs"/>
          <w:rtl/>
        </w:rPr>
        <w:t>במידע</w:t>
      </w:r>
      <w:r w:rsidRPr="00735C0A">
        <w:rPr>
          <w:rtl/>
        </w:rPr>
        <w:t xml:space="preserve"> </w:t>
      </w:r>
      <w:r w:rsidRPr="00735C0A">
        <w:rPr>
          <w:rFonts w:hint="cs"/>
          <w:rtl/>
        </w:rPr>
        <w:t>המאוחסן</w:t>
      </w:r>
      <w:r w:rsidRPr="00735C0A">
        <w:rPr>
          <w:rtl/>
        </w:rPr>
        <w:t xml:space="preserve"> </w:t>
      </w:r>
      <w:r w:rsidRPr="00735C0A">
        <w:rPr>
          <w:rFonts w:hint="cs"/>
          <w:rtl/>
        </w:rPr>
        <w:t>במחשב</w:t>
      </w:r>
      <w:r w:rsidRPr="00735C0A">
        <w:rPr>
          <w:rtl/>
        </w:rPr>
        <w:t xml:space="preserve">, </w:t>
      </w:r>
      <w:r w:rsidRPr="00735C0A">
        <w:rPr>
          <w:rFonts w:hint="cs"/>
          <w:rtl/>
        </w:rPr>
        <w:t>או</w:t>
      </w:r>
      <w:r w:rsidRPr="00735C0A">
        <w:rPr>
          <w:rtl/>
        </w:rPr>
        <w:t xml:space="preserve"> </w:t>
      </w:r>
      <w:r w:rsidRPr="00735C0A">
        <w:rPr>
          <w:rFonts w:hint="cs"/>
          <w:rtl/>
        </w:rPr>
        <w:t>ממי</w:t>
      </w:r>
      <w:r w:rsidRPr="00735C0A">
        <w:rPr>
          <w:rtl/>
        </w:rPr>
        <w:t xml:space="preserve"> </w:t>
      </w:r>
      <w:r w:rsidRPr="00735C0A">
        <w:rPr>
          <w:rFonts w:hint="cs"/>
          <w:rtl/>
        </w:rPr>
        <w:t>שלא</w:t>
      </w:r>
      <w:r w:rsidRPr="00735C0A">
        <w:rPr>
          <w:rtl/>
        </w:rPr>
        <w:t xml:space="preserve"> </w:t>
      </w:r>
      <w:r w:rsidRPr="00735C0A">
        <w:rPr>
          <w:rFonts w:hint="cs"/>
          <w:rtl/>
        </w:rPr>
        <w:t>חתם</w:t>
      </w:r>
      <w:r w:rsidRPr="00735C0A">
        <w:rPr>
          <w:rtl/>
        </w:rPr>
        <w:t xml:space="preserve"> </w:t>
      </w:r>
      <w:r w:rsidRPr="00735C0A">
        <w:rPr>
          <w:rFonts w:hint="cs"/>
          <w:rtl/>
        </w:rPr>
        <w:t>על</w:t>
      </w:r>
      <w:r w:rsidRPr="00735C0A">
        <w:rPr>
          <w:rtl/>
        </w:rPr>
        <w:t xml:space="preserve"> </w:t>
      </w:r>
      <w:r w:rsidRPr="00735C0A">
        <w:rPr>
          <w:rFonts w:hint="cs"/>
          <w:rtl/>
        </w:rPr>
        <w:t>התחייבות</w:t>
      </w:r>
      <w:r w:rsidRPr="00735C0A">
        <w:rPr>
          <w:rtl/>
        </w:rPr>
        <w:t xml:space="preserve"> </w:t>
      </w:r>
      <w:r w:rsidRPr="00735C0A">
        <w:rPr>
          <w:rFonts w:hint="cs"/>
          <w:rtl/>
        </w:rPr>
        <w:t>לשמירת</w:t>
      </w:r>
      <w:r w:rsidRPr="00735C0A">
        <w:rPr>
          <w:rtl/>
        </w:rPr>
        <w:t xml:space="preserve"> </w:t>
      </w:r>
      <w:r w:rsidRPr="00735C0A">
        <w:rPr>
          <w:rFonts w:hint="cs"/>
          <w:rtl/>
        </w:rPr>
        <w:t>סודיות</w:t>
      </w:r>
      <w:r w:rsidRPr="00735C0A">
        <w:rPr>
          <w:rtl/>
        </w:rPr>
        <w:t xml:space="preserve"> </w:t>
      </w:r>
      <w:proofErr w:type="spellStart"/>
      <w:r w:rsidRPr="00735C0A">
        <w:rPr>
          <w:rFonts w:hint="cs"/>
          <w:rtl/>
        </w:rPr>
        <w:t>המצ</w:t>
      </w:r>
      <w:r w:rsidRPr="00735C0A">
        <w:rPr>
          <w:rtl/>
        </w:rPr>
        <w:t>"</w:t>
      </w:r>
      <w:r w:rsidRPr="00735C0A">
        <w:rPr>
          <w:rFonts w:hint="cs"/>
          <w:rtl/>
        </w:rPr>
        <w:t>ב</w:t>
      </w:r>
      <w:proofErr w:type="spellEnd"/>
      <w:r w:rsidRPr="00735C0A">
        <w:rPr>
          <w:rtl/>
        </w:rPr>
        <w:t xml:space="preserve"> </w:t>
      </w:r>
      <w:r w:rsidRPr="00735C0A">
        <w:rPr>
          <w:rFonts w:hint="cs"/>
          <w:rtl/>
        </w:rPr>
        <w:t>כנספח</w:t>
      </w:r>
      <w:r w:rsidRPr="00735C0A">
        <w:rPr>
          <w:rtl/>
        </w:rPr>
        <w:t>.</w:t>
      </w:r>
    </w:p>
    <w:p w14:paraId="695109CE" w14:textId="77777777" w:rsidR="00E929AE" w:rsidRPr="00735C0A" w:rsidRDefault="00E929AE" w:rsidP="006253B7">
      <w:pPr>
        <w:pStyle w:val="aa"/>
        <w:numPr>
          <w:ilvl w:val="2"/>
          <w:numId w:val="31"/>
        </w:numPr>
        <w:ind w:right="-1418"/>
        <w:rPr>
          <w:rtl/>
        </w:rPr>
      </w:pPr>
      <w:r w:rsidRPr="00735C0A">
        <w:rPr>
          <w:rFonts w:hint="cs"/>
          <w:rtl/>
        </w:rPr>
        <w:t>לדאוג</w:t>
      </w:r>
      <w:r w:rsidRPr="00735C0A">
        <w:rPr>
          <w:rtl/>
        </w:rPr>
        <w:t xml:space="preserve"> </w:t>
      </w:r>
      <w:r w:rsidRPr="00735C0A">
        <w:rPr>
          <w:rFonts w:hint="cs"/>
          <w:rtl/>
        </w:rPr>
        <w:t>שכל</w:t>
      </w:r>
      <w:r w:rsidRPr="00735C0A">
        <w:rPr>
          <w:rtl/>
        </w:rPr>
        <w:t xml:space="preserve"> </w:t>
      </w:r>
      <w:r w:rsidRPr="00735C0A">
        <w:rPr>
          <w:rFonts w:hint="cs"/>
          <w:rtl/>
        </w:rPr>
        <w:t>עובדיו</w:t>
      </w:r>
      <w:r w:rsidRPr="00735C0A">
        <w:rPr>
          <w:rtl/>
        </w:rPr>
        <w:t xml:space="preserve"> </w:t>
      </w:r>
      <w:r w:rsidRPr="00735C0A">
        <w:rPr>
          <w:rFonts w:hint="cs"/>
          <w:rtl/>
        </w:rPr>
        <w:t>וקבלני</w:t>
      </w:r>
      <w:r w:rsidRPr="00735C0A">
        <w:rPr>
          <w:rtl/>
        </w:rPr>
        <w:t xml:space="preserve"> </w:t>
      </w:r>
      <w:r w:rsidRPr="00735C0A">
        <w:rPr>
          <w:rFonts w:hint="cs"/>
          <w:rtl/>
        </w:rPr>
        <w:t>המשנה</w:t>
      </w:r>
      <w:r w:rsidRPr="00735C0A">
        <w:rPr>
          <w:rtl/>
        </w:rPr>
        <w:t xml:space="preserve"> </w:t>
      </w:r>
      <w:r w:rsidRPr="00735C0A">
        <w:rPr>
          <w:rFonts w:hint="cs"/>
          <w:rtl/>
        </w:rPr>
        <w:t>שלו</w:t>
      </w:r>
      <w:r w:rsidRPr="00735C0A">
        <w:rPr>
          <w:rtl/>
        </w:rPr>
        <w:t xml:space="preserve"> </w:t>
      </w:r>
      <w:r w:rsidRPr="00735C0A">
        <w:rPr>
          <w:rFonts w:hint="cs"/>
          <w:rtl/>
        </w:rPr>
        <w:t>ישמרו</w:t>
      </w:r>
      <w:r w:rsidRPr="00735C0A">
        <w:rPr>
          <w:rtl/>
        </w:rPr>
        <w:t xml:space="preserve"> </w:t>
      </w:r>
      <w:r w:rsidRPr="00735C0A">
        <w:rPr>
          <w:rFonts w:hint="cs"/>
          <w:rtl/>
        </w:rPr>
        <w:t>על</w:t>
      </w:r>
      <w:r w:rsidRPr="00735C0A">
        <w:rPr>
          <w:rtl/>
        </w:rPr>
        <w:t xml:space="preserve"> </w:t>
      </w:r>
      <w:r w:rsidRPr="00735C0A">
        <w:rPr>
          <w:rFonts w:hint="cs"/>
          <w:rtl/>
        </w:rPr>
        <w:t>המידע</w:t>
      </w:r>
      <w:r w:rsidRPr="00735C0A">
        <w:rPr>
          <w:rtl/>
        </w:rPr>
        <w:t xml:space="preserve"> </w:t>
      </w:r>
      <w:r w:rsidRPr="00735C0A">
        <w:rPr>
          <w:rFonts w:hint="cs"/>
          <w:rtl/>
        </w:rPr>
        <w:t>כאמור</w:t>
      </w:r>
      <w:r w:rsidRPr="00735C0A">
        <w:rPr>
          <w:rtl/>
        </w:rPr>
        <w:t xml:space="preserve"> </w:t>
      </w:r>
      <w:r w:rsidRPr="00735C0A">
        <w:rPr>
          <w:rFonts w:hint="cs"/>
          <w:rtl/>
        </w:rPr>
        <w:t>בחוק</w:t>
      </w:r>
      <w:r w:rsidRPr="00735C0A">
        <w:rPr>
          <w:rtl/>
        </w:rPr>
        <w:t xml:space="preserve"> </w:t>
      </w:r>
      <w:r w:rsidRPr="00735C0A">
        <w:rPr>
          <w:rFonts w:hint="cs"/>
          <w:rtl/>
        </w:rPr>
        <w:t>הגנת</w:t>
      </w:r>
      <w:r w:rsidRPr="00735C0A">
        <w:rPr>
          <w:rtl/>
        </w:rPr>
        <w:t xml:space="preserve"> </w:t>
      </w:r>
      <w:r w:rsidRPr="00735C0A">
        <w:rPr>
          <w:rFonts w:hint="cs"/>
          <w:rtl/>
        </w:rPr>
        <w:t>הפרטיות</w:t>
      </w:r>
      <w:r w:rsidRPr="00735C0A">
        <w:rPr>
          <w:rtl/>
        </w:rPr>
        <w:t xml:space="preserve"> </w:t>
      </w:r>
      <w:proofErr w:type="spellStart"/>
      <w:r w:rsidRPr="00735C0A">
        <w:rPr>
          <w:rFonts w:hint="cs"/>
          <w:rtl/>
        </w:rPr>
        <w:t>התשמ</w:t>
      </w:r>
      <w:r w:rsidRPr="00735C0A">
        <w:rPr>
          <w:rtl/>
        </w:rPr>
        <w:t>"</w:t>
      </w:r>
      <w:r w:rsidRPr="00735C0A">
        <w:rPr>
          <w:rFonts w:hint="cs"/>
          <w:rtl/>
        </w:rPr>
        <w:t>א</w:t>
      </w:r>
      <w:proofErr w:type="spellEnd"/>
      <w:r w:rsidRPr="00735C0A">
        <w:rPr>
          <w:rtl/>
        </w:rPr>
        <w:t>- 1981.</w:t>
      </w:r>
    </w:p>
    <w:p w14:paraId="64F202EB" w14:textId="77777777" w:rsidR="00E929AE" w:rsidRPr="00735C0A" w:rsidRDefault="00E929AE" w:rsidP="006253B7">
      <w:pPr>
        <w:pStyle w:val="aa"/>
        <w:numPr>
          <w:ilvl w:val="0"/>
          <w:numId w:val="31"/>
        </w:numPr>
        <w:ind w:right="-1418"/>
      </w:pPr>
      <w:r w:rsidRPr="00735C0A">
        <w:rPr>
          <w:rFonts w:hint="cs"/>
          <w:rtl/>
        </w:rPr>
        <w:t>איסור המחאת זכויות</w:t>
      </w:r>
    </w:p>
    <w:p w14:paraId="3366DE78" w14:textId="77777777" w:rsidR="00E929AE" w:rsidRPr="00735C0A" w:rsidRDefault="00E929AE" w:rsidP="00C6201A">
      <w:pPr>
        <w:ind w:right="-1418"/>
        <w:rPr>
          <w:rtl/>
        </w:rPr>
      </w:pPr>
      <w:r w:rsidRPr="00735C0A">
        <w:rPr>
          <w:rFonts w:hint="cs"/>
          <w:rtl/>
        </w:rPr>
        <w:t xml:space="preserve">צד ב' אינו רשאי </w:t>
      </w:r>
      <w:proofErr w:type="spellStart"/>
      <w:r w:rsidRPr="00735C0A">
        <w:rPr>
          <w:rFonts w:hint="cs"/>
          <w:rtl/>
        </w:rPr>
        <w:t>להמחות</w:t>
      </w:r>
      <w:proofErr w:type="spellEnd"/>
      <w:r w:rsidRPr="00735C0A">
        <w:rPr>
          <w:rFonts w:hint="cs"/>
          <w:rtl/>
        </w:rPr>
        <w:t xml:space="preserve"> או להסב לאחר או לאחרים, את זכויותיו או חובותיו לפי חוזה זה, כולן או חלקן, בלי אישור מראש ובכתב של המשרד. ניתנה הסכמת המשרד להסבה כאמור, יישאר צד ב' אחראי כלפי המשרד לביצוע החוזה והסבה כאמור לא תפטור אותו מאחריות זו או אחריות על פי דין.</w:t>
      </w:r>
    </w:p>
    <w:p w14:paraId="0C71670E" w14:textId="77777777" w:rsidR="00E929AE" w:rsidRPr="00735C0A" w:rsidRDefault="00E929AE" w:rsidP="006253B7">
      <w:pPr>
        <w:pStyle w:val="aa"/>
        <w:numPr>
          <w:ilvl w:val="0"/>
          <w:numId w:val="31"/>
        </w:numPr>
        <w:ind w:right="-1418"/>
        <w:rPr>
          <w:rtl/>
        </w:rPr>
      </w:pPr>
      <w:r w:rsidRPr="00735C0A">
        <w:rPr>
          <w:rFonts w:hint="cs"/>
          <w:rtl/>
        </w:rPr>
        <w:t>התחייבות שלא להעסיק</w:t>
      </w:r>
    </w:p>
    <w:p w14:paraId="758B462B" w14:textId="77777777" w:rsidR="00E929AE" w:rsidRPr="00735C0A" w:rsidRDefault="00E929AE" w:rsidP="00C6201A">
      <w:pPr>
        <w:ind w:right="-1418"/>
        <w:rPr>
          <w:rtl/>
        </w:rPr>
      </w:pPr>
      <w:r w:rsidRPr="00735C0A">
        <w:rPr>
          <w:rFonts w:hint="cs"/>
          <w:rtl/>
        </w:rPr>
        <w:t>צד ב' מתחייב בזה שלא להעסיק, בין במישרין ובין בעקיפין, אדם המועסק על ידי המשרד, אלא באישור מראש ובכתב של המשרד, כל עוד חוזה זה בתוקף.</w:t>
      </w:r>
    </w:p>
    <w:p w14:paraId="7B0FE7C3" w14:textId="77777777" w:rsidR="00E929AE" w:rsidRPr="00735C0A" w:rsidRDefault="00E929AE" w:rsidP="006253B7">
      <w:pPr>
        <w:pStyle w:val="aa"/>
        <w:numPr>
          <w:ilvl w:val="0"/>
          <w:numId w:val="31"/>
        </w:numPr>
        <w:ind w:right="-1418"/>
        <w:rPr>
          <w:rtl/>
        </w:rPr>
      </w:pPr>
      <w:r w:rsidRPr="00735C0A">
        <w:rPr>
          <w:rFonts w:hint="cs"/>
          <w:rtl/>
        </w:rPr>
        <w:t>יחסי הצדדים</w:t>
      </w:r>
    </w:p>
    <w:p w14:paraId="2C3B25B1" w14:textId="77777777" w:rsidR="00E929AE" w:rsidRPr="00735C0A" w:rsidRDefault="00E929AE" w:rsidP="006253B7">
      <w:pPr>
        <w:pStyle w:val="aa"/>
        <w:numPr>
          <w:ilvl w:val="1"/>
          <w:numId w:val="31"/>
        </w:numPr>
        <w:ind w:right="-1418"/>
      </w:pPr>
      <w:r w:rsidRPr="00735C0A">
        <w:rPr>
          <w:rFonts w:hint="cs"/>
          <w:rtl/>
        </w:rPr>
        <w:t>צד ב' מצהיר בזה כי הוא קבלן עצמאי וכי הוא מבצע את חיוביו על פי חוזה זה כקבלן עצמאי וכי לא קיימים יחסי עובד-מעביד בינו, או בין מי מהמועסקים מטעמו בביצוע חוזה זה, לבין המדינה.</w:t>
      </w:r>
    </w:p>
    <w:p w14:paraId="7421C8E5" w14:textId="77777777" w:rsidR="00E929AE" w:rsidRPr="00735C0A" w:rsidRDefault="00E929AE" w:rsidP="006253B7">
      <w:pPr>
        <w:pStyle w:val="aa"/>
        <w:numPr>
          <w:ilvl w:val="1"/>
          <w:numId w:val="31"/>
        </w:numPr>
        <w:ind w:right="-1418"/>
      </w:pPr>
      <w:r w:rsidRPr="00735C0A">
        <w:rPr>
          <w:rFonts w:hint="cs"/>
          <w:rtl/>
        </w:rPr>
        <w:t>צד ב' מצהיר, כי הודיע והבהיר לכל מי מהמועסקים על ידי בביצוע חוזה זה, כי בינם לבין המדינה לא יתקיימו כל יחסי עובד-מעביד.</w:t>
      </w:r>
    </w:p>
    <w:p w14:paraId="4F24F1FA" w14:textId="77777777" w:rsidR="00E929AE" w:rsidRPr="00AD30E6" w:rsidRDefault="00E929AE" w:rsidP="006253B7">
      <w:pPr>
        <w:pStyle w:val="aa"/>
        <w:numPr>
          <w:ilvl w:val="1"/>
          <w:numId w:val="31"/>
        </w:numPr>
        <w:ind w:right="-1418"/>
      </w:pPr>
      <w:r w:rsidRPr="00AD30E6">
        <w:rPr>
          <w:rFonts w:hint="cs"/>
          <w:rtl/>
        </w:rPr>
        <w:t>תשלומים בגין המועסקים</w:t>
      </w:r>
    </w:p>
    <w:p w14:paraId="5763D62A" w14:textId="77777777" w:rsidR="00E929AE" w:rsidRPr="00735C0A" w:rsidRDefault="00E929AE" w:rsidP="006253B7">
      <w:pPr>
        <w:pStyle w:val="aa"/>
        <w:numPr>
          <w:ilvl w:val="2"/>
          <w:numId w:val="31"/>
        </w:numPr>
        <w:ind w:right="-1418"/>
      </w:pPr>
      <w:r w:rsidRPr="00735C0A">
        <w:rPr>
          <w:rFonts w:hint="cs"/>
          <w:rtl/>
        </w:rPr>
        <w:t xml:space="preserve">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תשלומי מס הכנסה, ביטוח לאומי, מס ערך מוסף, תשלומים על פי חוק שעות עבודה ומנוחה, דמי מחלה, דמי חופשה שנתית, שכר מינימום, קרנות עובדים, תשלומי פנסיה, תנאים סוציאליים </w:t>
      </w:r>
      <w:proofErr w:type="spellStart"/>
      <w:r w:rsidRPr="00735C0A">
        <w:rPr>
          <w:rFonts w:hint="cs"/>
          <w:rtl/>
        </w:rPr>
        <w:t>וכו</w:t>
      </w:r>
      <w:proofErr w:type="spellEnd"/>
      <w:r w:rsidRPr="00735C0A">
        <w:rPr>
          <w:rFonts w:hint="cs"/>
          <w:rtl/>
        </w:rPr>
        <w:t xml:space="preserve">'. </w:t>
      </w:r>
    </w:p>
    <w:p w14:paraId="2C1BFB00" w14:textId="77777777" w:rsidR="00E929AE" w:rsidRPr="00735C0A" w:rsidRDefault="00E929AE" w:rsidP="006253B7">
      <w:pPr>
        <w:pStyle w:val="aa"/>
        <w:numPr>
          <w:ilvl w:val="2"/>
          <w:numId w:val="31"/>
        </w:numPr>
        <w:ind w:right="-1418"/>
      </w:pPr>
      <w:r w:rsidRPr="00735C0A">
        <w:rPr>
          <w:rFonts w:hint="cs"/>
          <w:rtl/>
        </w:rPr>
        <w:t xml:space="preserve">חויבה המדינה לשלם סכום כלשהו מהסכומים האמורים לעיל, בין מי מהמועסקים על ידי צד ב' בביצוע חוזה זה, ישפה צד ב' את המדינה עם דרישתה הראשונית, בגין כל סכום שחויבה לשלם כאמור, עד לגובה התמורה על פי חוזה זה, או עד לגובה הביטוח לפי הסוגים </w:t>
      </w:r>
      <w:r w:rsidRPr="00AD30E6">
        <w:rPr>
          <w:rFonts w:hint="cs"/>
          <w:rtl/>
        </w:rPr>
        <w:lastRenderedPageBreak/>
        <w:t>הנזכרים סעיף 14 להלן,</w:t>
      </w:r>
      <w:r w:rsidRPr="00735C0A">
        <w:rPr>
          <w:rFonts w:hint="cs"/>
          <w:rtl/>
        </w:rPr>
        <w:t xml:space="preserve"> לפי הגבוה </w:t>
      </w:r>
      <w:proofErr w:type="spellStart"/>
      <w:r w:rsidRPr="00735C0A">
        <w:rPr>
          <w:rFonts w:hint="cs"/>
          <w:rtl/>
        </w:rPr>
        <w:t>מביניהם</w:t>
      </w:r>
      <w:proofErr w:type="spellEnd"/>
      <w:r w:rsidRPr="00735C0A">
        <w:rPr>
          <w:rFonts w:hint="cs"/>
          <w:rtl/>
        </w:rPr>
        <w:t xml:space="preserve">, וככל שיחולו על צד ב' חובות כאמור, והכל בהתאם לחובותיו על פי כל דין, בין אם היה צד להתדיינות הנוגעת בדבר ובין אם לאו. </w:t>
      </w:r>
    </w:p>
    <w:p w14:paraId="4878FE80" w14:textId="77777777" w:rsidR="00E929AE" w:rsidRPr="00735C0A" w:rsidRDefault="00E929AE" w:rsidP="006253B7">
      <w:pPr>
        <w:pStyle w:val="aa"/>
        <w:numPr>
          <w:ilvl w:val="2"/>
          <w:numId w:val="31"/>
        </w:numPr>
        <w:ind w:right="-1418"/>
      </w:pPr>
      <w:r w:rsidRPr="00735C0A">
        <w:rPr>
          <w:rFonts w:hint="cs"/>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14:paraId="64C8439F" w14:textId="77777777" w:rsidR="00E929AE" w:rsidRPr="00735C0A" w:rsidRDefault="00E929AE" w:rsidP="006253B7">
      <w:pPr>
        <w:pStyle w:val="aa"/>
        <w:numPr>
          <w:ilvl w:val="0"/>
          <w:numId w:val="31"/>
        </w:numPr>
        <w:ind w:right="-1418"/>
      </w:pPr>
      <w:r w:rsidRPr="00735C0A">
        <w:rPr>
          <w:rFonts w:hint="cs"/>
          <w:rtl/>
        </w:rPr>
        <w:t>כפיפות לחוק מבקר המדינה</w:t>
      </w:r>
    </w:p>
    <w:p w14:paraId="71D723C5" w14:textId="77777777" w:rsidR="00E929AE" w:rsidRPr="00735C0A" w:rsidRDefault="00E929AE" w:rsidP="00C6201A">
      <w:pPr>
        <w:ind w:right="-1418"/>
        <w:rPr>
          <w:rtl/>
        </w:rPr>
      </w:pPr>
      <w:r w:rsidRPr="00735C0A">
        <w:rPr>
          <w:rFonts w:hint="cs"/>
          <w:rtl/>
        </w:rPr>
        <w:t>מוסכם בין הצדדים כי צד ב' יעמוד לביקורת של מבקר המדינה וייחשב לגוף מבוקר, כמשמעותו בסעיף 9(6) לחוק מבקר המדינה, תשי"ח-1959, בכל הקשור לקיום חוזה זה. זאת, גם מעבר לתקופת ההתקשרות. מובהר, כי סעיף זה יופעל רק לאחר שתודיע המדינה על כך בכתב לצד ב'.</w:t>
      </w:r>
    </w:p>
    <w:p w14:paraId="658423D1" w14:textId="77777777" w:rsidR="00E929AE" w:rsidRPr="00735C0A" w:rsidRDefault="00E929AE" w:rsidP="006253B7">
      <w:pPr>
        <w:pStyle w:val="aa"/>
        <w:numPr>
          <w:ilvl w:val="0"/>
          <w:numId w:val="31"/>
        </w:numPr>
        <w:ind w:right="-1418"/>
      </w:pPr>
      <w:r w:rsidRPr="00735C0A">
        <w:rPr>
          <w:rFonts w:hint="cs"/>
          <w:rtl/>
        </w:rPr>
        <w:t>נזיקין, שיפוי ופיצוי</w:t>
      </w:r>
    </w:p>
    <w:p w14:paraId="195EEE75" w14:textId="77777777" w:rsidR="00E929AE" w:rsidRPr="00735C0A" w:rsidRDefault="00E929AE" w:rsidP="006253B7">
      <w:pPr>
        <w:pStyle w:val="aa"/>
        <w:numPr>
          <w:ilvl w:val="1"/>
          <w:numId w:val="31"/>
        </w:numPr>
        <w:ind w:right="-1418"/>
      </w:pPr>
      <w:r w:rsidRPr="00735C0A">
        <w:rPr>
          <w:rFonts w:hint="cs"/>
          <w:rtl/>
        </w:rPr>
        <w:t xml:space="preserve">צד ב' יישא באחריות לכל נזק שייגרם למשרד או לצד שלישי כלשהו, עקב מעשה או מחדל, טעות או השמטה מקצועיים שנעשו במתכוון או בפזיזות או ברשלנות שלו ו/או של מי מעובדיו ו/או </w:t>
      </w:r>
      <w:proofErr w:type="spellStart"/>
      <w:r w:rsidRPr="00735C0A">
        <w:rPr>
          <w:rFonts w:hint="cs"/>
          <w:rtl/>
        </w:rPr>
        <w:t>שלוחיו</w:t>
      </w:r>
      <w:proofErr w:type="spellEnd"/>
      <w:r w:rsidRPr="00735C0A">
        <w:rPr>
          <w:rFonts w:hint="cs"/>
          <w:rtl/>
        </w:rPr>
        <w:t xml:space="preserve"> במסגרת פעולתם על פי הסכם זה.</w:t>
      </w:r>
    </w:p>
    <w:p w14:paraId="69EEB6B3" w14:textId="77777777" w:rsidR="00E929AE" w:rsidRPr="00735C0A" w:rsidRDefault="00E929AE" w:rsidP="006253B7">
      <w:pPr>
        <w:pStyle w:val="aa"/>
        <w:numPr>
          <w:ilvl w:val="1"/>
          <w:numId w:val="31"/>
        </w:numPr>
        <w:ind w:right="-1418"/>
      </w:pPr>
      <w:r w:rsidRPr="00735C0A">
        <w:rPr>
          <w:rFonts w:hint="cs"/>
          <w:rtl/>
        </w:rPr>
        <w:t xml:space="preserve">גבול אחריות צד ב' לפיצוי ו/או שיפוי המשרד בגין נזקים שנגרמו למשרד יהיה בסכום השווה לסך התמורה המגיעה על פי ההסכם לתקופת 18 החודשים שבסמוך לפני אירוע הנזק (או לחילופין סכום השווה ל-18 חודשים על פי הממוצע החודשי של התמורה בהתאם לתמורה הכוללת לאורך כל תקופת ההסכם מחולקת המספר חודשי ההסכם, הגבוה </w:t>
      </w:r>
      <w:proofErr w:type="spellStart"/>
      <w:r w:rsidRPr="00735C0A">
        <w:rPr>
          <w:rFonts w:hint="cs"/>
          <w:rtl/>
        </w:rPr>
        <w:t>מביניהם</w:t>
      </w:r>
      <w:proofErr w:type="spellEnd"/>
      <w:r w:rsidRPr="00735C0A">
        <w:rPr>
          <w:rFonts w:hint="cs"/>
          <w:rtl/>
        </w:rPr>
        <w:t>) בכל מקרה לא יפחת גבול האחריות מסך 500,000$.</w:t>
      </w:r>
    </w:p>
    <w:p w14:paraId="05E3D3B6" w14:textId="77777777" w:rsidR="00E929AE" w:rsidRPr="00735C0A" w:rsidRDefault="00E929AE" w:rsidP="00C6201A">
      <w:pPr>
        <w:pStyle w:val="aa"/>
        <w:ind w:right="-1418"/>
      </w:pPr>
      <w:r w:rsidRPr="00735C0A">
        <w:rPr>
          <w:rFonts w:hint="cs"/>
          <w:rtl/>
        </w:rPr>
        <w:t xml:space="preserve">אם הנזק אירע לפני שחלפו 18 חודשים ממועד תחילת תוקפו של ההסכם, יקבע גבול אחריותו של הספק כאמור לעיל על פי התמורה הכוללת אשר הייתה צפויה להיות משולמת לספק על פי ההסכם בתקופת 18 החודשים הראשונים להסכם (או הסכום המחושב ל-18 חודשים על פי הממוצע החודשי, לפי הגבוה </w:t>
      </w:r>
      <w:proofErr w:type="spellStart"/>
      <w:r w:rsidRPr="00735C0A">
        <w:rPr>
          <w:rFonts w:hint="cs"/>
          <w:rtl/>
        </w:rPr>
        <w:t>מביניהם</w:t>
      </w:r>
      <w:proofErr w:type="spellEnd"/>
      <w:r w:rsidRPr="00735C0A">
        <w:rPr>
          <w:rFonts w:hint="cs"/>
          <w:rtl/>
        </w:rPr>
        <w:t>).</w:t>
      </w:r>
    </w:p>
    <w:p w14:paraId="103DA910" w14:textId="77777777" w:rsidR="00E929AE" w:rsidRPr="00735C0A" w:rsidRDefault="00E929AE" w:rsidP="006253B7">
      <w:pPr>
        <w:pStyle w:val="aa"/>
        <w:numPr>
          <w:ilvl w:val="1"/>
          <w:numId w:val="31"/>
        </w:numPr>
        <w:ind w:right="-1418"/>
      </w:pPr>
      <w:r w:rsidRPr="00735C0A">
        <w:rPr>
          <w:rFonts w:hint="cs"/>
          <w:rtl/>
        </w:rPr>
        <w:t>מובהר בזאת כי הגבלות האחריות דלעיל לא תחולנה על:</w:t>
      </w:r>
    </w:p>
    <w:p w14:paraId="288B8A47" w14:textId="77777777" w:rsidR="00E929AE" w:rsidRPr="00735C0A" w:rsidRDefault="00E929AE" w:rsidP="006253B7">
      <w:pPr>
        <w:pStyle w:val="aa"/>
        <w:numPr>
          <w:ilvl w:val="0"/>
          <w:numId w:val="30"/>
        </w:numPr>
        <w:ind w:right="-1418"/>
      </w:pPr>
      <w:r w:rsidRPr="00735C0A">
        <w:rPr>
          <w:rFonts w:hint="cs"/>
          <w:rtl/>
        </w:rPr>
        <w:t>נזקים לגוף ו/או נזקים לרכוש מוחשי;</w:t>
      </w:r>
    </w:p>
    <w:p w14:paraId="0C4499DE" w14:textId="77777777" w:rsidR="00E929AE" w:rsidRPr="00735C0A" w:rsidRDefault="00E929AE" w:rsidP="006253B7">
      <w:pPr>
        <w:pStyle w:val="aa"/>
        <w:numPr>
          <w:ilvl w:val="0"/>
          <w:numId w:val="30"/>
        </w:numPr>
        <w:ind w:right="-1418"/>
      </w:pPr>
      <w:r w:rsidRPr="00735C0A">
        <w:rPr>
          <w:rFonts w:hint="cs"/>
          <w:rtl/>
        </w:rPr>
        <w:t xml:space="preserve">נזקים שייגרמו על ידי מעשה או מחדל, טעות או השמטה שנעשו במתכוון ו/או בפזיזות ו/או ברשלנות רבתי של הספק ו/או עובדיו ו/או </w:t>
      </w:r>
      <w:proofErr w:type="spellStart"/>
      <w:r w:rsidRPr="00735C0A">
        <w:rPr>
          <w:rFonts w:hint="cs"/>
          <w:rtl/>
        </w:rPr>
        <w:t>שלוחיו</w:t>
      </w:r>
      <w:proofErr w:type="spellEnd"/>
      <w:r w:rsidRPr="00735C0A">
        <w:rPr>
          <w:rFonts w:hint="cs"/>
          <w:rtl/>
        </w:rPr>
        <w:t>;</w:t>
      </w:r>
    </w:p>
    <w:p w14:paraId="3ECF857B" w14:textId="77777777" w:rsidR="00E929AE" w:rsidRPr="00735C0A" w:rsidRDefault="00E929AE" w:rsidP="006253B7">
      <w:pPr>
        <w:pStyle w:val="aa"/>
        <w:numPr>
          <w:ilvl w:val="0"/>
          <w:numId w:val="30"/>
        </w:numPr>
        <w:ind w:right="-1418"/>
      </w:pPr>
      <w:r w:rsidRPr="00735C0A">
        <w:rPr>
          <w:rFonts w:hint="cs"/>
          <w:rtl/>
        </w:rPr>
        <w:t xml:space="preserve">מעשה או מחדל, טעות או השמטה שנעשו שלא לצורך ביצוע העבודות נשוא חוזה זה על ידי הספק ו/או עובדיו ו/או </w:t>
      </w:r>
      <w:proofErr w:type="spellStart"/>
      <w:r w:rsidRPr="00735C0A">
        <w:rPr>
          <w:rFonts w:hint="cs"/>
          <w:rtl/>
        </w:rPr>
        <w:t>שלוחיו</w:t>
      </w:r>
      <w:proofErr w:type="spellEnd"/>
      <w:r w:rsidRPr="00735C0A">
        <w:rPr>
          <w:rFonts w:hint="cs"/>
          <w:rtl/>
        </w:rPr>
        <w:t>;</w:t>
      </w:r>
    </w:p>
    <w:p w14:paraId="3A40A37D" w14:textId="77777777" w:rsidR="00E929AE" w:rsidRPr="00735C0A" w:rsidRDefault="00E929AE" w:rsidP="006253B7">
      <w:pPr>
        <w:pStyle w:val="aa"/>
        <w:numPr>
          <w:ilvl w:val="0"/>
          <w:numId w:val="30"/>
        </w:numPr>
        <w:ind w:right="-1418"/>
      </w:pPr>
      <w:r w:rsidRPr="00735C0A">
        <w:rPr>
          <w:rFonts w:hint="cs"/>
          <w:rtl/>
        </w:rPr>
        <w:t xml:space="preserve">הפרת חובת הסודיות ו/או הפרת זכויות יוצרים על ידי הספק ו/או עובדיו ו/או </w:t>
      </w:r>
      <w:proofErr w:type="spellStart"/>
      <w:r w:rsidRPr="00735C0A">
        <w:rPr>
          <w:rFonts w:hint="cs"/>
          <w:rtl/>
        </w:rPr>
        <w:t>שלוחיו</w:t>
      </w:r>
      <w:proofErr w:type="spellEnd"/>
      <w:r w:rsidRPr="00735C0A">
        <w:rPr>
          <w:rFonts w:hint="cs"/>
          <w:rtl/>
        </w:rPr>
        <w:t>;</w:t>
      </w:r>
    </w:p>
    <w:p w14:paraId="5CCCCA26" w14:textId="77777777" w:rsidR="00E929AE" w:rsidRPr="00735C0A" w:rsidRDefault="00E929AE" w:rsidP="006253B7">
      <w:pPr>
        <w:pStyle w:val="aa"/>
        <w:numPr>
          <w:ilvl w:val="0"/>
          <w:numId w:val="30"/>
        </w:numPr>
        <w:ind w:right="-1418"/>
      </w:pPr>
      <w:r w:rsidRPr="00735C0A">
        <w:rPr>
          <w:rFonts w:hint="cs"/>
          <w:rtl/>
        </w:rPr>
        <w:t xml:space="preserve">גניבה ו/או הפרת חובת נאמנות על ידי צד ב' ו/או עובדי ו/או </w:t>
      </w:r>
      <w:proofErr w:type="spellStart"/>
      <w:r w:rsidRPr="00735C0A">
        <w:rPr>
          <w:rFonts w:hint="cs"/>
          <w:rtl/>
        </w:rPr>
        <w:t>שלוחיו</w:t>
      </w:r>
      <w:proofErr w:type="spellEnd"/>
      <w:r w:rsidRPr="00735C0A">
        <w:rPr>
          <w:rFonts w:hint="cs"/>
          <w:rtl/>
        </w:rPr>
        <w:t>;</w:t>
      </w:r>
    </w:p>
    <w:p w14:paraId="3774088B" w14:textId="77777777" w:rsidR="00E929AE" w:rsidRPr="00735C0A" w:rsidRDefault="00E929AE" w:rsidP="006253B7">
      <w:pPr>
        <w:pStyle w:val="aa"/>
        <w:numPr>
          <w:ilvl w:val="0"/>
          <w:numId w:val="30"/>
        </w:numPr>
        <w:ind w:right="-1418"/>
      </w:pPr>
      <w:r w:rsidRPr="00735C0A">
        <w:rPr>
          <w:rFonts w:hint="cs"/>
          <w:rtl/>
        </w:rPr>
        <w:t xml:space="preserve">תביעות המוגשות נגד הספק במישרין על ידי צד שלישי כלשהו בגין נזקים שנגרמו לו עקב מעשה או מחדל של הספק ו/או עובדיו ו/או </w:t>
      </w:r>
      <w:proofErr w:type="spellStart"/>
      <w:r w:rsidRPr="00735C0A">
        <w:rPr>
          <w:rFonts w:hint="cs"/>
          <w:rtl/>
        </w:rPr>
        <w:t>שלוחיו</w:t>
      </w:r>
      <w:proofErr w:type="spellEnd"/>
      <w:r w:rsidRPr="00735C0A">
        <w:rPr>
          <w:rFonts w:hint="cs"/>
          <w:rtl/>
        </w:rPr>
        <w:t>.</w:t>
      </w:r>
    </w:p>
    <w:p w14:paraId="7978962F" w14:textId="77777777" w:rsidR="00E929AE" w:rsidRPr="00735C0A" w:rsidRDefault="00E929AE" w:rsidP="006253B7">
      <w:pPr>
        <w:pStyle w:val="aa"/>
        <w:numPr>
          <w:ilvl w:val="1"/>
          <w:numId w:val="31"/>
        </w:numPr>
        <w:ind w:right="-1418"/>
      </w:pPr>
      <w:r w:rsidRPr="00735C0A">
        <w:rPr>
          <w:rtl/>
        </w:rPr>
        <w:lastRenderedPageBreak/>
        <w:t>חויבה המדינה לשלם סכום כלשהו בגין מעשה, או מחדל, שצד ב' אחראי להם, על פי כל דין, או על פי חוזה זה, ישפה צד ב' את המדינה באופן מידי בגין כל סכום שחויבה לשלם עד לגובה</w:t>
      </w:r>
      <w:r w:rsidRPr="00735C0A">
        <w:rPr>
          <w:rFonts w:hint="cs"/>
          <w:rtl/>
        </w:rPr>
        <w:t xml:space="preserve"> סכום</w:t>
      </w:r>
      <w:r w:rsidRPr="00735C0A">
        <w:rPr>
          <w:rtl/>
        </w:rPr>
        <w:t xml:space="preserve"> התמורה על פי </w:t>
      </w:r>
      <w:r w:rsidRPr="00735C0A">
        <w:rPr>
          <w:rFonts w:hint="cs"/>
          <w:rtl/>
        </w:rPr>
        <w:t>חוזה</w:t>
      </w:r>
      <w:r w:rsidRPr="00735C0A">
        <w:rPr>
          <w:rtl/>
        </w:rPr>
        <w:t xml:space="preserve"> זה</w:t>
      </w:r>
      <w:r w:rsidRPr="00735C0A">
        <w:rPr>
          <w:rFonts w:hint="cs"/>
          <w:rtl/>
        </w:rPr>
        <w:t>.</w:t>
      </w:r>
    </w:p>
    <w:p w14:paraId="2226732D" w14:textId="77777777" w:rsidR="00E929AE" w:rsidRPr="00735C0A" w:rsidRDefault="00E929AE" w:rsidP="006253B7">
      <w:pPr>
        <w:pStyle w:val="aa"/>
        <w:numPr>
          <w:ilvl w:val="1"/>
          <w:numId w:val="31"/>
        </w:numPr>
        <w:ind w:right="-1418"/>
        <w:rPr>
          <w:rtl/>
        </w:rPr>
      </w:pPr>
      <w:r w:rsidRPr="00735C0A">
        <w:rPr>
          <w:rFonts w:hint="cs"/>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14:paraId="381D409E" w14:textId="77777777" w:rsidR="00E929AE" w:rsidRPr="00735C0A" w:rsidRDefault="00E929AE" w:rsidP="006253B7">
      <w:pPr>
        <w:pStyle w:val="aa"/>
        <w:numPr>
          <w:ilvl w:val="0"/>
          <w:numId w:val="31"/>
        </w:numPr>
        <w:ind w:right="-1418"/>
      </w:pPr>
      <w:r w:rsidRPr="00735C0A">
        <w:rPr>
          <w:rFonts w:hint="cs"/>
          <w:rtl/>
        </w:rPr>
        <w:t>בעלות על המערכת, זכויות יוצרים וזכויות שימוש</w:t>
      </w:r>
    </w:p>
    <w:p w14:paraId="5544BAE0" w14:textId="77777777" w:rsidR="00E929AE" w:rsidRPr="00735C0A" w:rsidRDefault="00E929AE" w:rsidP="006253B7">
      <w:pPr>
        <w:pStyle w:val="aa"/>
        <w:numPr>
          <w:ilvl w:val="1"/>
          <w:numId w:val="31"/>
        </w:numPr>
        <w:ind w:right="-1418"/>
        <w:rPr>
          <w:rtl/>
        </w:rPr>
      </w:pPr>
      <w:r w:rsidRPr="00735C0A">
        <w:rPr>
          <w:rtl/>
        </w:rPr>
        <w:t xml:space="preserve">התוכניות, הנספחים, הטיוטות, התרשימים, הנתונים המפורטים וכל חומר אחר שהכין צד ב' במסגרת </w:t>
      </w:r>
      <w:r w:rsidRPr="00735C0A">
        <w:rPr>
          <w:rFonts w:hint="cs"/>
          <w:rtl/>
        </w:rPr>
        <w:t>חוזה</w:t>
      </w:r>
      <w:r w:rsidRPr="00735C0A">
        <w:rPr>
          <w:rtl/>
        </w:rPr>
        <w:t xml:space="preserve"> זה (למעט מתודולוגיות, נהלי עבודה, כלים סטנדרטיים שלא פותחו במיוחד לצורך פרויקט זה) וזכויות היוצרים הנובעות מהם יהיו שייכים בלעדית למדינה והיא תהיה רשאית לעשות בהן כל שימוש, לרבות שימוש מסחרי, לפי שיקול דעתה הבלעדי.  </w:t>
      </w:r>
    </w:p>
    <w:p w14:paraId="48C1F62C" w14:textId="77777777" w:rsidR="00E929AE" w:rsidRPr="00735C0A" w:rsidRDefault="00E929AE" w:rsidP="006253B7">
      <w:pPr>
        <w:pStyle w:val="aa"/>
        <w:numPr>
          <w:ilvl w:val="1"/>
          <w:numId w:val="31"/>
        </w:numPr>
        <w:ind w:right="-1418"/>
        <w:rPr>
          <w:rtl/>
        </w:rPr>
      </w:pPr>
      <w:r w:rsidRPr="00735C0A">
        <w:rPr>
          <w:rFonts w:hint="cs"/>
          <w:rtl/>
        </w:rPr>
        <w:t>צ</w:t>
      </w:r>
      <w:r w:rsidRPr="00735C0A">
        <w:rPr>
          <w:rtl/>
        </w:rPr>
        <w:t>ד ב' לא יעביר את המסמכים, שהכין במסגרת ביצוע חיוביו על פי חוזה זה ו/או כל חלק מהם לאחר ולא יתיר רשות הדפסה ו/או הוצאה לאור ו/או איזה ר</w:t>
      </w:r>
      <w:r w:rsidRPr="00735C0A">
        <w:rPr>
          <w:rFonts w:hint="cs"/>
          <w:rtl/>
        </w:rPr>
        <w:t>י</w:t>
      </w:r>
      <w:r w:rsidRPr="00735C0A">
        <w:rPr>
          <w:rtl/>
        </w:rPr>
        <w:t>שיון שהוא בקשר למסמכים הנ"ל ולא יפרסם את המסמכים בכל צורה שהיא מקוצרת, או אחרת או קטעים מהם.</w:t>
      </w:r>
    </w:p>
    <w:p w14:paraId="540DC4CF" w14:textId="77777777" w:rsidR="00E929AE" w:rsidRPr="00735C0A" w:rsidRDefault="00E929AE" w:rsidP="006253B7">
      <w:pPr>
        <w:pStyle w:val="aa"/>
        <w:numPr>
          <w:ilvl w:val="1"/>
          <w:numId w:val="31"/>
        </w:numPr>
        <w:ind w:right="-1418"/>
        <w:rPr>
          <w:rtl/>
        </w:rPr>
      </w:pPr>
      <w:r w:rsidRPr="00735C0A">
        <w:rPr>
          <w:rtl/>
        </w:rPr>
        <w:t>צד ב' מצהיר כי לא הפר או לא יפר כל זכות יוצרים ו/או פטנט ו/או סוד מסחרי כלשהו במהלך ביצוע חיוביו על פי חוזה.</w:t>
      </w:r>
    </w:p>
    <w:p w14:paraId="2F441656" w14:textId="77777777" w:rsidR="00E929AE" w:rsidRPr="00735C0A" w:rsidRDefault="00E929AE" w:rsidP="006253B7">
      <w:pPr>
        <w:pStyle w:val="aa"/>
        <w:numPr>
          <w:ilvl w:val="1"/>
          <w:numId w:val="31"/>
        </w:numPr>
        <w:ind w:right="-1418"/>
      </w:pPr>
      <w:r w:rsidRPr="00735C0A">
        <w:rPr>
          <w:rtl/>
        </w:rPr>
        <w:t>הוגשה תביעה נגד המשרד לפיה מפרה חבילת תוכנה הנמצאת בשימושו של צד ב' לצורך מתן השירותים על פי חוזה זה, זכויות יוצרים תקפות, מתחייב צד ב' לשפות את המשרד עם דרישה ראשונה, בגין כל הסכומים שיחויב לשלם בגין התביעה האמורה, אם יחויב, לרבות הוצאות משפט שיפסקו עד לגובה סכום התמורה על פי הסכם זה.</w:t>
      </w:r>
      <w:r w:rsidRPr="00735C0A">
        <w:rPr>
          <w:rFonts w:hint="cs"/>
          <w:rtl/>
        </w:rPr>
        <w:t xml:space="preserve"> </w:t>
      </w:r>
    </w:p>
    <w:p w14:paraId="6219B29D" w14:textId="77777777" w:rsidR="00E929AE" w:rsidRPr="00735C0A" w:rsidRDefault="00E929AE" w:rsidP="006253B7">
      <w:pPr>
        <w:pStyle w:val="aa"/>
        <w:numPr>
          <w:ilvl w:val="1"/>
          <w:numId w:val="31"/>
        </w:numPr>
        <w:ind w:right="-1418"/>
        <w:rPr>
          <w:rtl/>
        </w:rPr>
      </w:pPr>
      <w:r w:rsidRPr="00735C0A">
        <w:rPr>
          <w:rFonts w:hint="cs"/>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14:paraId="0EE614EB" w14:textId="77777777" w:rsidR="00E929AE" w:rsidRPr="00735C0A" w:rsidRDefault="00E929AE" w:rsidP="006253B7">
      <w:pPr>
        <w:pStyle w:val="aa"/>
        <w:numPr>
          <w:ilvl w:val="1"/>
          <w:numId w:val="31"/>
        </w:numPr>
        <w:ind w:right="-1418"/>
      </w:pPr>
      <w:r w:rsidRPr="00735C0A">
        <w:rPr>
          <w:rFonts w:hint="cs"/>
          <w:rtl/>
        </w:rPr>
        <w:t>מ</w:t>
      </w:r>
      <w:r w:rsidRPr="00735C0A">
        <w:rPr>
          <w:rtl/>
        </w:rPr>
        <w:t>בלי לפגוע באמור לעיל, יעשה צד ב' כמיטב יכולתו להחליף על חשבונו את חבילת התוכנה המפירה, בתוכנה אחרת שאינה מפרה זכויות יוצרים, או פטנטים.</w:t>
      </w:r>
    </w:p>
    <w:p w14:paraId="2BBD33B8" w14:textId="77777777" w:rsidR="00E929AE" w:rsidRPr="00735C0A" w:rsidRDefault="00E929AE" w:rsidP="006253B7">
      <w:pPr>
        <w:pStyle w:val="aa"/>
        <w:numPr>
          <w:ilvl w:val="0"/>
          <w:numId w:val="31"/>
        </w:numPr>
        <w:ind w:right="-1418"/>
      </w:pPr>
      <w:r w:rsidRPr="00735C0A">
        <w:rPr>
          <w:rFonts w:hint="cs"/>
          <w:rtl/>
        </w:rPr>
        <w:t>הפרת חוזה</w:t>
      </w:r>
    </w:p>
    <w:p w14:paraId="1475E41A" w14:textId="77777777" w:rsidR="00E929AE" w:rsidRPr="00735C0A" w:rsidRDefault="00E929AE" w:rsidP="006253B7">
      <w:pPr>
        <w:pStyle w:val="aa"/>
        <w:numPr>
          <w:ilvl w:val="1"/>
          <w:numId w:val="31"/>
        </w:numPr>
        <w:ind w:right="-1418"/>
      </w:pPr>
      <w:r w:rsidRPr="00735C0A">
        <w:rPr>
          <w:rFonts w:hint="cs"/>
          <w:rtl/>
        </w:rPr>
        <w:t>מוסכם בין הצדדים כי הפרה של אחד מהסעיפים 4, 6, 9, 10, 11, 13 ו-16 תחשב להפרה יסודית של החוזה.</w:t>
      </w:r>
    </w:p>
    <w:p w14:paraId="09BC6D26" w14:textId="77777777" w:rsidR="00E929AE" w:rsidRPr="00735C0A" w:rsidRDefault="00E929AE" w:rsidP="006253B7">
      <w:pPr>
        <w:pStyle w:val="aa"/>
        <w:numPr>
          <w:ilvl w:val="1"/>
          <w:numId w:val="31"/>
        </w:numPr>
        <w:ind w:right="-1418"/>
      </w:pPr>
      <w:r w:rsidRPr="00735C0A">
        <w:rPr>
          <w:rFonts w:hint="cs"/>
          <w:rtl/>
        </w:rPr>
        <w:t>בוטל החוזה על ידי המשרד על פי הוראות כל דין, יהיה רשאי המשרד לבצע את השירותים נשוא החוזה בעצמו, או באמצעות מי מטעמו, וצד ב' יהיה חייב לשפות את המשרד בין כל ההוצאות הישירות והעקיפות שנגרמו לו בגין כך. זאת, מבלי לפגוע בכל זכות אחרת העומדת למשרד על פי כל דין.</w:t>
      </w:r>
    </w:p>
    <w:p w14:paraId="1CB40B05" w14:textId="77777777" w:rsidR="00E929AE" w:rsidRPr="00735C0A" w:rsidRDefault="00E929AE" w:rsidP="006253B7">
      <w:pPr>
        <w:pStyle w:val="aa"/>
        <w:numPr>
          <w:ilvl w:val="1"/>
          <w:numId w:val="31"/>
        </w:numPr>
        <w:ind w:right="-1418"/>
      </w:pPr>
      <w:r w:rsidRPr="00735C0A">
        <w:rPr>
          <w:rFonts w:hint="cs"/>
          <w:rtl/>
        </w:rPr>
        <w:lastRenderedPageBreak/>
        <w:t>בוטל החוזה על ידי המשרד מסיבה כלשהי, וצד ב' ביצע רק חלק ממנו, לא ישולמו לצד ב' כספים מעבר לחלק היחסי של העבודה שבוצעה.</w:t>
      </w:r>
    </w:p>
    <w:p w14:paraId="42178BD8" w14:textId="77777777" w:rsidR="00E929AE" w:rsidRPr="00735C0A" w:rsidRDefault="00E929AE" w:rsidP="006253B7">
      <w:pPr>
        <w:pStyle w:val="aa"/>
        <w:numPr>
          <w:ilvl w:val="1"/>
          <w:numId w:val="31"/>
        </w:numPr>
        <w:ind w:right="-1418"/>
      </w:pPr>
      <w:r w:rsidRPr="00735C0A">
        <w:rPr>
          <w:rFonts w:hint="cs"/>
          <w:rtl/>
        </w:rPr>
        <w:t>נוסף על כל האמור לעיל, יהיה המשרד רשאי לבטל את החוזה ללא צורך בהודעה מוקדמת לצד ב', בהתרחש אחד המקרים הבאים:</w:t>
      </w:r>
    </w:p>
    <w:p w14:paraId="1C5CACD2" w14:textId="77777777" w:rsidR="00E929AE" w:rsidRPr="00735C0A" w:rsidRDefault="00E929AE" w:rsidP="006253B7">
      <w:pPr>
        <w:pStyle w:val="aa"/>
        <w:numPr>
          <w:ilvl w:val="2"/>
          <w:numId w:val="31"/>
        </w:numPr>
        <w:ind w:right="-1418"/>
      </w:pPr>
      <w:r w:rsidRPr="00735C0A">
        <w:rPr>
          <w:rFonts w:hint="cs"/>
          <w:rtl/>
        </w:rPr>
        <w:t>אם ימונה כונס נכסים זמני או קבוע לעסקי ו/או לרכוש צד ב' ולא בוטל המינוי בתוך 30 יום ממועד המינוי.</w:t>
      </w:r>
    </w:p>
    <w:p w14:paraId="2A5EB57A" w14:textId="77777777" w:rsidR="00E929AE" w:rsidRPr="00735C0A" w:rsidRDefault="00E929AE" w:rsidP="006253B7">
      <w:pPr>
        <w:pStyle w:val="aa"/>
        <w:numPr>
          <w:ilvl w:val="2"/>
          <w:numId w:val="31"/>
        </w:numPr>
        <w:ind w:right="-1418"/>
      </w:pPr>
      <w:r w:rsidRPr="00735C0A">
        <w:rPr>
          <w:rFonts w:hint="cs"/>
          <w:rtl/>
        </w:rPr>
        <w:t>אם ימונה מפרק זמני או קבוע לצד ב' ולא בוטל המינוי בתוך 30 יום ממועד המינוי.</w:t>
      </w:r>
    </w:p>
    <w:p w14:paraId="0E64E436" w14:textId="77777777" w:rsidR="00E929AE" w:rsidRPr="00735C0A" w:rsidRDefault="00E929AE" w:rsidP="006253B7">
      <w:pPr>
        <w:pStyle w:val="aa"/>
        <w:numPr>
          <w:ilvl w:val="2"/>
          <w:numId w:val="31"/>
        </w:numPr>
        <w:ind w:right="-1418"/>
      </w:pPr>
      <w:r w:rsidRPr="00735C0A">
        <w:rPr>
          <w:rFonts w:hint="cs"/>
          <w:rtl/>
        </w:rPr>
        <w:t>אם ימונה נאמן לפשיטת רגל לצד ב' ולא בוטל המינוי בתוך 30 יום ממועד המינוי.</w:t>
      </w:r>
    </w:p>
    <w:p w14:paraId="4F93ABC1" w14:textId="77777777" w:rsidR="00E929AE" w:rsidRPr="00735C0A" w:rsidRDefault="00E929AE" w:rsidP="006253B7">
      <w:pPr>
        <w:pStyle w:val="aa"/>
        <w:numPr>
          <w:ilvl w:val="2"/>
          <w:numId w:val="31"/>
        </w:numPr>
        <w:ind w:right="-1418"/>
      </w:pPr>
      <w:r w:rsidRPr="00735C0A">
        <w:rPr>
          <w:rFonts w:hint="cs"/>
          <w:rtl/>
        </w:rPr>
        <w:t>אם צד ב' הפסיק לנהל את עסקיו לתקופה רצופה העולה על 30 יום.</w:t>
      </w:r>
    </w:p>
    <w:p w14:paraId="6F30F788" w14:textId="77777777" w:rsidR="00E929AE" w:rsidRPr="00735C0A" w:rsidRDefault="00E929AE" w:rsidP="006253B7">
      <w:pPr>
        <w:pStyle w:val="aa"/>
        <w:numPr>
          <w:ilvl w:val="2"/>
          <w:numId w:val="31"/>
        </w:numPr>
        <w:ind w:right="-1418"/>
      </w:pPr>
      <w:r w:rsidRPr="00735C0A">
        <w:rPr>
          <w:rFonts w:hint="cs"/>
          <w:rtl/>
        </w:rPr>
        <w:t>אם צד ב' הסב את החוזה כולו או חלקו לאחר, או שהעסיק קבלן משנה בביצוע העבודה בלי אישור מראש ובכתב של המשרד.</w:t>
      </w:r>
    </w:p>
    <w:p w14:paraId="4495163D" w14:textId="77777777" w:rsidR="00E929AE" w:rsidRPr="00735C0A" w:rsidRDefault="00E929AE" w:rsidP="006253B7">
      <w:pPr>
        <w:pStyle w:val="aa"/>
        <w:numPr>
          <w:ilvl w:val="2"/>
          <w:numId w:val="31"/>
        </w:numPr>
        <w:ind w:right="-1418"/>
      </w:pPr>
      <w:r w:rsidRPr="00735C0A">
        <w:rPr>
          <w:rFonts w:hint="cs"/>
          <w:rtl/>
        </w:rPr>
        <w:t>אם צד ב' הסתלק מביצוע החוזה.</w:t>
      </w:r>
    </w:p>
    <w:p w14:paraId="2683097D" w14:textId="77777777" w:rsidR="00E929AE" w:rsidRPr="00735C0A" w:rsidRDefault="00E929AE" w:rsidP="006253B7">
      <w:pPr>
        <w:pStyle w:val="aa"/>
        <w:numPr>
          <w:ilvl w:val="2"/>
          <w:numId w:val="31"/>
        </w:numPr>
        <w:ind w:right="-1418"/>
      </w:pPr>
      <w:r w:rsidRPr="00735C0A">
        <w:rPr>
          <w:rFonts w:hint="cs"/>
          <w:rtl/>
        </w:rPr>
        <w:t>כשיש בידי המשרד הוכחות, להנחת דעתו, שצד ב' או אדם אחר בשמו או מטעמו, נתן או הציע לאדם אחר כלשהו שוחד, מענק, דורון או טובת הנראה כלשהי, בקשר לחוזה זה.</w:t>
      </w:r>
    </w:p>
    <w:p w14:paraId="0C0FC666" w14:textId="77777777" w:rsidR="00E929AE" w:rsidRPr="00735C0A" w:rsidRDefault="00E929AE" w:rsidP="006253B7">
      <w:pPr>
        <w:pStyle w:val="aa"/>
        <w:numPr>
          <w:ilvl w:val="0"/>
          <w:numId w:val="31"/>
        </w:numPr>
        <w:ind w:right="-1418"/>
      </w:pPr>
      <w:r w:rsidRPr="00735C0A">
        <w:rPr>
          <w:rFonts w:hint="cs"/>
          <w:rtl/>
        </w:rPr>
        <w:t>ערבות ביצוע</w:t>
      </w:r>
    </w:p>
    <w:p w14:paraId="543ADD31" w14:textId="77777777" w:rsidR="00E929AE" w:rsidRPr="00735C0A" w:rsidRDefault="00E929AE" w:rsidP="006253B7">
      <w:pPr>
        <w:pStyle w:val="aa"/>
        <w:numPr>
          <w:ilvl w:val="1"/>
          <w:numId w:val="31"/>
        </w:numPr>
        <w:ind w:right="-1418"/>
        <w:rPr>
          <w:rtl/>
        </w:rPr>
      </w:pPr>
      <w:r w:rsidRPr="00735C0A">
        <w:rPr>
          <w:rFonts w:hint="cs"/>
          <w:rtl/>
        </w:rPr>
        <w:t>להבטחת כל התחייבויותיו של צד ב' לפי חוזה זה, ימציא צד ב' למשרד ערבות בנקאית או ערבות חברת ביטוח כהגדרתה על פי חוק הפיקוח על שירותים פיננסיים (ביטוח), התשמ"א-1981. הערבות תהיה בגובה 5% מעלות חוזה ההתקשרות כולל מע"מ, והיא תהיה בתוקף למשך כל תקופת ההתקשרות לפי החוזה, ועוד חודשיים. הערבות תהיה צמודה בשיעור של 100% למדד המחירים לצרכן, המדד הבסיסי הוא המדד הידוע ביום חתימת הערבות. נוסח הערבות יהיה בהתאם לנוסח שהופיע כנספח 0.7.1. למכרז.</w:t>
      </w:r>
    </w:p>
    <w:p w14:paraId="71448C18" w14:textId="77777777" w:rsidR="00E929AE" w:rsidRPr="00735C0A" w:rsidRDefault="00E929AE" w:rsidP="006253B7">
      <w:pPr>
        <w:pStyle w:val="aa"/>
        <w:numPr>
          <w:ilvl w:val="1"/>
          <w:numId w:val="31"/>
        </w:numPr>
        <w:ind w:right="-1418"/>
      </w:pPr>
      <w:r w:rsidRPr="00735C0A">
        <w:rPr>
          <w:rFonts w:hint="cs"/>
          <w:rtl/>
        </w:rPr>
        <w:t>אם יורחב החוזה או יוארך לתקופות נוספות, תהיה הערבות לכל הרחבה/תקופת הארכה, בגובה של 5% מעלות כל חוזה הארכה/הרחבה.</w:t>
      </w:r>
    </w:p>
    <w:p w14:paraId="6DBF791D" w14:textId="77777777" w:rsidR="00E929AE" w:rsidRPr="00AD30E6" w:rsidRDefault="00E929AE" w:rsidP="006253B7">
      <w:pPr>
        <w:pStyle w:val="aa"/>
        <w:numPr>
          <w:ilvl w:val="1"/>
          <w:numId w:val="31"/>
        </w:numPr>
        <w:ind w:right="-1418"/>
      </w:pPr>
      <w:r w:rsidRPr="00AD30E6">
        <w:rPr>
          <w:rFonts w:hint="cs"/>
          <w:rtl/>
        </w:rPr>
        <w:t>המצאת הערבות</w:t>
      </w:r>
    </w:p>
    <w:p w14:paraId="65964C3D" w14:textId="77777777" w:rsidR="00E929AE" w:rsidRPr="00735C0A" w:rsidRDefault="00E929AE" w:rsidP="00C6201A">
      <w:pPr>
        <w:ind w:right="-1418"/>
        <w:rPr>
          <w:rtl/>
        </w:rPr>
      </w:pPr>
      <w:r w:rsidRPr="00735C0A">
        <w:rPr>
          <w:rFonts w:hint="cs"/>
          <w:rtl/>
        </w:rPr>
        <w:t>צד ב' מתחייב להמציא למשרד את הערבות, בצרוף החוזה החתום על ידי המורשים מטעמו, תוך שבוע מדרישת המשרד.</w:t>
      </w:r>
    </w:p>
    <w:p w14:paraId="51F79FFE" w14:textId="77777777" w:rsidR="00E929AE" w:rsidRPr="00735C0A" w:rsidRDefault="00E929AE" w:rsidP="006253B7">
      <w:pPr>
        <w:pStyle w:val="aa"/>
        <w:numPr>
          <w:ilvl w:val="1"/>
          <w:numId w:val="31"/>
        </w:numPr>
        <w:ind w:right="-1418"/>
        <w:rPr>
          <w:rtl/>
        </w:rPr>
      </w:pPr>
      <w:r w:rsidRPr="00735C0A">
        <w:rPr>
          <w:rFonts w:hint="cs"/>
          <w:rtl/>
        </w:rPr>
        <w:t>חילוט הערבות</w:t>
      </w:r>
    </w:p>
    <w:p w14:paraId="23C1B954" w14:textId="77777777" w:rsidR="00E929AE" w:rsidRPr="00735C0A" w:rsidRDefault="00E929AE" w:rsidP="00C6201A">
      <w:pPr>
        <w:ind w:right="-1418"/>
      </w:pPr>
      <w:r w:rsidRPr="00735C0A">
        <w:rPr>
          <w:rFonts w:hint="cs"/>
          <w:rtl/>
        </w:rPr>
        <w:t xml:space="preserve">הפר צד ב' את החוזה הפרה יסודית ו/או בוטל החוזה על ידי המשרד כדין, יהיה רשאי המשרד לחלט את הערבות, וכן יהיה רשאי המשרד למסור את ביצוע החוזה למי שייקבע על ידי המשרד. כל זאת מבלי לפגוע בשאר </w:t>
      </w:r>
      <w:proofErr w:type="spellStart"/>
      <w:r w:rsidRPr="00735C0A">
        <w:rPr>
          <w:rFonts w:hint="cs"/>
          <w:rtl/>
        </w:rPr>
        <w:t>הסעדים</w:t>
      </w:r>
      <w:proofErr w:type="spellEnd"/>
      <w:r w:rsidRPr="00735C0A">
        <w:rPr>
          <w:rFonts w:hint="cs"/>
          <w:rtl/>
        </w:rPr>
        <w:t xml:space="preserve"> העומדים לרשות המשרד לפי כל דין.</w:t>
      </w:r>
    </w:p>
    <w:p w14:paraId="59EF8E20" w14:textId="77777777" w:rsidR="00E929AE" w:rsidRPr="00735C0A" w:rsidRDefault="00E929AE" w:rsidP="006253B7">
      <w:pPr>
        <w:pStyle w:val="aa"/>
        <w:numPr>
          <w:ilvl w:val="0"/>
          <w:numId w:val="31"/>
        </w:numPr>
        <w:ind w:right="-1418"/>
      </w:pPr>
      <w:r w:rsidRPr="00735C0A">
        <w:rPr>
          <w:rFonts w:hint="cs"/>
          <w:rtl/>
        </w:rPr>
        <w:t>שמירה על רמת שירות ופיצוי/קנס מוסכם (</w:t>
      </w:r>
      <w:r w:rsidRPr="00735C0A">
        <w:t>SLA</w:t>
      </w:r>
      <w:r w:rsidRPr="00735C0A">
        <w:rPr>
          <w:rFonts w:hint="cs"/>
          <w:rtl/>
        </w:rPr>
        <w:t>)</w:t>
      </w:r>
    </w:p>
    <w:p w14:paraId="562C4DD2" w14:textId="77777777" w:rsidR="00E929AE" w:rsidRPr="00735C0A" w:rsidRDefault="00E929AE" w:rsidP="006253B7">
      <w:pPr>
        <w:pStyle w:val="aa"/>
        <w:numPr>
          <w:ilvl w:val="1"/>
          <w:numId w:val="31"/>
        </w:numPr>
        <w:ind w:right="-1418"/>
      </w:pPr>
      <w:r w:rsidRPr="00735C0A">
        <w:rPr>
          <w:rFonts w:hint="cs"/>
          <w:rtl/>
        </w:rPr>
        <w:lastRenderedPageBreak/>
        <w:t xml:space="preserve">מבלי לגרוע מהאמור בסעיפים 14 ו- 17 לעיל, בכל מקרה בו לא יבצע צד ב' את הפעילות כנדרש ובאיכות הנדרשת או יפר את הוראות מסמכי המכרז, על פי המפורט להלן, המשרד רשאי לדרוש את הפיצוי/קנס המוסכמים (להלן יחד </w:t>
      </w:r>
      <w:r w:rsidRPr="00BE5DFC">
        <w:rPr>
          <w:rFonts w:hint="cs"/>
          <w:rtl/>
        </w:rPr>
        <w:t>הפיצויים המוסכמים</w:t>
      </w:r>
      <w:r w:rsidRPr="00735C0A">
        <w:rPr>
          <w:rFonts w:hint="cs"/>
          <w:rtl/>
        </w:rPr>
        <w:t>) וצד ב' יהיה מחויב בתשלום הפיצויים המוסכמים.</w:t>
      </w:r>
    </w:p>
    <w:p w14:paraId="7CB25637" w14:textId="30D888C0" w:rsidR="00E929AE" w:rsidRPr="00735C0A" w:rsidRDefault="00E929AE" w:rsidP="006253B7">
      <w:pPr>
        <w:pStyle w:val="aa"/>
        <w:numPr>
          <w:ilvl w:val="1"/>
          <w:numId w:val="31"/>
        </w:numPr>
        <w:ind w:right="-1418"/>
      </w:pPr>
      <w:r w:rsidRPr="00735C0A">
        <w:rPr>
          <w:rFonts w:hint="cs"/>
          <w:rtl/>
        </w:rPr>
        <w:t xml:space="preserve">רשימת מדדי השירות, אופן מדידתם, אופן חישוב הציון לכל מדד, אופן חישוב ציון כולל של עמידה במדדי רשת השירות, רמת השירות הנדרשת בכל מדד ומשקל המדד בציון לרבת השירות, מפורטים בטבלאות המופיעות </w:t>
      </w:r>
      <w:r w:rsidRPr="00BE5DFC">
        <w:rPr>
          <w:rFonts w:hint="cs"/>
          <w:rtl/>
        </w:rPr>
        <w:t xml:space="preserve">בסעיף </w:t>
      </w:r>
      <w:r w:rsidR="00C6201A">
        <w:rPr>
          <w:rFonts w:hint="cs"/>
          <w:rtl/>
        </w:rPr>
        <w:t xml:space="preserve">4.5.3 </w:t>
      </w:r>
      <w:r w:rsidRPr="00735C0A">
        <w:rPr>
          <w:rFonts w:hint="cs"/>
          <w:rtl/>
        </w:rPr>
        <w:t>למסמכי המכרז.</w:t>
      </w:r>
    </w:p>
    <w:p w14:paraId="60A26F85" w14:textId="77777777" w:rsidR="00E929AE" w:rsidRPr="00735C0A" w:rsidRDefault="00E929AE" w:rsidP="006253B7">
      <w:pPr>
        <w:pStyle w:val="aa"/>
        <w:numPr>
          <w:ilvl w:val="1"/>
          <w:numId w:val="31"/>
        </w:numPr>
        <w:ind w:right="-1418"/>
      </w:pPr>
      <w:r w:rsidRPr="00735C0A">
        <w:rPr>
          <w:rFonts w:hint="cs"/>
          <w:rtl/>
        </w:rPr>
        <w:t>המשרד יהיה זכאי לנכות את סכום הפיצויים המוסכמים הנקובים מכל תשלום שיגיע לספק או לגבותם בכל דרך חוקית אחרת.</w:t>
      </w:r>
    </w:p>
    <w:p w14:paraId="529D1EC0" w14:textId="77777777" w:rsidR="00E929AE" w:rsidRPr="00735C0A" w:rsidRDefault="00E929AE" w:rsidP="006253B7">
      <w:pPr>
        <w:pStyle w:val="aa"/>
        <w:numPr>
          <w:ilvl w:val="1"/>
          <w:numId w:val="31"/>
        </w:numPr>
        <w:ind w:right="-1418"/>
      </w:pPr>
      <w:r w:rsidRPr="00735C0A">
        <w:rPr>
          <w:rFonts w:hint="cs"/>
          <w:rtl/>
        </w:rPr>
        <w:t>תשלום הפיצויים המוסכמים המגיעים למשרד לא ישחררו את צד ב' מהתחייבויותיו על פי מסמכי המכרז וחוזה זה, ומחובות צד ב' לשפות את המשרד בגין נזקים שייגרמו כתוצאה מעבודתו.</w:t>
      </w:r>
    </w:p>
    <w:p w14:paraId="70B198FE" w14:textId="77777777" w:rsidR="00E929AE" w:rsidRPr="00735C0A" w:rsidRDefault="00E929AE" w:rsidP="006253B7">
      <w:pPr>
        <w:pStyle w:val="aa"/>
        <w:numPr>
          <w:ilvl w:val="1"/>
          <w:numId w:val="31"/>
        </w:numPr>
        <w:ind w:right="-1418"/>
      </w:pPr>
      <w:r w:rsidRPr="00735C0A">
        <w:rPr>
          <w:rFonts w:hint="cs"/>
          <w:rtl/>
        </w:rPr>
        <w:t>צד ב' אינו רשאי לגרוע סכום הפיצויים המוסכמים משכר עובדיו.</w:t>
      </w:r>
    </w:p>
    <w:p w14:paraId="68474208" w14:textId="77777777" w:rsidR="00E929AE" w:rsidRPr="00735C0A" w:rsidRDefault="00E929AE" w:rsidP="006253B7">
      <w:pPr>
        <w:pStyle w:val="aa"/>
        <w:numPr>
          <w:ilvl w:val="1"/>
          <w:numId w:val="31"/>
        </w:numPr>
        <w:ind w:right="-1418"/>
      </w:pPr>
      <w:r w:rsidRPr="00735C0A">
        <w:rPr>
          <w:rFonts w:hint="cs"/>
          <w:rtl/>
        </w:rPr>
        <w:t>מובהר, כי אין בסעיף זה כדי לפגוע בכל תרופה אחרת שהמשרד זכאי לה לפי חוזה זה ועל פי כל דין.</w:t>
      </w:r>
    </w:p>
    <w:p w14:paraId="10BD0D31" w14:textId="77777777" w:rsidR="00E929AE" w:rsidRPr="00735C0A" w:rsidRDefault="00E929AE" w:rsidP="006253B7">
      <w:pPr>
        <w:pStyle w:val="aa"/>
        <w:numPr>
          <w:ilvl w:val="0"/>
          <w:numId w:val="31"/>
        </w:numPr>
        <w:ind w:right="-1418"/>
      </w:pPr>
      <w:r w:rsidRPr="00735C0A">
        <w:rPr>
          <w:rFonts w:hint="cs"/>
          <w:rtl/>
        </w:rPr>
        <w:t xml:space="preserve">בירור מחלוקות </w:t>
      </w:r>
    </w:p>
    <w:p w14:paraId="3FAFD3F0" w14:textId="77777777" w:rsidR="00E929AE" w:rsidRPr="00735C0A" w:rsidRDefault="00E929AE" w:rsidP="006253B7">
      <w:pPr>
        <w:pStyle w:val="aa"/>
        <w:numPr>
          <w:ilvl w:val="1"/>
          <w:numId w:val="31"/>
        </w:numPr>
        <w:ind w:right="-1418"/>
      </w:pPr>
      <w:r w:rsidRPr="00735C0A">
        <w:rPr>
          <w:rFonts w:hint="cs"/>
          <w:rtl/>
        </w:rPr>
        <w:t>בירור כל מחלוקת הקשורה או הנובעת ממתן שירותים על פי חוזה זה, תהיה בסמכותם של מנהלי הצדדים.</w:t>
      </w:r>
    </w:p>
    <w:p w14:paraId="57626E6F" w14:textId="77777777" w:rsidR="00E929AE" w:rsidRPr="00735C0A" w:rsidRDefault="00E929AE" w:rsidP="006253B7">
      <w:pPr>
        <w:pStyle w:val="aa"/>
        <w:numPr>
          <w:ilvl w:val="1"/>
          <w:numId w:val="31"/>
        </w:numPr>
        <w:ind w:right="-1418"/>
      </w:pPr>
      <w:r w:rsidRPr="00735C0A">
        <w:rPr>
          <w:rFonts w:hint="cs"/>
          <w:rtl/>
        </w:rPr>
        <w:t>קיומם של בירורים, כאמור לעיל, לא יהיה בהם כשלעצמם כדי לגרום להפסקת ביצוע השירותים על פי חוזה זה או להפסקת תשלומי המדינה לגבי מה שאינו שנוי במחלוקת, הן לגבי ביצוע השירותים והן לגבי ביצוע התשלום.</w:t>
      </w:r>
    </w:p>
    <w:p w14:paraId="763386C4" w14:textId="77777777" w:rsidR="00E929AE" w:rsidRPr="00735C0A" w:rsidRDefault="00E929AE" w:rsidP="006253B7">
      <w:pPr>
        <w:pStyle w:val="aa"/>
        <w:numPr>
          <w:ilvl w:val="1"/>
          <w:numId w:val="31"/>
        </w:numPr>
        <w:ind w:right="-1418"/>
      </w:pPr>
      <w:r w:rsidRPr="00735C0A">
        <w:rPr>
          <w:rFonts w:hint="cs"/>
          <w:rtl/>
        </w:rPr>
        <w:t>על בירורים לפי סעיף זה, לא יחולו הוראות חוק הבוררות, התשכ"ח-1968.</w:t>
      </w:r>
    </w:p>
    <w:p w14:paraId="31C6035E" w14:textId="77777777" w:rsidR="00E929AE" w:rsidRPr="00735C0A" w:rsidRDefault="00E929AE" w:rsidP="006253B7">
      <w:pPr>
        <w:pStyle w:val="aa"/>
        <w:numPr>
          <w:ilvl w:val="0"/>
          <w:numId w:val="31"/>
        </w:numPr>
        <w:ind w:right="-1418"/>
      </w:pPr>
      <w:r w:rsidRPr="00735C0A">
        <w:rPr>
          <w:rFonts w:hint="cs"/>
          <w:rtl/>
        </w:rPr>
        <w:t>שונות</w:t>
      </w:r>
    </w:p>
    <w:p w14:paraId="147BF1DC" w14:textId="77777777" w:rsidR="00E929AE" w:rsidRPr="00735C0A" w:rsidRDefault="00E929AE" w:rsidP="006253B7">
      <w:pPr>
        <w:pStyle w:val="aa"/>
        <w:numPr>
          <w:ilvl w:val="1"/>
          <w:numId w:val="31"/>
        </w:numPr>
        <w:ind w:right="-1418"/>
      </w:pPr>
      <w:r w:rsidRPr="00735C0A">
        <w:rPr>
          <w:rFonts w:hint="cs"/>
          <w:rtl/>
        </w:rPr>
        <w:t>חוזה זה ממצה את כל אשר הוסכם בין הצדדים, ולא יהיה תוקף לכל חוזה או הסדר אחר שנערכו קודם לחתימתו של חוזה זה.</w:t>
      </w:r>
    </w:p>
    <w:p w14:paraId="71FA4E0D" w14:textId="77777777" w:rsidR="00E929AE" w:rsidRPr="00735C0A" w:rsidRDefault="00E929AE" w:rsidP="006253B7">
      <w:pPr>
        <w:pStyle w:val="aa"/>
        <w:numPr>
          <w:ilvl w:val="1"/>
          <w:numId w:val="31"/>
        </w:numPr>
        <w:ind w:right="-1418"/>
      </w:pPr>
      <w:r w:rsidRPr="00735C0A">
        <w:rPr>
          <w:rFonts w:hint="cs"/>
          <w:rtl/>
        </w:rPr>
        <w:t>שינויים בחוזה זה יחייבו את הצדדים רק אם נעשו בכתב ונחתמו על ידי כל הצדדים לחוזה.</w:t>
      </w:r>
    </w:p>
    <w:p w14:paraId="2A912D5A" w14:textId="77777777" w:rsidR="00E929AE" w:rsidRPr="00735C0A" w:rsidRDefault="00E929AE" w:rsidP="006253B7">
      <w:pPr>
        <w:pStyle w:val="aa"/>
        <w:numPr>
          <w:ilvl w:val="1"/>
          <w:numId w:val="31"/>
        </w:numPr>
        <w:ind w:right="-1418"/>
      </w:pPr>
      <w:r w:rsidRPr="00735C0A">
        <w:rPr>
          <w:rFonts w:hint="cs"/>
          <w:rtl/>
        </w:rPr>
        <w:t xml:space="preserve">הודעה על פי כתובות הצדדים במבוא לחוזה זה שתינתן בכתב, תחשב כאילו הגיעה לתעודתה תוך 3 ימים מהמועד שנשלחה. אם נמסרה ביד </w:t>
      </w:r>
      <w:r w:rsidRPr="00735C0A">
        <w:rPr>
          <w:rtl/>
        </w:rPr>
        <w:t>–</w:t>
      </w:r>
      <w:r w:rsidRPr="00735C0A">
        <w:rPr>
          <w:rFonts w:hint="cs"/>
          <w:rtl/>
        </w:rPr>
        <w:t xml:space="preserve"> בעת מסירתה.</w:t>
      </w:r>
    </w:p>
    <w:p w14:paraId="1E85AD70" w14:textId="77777777" w:rsidR="00E929AE" w:rsidRPr="00735C0A" w:rsidRDefault="00E929AE" w:rsidP="006253B7">
      <w:pPr>
        <w:pStyle w:val="aa"/>
        <w:numPr>
          <w:ilvl w:val="1"/>
          <w:numId w:val="31"/>
        </w:numPr>
        <w:ind w:right="-1418"/>
      </w:pPr>
      <w:r w:rsidRPr="00735C0A">
        <w:rPr>
          <w:rFonts w:hint="cs"/>
          <w:rtl/>
        </w:rPr>
        <w:t>כותרות השוליים נקבעו לצורכי הנוחות בלבד ואין לעשות בהן שימוש לפרשנות החוזה.</w:t>
      </w:r>
    </w:p>
    <w:p w14:paraId="095B7011" w14:textId="77777777" w:rsidR="00E929AE" w:rsidRPr="00735C0A" w:rsidRDefault="00E929AE" w:rsidP="006253B7">
      <w:pPr>
        <w:pStyle w:val="aa"/>
        <w:numPr>
          <w:ilvl w:val="1"/>
          <w:numId w:val="31"/>
        </w:numPr>
        <w:ind w:right="-1418"/>
      </w:pPr>
      <w:r w:rsidRPr="00735C0A">
        <w:rPr>
          <w:rFonts w:hint="cs"/>
          <w:rtl/>
        </w:rPr>
        <w:t>על הסכם זה יחולו דיני מדינת ישראל ובית המשפט המוסמך יהיה בית המשפט הרלוונטי בירושלים.</w:t>
      </w:r>
    </w:p>
    <w:p w14:paraId="13E6EF81" w14:textId="77777777" w:rsidR="00E929AE" w:rsidRPr="00735C0A" w:rsidRDefault="00E929AE" w:rsidP="00C6201A">
      <w:pPr>
        <w:ind w:right="-1418"/>
        <w:rPr>
          <w:rtl/>
        </w:rPr>
      </w:pPr>
    </w:p>
    <w:p w14:paraId="1D7EEB9A" w14:textId="77777777" w:rsidR="00E929AE" w:rsidRPr="00735C0A" w:rsidRDefault="00E929AE" w:rsidP="00C6201A">
      <w:pPr>
        <w:ind w:right="-1418"/>
        <w:rPr>
          <w:rtl/>
        </w:rPr>
      </w:pPr>
      <w:r w:rsidRPr="00735C0A">
        <w:rPr>
          <w:rFonts w:hint="cs"/>
          <w:rtl/>
        </w:rPr>
        <w:t>ולראיה באו הצדדים על החתום</w:t>
      </w:r>
    </w:p>
    <w:p w14:paraId="29212E37" w14:textId="77777777" w:rsidR="00E929AE" w:rsidRPr="00735C0A" w:rsidRDefault="00E929AE" w:rsidP="00C6201A">
      <w:pPr>
        <w:ind w:right="-1418"/>
        <w:rPr>
          <w:rtl/>
        </w:rPr>
      </w:pPr>
    </w:p>
    <w:p w14:paraId="78F6C174" w14:textId="247BC4F6" w:rsidR="00E929AE" w:rsidRPr="00735C0A" w:rsidRDefault="009F5479" w:rsidP="00C6201A">
      <w:pPr>
        <w:ind w:right="-1418"/>
        <w:rPr>
          <w:rtl/>
        </w:rPr>
      </w:pPr>
      <w:r>
        <w:rPr>
          <w:rFonts w:hint="cs"/>
          <w:rtl/>
        </w:rPr>
        <w:t>___________________                          __________________</w:t>
      </w:r>
    </w:p>
    <w:tbl>
      <w:tblPr>
        <w:tblStyle w:val="14"/>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776"/>
        <w:gridCol w:w="3776"/>
      </w:tblGrid>
      <w:tr w:rsidR="00E929AE" w:rsidRPr="00735C0A" w14:paraId="2A7D6F27" w14:textId="77777777" w:rsidTr="004A7F4D">
        <w:tc>
          <w:tcPr>
            <w:tcW w:w="4261" w:type="dxa"/>
          </w:tcPr>
          <w:p w14:paraId="2D68784D" w14:textId="77777777" w:rsidR="00E929AE" w:rsidRPr="00735C0A" w:rsidRDefault="00E929AE" w:rsidP="00C6201A">
            <w:pPr>
              <w:ind w:right="-1418"/>
              <w:rPr>
                <w:rtl/>
              </w:rPr>
            </w:pPr>
            <w:r w:rsidRPr="00735C0A">
              <w:rPr>
                <w:rFonts w:hint="cs"/>
                <w:rtl/>
              </w:rPr>
              <w:t>בשם המדינה</w:t>
            </w:r>
          </w:p>
        </w:tc>
        <w:tc>
          <w:tcPr>
            <w:tcW w:w="4261" w:type="dxa"/>
          </w:tcPr>
          <w:p w14:paraId="1BDBF0E0" w14:textId="77777777" w:rsidR="00E929AE" w:rsidRPr="00735C0A" w:rsidRDefault="00E929AE" w:rsidP="00C6201A">
            <w:pPr>
              <w:ind w:right="-1418"/>
              <w:rPr>
                <w:rtl/>
              </w:rPr>
            </w:pPr>
            <w:r w:rsidRPr="00735C0A">
              <w:rPr>
                <w:rFonts w:hint="cs"/>
                <w:rtl/>
              </w:rPr>
              <w:t>בשם צד ב'</w:t>
            </w:r>
          </w:p>
          <w:p w14:paraId="5FB47F1D" w14:textId="77777777" w:rsidR="00E929AE" w:rsidRPr="00735C0A" w:rsidRDefault="00E929AE" w:rsidP="00C6201A">
            <w:pPr>
              <w:ind w:right="-1418"/>
              <w:rPr>
                <w:rtl/>
              </w:rPr>
            </w:pPr>
          </w:p>
        </w:tc>
      </w:tr>
      <w:tr w:rsidR="00E929AE" w:rsidRPr="00735C0A" w14:paraId="70A142D4" w14:textId="77777777" w:rsidTr="004A7F4D">
        <w:tc>
          <w:tcPr>
            <w:tcW w:w="4261" w:type="dxa"/>
          </w:tcPr>
          <w:p w14:paraId="61FEAC3A" w14:textId="77777777" w:rsidR="00E929AE" w:rsidRPr="00735C0A" w:rsidRDefault="00E929AE" w:rsidP="00C6201A">
            <w:pPr>
              <w:ind w:right="-1418"/>
              <w:rPr>
                <w:rtl/>
              </w:rPr>
            </w:pPr>
          </w:p>
        </w:tc>
        <w:tc>
          <w:tcPr>
            <w:tcW w:w="4261" w:type="dxa"/>
          </w:tcPr>
          <w:p w14:paraId="663093C1" w14:textId="77777777" w:rsidR="00E929AE" w:rsidRPr="00735C0A" w:rsidRDefault="00E929AE" w:rsidP="00C6201A">
            <w:pPr>
              <w:ind w:right="-1418"/>
              <w:rPr>
                <w:rtl/>
              </w:rPr>
            </w:pPr>
          </w:p>
        </w:tc>
      </w:tr>
    </w:tbl>
    <w:p w14:paraId="15BE9335" w14:textId="503539DF" w:rsidR="00B1655E" w:rsidRDefault="00B1655E">
      <w:pPr>
        <w:bidi w:val="0"/>
        <w:spacing w:line="276" w:lineRule="auto"/>
        <w:ind w:right="0"/>
        <w:jc w:val="both"/>
        <w:rPr>
          <w:b/>
          <w:bCs/>
          <w:sz w:val="32"/>
          <w:szCs w:val="32"/>
        </w:rPr>
      </w:pPr>
    </w:p>
    <w:p w14:paraId="6BAC1A80" w14:textId="3DD4549B" w:rsidR="00587B19" w:rsidRDefault="00587B19" w:rsidP="0080474D">
      <w:pPr>
        <w:pStyle w:val="12"/>
        <w:rPr>
          <w:rtl/>
        </w:rPr>
      </w:pPr>
      <w:bookmarkStart w:id="23" w:name="_Toc9863024"/>
      <w:r>
        <w:rPr>
          <w:rFonts w:hint="cs"/>
          <w:rtl/>
        </w:rPr>
        <w:t>נספח 0.8.3</w:t>
      </w:r>
      <w:bookmarkEnd w:id="23"/>
    </w:p>
    <w:p w14:paraId="21F95869" w14:textId="77777777" w:rsidR="00587B19" w:rsidRDefault="00587B19" w:rsidP="00A2149A">
      <w:pPr>
        <w:rPr>
          <w:rtl/>
        </w:rPr>
      </w:pPr>
      <w:r>
        <w:rPr>
          <w:rFonts w:hint="cs"/>
          <w:rtl/>
        </w:rPr>
        <w:t xml:space="preserve">לכבוד </w:t>
      </w:r>
    </w:p>
    <w:p w14:paraId="1CB5F6A1" w14:textId="6F699B31" w:rsidR="00587B19" w:rsidRPr="00587B19" w:rsidRDefault="00587B19" w:rsidP="00A2149A">
      <w:pPr>
        <w:rPr>
          <w:rtl/>
        </w:rPr>
      </w:pPr>
      <w:r w:rsidRPr="00587B19">
        <w:rPr>
          <w:rFonts w:hint="cs"/>
          <w:rtl/>
        </w:rPr>
        <w:t xml:space="preserve">מדינת ישראל - משרד החינוך; </w:t>
      </w:r>
      <w:ins w:id="24" w:author="Efrat Shelach-Yeshurun" w:date="2019-03-30T17:01:00Z">
        <w:r w:rsidR="007867EE">
          <w:rPr>
            <w:rtl/>
          </w:rPr>
          <w:br/>
        </w:r>
        <w:r w:rsidR="007867EE" w:rsidRPr="00030797">
          <w:rPr>
            <w:rFonts w:hint="cs"/>
            <w:rtl/>
          </w:rPr>
          <w:t>רח' שבטי ישראל 29 (הבניין האיטלקי), ירושלים</w:t>
        </w:r>
      </w:ins>
    </w:p>
    <w:p w14:paraId="5A386436" w14:textId="77777777" w:rsidR="00587B19" w:rsidRDefault="00587B19" w:rsidP="00A2149A">
      <w:pPr>
        <w:rPr>
          <w:rtl/>
        </w:rPr>
      </w:pPr>
      <w:proofErr w:type="spellStart"/>
      <w:r>
        <w:rPr>
          <w:rFonts w:hint="cs"/>
          <w:rtl/>
        </w:rPr>
        <w:t>א.ג.נ</w:t>
      </w:r>
      <w:proofErr w:type="spellEnd"/>
      <w:r>
        <w:rPr>
          <w:rFonts w:hint="cs"/>
          <w:rtl/>
        </w:rPr>
        <w:t>.,</w:t>
      </w:r>
    </w:p>
    <w:p w14:paraId="246ECA96" w14:textId="692098B8" w:rsidR="00587B19" w:rsidRDefault="00587B19" w:rsidP="00A2149A">
      <w:pPr>
        <w:rPr>
          <w:rtl/>
        </w:rPr>
      </w:pPr>
      <w:r>
        <w:rPr>
          <w:rFonts w:hint="cs"/>
          <w:rtl/>
        </w:rPr>
        <w:t xml:space="preserve">                                                       </w:t>
      </w:r>
    </w:p>
    <w:p w14:paraId="495EB32F" w14:textId="77777777" w:rsidR="00587B19" w:rsidRPr="00BE7612" w:rsidRDefault="00587B19" w:rsidP="00A2149A">
      <w:pPr>
        <w:rPr>
          <w:u w:val="single"/>
          <w:rtl/>
        </w:rPr>
      </w:pPr>
      <w:r w:rsidRPr="00587B19">
        <w:rPr>
          <w:rFonts w:hint="cs"/>
          <w:rtl/>
        </w:rPr>
        <w:t xml:space="preserve">הנדון:  </w:t>
      </w:r>
      <w:r w:rsidRPr="00BE7612">
        <w:rPr>
          <w:rFonts w:hint="cs"/>
          <w:u w:val="single"/>
          <w:rtl/>
        </w:rPr>
        <w:t>אישור קיום ביטוחים</w:t>
      </w:r>
    </w:p>
    <w:p w14:paraId="510CF1FB" w14:textId="77777777" w:rsidR="00587B19" w:rsidRDefault="00587B19" w:rsidP="00A2149A">
      <w:pPr>
        <w:rPr>
          <w:rtl/>
        </w:rPr>
      </w:pPr>
    </w:p>
    <w:p w14:paraId="7D030ABE" w14:textId="2B11A6D8" w:rsidR="00587B19" w:rsidRDefault="00587B19" w:rsidP="00B1655E">
      <w:pPr>
        <w:ind w:right="-1418"/>
        <w:rPr>
          <w:rtl/>
        </w:rPr>
      </w:pPr>
      <w:r w:rsidRPr="00D30116">
        <w:rPr>
          <w:rFonts w:hint="cs"/>
          <w:rtl/>
        </w:rPr>
        <w:t>הננו מאשרים בזה כי ערכנו</w:t>
      </w:r>
      <w:r>
        <w:rPr>
          <w:rFonts w:hint="cs"/>
          <w:rtl/>
        </w:rPr>
        <w:t xml:space="preserve"> למבוטחנו </w:t>
      </w:r>
      <w:r>
        <w:rPr>
          <w:rFonts w:hint="cs"/>
          <w:b/>
          <w:bCs/>
          <w:sz w:val="28"/>
          <w:szCs w:val="28"/>
          <w:rtl/>
        </w:rPr>
        <w:t>_____________________________</w:t>
      </w:r>
      <w:r>
        <w:rPr>
          <w:rFonts w:hint="cs"/>
          <w:rtl/>
        </w:rPr>
        <w:t xml:space="preserve">  (להלן "צד ב</w:t>
      </w:r>
      <w:r>
        <w:rPr>
          <w:rtl/>
        </w:rPr>
        <w:t>'</w:t>
      </w:r>
      <w:r>
        <w:rPr>
          <w:rFonts w:hint="cs"/>
          <w:rtl/>
        </w:rPr>
        <w:t xml:space="preserve">") </w:t>
      </w:r>
    </w:p>
    <w:p w14:paraId="78C007BE" w14:textId="060B905A" w:rsidR="00587B19" w:rsidRDefault="00587B19" w:rsidP="00B1655E">
      <w:pPr>
        <w:ind w:right="-1418"/>
        <w:rPr>
          <w:rtl/>
        </w:rPr>
      </w:pPr>
      <w:r>
        <w:rPr>
          <w:rFonts w:hint="cs"/>
          <w:rtl/>
        </w:rPr>
        <w:t>לתקופת הביטוח  מיום _______________ עד יום ________________</w:t>
      </w:r>
      <w:ins w:id="25" w:author="Efrat Shelach-Yeshurun" w:date="2019-03-30T15:05:00Z">
        <w:r w:rsidR="00CD1BB0">
          <w:rPr>
            <w:rFonts w:hint="cs"/>
            <w:rtl/>
          </w:rPr>
          <w:t xml:space="preserve">בין היתר </w:t>
        </w:r>
      </w:ins>
      <w:r>
        <w:rPr>
          <w:rFonts w:hint="cs"/>
          <w:rtl/>
        </w:rPr>
        <w:t>בקשר</w:t>
      </w:r>
      <w:r w:rsidRPr="006F1F88">
        <w:rPr>
          <w:rtl/>
        </w:rPr>
        <w:t xml:space="preserve"> </w:t>
      </w:r>
      <w:r w:rsidR="00B1655E" w:rsidRPr="000E3522">
        <w:rPr>
          <w:rFonts w:hint="cs"/>
          <w:rtl/>
          <w:lang w:eastAsia="he-IL"/>
        </w:rPr>
        <w:t xml:space="preserve"> </w:t>
      </w:r>
      <w:r w:rsidR="00B1655E">
        <w:rPr>
          <w:rFonts w:hint="cs"/>
          <w:rtl/>
        </w:rPr>
        <w:t xml:space="preserve"> </w:t>
      </w:r>
      <w:r w:rsidR="00B1655E" w:rsidRPr="005372E4">
        <w:rPr>
          <w:rFonts w:hint="cs"/>
          <w:rtl/>
        </w:rPr>
        <w:t>להשלמת אפיון, פיתוח, בדיקות, התקנה, הדרכה, הטמעה ותחזוקה</w:t>
      </w:r>
      <w:r w:rsidR="00B1655E">
        <w:rPr>
          <w:rFonts w:hint="cs"/>
          <w:rtl/>
        </w:rPr>
        <w:t xml:space="preserve"> </w:t>
      </w:r>
      <w:r w:rsidR="00B1655E" w:rsidRPr="005372E4">
        <w:rPr>
          <w:rFonts w:hint="cs"/>
          <w:rtl/>
        </w:rPr>
        <w:t xml:space="preserve">של מערך </w:t>
      </w:r>
      <w:proofErr w:type="spellStart"/>
      <w:r w:rsidR="00B1655E" w:rsidRPr="005372E4">
        <w:rPr>
          <w:rFonts w:hint="cs"/>
          <w:rtl/>
        </w:rPr>
        <w:t>מיחשוב</w:t>
      </w:r>
      <w:proofErr w:type="spellEnd"/>
      <w:r w:rsidR="00B1655E" w:rsidRPr="005372E4">
        <w:rPr>
          <w:rFonts w:hint="cs"/>
          <w:rtl/>
        </w:rPr>
        <w:t xml:space="preserve"> עבור אגף בינוי ותקצוב</w:t>
      </w:r>
      <w:r>
        <w:rPr>
          <w:rFonts w:hint="cs"/>
          <w:rtl/>
        </w:rPr>
        <w:t xml:space="preserve">  </w:t>
      </w:r>
      <w:del w:id="26" w:author="Efrat Shelach-Yeshurun" w:date="2019-03-30T17:03:00Z">
        <w:r w:rsidDel="00C87620">
          <w:rPr>
            <w:rFonts w:hint="cs"/>
            <w:rtl/>
          </w:rPr>
          <w:delText>בהתאם</w:delText>
        </w:r>
        <w:r w:rsidRPr="00BB7C3D" w:rsidDel="00C87620">
          <w:rPr>
            <w:rFonts w:hint="cs"/>
            <w:rtl/>
          </w:rPr>
          <w:delText xml:space="preserve"> </w:delText>
        </w:r>
        <w:r w:rsidDel="00C87620">
          <w:rPr>
            <w:rFonts w:hint="cs"/>
            <w:rtl/>
          </w:rPr>
          <w:delText>למכרז</w:delText>
        </w:r>
      </w:del>
      <w:ins w:id="27" w:author="Efrat Shelach-Yeshurun" w:date="2019-03-30T17:03:00Z">
        <w:r w:rsidR="00C87620">
          <w:rPr>
            <w:rFonts w:hint="cs"/>
            <w:rtl/>
          </w:rPr>
          <w:t>בקשר עם המכרז</w:t>
        </w:r>
      </w:ins>
      <w:r>
        <w:rPr>
          <w:rFonts w:hint="cs"/>
          <w:rtl/>
        </w:rPr>
        <w:t xml:space="preserve"> ולחוזה</w:t>
      </w:r>
      <w:r w:rsidRPr="00DF219B">
        <w:rPr>
          <w:rtl/>
        </w:rPr>
        <w:t xml:space="preserve"> עם </w:t>
      </w:r>
      <w:r>
        <w:rPr>
          <w:rtl/>
        </w:rPr>
        <w:t>מדינת ישראל - משרד החינוך</w:t>
      </w:r>
      <w:r w:rsidRPr="00DF219B">
        <w:rPr>
          <w:rtl/>
        </w:rPr>
        <w:t>, את הביטוחים המפורטים להלן:</w:t>
      </w:r>
    </w:p>
    <w:p w14:paraId="04C8E8DB" w14:textId="24615E00" w:rsidR="00587B19" w:rsidRPr="00C31E63" w:rsidRDefault="00587B19" w:rsidP="00B1655E">
      <w:pPr>
        <w:ind w:right="-1418"/>
        <w:rPr>
          <w:rFonts w:ascii="David" w:hAnsi="David"/>
          <w:b/>
          <w:bCs/>
          <w:rtl/>
        </w:rPr>
      </w:pPr>
      <w:r w:rsidRPr="00C31E63">
        <w:rPr>
          <w:rFonts w:ascii="David" w:hAnsi="David" w:hint="cs"/>
          <w:b/>
          <w:bCs/>
          <w:rtl/>
        </w:rPr>
        <w:t>ביטוח חבות המעבידים, מס' פוליסה:_______________</w:t>
      </w:r>
    </w:p>
    <w:p w14:paraId="1880BD40" w14:textId="5E0DF0DC" w:rsidR="00BE7612" w:rsidRPr="00BE7612" w:rsidRDefault="00BE7612" w:rsidP="006253B7">
      <w:pPr>
        <w:pStyle w:val="aa"/>
        <w:numPr>
          <w:ilvl w:val="0"/>
          <w:numId w:val="36"/>
        </w:numPr>
        <w:ind w:right="-1418"/>
        <w:rPr>
          <w:rFonts w:ascii="David" w:hAnsi="David"/>
          <w:rtl/>
        </w:rPr>
      </w:pPr>
      <w:r w:rsidRPr="00BE7612">
        <w:rPr>
          <w:rFonts w:ascii="David" w:hAnsi="David"/>
          <w:rtl/>
        </w:rPr>
        <w:t>אחריותו החוקית כלפי עובדיו בכל תחומי מדינת ישראל  והשטחים המוחזקים.</w:t>
      </w:r>
      <w:r w:rsidRPr="00BE7612">
        <w:rPr>
          <w:rFonts w:ascii="David" w:hAnsi="David" w:hint="cs"/>
          <w:rtl/>
        </w:rPr>
        <w:t xml:space="preserve">    </w:t>
      </w:r>
    </w:p>
    <w:p w14:paraId="1DE8F839" w14:textId="3DC65C5F" w:rsidR="00BE7612" w:rsidRPr="00BE7612" w:rsidRDefault="00BE7612" w:rsidP="006253B7">
      <w:pPr>
        <w:pStyle w:val="aa"/>
        <w:numPr>
          <w:ilvl w:val="0"/>
          <w:numId w:val="36"/>
        </w:numPr>
        <w:ind w:right="-1418"/>
        <w:rPr>
          <w:rFonts w:ascii="David" w:hAnsi="David"/>
          <w:rtl/>
        </w:rPr>
      </w:pPr>
      <w:r w:rsidRPr="00BE7612">
        <w:rPr>
          <w:rFonts w:ascii="David" w:hAnsi="David" w:hint="cs"/>
          <w:rtl/>
        </w:rPr>
        <w:t xml:space="preserve">גבול האחריות </w:t>
      </w:r>
      <w:del w:id="28" w:author="Efrat Shelach-Yeshurun" w:date="2019-03-30T15:06:00Z">
        <w:r w:rsidRPr="00BE7612" w:rsidDel="00935E33">
          <w:rPr>
            <w:rFonts w:ascii="David" w:hAnsi="David" w:hint="cs"/>
            <w:rtl/>
          </w:rPr>
          <w:delText>לא יפחת מסך</w:delText>
        </w:r>
      </w:del>
      <w:ins w:id="29" w:author="Efrat Shelach-Yeshurun" w:date="2019-03-30T15:06:00Z">
        <w:r w:rsidR="00935E33">
          <w:rPr>
            <w:rFonts w:ascii="David" w:hAnsi="David" w:hint="cs"/>
            <w:rtl/>
          </w:rPr>
          <w:t>בסך</w:t>
        </w:r>
      </w:ins>
      <w:r w:rsidRPr="00BE7612">
        <w:rPr>
          <w:rFonts w:ascii="David" w:hAnsi="David" w:hint="cs"/>
          <w:rtl/>
        </w:rPr>
        <w:t xml:space="preserve">  </w:t>
      </w:r>
      <w:del w:id="30" w:author="Efrat Shelach-Yeshurun" w:date="2019-03-30T17:17:00Z">
        <w:r w:rsidRPr="00BE7612" w:rsidDel="00331E62">
          <w:rPr>
            <w:rFonts w:ascii="David" w:hAnsi="David" w:hint="cs"/>
            <w:rtl/>
          </w:rPr>
          <w:delText>5,000,000  דולר ארה"ב</w:delText>
        </w:r>
      </w:del>
      <w:ins w:id="31" w:author="Efrat Shelach-Yeshurun" w:date="2019-03-30T17:17:00Z">
        <w:r w:rsidR="00331E62">
          <w:rPr>
            <w:rFonts w:ascii="David" w:hAnsi="David" w:hint="cs"/>
            <w:rtl/>
          </w:rPr>
          <w:t>20,000,000 ש"ח</w:t>
        </w:r>
      </w:ins>
      <w:r w:rsidRPr="00BE7612">
        <w:rPr>
          <w:rFonts w:ascii="David" w:hAnsi="David" w:hint="cs"/>
          <w:rtl/>
        </w:rPr>
        <w:t xml:space="preserve"> לעובד, למקרה ולתקופת הביטוח (שנה).</w:t>
      </w:r>
    </w:p>
    <w:p w14:paraId="1FF30D5B" w14:textId="30558A13" w:rsidR="00BE7612" w:rsidRPr="00BE7612" w:rsidRDefault="00BE7612" w:rsidP="006253B7">
      <w:pPr>
        <w:pStyle w:val="aa"/>
        <w:numPr>
          <w:ilvl w:val="0"/>
          <w:numId w:val="36"/>
        </w:numPr>
        <w:ind w:right="-1418"/>
        <w:rPr>
          <w:rFonts w:ascii="David" w:hAnsi="David"/>
          <w:rtl/>
        </w:rPr>
      </w:pPr>
      <w:r w:rsidRPr="00BE7612">
        <w:rPr>
          <w:rFonts w:ascii="David" w:hAnsi="David" w:hint="cs"/>
          <w:rtl/>
        </w:rPr>
        <w:t xml:space="preserve">הביטוח מורחב לכסות את </w:t>
      </w:r>
      <w:proofErr w:type="spellStart"/>
      <w:r w:rsidRPr="00BE7612">
        <w:rPr>
          <w:rFonts w:ascii="David" w:hAnsi="David" w:hint="cs"/>
          <w:rtl/>
        </w:rPr>
        <w:t>חבותו</w:t>
      </w:r>
      <w:proofErr w:type="spellEnd"/>
      <w:r w:rsidRPr="00BE7612">
        <w:rPr>
          <w:rFonts w:ascii="David" w:hAnsi="David" w:hint="cs"/>
          <w:rtl/>
        </w:rPr>
        <w:t xml:space="preserve"> של המבוטח כלפי קבלנים,  קבלני משנה ועובדיהם היה ויחשב מעבידם.</w:t>
      </w:r>
    </w:p>
    <w:p w14:paraId="4A541A66" w14:textId="38011B64" w:rsidR="00BE7612" w:rsidRPr="00BE7612" w:rsidRDefault="00BE7612" w:rsidP="006253B7">
      <w:pPr>
        <w:pStyle w:val="aa"/>
        <w:numPr>
          <w:ilvl w:val="0"/>
          <w:numId w:val="36"/>
        </w:numPr>
        <w:ind w:right="-1418"/>
        <w:rPr>
          <w:rFonts w:ascii="David" w:hAnsi="David"/>
          <w:rtl/>
        </w:rPr>
      </w:pPr>
      <w:r w:rsidRPr="00BE7612">
        <w:rPr>
          <w:rFonts w:ascii="David" w:hAnsi="David"/>
          <w:rtl/>
        </w:rPr>
        <w:lastRenderedPageBreak/>
        <w:t xml:space="preserve">הביטוח </w:t>
      </w:r>
      <w:r w:rsidRPr="00BE7612">
        <w:rPr>
          <w:rFonts w:ascii="David" w:hAnsi="David" w:hint="cs"/>
          <w:rtl/>
        </w:rPr>
        <w:t>מורחב</w:t>
      </w:r>
      <w:r w:rsidRPr="00BE7612">
        <w:rPr>
          <w:rFonts w:ascii="David" w:hAnsi="David"/>
          <w:rtl/>
        </w:rPr>
        <w:t xml:space="preserve"> לשפות את מדינת ישראל – משרד החינוך היה ונטען  לעניין קרות תאונת עבודה/מחלת                                                                                        </w:t>
      </w:r>
    </w:p>
    <w:p w14:paraId="178599B1" w14:textId="42FE6A9D" w:rsidR="00BE7612" w:rsidRPr="00BE7612" w:rsidRDefault="00BE7612" w:rsidP="00B1655E">
      <w:pPr>
        <w:pStyle w:val="aa"/>
        <w:ind w:right="-1418"/>
        <w:rPr>
          <w:rFonts w:ascii="David" w:hAnsi="David"/>
          <w:rtl/>
        </w:rPr>
      </w:pPr>
      <w:r w:rsidRPr="00BE7612">
        <w:rPr>
          <w:rFonts w:ascii="David" w:hAnsi="David"/>
          <w:rtl/>
        </w:rPr>
        <w:t>מקצוע כלשהי  כי הם נושאים בחבות מעביד  כלשהם כלפי מי מעובדי צד ב', קבלנים</w:t>
      </w:r>
      <w:r w:rsidRPr="00BE7612">
        <w:rPr>
          <w:rFonts w:ascii="David" w:hAnsi="David" w:hint="cs"/>
          <w:rtl/>
        </w:rPr>
        <w:t>,</w:t>
      </w:r>
      <w:r w:rsidRPr="00BE7612">
        <w:rPr>
          <w:rFonts w:ascii="David" w:hAnsi="David"/>
          <w:rtl/>
        </w:rPr>
        <w:t xml:space="preserve"> קבלני משנה </w:t>
      </w:r>
    </w:p>
    <w:p w14:paraId="7B65DE95" w14:textId="6D23C3E6" w:rsidR="00BE7612" w:rsidRPr="00BE7612" w:rsidRDefault="00BE7612" w:rsidP="00B1655E">
      <w:pPr>
        <w:pStyle w:val="aa"/>
        <w:ind w:right="-1418"/>
        <w:rPr>
          <w:rFonts w:ascii="David" w:hAnsi="David"/>
          <w:rtl/>
        </w:rPr>
      </w:pPr>
      <w:r w:rsidRPr="00BE7612">
        <w:rPr>
          <w:rFonts w:ascii="David" w:hAnsi="David"/>
          <w:rtl/>
        </w:rPr>
        <w:t>ועובדיהם שבשירותו.</w:t>
      </w:r>
    </w:p>
    <w:p w14:paraId="10E963E1" w14:textId="6D850D6F" w:rsidR="00587B19" w:rsidRPr="00C31E63" w:rsidRDefault="00587B19" w:rsidP="00B1655E">
      <w:pPr>
        <w:ind w:right="-1418"/>
        <w:rPr>
          <w:b/>
          <w:bCs/>
          <w:rtl/>
        </w:rPr>
      </w:pPr>
      <w:r w:rsidRPr="00C31E63">
        <w:rPr>
          <w:rFonts w:hint="cs"/>
          <w:b/>
          <w:bCs/>
          <w:rtl/>
        </w:rPr>
        <w:t>ביטוח אחריות כלפי צד שלישי, מס' פוליסה:_________________</w:t>
      </w:r>
    </w:p>
    <w:p w14:paraId="16478066" w14:textId="71146AD8" w:rsidR="00BE7612" w:rsidRPr="00BE7612" w:rsidRDefault="00BE7612" w:rsidP="006253B7">
      <w:pPr>
        <w:pStyle w:val="aa"/>
        <w:numPr>
          <w:ilvl w:val="0"/>
          <w:numId w:val="37"/>
        </w:numPr>
        <w:ind w:right="-1418"/>
        <w:rPr>
          <w:rFonts w:ascii="David" w:hAnsi="David"/>
          <w:rtl/>
        </w:rPr>
      </w:pPr>
      <w:r w:rsidRPr="00E94716">
        <w:rPr>
          <w:rFonts w:ascii="David" w:hAnsi="David" w:hint="cs"/>
          <w:rtl/>
        </w:rPr>
        <w:t xml:space="preserve">אחריותו החוקית על פי דיני מדינת ישראל בביטוח אחריות כלפי צד שלישי גוף ורכוש בגין פעילותו </w:t>
      </w:r>
      <w:r w:rsidRPr="00BE7612">
        <w:rPr>
          <w:rFonts w:ascii="David" w:hAnsi="David" w:hint="cs"/>
          <w:rtl/>
        </w:rPr>
        <w:t xml:space="preserve"> בכל תחומי מדינת ישראל והשטחים המוחזקים. </w:t>
      </w:r>
    </w:p>
    <w:p w14:paraId="50158A3E" w14:textId="3AC01C3B" w:rsidR="00BE7612" w:rsidRPr="00E94716" w:rsidRDefault="00BE7612" w:rsidP="006253B7">
      <w:pPr>
        <w:pStyle w:val="aa"/>
        <w:numPr>
          <w:ilvl w:val="0"/>
          <w:numId w:val="37"/>
        </w:numPr>
        <w:ind w:right="-1418"/>
        <w:rPr>
          <w:rFonts w:ascii="David" w:hAnsi="David"/>
          <w:rtl/>
        </w:rPr>
      </w:pPr>
      <w:r w:rsidRPr="00E94716">
        <w:rPr>
          <w:rFonts w:ascii="David" w:hAnsi="David"/>
          <w:rtl/>
        </w:rPr>
        <w:t xml:space="preserve">גבול האחריות </w:t>
      </w:r>
      <w:ins w:id="32" w:author="Efrat Shelach-Yeshurun" w:date="2019-03-30T15:08:00Z">
        <w:r w:rsidR="00935E33">
          <w:rPr>
            <w:rFonts w:ascii="David" w:hAnsi="David" w:hint="cs"/>
            <w:rtl/>
          </w:rPr>
          <w:t>ב</w:t>
        </w:r>
      </w:ins>
      <w:del w:id="33" w:author="Efrat Shelach-Yeshurun" w:date="2019-03-30T15:08:00Z">
        <w:r w:rsidRPr="00E94716" w:rsidDel="00935E33">
          <w:rPr>
            <w:rFonts w:ascii="David" w:hAnsi="David"/>
            <w:rtl/>
          </w:rPr>
          <w:delText>לא יפחת מ</w:delText>
        </w:r>
      </w:del>
      <w:r w:rsidRPr="00E94716">
        <w:rPr>
          <w:rFonts w:ascii="David" w:hAnsi="David"/>
          <w:rtl/>
        </w:rPr>
        <w:t xml:space="preserve">סך </w:t>
      </w:r>
      <w:r w:rsidRPr="00E94716">
        <w:rPr>
          <w:rFonts w:ascii="David" w:hAnsi="David" w:hint="cs"/>
          <w:rtl/>
        </w:rPr>
        <w:t xml:space="preserve">1,000,000 </w:t>
      </w:r>
      <w:r w:rsidRPr="00E94716">
        <w:rPr>
          <w:rFonts w:ascii="David" w:hAnsi="David"/>
          <w:rtl/>
        </w:rPr>
        <w:t>דולר ארה"ב למקרה ולתקופת הביטוח (שנה)</w:t>
      </w:r>
      <w:r w:rsidRPr="00E94716">
        <w:rPr>
          <w:rFonts w:ascii="David" w:hAnsi="David" w:hint="cs"/>
          <w:rtl/>
        </w:rPr>
        <w:t>.</w:t>
      </w:r>
    </w:p>
    <w:p w14:paraId="65654769" w14:textId="23EA5400" w:rsidR="00BE7612" w:rsidRPr="00E94716" w:rsidRDefault="00BE7612" w:rsidP="006253B7">
      <w:pPr>
        <w:pStyle w:val="aa"/>
        <w:numPr>
          <w:ilvl w:val="0"/>
          <w:numId w:val="37"/>
        </w:numPr>
        <w:ind w:right="-1418"/>
        <w:rPr>
          <w:rFonts w:ascii="David" w:hAnsi="David"/>
          <w:rtl/>
        </w:rPr>
      </w:pPr>
      <w:r w:rsidRPr="00E94716">
        <w:rPr>
          <w:rFonts w:ascii="David" w:hAnsi="David" w:hint="cs"/>
          <w:rtl/>
        </w:rPr>
        <w:t xml:space="preserve">בפוליסה ייכלל סעיף אחריות צולבת - </w:t>
      </w:r>
      <w:r w:rsidRPr="00E94716">
        <w:rPr>
          <w:rFonts w:ascii="David" w:hAnsi="David" w:hint="cs"/>
        </w:rPr>
        <w:t>CROSS LIABILITY</w:t>
      </w:r>
      <w:r w:rsidRPr="00E94716">
        <w:rPr>
          <w:rFonts w:ascii="David" w:hAnsi="David" w:hint="cs"/>
          <w:rtl/>
        </w:rPr>
        <w:t>.</w:t>
      </w:r>
    </w:p>
    <w:p w14:paraId="07554C53" w14:textId="77777777" w:rsidR="00BE7612" w:rsidRDefault="00BE7612" w:rsidP="006253B7">
      <w:pPr>
        <w:pStyle w:val="aa"/>
        <w:numPr>
          <w:ilvl w:val="0"/>
          <w:numId w:val="37"/>
        </w:numPr>
        <w:ind w:right="-1418"/>
        <w:rPr>
          <w:rFonts w:ascii="David" w:hAnsi="David"/>
        </w:rPr>
      </w:pPr>
      <w:r w:rsidRPr="00BE7612">
        <w:rPr>
          <w:rFonts w:ascii="David" w:hAnsi="David"/>
          <w:rtl/>
        </w:rPr>
        <w:t xml:space="preserve">הביטוח מורחב לכסות את </w:t>
      </w:r>
      <w:proofErr w:type="spellStart"/>
      <w:r w:rsidRPr="00BE7612">
        <w:rPr>
          <w:rFonts w:ascii="David" w:hAnsi="David"/>
          <w:rtl/>
        </w:rPr>
        <w:t>חבותו</w:t>
      </w:r>
      <w:proofErr w:type="spellEnd"/>
      <w:r w:rsidRPr="00BE7612">
        <w:rPr>
          <w:rFonts w:ascii="David" w:hAnsi="David"/>
          <w:rtl/>
        </w:rPr>
        <w:t xml:space="preserve"> של המבוטח כלפי צד שלישי בגין פעילות של קבלנים, קבלני משנה ועובדיהם.</w:t>
      </w:r>
    </w:p>
    <w:p w14:paraId="3640D2A9" w14:textId="4799A24D" w:rsidR="00BE7612" w:rsidRPr="00BE7612" w:rsidRDefault="00BE7612" w:rsidP="006253B7">
      <w:pPr>
        <w:pStyle w:val="aa"/>
        <w:numPr>
          <w:ilvl w:val="0"/>
          <w:numId w:val="37"/>
        </w:numPr>
        <w:ind w:right="-1418"/>
        <w:rPr>
          <w:rFonts w:ascii="David" w:hAnsi="David"/>
          <w:rtl/>
        </w:rPr>
      </w:pPr>
      <w:r w:rsidRPr="00BE7612">
        <w:rPr>
          <w:rFonts w:ascii="David" w:hAnsi="David" w:hint="cs"/>
          <w:rtl/>
        </w:rPr>
        <w:t>כל סייג/חריג לגבי רכוש והמתייחס לרכוש מדינת ישראל שצד ב' או כל איש שבשירותו פועלים או פעלו בו- מבוטל</w:t>
      </w:r>
      <w:ins w:id="34" w:author="Efrat Shelach-Yeshurun" w:date="2019-03-30T17:37:00Z">
        <w:r w:rsidR="006D275D">
          <w:rPr>
            <w:rFonts w:ascii="David" w:hAnsi="David" w:hint="cs"/>
            <w:rtl/>
          </w:rPr>
          <w:t xml:space="preserve"> </w:t>
        </w:r>
        <w:r w:rsidR="006D275D" w:rsidRPr="006D275D">
          <w:rPr>
            <w:rFonts w:ascii="David" w:hAnsi="David"/>
            <w:rtl/>
          </w:rPr>
          <w:t>ובלבד שהאמור בסעיף זה לא יחול על פריט רכוש שעליו עובדים ואשר נפגע במישרין מהפעולה האמורה</w:t>
        </w:r>
      </w:ins>
      <w:ins w:id="35" w:author="Efrat Shelach-Yeshurun" w:date="2019-03-30T17:38:00Z">
        <w:r w:rsidR="006D275D">
          <w:rPr>
            <w:rFonts w:ascii="David" w:hAnsi="David" w:hint="cs"/>
            <w:rtl/>
          </w:rPr>
          <w:t>.</w:t>
        </w:r>
      </w:ins>
    </w:p>
    <w:p w14:paraId="6FDE77D5" w14:textId="03F98D52" w:rsidR="00BE7612" w:rsidRPr="00E94716" w:rsidRDefault="00BE7612" w:rsidP="006253B7">
      <w:pPr>
        <w:pStyle w:val="aa"/>
        <w:numPr>
          <w:ilvl w:val="0"/>
          <w:numId w:val="37"/>
        </w:numPr>
        <w:ind w:right="-1418"/>
        <w:rPr>
          <w:rFonts w:ascii="David" w:hAnsi="David"/>
          <w:rtl/>
        </w:rPr>
      </w:pPr>
      <w:r w:rsidRPr="00E94716">
        <w:rPr>
          <w:rFonts w:ascii="David" w:hAnsi="David"/>
          <w:rtl/>
        </w:rPr>
        <w:t>רכוש מדינת ישראל ייחשב רכוש צד שלישי</w:t>
      </w:r>
      <w:r w:rsidRPr="00E94716">
        <w:rPr>
          <w:rFonts w:ascii="David" w:hAnsi="David" w:hint="cs"/>
          <w:rtl/>
        </w:rPr>
        <w:t>.</w:t>
      </w:r>
    </w:p>
    <w:p w14:paraId="7D7EC641" w14:textId="378B6D1E" w:rsidR="00BE7612" w:rsidRPr="00BE7612" w:rsidRDefault="00BE7612" w:rsidP="006253B7">
      <w:pPr>
        <w:pStyle w:val="aa"/>
        <w:numPr>
          <w:ilvl w:val="0"/>
          <w:numId w:val="37"/>
        </w:numPr>
        <w:ind w:right="-1418"/>
        <w:rPr>
          <w:rFonts w:ascii="David" w:hAnsi="David"/>
          <w:rtl/>
        </w:rPr>
      </w:pPr>
      <w:r w:rsidRPr="00E94716">
        <w:rPr>
          <w:rFonts w:ascii="David" w:hAnsi="David"/>
          <w:rtl/>
        </w:rPr>
        <w:t xml:space="preserve">הביטוח </w:t>
      </w:r>
      <w:r w:rsidRPr="00E94716">
        <w:rPr>
          <w:rFonts w:ascii="David" w:hAnsi="David" w:hint="cs"/>
          <w:rtl/>
        </w:rPr>
        <w:t>מורחב</w:t>
      </w:r>
      <w:r w:rsidRPr="00E94716">
        <w:rPr>
          <w:rFonts w:ascii="David" w:hAnsi="David"/>
          <w:rtl/>
        </w:rPr>
        <w:t xml:space="preserve"> לשפות את מדינת ישראל –  משרד החינוך ככל שייחשבו אחראים למעשי ו/או מחדלי </w:t>
      </w:r>
      <w:r w:rsidRPr="00BE7612">
        <w:rPr>
          <w:rFonts w:ascii="David" w:hAnsi="David"/>
          <w:rtl/>
        </w:rPr>
        <w:t xml:space="preserve">צד ב' וכל הפועלים מטעמו. </w:t>
      </w:r>
    </w:p>
    <w:p w14:paraId="0388B124" w14:textId="77777777" w:rsidR="00BE7612" w:rsidRDefault="00BE7612" w:rsidP="00B1655E">
      <w:pPr>
        <w:keepNext/>
        <w:ind w:right="-1418"/>
        <w:rPr>
          <w:rtl/>
        </w:rPr>
      </w:pPr>
    </w:p>
    <w:p w14:paraId="30D4590E" w14:textId="77777777" w:rsidR="00587B19" w:rsidRDefault="00587B19" w:rsidP="00B1655E">
      <w:pPr>
        <w:ind w:right="-1418"/>
        <w:rPr>
          <w:rtl/>
        </w:rPr>
      </w:pPr>
    </w:p>
    <w:p w14:paraId="4037AFD5" w14:textId="2B3A7702" w:rsidR="00587B19" w:rsidRPr="00C31E63" w:rsidRDefault="00587B19" w:rsidP="00B1655E">
      <w:pPr>
        <w:ind w:right="-1418"/>
        <w:rPr>
          <w:b/>
          <w:bCs/>
          <w:rtl/>
        </w:rPr>
      </w:pPr>
      <w:r w:rsidRPr="00C31E63">
        <w:rPr>
          <w:b/>
          <w:bCs/>
          <w:rtl/>
        </w:rPr>
        <w:t>ביטוח משולב לאחריות מקצועית וחבות המוצר</w:t>
      </w:r>
      <w:r w:rsidRPr="00C31E63">
        <w:rPr>
          <w:rFonts w:hint="cs"/>
          <w:b/>
          <w:bCs/>
          <w:rtl/>
        </w:rPr>
        <w:t>, מס' פוליסה:______________</w:t>
      </w:r>
      <w:r w:rsidRPr="00C31E63">
        <w:rPr>
          <w:b/>
          <w:bCs/>
          <w:rtl/>
        </w:rPr>
        <w:t xml:space="preserve">    </w:t>
      </w:r>
    </w:p>
    <w:p w14:paraId="3651A73C" w14:textId="2B6C6E93" w:rsidR="00587B19" w:rsidRPr="000B7C39" w:rsidRDefault="00587B19" w:rsidP="00B1655E">
      <w:pPr>
        <w:bidi w:val="0"/>
        <w:ind w:left="-1418" w:right="-1418"/>
      </w:pPr>
      <w:r w:rsidRPr="000B7C39">
        <w:t>COMBINED PRODUCTS LIABILITY AND PROFESSIONAL INDEMNITY</w:t>
      </w:r>
      <w:r w:rsidR="00C31E63">
        <w:rPr>
          <w:rFonts w:hint="cs"/>
          <w:rtl/>
        </w:rPr>
        <w:t xml:space="preserve"> </w:t>
      </w:r>
      <w:r w:rsidRPr="000B7C39">
        <w:t>POLICY FOR THE SOFTWARE AND HARDWARE INDUSTRY</w:t>
      </w:r>
      <w:r w:rsidRPr="000B7C39">
        <w:rPr>
          <w:rtl/>
        </w:rPr>
        <w:t xml:space="preserve">               </w:t>
      </w:r>
    </w:p>
    <w:p w14:paraId="75898029" w14:textId="77777777" w:rsidR="00587B19" w:rsidRDefault="00587B19" w:rsidP="00B1655E">
      <w:pPr>
        <w:bidi w:val="0"/>
        <w:ind w:left="-1418" w:right="-1418"/>
      </w:pPr>
      <w:r>
        <w:rPr>
          <w:rtl/>
        </w:rPr>
        <w:t>או</w:t>
      </w:r>
    </w:p>
    <w:p w14:paraId="13C7CF8A" w14:textId="5BF8F1C3" w:rsidR="00587B19" w:rsidRPr="000B7C39" w:rsidRDefault="00587B19" w:rsidP="00B1655E">
      <w:pPr>
        <w:bidi w:val="0"/>
        <w:ind w:left="-1418" w:right="-1418"/>
      </w:pPr>
      <w:r w:rsidRPr="000B7C39">
        <w:t>ELECTRONIC PRODUCTS AND SERVICES ERRORS OR OMISSONS</w:t>
      </w:r>
      <w:r w:rsidR="00C31E63">
        <w:rPr>
          <w:rFonts w:hint="cs"/>
          <w:rtl/>
        </w:rPr>
        <w:t xml:space="preserve"> </w:t>
      </w:r>
      <w:r w:rsidRPr="000B7C39">
        <w:t>AND PRODUCTS LIABILITY INSURANCE</w:t>
      </w:r>
    </w:p>
    <w:p w14:paraId="6A92317C" w14:textId="77777777" w:rsidR="00587B19" w:rsidRDefault="00587B19" w:rsidP="00B1655E">
      <w:pPr>
        <w:bidi w:val="0"/>
        <w:ind w:left="-1560" w:right="-1418"/>
      </w:pPr>
      <w:r>
        <w:rPr>
          <w:rtl/>
        </w:rPr>
        <w:t xml:space="preserve">או  </w:t>
      </w:r>
    </w:p>
    <w:p w14:paraId="63AF941C" w14:textId="1839C24D" w:rsidR="00587B19" w:rsidRDefault="00587B19" w:rsidP="00B1655E">
      <w:pPr>
        <w:ind w:right="-1418"/>
        <w:rPr>
          <w:rtl/>
        </w:rPr>
      </w:pPr>
      <w:r>
        <w:rPr>
          <w:rtl/>
        </w:rPr>
        <w:t>נוסח אחר לביטוח משולב לאחריות מקצועית וחבות המוצר לענף הייטק/תחום מחש</w:t>
      </w:r>
      <w:r w:rsidR="00684377">
        <w:rPr>
          <w:rtl/>
        </w:rPr>
        <w:t xml:space="preserve">וב כדלהלן:  </w:t>
      </w:r>
      <w:r>
        <w:rPr>
          <w:rtl/>
        </w:rPr>
        <w:t xml:space="preserve">  </w:t>
      </w:r>
    </w:p>
    <w:p w14:paraId="4C700EDE" w14:textId="28530994" w:rsidR="00587B19" w:rsidRDefault="00684377" w:rsidP="00B1655E">
      <w:pPr>
        <w:ind w:right="-1418"/>
        <w:rPr>
          <w:rtl/>
        </w:rPr>
      </w:pPr>
      <w:r>
        <w:rPr>
          <w:rtl/>
        </w:rPr>
        <w:t xml:space="preserve"> </w:t>
      </w:r>
      <w:r w:rsidR="00587B19">
        <w:rPr>
          <w:rtl/>
        </w:rPr>
        <w:t>______________________________________</w:t>
      </w:r>
      <w:r>
        <w:rPr>
          <w:rFonts w:hint="cs"/>
          <w:rtl/>
        </w:rPr>
        <w:t xml:space="preserve"> </w:t>
      </w:r>
      <w:r w:rsidR="00587B19">
        <w:rPr>
          <w:rtl/>
        </w:rPr>
        <w:t>(</w:t>
      </w:r>
      <w:r w:rsidR="00587B19" w:rsidRPr="000B7C39">
        <w:rPr>
          <w:b/>
          <w:bCs/>
          <w:rtl/>
        </w:rPr>
        <w:t>בכפוף לבחינתה ולשיקולה של ענבל</w:t>
      </w:r>
      <w:r>
        <w:rPr>
          <w:rtl/>
        </w:rPr>
        <w:t>).</w:t>
      </w:r>
    </w:p>
    <w:p w14:paraId="0A13D215" w14:textId="754365FF" w:rsidR="00587B19" w:rsidRDefault="00587B19" w:rsidP="006253B7">
      <w:pPr>
        <w:pStyle w:val="aa"/>
        <w:numPr>
          <w:ilvl w:val="0"/>
          <w:numId w:val="27"/>
        </w:numPr>
        <w:ind w:right="-1418"/>
      </w:pPr>
      <w:r>
        <w:rPr>
          <w:rFonts w:hint="cs"/>
          <w:rtl/>
        </w:rPr>
        <w:t xml:space="preserve"> </w:t>
      </w:r>
      <w:r>
        <w:rPr>
          <w:rtl/>
        </w:rPr>
        <w:t xml:space="preserve">אחריותו </w:t>
      </w:r>
      <w:r>
        <w:rPr>
          <w:rFonts w:hint="cs"/>
          <w:rtl/>
        </w:rPr>
        <w:t xml:space="preserve"> החוקית של צד </w:t>
      </w:r>
      <w:r w:rsidRPr="00545851">
        <w:rPr>
          <w:rFonts w:hint="cs"/>
          <w:rtl/>
        </w:rPr>
        <w:t xml:space="preserve">ב' </w:t>
      </w:r>
      <w:r w:rsidRPr="00545851">
        <w:rPr>
          <w:rtl/>
        </w:rPr>
        <w:t>בגין אפיון, עיצוב, פיתוח, בדיקות, התקנה, הדרכה, הטמעה ותחזוקה של מערכת, לרבות, תיקון תקלות, חלקי</w:t>
      </w:r>
      <w:r w:rsidRPr="00CB74C8">
        <w:rPr>
          <w:rtl/>
        </w:rPr>
        <w:t xml:space="preserve"> חילוף, התממשקות</w:t>
      </w:r>
      <w:r w:rsidR="00684377">
        <w:rPr>
          <w:rFonts w:hint="cs"/>
          <w:rtl/>
        </w:rPr>
        <w:t xml:space="preserve"> </w:t>
      </w:r>
      <w:r w:rsidRPr="00CB74C8">
        <w:rPr>
          <w:rtl/>
        </w:rPr>
        <w:t xml:space="preserve"> למערכות קיימות, הסבת נתונים, ארכיטקטורה, שינויים ושיפורים, הרצה, תיעוד, תפעול, ביצוע תשלומים דרך המערכת, שירותי </w:t>
      </w:r>
      <w:r w:rsidRPr="00CB74C8">
        <w:rPr>
          <w:rtl/>
        </w:rPr>
        <w:lastRenderedPageBreak/>
        <w:t xml:space="preserve">ייעוץ, שירות, תמיכה ואחריות, </w:t>
      </w:r>
      <w:del w:id="36" w:author="Efrat Shelach-Yeshurun" w:date="2019-03-30T17:08:00Z">
        <w:r w:rsidRPr="00CB74C8" w:rsidDel="00047DDD">
          <w:rPr>
            <w:rtl/>
          </w:rPr>
          <w:delText>בהתאם למכרז</w:delText>
        </w:r>
      </w:del>
      <w:ins w:id="37" w:author="Efrat Shelach-Yeshurun" w:date="2019-03-30T17:08:00Z">
        <w:r w:rsidR="00047DDD">
          <w:rPr>
            <w:rFonts w:hint="cs"/>
            <w:rtl/>
          </w:rPr>
          <w:t>בקשר עם המכרז</w:t>
        </w:r>
      </w:ins>
      <w:r w:rsidRPr="00CB74C8">
        <w:rPr>
          <w:rtl/>
        </w:rPr>
        <w:t xml:space="preserve"> ולחוזה עם מדינת </w:t>
      </w:r>
      <w:r w:rsidR="00684377">
        <w:rPr>
          <w:rFonts w:hint="cs"/>
          <w:rtl/>
        </w:rPr>
        <w:t>י</w:t>
      </w:r>
      <w:r w:rsidRPr="00CB74C8">
        <w:rPr>
          <w:rtl/>
        </w:rPr>
        <w:t>שראל – משרד החינוך בביטוח משולב לאחריות מקצועית וחבות המוצר</w:t>
      </w:r>
      <w:r>
        <w:rPr>
          <w:rFonts w:hint="cs"/>
          <w:rtl/>
        </w:rPr>
        <w:t xml:space="preserve">. </w:t>
      </w:r>
    </w:p>
    <w:p w14:paraId="726BF6A9" w14:textId="77777777" w:rsidR="00C55DDF" w:rsidRDefault="00C55DDF" w:rsidP="00B1655E">
      <w:pPr>
        <w:pStyle w:val="aa"/>
        <w:ind w:right="-1418"/>
        <w:rPr>
          <w:rtl/>
        </w:rPr>
      </w:pPr>
    </w:p>
    <w:p w14:paraId="059F5D98" w14:textId="5BC11687" w:rsidR="00587B19" w:rsidRDefault="00587B19" w:rsidP="006253B7">
      <w:pPr>
        <w:pStyle w:val="aa"/>
        <w:numPr>
          <w:ilvl w:val="0"/>
          <w:numId w:val="27"/>
        </w:numPr>
        <w:ind w:right="-1418"/>
        <w:rPr>
          <w:rtl/>
        </w:rPr>
      </w:pPr>
      <w:r>
        <w:rPr>
          <w:rtl/>
        </w:rPr>
        <w:t xml:space="preserve">הפוליסה </w:t>
      </w:r>
      <w:r>
        <w:rPr>
          <w:rFonts w:hint="cs"/>
          <w:rtl/>
        </w:rPr>
        <w:t>מ</w:t>
      </w:r>
      <w:r>
        <w:rPr>
          <w:rtl/>
        </w:rPr>
        <w:t>כסה את חבות צד ב', עובדיו ובגין כל הפועלים מטעמו:-</w:t>
      </w:r>
    </w:p>
    <w:p w14:paraId="0544BD0F" w14:textId="1A0BED79" w:rsidR="00587B19" w:rsidRDefault="00587B19" w:rsidP="006253B7">
      <w:pPr>
        <w:pStyle w:val="aa"/>
        <w:numPr>
          <w:ilvl w:val="1"/>
          <w:numId w:val="27"/>
        </w:numPr>
        <w:ind w:right="-1418"/>
        <w:rPr>
          <w:rtl/>
        </w:rPr>
      </w:pPr>
      <w:r>
        <w:rPr>
          <w:rtl/>
        </w:rPr>
        <w:t>בקשר עם מעשה או מחדל מקצועי - כיסוי בגין הפרת חובה מקצועית, טעות השמטה, הזנחה</w:t>
      </w:r>
      <w:r w:rsidR="00684377">
        <w:rPr>
          <w:rFonts w:hint="cs"/>
          <w:rtl/>
        </w:rPr>
        <w:t xml:space="preserve"> </w:t>
      </w:r>
      <w:r>
        <w:rPr>
          <w:rtl/>
        </w:rPr>
        <w:t>ורשלנות;</w:t>
      </w:r>
    </w:p>
    <w:p w14:paraId="202C829F" w14:textId="294FC575" w:rsidR="00587B19" w:rsidRDefault="00587B19" w:rsidP="006253B7">
      <w:pPr>
        <w:pStyle w:val="aa"/>
        <w:numPr>
          <w:ilvl w:val="1"/>
          <w:numId w:val="27"/>
        </w:numPr>
        <w:ind w:right="-1418"/>
        <w:rPr>
          <w:rtl/>
        </w:rPr>
      </w:pPr>
      <w:proofErr w:type="spellStart"/>
      <w:r>
        <w:rPr>
          <w:rtl/>
        </w:rPr>
        <w:t>חבותו</w:t>
      </w:r>
      <w:proofErr w:type="spellEnd"/>
      <w:r>
        <w:rPr>
          <w:rtl/>
        </w:rPr>
        <w:t xml:space="preserve"> מפגם במוצר - כיסוי בגין נזקים ייגרמו בקשר עם מוצרים שיוצרו, פותחו, הורכבו, תוקנו, סופקו, נמכרו, הופצו או טופלו בכל דרך אחרת על ידי  צד ב' או מי מטעמו;            </w:t>
      </w:r>
    </w:p>
    <w:p w14:paraId="08C150F5" w14:textId="1577D474" w:rsidR="00587B19" w:rsidRDefault="00587B19" w:rsidP="006253B7">
      <w:pPr>
        <w:pStyle w:val="aa"/>
        <w:numPr>
          <w:ilvl w:val="1"/>
          <w:numId w:val="27"/>
        </w:numPr>
        <w:ind w:right="-1418"/>
      </w:pPr>
      <w:r>
        <w:rPr>
          <w:rtl/>
        </w:rPr>
        <w:t>פעילות צד ב', עובדיו ובגין כל הפועלים מטעמו כולל אפיון, עיצוב, פיתוח, בדיקות, התקנה,</w:t>
      </w:r>
      <w:r w:rsidR="00684377">
        <w:rPr>
          <w:rFonts w:hint="cs"/>
          <w:rtl/>
        </w:rPr>
        <w:t xml:space="preserve"> </w:t>
      </w:r>
      <w:r>
        <w:rPr>
          <w:rtl/>
        </w:rPr>
        <w:t>הדרכה, הטמעה ותחזוקה של מערכת לניהול הפיתוח המקצועי של עובדי הוראה, לרבות, תיקון  תקלות, חלקי חילוף, התממשקות למערכות קיימות, הסבת נתונים, ארכיטקטורה, שינויים ושיפורים, הרצה, תיעוד, תפעול, ביצוע תשלומים דרך המערכת, שירותי ייעוץ, שירות, תמיכה ואחריות.</w:t>
      </w:r>
    </w:p>
    <w:p w14:paraId="240808DB" w14:textId="77777777" w:rsidR="00C31E63" w:rsidRDefault="00C31E63" w:rsidP="00B1655E">
      <w:pPr>
        <w:pStyle w:val="aa"/>
        <w:ind w:left="1440" w:right="-1418"/>
        <w:rPr>
          <w:rtl/>
        </w:rPr>
      </w:pPr>
    </w:p>
    <w:p w14:paraId="0ACF41E2" w14:textId="3D8563D9" w:rsidR="00587B19" w:rsidRDefault="00587B19" w:rsidP="006253B7">
      <w:pPr>
        <w:pStyle w:val="aa"/>
        <w:numPr>
          <w:ilvl w:val="0"/>
          <w:numId w:val="27"/>
        </w:numPr>
        <w:ind w:right="-1418"/>
        <w:rPr>
          <w:rtl/>
        </w:rPr>
      </w:pPr>
      <w:r>
        <w:rPr>
          <w:rtl/>
        </w:rPr>
        <w:t xml:space="preserve">גבולות האחריות למקרה ולתקופת ביטוח (שנה) </w:t>
      </w:r>
      <w:del w:id="38" w:author="Efrat Shelach-Yeshurun" w:date="2019-04-08T19:25:00Z">
        <w:r w:rsidDel="00E571AB">
          <w:rPr>
            <w:rtl/>
          </w:rPr>
          <w:delText>לא יפחתו מ</w:delText>
        </w:r>
      </w:del>
      <w:ins w:id="39" w:author="Efrat Shelach-Yeshurun" w:date="2019-04-08T19:25:00Z">
        <w:r w:rsidR="00E571AB">
          <w:rPr>
            <w:rFonts w:hint="cs"/>
            <w:rtl/>
          </w:rPr>
          <w:t>בסך</w:t>
        </w:r>
      </w:ins>
      <w:r>
        <w:rPr>
          <w:rtl/>
        </w:rPr>
        <w:t xml:space="preserve"> – </w:t>
      </w:r>
      <w:del w:id="40" w:author="Efrat Shelach-Yeshurun" w:date="2019-03-30T17:40:00Z">
        <w:r w:rsidDel="00AE4206">
          <w:rPr>
            <w:rtl/>
          </w:rPr>
          <w:delText>1,</w:delText>
        </w:r>
        <w:r w:rsidDel="00AE4206">
          <w:rPr>
            <w:rFonts w:hint="cs"/>
            <w:rtl/>
          </w:rPr>
          <w:delText>5</w:delText>
        </w:r>
        <w:r w:rsidDel="00AE4206">
          <w:rPr>
            <w:rtl/>
          </w:rPr>
          <w:delText>00,000 דולר ארה"ב</w:delText>
        </w:r>
      </w:del>
      <w:ins w:id="41" w:author="Efrat Shelach-Yeshurun" w:date="2019-03-30T17:40:00Z">
        <w:r w:rsidR="00AE4206">
          <w:rPr>
            <w:rFonts w:hint="cs"/>
            <w:rtl/>
          </w:rPr>
          <w:t>6,000,000 ש"ח</w:t>
        </w:r>
      </w:ins>
      <w:r>
        <w:rPr>
          <w:rtl/>
        </w:rPr>
        <w:t>;</w:t>
      </w:r>
    </w:p>
    <w:p w14:paraId="4C1F3DF0" w14:textId="237AB36C" w:rsidR="00587B19" w:rsidRDefault="00587B19" w:rsidP="00B1655E">
      <w:pPr>
        <w:ind w:right="-1418"/>
        <w:rPr>
          <w:rtl/>
        </w:rPr>
      </w:pPr>
      <w:r>
        <w:rPr>
          <w:rtl/>
        </w:rPr>
        <w:t xml:space="preserve">              - הארכת תקופת הגילוי </w:t>
      </w:r>
      <w:del w:id="42" w:author="Efrat Shelach-Yeshurun" w:date="2019-03-30T17:08:00Z">
        <w:r w:rsidDel="00047DDD">
          <w:rPr>
            <w:rtl/>
          </w:rPr>
          <w:delText xml:space="preserve">לפחות </w:delText>
        </w:r>
      </w:del>
      <w:ins w:id="43" w:author="Efrat Shelach-Yeshurun" w:date="2019-03-30T17:08:00Z">
        <w:r w:rsidR="00047DDD">
          <w:rPr>
            <w:rFonts w:hint="cs"/>
            <w:rtl/>
          </w:rPr>
          <w:t>ל-</w:t>
        </w:r>
      </w:ins>
      <w:r>
        <w:rPr>
          <w:rtl/>
        </w:rPr>
        <w:t>12 חודשים</w:t>
      </w:r>
      <w:ins w:id="44" w:author="Efrat Shelach-Yeshurun" w:date="2019-03-30T15:10:00Z">
        <w:r w:rsidR="00935E33">
          <w:rPr>
            <w:rFonts w:hint="cs"/>
            <w:rtl/>
          </w:rPr>
          <w:t xml:space="preserve"> </w:t>
        </w:r>
        <w:r w:rsidR="00935E33" w:rsidRPr="00935E33">
          <w:rPr>
            <w:rtl/>
          </w:rPr>
          <w:t>בתנאי שאין כיסוי ביטוחי אחר לאותה חבות למעט במקרה של אי תשלום פרמיה ו/או מרמה</w:t>
        </w:r>
      </w:ins>
      <w:r>
        <w:rPr>
          <w:rtl/>
        </w:rPr>
        <w:t>;</w:t>
      </w:r>
    </w:p>
    <w:p w14:paraId="6597FAEC" w14:textId="77777777" w:rsidR="00587B19" w:rsidRDefault="00587B19" w:rsidP="00B1655E">
      <w:pPr>
        <w:ind w:right="-1418"/>
        <w:rPr>
          <w:rtl/>
        </w:rPr>
      </w:pPr>
      <w:r>
        <w:rPr>
          <w:rtl/>
        </w:rPr>
        <w:t xml:space="preserve">              - אחריות צולבת - </w:t>
      </w:r>
      <w:r>
        <w:t>Cross Liability</w:t>
      </w:r>
      <w:r>
        <w:rPr>
          <w:rtl/>
        </w:rPr>
        <w:t>.</w:t>
      </w:r>
    </w:p>
    <w:p w14:paraId="12822EAA" w14:textId="0EFBF637" w:rsidR="00587B19" w:rsidRDefault="00587B19" w:rsidP="00B1655E">
      <w:pPr>
        <w:ind w:right="-1418"/>
        <w:rPr>
          <w:rtl/>
        </w:rPr>
      </w:pPr>
      <w:r>
        <w:rPr>
          <w:rFonts w:hint="cs"/>
          <w:rtl/>
        </w:rPr>
        <w:t xml:space="preserve">              - פגיעה בפרטיות</w:t>
      </w:r>
      <w:ins w:id="45" w:author="Efrat Shelach-Yeshurun" w:date="2019-03-30T17:09:00Z">
        <w:r w:rsidR="00047DDD">
          <w:rPr>
            <w:rFonts w:hint="cs"/>
            <w:rtl/>
          </w:rPr>
          <w:t xml:space="preserve"> בתום לב</w:t>
        </w:r>
      </w:ins>
      <w:r>
        <w:rPr>
          <w:rFonts w:hint="cs"/>
          <w:rtl/>
        </w:rPr>
        <w:t>;</w:t>
      </w:r>
    </w:p>
    <w:p w14:paraId="1CD3582C" w14:textId="7B3BBECF" w:rsidR="00587B19" w:rsidRDefault="00587B19" w:rsidP="006253B7">
      <w:pPr>
        <w:pStyle w:val="aa"/>
        <w:numPr>
          <w:ilvl w:val="0"/>
          <w:numId w:val="27"/>
        </w:numPr>
        <w:ind w:right="-1418"/>
        <w:rPr>
          <w:rtl/>
        </w:rPr>
      </w:pPr>
      <w:r w:rsidRPr="00CB74C8">
        <w:rPr>
          <w:rtl/>
        </w:rPr>
        <w:t xml:space="preserve">הביטוח לא כולל כל חריג בדבר אובדן או נזק </w:t>
      </w:r>
      <w:proofErr w:type="spellStart"/>
      <w:r w:rsidRPr="00CB74C8">
        <w:rPr>
          <w:rtl/>
        </w:rPr>
        <w:t>מוירוסים</w:t>
      </w:r>
      <w:proofErr w:type="spellEnd"/>
      <w:r w:rsidRPr="00CB74C8">
        <w:rPr>
          <w:rtl/>
        </w:rPr>
        <w:t xml:space="preserve"> והאקרים</w:t>
      </w:r>
      <w:r>
        <w:rPr>
          <w:rFonts w:hint="cs"/>
          <w:rtl/>
        </w:rPr>
        <w:t>.</w:t>
      </w:r>
    </w:p>
    <w:p w14:paraId="53EB842E" w14:textId="54F44E90" w:rsidR="00587B19" w:rsidRDefault="00587B19" w:rsidP="006253B7">
      <w:pPr>
        <w:pStyle w:val="aa"/>
        <w:numPr>
          <w:ilvl w:val="0"/>
          <w:numId w:val="27"/>
        </w:numPr>
        <w:ind w:right="-1418"/>
        <w:rPr>
          <w:rtl/>
        </w:rPr>
      </w:pPr>
      <w:r>
        <w:rPr>
          <w:rtl/>
        </w:rPr>
        <w:t xml:space="preserve">הביטוח על פי הפוליסה </w:t>
      </w:r>
      <w:r>
        <w:rPr>
          <w:rFonts w:hint="cs"/>
          <w:rtl/>
        </w:rPr>
        <w:t>מ</w:t>
      </w:r>
      <w:r>
        <w:rPr>
          <w:rtl/>
        </w:rPr>
        <w:t xml:space="preserve">ורחב לשפות את מדינת ישראל – משרד החינוך לגבי אחריותם בגין נזק עקב פגם במוצרים אשר סופקו, הותקנו ותוחזקו עבור מדינת ישראל – משרד החינוך על ידי </w:t>
      </w:r>
      <w:r w:rsidR="00485E7D">
        <w:rPr>
          <w:rFonts w:hint="cs"/>
          <w:rtl/>
        </w:rPr>
        <w:t xml:space="preserve"> צ</w:t>
      </w:r>
      <w:r>
        <w:rPr>
          <w:rFonts w:hint="cs"/>
          <w:rtl/>
        </w:rPr>
        <w:t>ד ב'</w:t>
      </w:r>
      <w:r>
        <w:rPr>
          <w:rtl/>
        </w:rPr>
        <w:t xml:space="preserve"> וכל הפועלים מטעמו ו/או ככל שייחשבו אחראים למעשי ו/או  מחדלי צד ב' וכל הפועלים מטעמו.</w:t>
      </w:r>
    </w:p>
    <w:p w14:paraId="231F5785" w14:textId="77777777" w:rsidR="00587B19" w:rsidRPr="00C31E63" w:rsidRDefault="00587B19" w:rsidP="00B1655E">
      <w:pPr>
        <w:ind w:right="-1418"/>
        <w:rPr>
          <w:b/>
          <w:bCs/>
          <w:rtl/>
        </w:rPr>
      </w:pPr>
      <w:r w:rsidRPr="00C31E63">
        <w:rPr>
          <w:rFonts w:hint="cs"/>
          <w:b/>
          <w:bCs/>
          <w:rtl/>
        </w:rPr>
        <w:t>כללי</w:t>
      </w:r>
    </w:p>
    <w:p w14:paraId="732E6AF3" w14:textId="77777777" w:rsidR="00587B19" w:rsidRPr="00215A35" w:rsidRDefault="00587B19" w:rsidP="00B1655E">
      <w:pPr>
        <w:ind w:right="-1418"/>
        <w:rPr>
          <w:rtl/>
        </w:rPr>
      </w:pPr>
      <w:r w:rsidRPr="00215A35">
        <w:rPr>
          <w:rtl/>
        </w:rPr>
        <w:t>בפוליס</w:t>
      </w:r>
      <w:r>
        <w:rPr>
          <w:rFonts w:hint="cs"/>
          <w:rtl/>
        </w:rPr>
        <w:t>ו</w:t>
      </w:r>
      <w:r w:rsidRPr="00215A35">
        <w:rPr>
          <w:rtl/>
        </w:rPr>
        <w:t xml:space="preserve">ת הביטוח </w:t>
      </w:r>
      <w:r>
        <w:rPr>
          <w:rFonts w:hint="cs"/>
          <w:rtl/>
        </w:rPr>
        <w:t>הנ"ל נ</w:t>
      </w:r>
      <w:r w:rsidRPr="00215A35">
        <w:rPr>
          <w:rtl/>
        </w:rPr>
        <w:t>כללו התנאים הבאים:</w:t>
      </w:r>
    </w:p>
    <w:p w14:paraId="1C1A5581" w14:textId="77777777" w:rsidR="00587B19" w:rsidRDefault="00587B19" w:rsidP="006253B7">
      <w:pPr>
        <w:pStyle w:val="aa"/>
        <w:numPr>
          <w:ilvl w:val="0"/>
          <w:numId w:val="28"/>
        </w:numPr>
        <w:ind w:right="-1418"/>
      </w:pPr>
      <w:r w:rsidRPr="00215A35">
        <w:rPr>
          <w:rtl/>
        </w:rPr>
        <w:t xml:space="preserve">לשם המבוטח </w:t>
      </w:r>
      <w:r>
        <w:rPr>
          <w:rFonts w:hint="cs"/>
          <w:rtl/>
        </w:rPr>
        <w:t>ה</w:t>
      </w:r>
      <w:r w:rsidRPr="00215A35">
        <w:rPr>
          <w:rtl/>
        </w:rPr>
        <w:t>תווספו כמבוטחים נוספים</w:t>
      </w:r>
      <w:r w:rsidRPr="00C55DDF">
        <w:rPr>
          <w:rtl/>
        </w:rPr>
        <w:t xml:space="preserve">: </w:t>
      </w:r>
      <w:r w:rsidRPr="002C5B20">
        <w:rPr>
          <w:b/>
          <w:bCs/>
          <w:rtl/>
        </w:rPr>
        <w:t xml:space="preserve">מדינת ישראל – משרד </w:t>
      </w:r>
      <w:r w:rsidRPr="002C5B20">
        <w:rPr>
          <w:rFonts w:hint="cs"/>
          <w:b/>
          <w:bCs/>
          <w:rtl/>
        </w:rPr>
        <w:t>החינוך</w:t>
      </w:r>
      <w:r>
        <w:rPr>
          <w:rFonts w:hint="cs"/>
          <w:rtl/>
        </w:rPr>
        <w:t xml:space="preserve">, </w:t>
      </w:r>
      <w:r w:rsidRPr="00215A35">
        <w:rPr>
          <w:rtl/>
        </w:rPr>
        <w:t xml:space="preserve">בכפוף </w:t>
      </w:r>
      <w:proofErr w:type="spellStart"/>
      <w:r w:rsidRPr="00215A35">
        <w:rPr>
          <w:rtl/>
        </w:rPr>
        <w:t>להרחב</w:t>
      </w:r>
      <w:r>
        <w:rPr>
          <w:rFonts w:hint="cs"/>
          <w:rtl/>
        </w:rPr>
        <w:t>י</w:t>
      </w:r>
      <w:proofErr w:type="spellEnd"/>
      <w:r w:rsidRPr="00215A35">
        <w:rPr>
          <w:rFonts w:hint="cs"/>
          <w:rtl/>
        </w:rPr>
        <w:t xml:space="preserve"> </w:t>
      </w:r>
      <w:r w:rsidRPr="00215A35">
        <w:rPr>
          <w:rtl/>
        </w:rPr>
        <w:t xml:space="preserve">השיפוי לעיל.     </w:t>
      </w:r>
    </w:p>
    <w:p w14:paraId="73BC10EA" w14:textId="4E7FA36C" w:rsidR="00587B19" w:rsidRPr="00215A35" w:rsidRDefault="00587B19" w:rsidP="006253B7">
      <w:pPr>
        <w:pStyle w:val="aa"/>
        <w:numPr>
          <w:ilvl w:val="0"/>
          <w:numId w:val="28"/>
        </w:numPr>
        <w:ind w:right="-1418"/>
        <w:rPr>
          <w:rtl/>
        </w:rPr>
      </w:pPr>
      <w:r w:rsidRPr="00215A35">
        <w:rPr>
          <w:rFonts w:hint="cs"/>
          <w:rtl/>
        </w:rPr>
        <w:t>בכ</w:t>
      </w:r>
      <w:r>
        <w:rPr>
          <w:rFonts w:hint="cs"/>
          <w:rtl/>
        </w:rPr>
        <w:t xml:space="preserve">ל מקרה של </w:t>
      </w:r>
      <w:del w:id="46" w:author="Efrat Shelach-Yeshurun" w:date="2019-03-30T17:13:00Z">
        <w:r w:rsidDel="00047DDD">
          <w:rPr>
            <w:rFonts w:hint="cs"/>
            <w:rtl/>
          </w:rPr>
          <w:delText xml:space="preserve">צמצום </w:delText>
        </w:r>
      </w:del>
      <w:ins w:id="47" w:author="Efrat Shelach-Yeshurun" w:date="2019-03-30T17:13:00Z">
        <w:r w:rsidR="00047DDD">
          <w:rPr>
            <w:rFonts w:hint="cs"/>
            <w:rtl/>
          </w:rPr>
          <w:t xml:space="preserve">שינוי לרעה </w:t>
        </w:r>
      </w:ins>
      <w:r>
        <w:rPr>
          <w:rFonts w:hint="cs"/>
          <w:rtl/>
        </w:rPr>
        <w:t>או ביטול הביטוח</w:t>
      </w:r>
      <w:r w:rsidRPr="00215A35">
        <w:rPr>
          <w:rFonts w:hint="cs"/>
          <w:rtl/>
        </w:rPr>
        <w:t xml:space="preserve"> ע"י אחד הצ</w:t>
      </w:r>
      <w:r>
        <w:rPr>
          <w:rFonts w:hint="cs"/>
          <w:rtl/>
        </w:rPr>
        <w:t>דדים לא יהיה להם כל תוקף אלא אם</w:t>
      </w:r>
      <w:r w:rsidRPr="00215A35">
        <w:rPr>
          <w:rFonts w:hint="cs"/>
          <w:rtl/>
        </w:rPr>
        <w:t xml:space="preserve"> ניתנה על כך הודעה מוקדמת של 60 יום לפחות במכתב רשום </w:t>
      </w:r>
      <w:r>
        <w:rPr>
          <w:rFonts w:hint="cs"/>
          <w:rtl/>
        </w:rPr>
        <w:t>לחשב משרד החינוך</w:t>
      </w:r>
      <w:r w:rsidRPr="00215A35">
        <w:rPr>
          <w:rFonts w:hint="cs"/>
          <w:rtl/>
        </w:rPr>
        <w:t xml:space="preserve">. </w:t>
      </w:r>
    </w:p>
    <w:p w14:paraId="433C355E" w14:textId="77777777" w:rsidR="00587B19" w:rsidRDefault="00587B19" w:rsidP="006253B7">
      <w:pPr>
        <w:pStyle w:val="aa"/>
        <w:numPr>
          <w:ilvl w:val="0"/>
          <w:numId w:val="28"/>
        </w:numPr>
        <w:ind w:right="-1418"/>
      </w:pPr>
      <w:r w:rsidRPr="00215A35">
        <w:rPr>
          <w:rtl/>
        </w:rPr>
        <w:lastRenderedPageBreak/>
        <w:t>אנו מוותרים על כל זכות תחלוף/שיבוב, תביעה, השתתפות או חזרה כלפי מדינת ישראל –</w:t>
      </w:r>
      <w:r w:rsidRPr="00215A35">
        <w:rPr>
          <w:rFonts w:hint="cs"/>
          <w:rtl/>
        </w:rPr>
        <w:t xml:space="preserve"> </w:t>
      </w:r>
      <w:r>
        <w:rPr>
          <w:rFonts w:hint="cs"/>
          <w:rtl/>
        </w:rPr>
        <w:t>משרד החינוך</w:t>
      </w:r>
      <w:r w:rsidRPr="00215A35">
        <w:rPr>
          <w:rFonts w:hint="cs"/>
          <w:rtl/>
        </w:rPr>
        <w:t>, ו</w:t>
      </w:r>
      <w:r w:rsidRPr="00215A35">
        <w:rPr>
          <w:rtl/>
        </w:rPr>
        <w:t>עובדיהם</w:t>
      </w:r>
      <w:r w:rsidRPr="00215A35">
        <w:rPr>
          <w:rFonts w:hint="cs"/>
          <w:rtl/>
        </w:rPr>
        <w:t xml:space="preserve"> </w:t>
      </w:r>
      <w:r w:rsidRPr="00215A35">
        <w:rPr>
          <w:rtl/>
        </w:rPr>
        <w:t>ובלבד שה</w:t>
      </w:r>
      <w:r w:rsidRPr="00215A35">
        <w:rPr>
          <w:rFonts w:hint="cs"/>
          <w:rtl/>
        </w:rPr>
        <w:t>ו</w:t>
      </w:r>
      <w:r w:rsidRPr="00215A35">
        <w:rPr>
          <w:rtl/>
        </w:rPr>
        <w:t xml:space="preserve">ויתור לא יחול לטובת אדם שגרם לנזק מתוך כוונת זדון.      </w:t>
      </w:r>
      <w:r w:rsidRPr="00215A35">
        <w:rPr>
          <w:rFonts w:hint="cs"/>
          <w:rtl/>
        </w:rPr>
        <w:t xml:space="preserve">    </w:t>
      </w:r>
    </w:p>
    <w:p w14:paraId="39BCE406" w14:textId="77777777" w:rsidR="00587B19" w:rsidRDefault="00587B19" w:rsidP="006253B7">
      <w:pPr>
        <w:pStyle w:val="aa"/>
        <w:numPr>
          <w:ilvl w:val="0"/>
          <w:numId w:val="28"/>
        </w:numPr>
        <w:ind w:right="-1418"/>
      </w:pPr>
      <w:r>
        <w:rPr>
          <w:rFonts w:hint="cs"/>
          <w:rtl/>
        </w:rPr>
        <w:t>צד ב</w:t>
      </w:r>
      <w:r>
        <w:rPr>
          <w:rtl/>
        </w:rPr>
        <w:t>'</w:t>
      </w:r>
      <w:r>
        <w:rPr>
          <w:rFonts w:hint="cs"/>
          <w:rtl/>
        </w:rPr>
        <w:t xml:space="preserve"> </w:t>
      </w:r>
      <w:r w:rsidRPr="00215A35">
        <w:rPr>
          <w:rtl/>
        </w:rPr>
        <w:t xml:space="preserve">אחראי בלעדית כלפינו לתשלום דמי הביטוח </w:t>
      </w:r>
      <w:r>
        <w:rPr>
          <w:rtl/>
        </w:rPr>
        <w:t>עבור הפוליס</w:t>
      </w:r>
      <w:r>
        <w:rPr>
          <w:rFonts w:hint="cs"/>
          <w:rtl/>
        </w:rPr>
        <w:t>ות</w:t>
      </w:r>
      <w:r>
        <w:rPr>
          <w:rtl/>
        </w:rPr>
        <w:t xml:space="preserve"> ולמילוי כל </w:t>
      </w:r>
      <w:r w:rsidRPr="00215A35">
        <w:rPr>
          <w:rtl/>
        </w:rPr>
        <w:t>החובות המוט</w:t>
      </w:r>
      <w:r>
        <w:rPr>
          <w:rtl/>
        </w:rPr>
        <w:t>לות על המבוטח על פי תנאי הפוליס</w:t>
      </w:r>
      <w:r>
        <w:rPr>
          <w:rFonts w:hint="cs"/>
          <w:rtl/>
        </w:rPr>
        <w:t>ות</w:t>
      </w:r>
      <w:r w:rsidRPr="00215A35">
        <w:rPr>
          <w:rtl/>
        </w:rPr>
        <w:t xml:space="preserve">.  </w:t>
      </w:r>
    </w:p>
    <w:p w14:paraId="60DE8216" w14:textId="77777777" w:rsidR="00587B19" w:rsidRPr="00215A35" w:rsidRDefault="00587B19" w:rsidP="006253B7">
      <w:pPr>
        <w:pStyle w:val="aa"/>
        <w:numPr>
          <w:ilvl w:val="0"/>
          <w:numId w:val="28"/>
        </w:numPr>
        <w:ind w:right="-1418"/>
        <w:rPr>
          <w:rtl/>
        </w:rPr>
      </w:pPr>
      <w:r w:rsidRPr="00215A35">
        <w:rPr>
          <w:rtl/>
        </w:rPr>
        <w:t xml:space="preserve">ההשתתפויות העצמיות הנקובות </w:t>
      </w:r>
      <w:r>
        <w:rPr>
          <w:rFonts w:hint="cs"/>
          <w:rtl/>
        </w:rPr>
        <w:t>בכל פוליסה ופוליסה</w:t>
      </w:r>
      <w:r w:rsidRPr="00215A35">
        <w:rPr>
          <w:rtl/>
        </w:rPr>
        <w:t xml:space="preserve"> תחולנה בלעדית על </w:t>
      </w:r>
      <w:r>
        <w:rPr>
          <w:rFonts w:hint="cs"/>
          <w:rtl/>
        </w:rPr>
        <w:t>צד ב'</w:t>
      </w:r>
      <w:r w:rsidRPr="00215A35">
        <w:rPr>
          <w:rtl/>
        </w:rPr>
        <w:t>.</w:t>
      </w:r>
    </w:p>
    <w:p w14:paraId="2D3E061D" w14:textId="2567300B" w:rsidR="00587B19" w:rsidRPr="00934630" w:rsidRDefault="00587B19" w:rsidP="006253B7">
      <w:pPr>
        <w:pStyle w:val="aa"/>
        <w:numPr>
          <w:ilvl w:val="0"/>
          <w:numId w:val="28"/>
        </w:numPr>
        <w:ind w:right="-1418"/>
        <w:rPr>
          <w:rtl/>
        </w:rPr>
      </w:pPr>
      <w:r w:rsidRPr="00934630">
        <w:rPr>
          <w:rtl/>
        </w:rPr>
        <w:t>כל סעיף בפוליס</w:t>
      </w:r>
      <w:r w:rsidRPr="00934630">
        <w:rPr>
          <w:rFonts w:hint="cs"/>
          <w:rtl/>
        </w:rPr>
        <w:t>ו</w:t>
      </w:r>
      <w:r w:rsidRPr="00934630">
        <w:rPr>
          <w:rtl/>
        </w:rPr>
        <w:t>ת הביטוח המפקיע או מקטין בדרך כל שהיא את אחריות המבטח, כאשר</w:t>
      </w:r>
      <w:r w:rsidRPr="00934630">
        <w:rPr>
          <w:rFonts w:hint="cs"/>
          <w:rtl/>
        </w:rPr>
        <w:t xml:space="preserve"> </w:t>
      </w:r>
      <w:r w:rsidRPr="00934630">
        <w:rPr>
          <w:rtl/>
        </w:rPr>
        <w:t>קיים ביטוח אחר לא יופעל כלפי מדינת ישראל, והביטוח הינו בחזקת ביטוח ראשוני המזכה במלוא הזכויות על פי הביטוח</w:t>
      </w:r>
      <w:r w:rsidR="000B00AC">
        <w:rPr>
          <w:rFonts w:hint="cs"/>
          <w:rtl/>
        </w:rPr>
        <w:t xml:space="preserve"> </w:t>
      </w:r>
      <w:ins w:id="48" w:author="Efrat Shelach-Yeshurun" w:date="2019-03-30T16:23:00Z">
        <w:r w:rsidR="000B00AC">
          <w:rPr>
            <w:rFonts w:hint="cs"/>
            <w:rtl/>
          </w:rPr>
          <w:t>בגין השירותים נשוא אישור זה</w:t>
        </w:r>
      </w:ins>
      <w:r w:rsidRPr="00934630">
        <w:rPr>
          <w:rtl/>
        </w:rPr>
        <w:t xml:space="preserve">.   </w:t>
      </w:r>
    </w:p>
    <w:p w14:paraId="471DDD99" w14:textId="22B042EC" w:rsidR="00587B19" w:rsidRPr="00934630" w:rsidRDefault="00587B19" w:rsidP="006253B7">
      <w:pPr>
        <w:pStyle w:val="aa"/>
        <w:numPr>
          <w:ilvl w:val="0"/>
          <w:numId w:val="28"/>
        </w:numPr>
        <w:ind w:right="-1418"/>
      </w:pPr>
      <w:r w:rsidRPr="00934630">
        <w:rPr>
          <w:rFonts w:hint="cs"/>
          <w:rtl/>
        </w:rPr>
        <w:t>תנאי</w:t>
      </w:r>
      <w:r w:rsidRPr="00934630">
        <w:rPr>
          <w:rtl/>
        </w:rPr>
        <w:t xml:space="preserve"> </w:t>
      </w:r>
      <w:r w:rsidRPr="00934630">
        <w:rPr>
          <w:rFonts w:hint="cs"/>
          <w:rtl/>
        </w:rPr>
        <w:t>הכיסוי</w:t>
      </w:r>
      <w:r w:rsidRPr="00934630">
        <w:rPr>
          <w:rtl/>
        </w:rPr>
        <w:t xml:space="preserve"> </w:t>
      </w:r>
      <w:r w:rsidRPr="00934630">
        <w:rPr>
          <w:rFonts w:hint="cs"/>
          <w:rtl/>
        </w:rPr>
        <w:t>של</w:t>
      </w:r>
      <w:r w:rsidRPr="00934630">
        <w:rPr>
          <w:rtl/>
        </w:rPr>
        <w:t xml:space="preserve"> </w:t>
      </w:r>
      <w:r w:rsidRPr="00934630">
        <w:rPr>
          <w:rFonts w:hint="cs"/>
          <w:rtl/>
        </w:rPr>
        <w:t>הפוליסות</w:t>
      </w:r>
      <w:r w:rsidRPr="00934630">
        <w:rPr>
          <w:rtl/>
        </w:rPr>
        <w:t xml:space="preserve"> </w:t>
      </w:r>
      <w:r w:rsidRPr="00934630">
        <w:rPr>
          <w:rFonts w:hint="cs"/>
          <w:rtl/>
        </w:rPr>
        <w:t>הנ</w:t>
      </w:r>
      <w:r w:rsidRPr="00934630">
        <w:rPr>
          <w:rtl/>
        </w:rPr>
        <w:t>"</w:t>
      </w:r>
      <w:r>
        <w:rPr>
          <w:rFonts w:hint="cs"/>
          <w:rtl/>
        </w:rPr>
        <w:t xml:space="preserve">ל, למעט בביטוח משולב לאחריות מקצועית וחבות המוצר, </w:t>
      </w:r>
      <w:r w:rsidRPr="00934630">
        <w:rPr>
          <w:rFonts w:hint="cs"/>
          <w:rtl/>
        </w:rPr>
        <w:t>לא</w:t>
      </w:r>
      <w:r w:rsidRPr="00934630">
        <w:rPr>
          <w:rtl/>
        </w:rPr>
        <w:t xml:space="preserve"> </w:t>
      </w:r>
      <w:r w:rsidRPr="00934630">
        <w:rPr>
          <w:rFonts w:hint="cs"/>
          <w:rtl/>
        </w:rPr>
        <w:t>יפחתו</w:t>
      </w:r>
      <w:r w:rsidRPr="00934630">
        <w:rPr>
          <w:rtl/>
        </w:rPr>
        <w:t xml:space="preserve"> </w:t>
      </w:r>
      <w:r w:rsidRPr="00934630">
        <w:rPr>
          <w:rFonts w:hint="cs"/>
          <w:rtl/>
        </w:rPr>
        <w:t>מהמקובל על</w:t>
      </w:r>
      <w:r w:rsidRPr="00934630">
        <w:rPr>
          <w:rtl/>
        </w:rPr>
        <w:t xml:space="preserve"> </w:t>
      </w:r>
      <w:r w:rsidRPr="00934630">
        <w:rPr>
          <w:rFonts w:hint="cs"/>
          <w:rtl/>
        </w:rPr>
        <w:t>פי</w:t>
      </w:r>
      <w:r w:rsidRPr="00934630">
        <w:rPr>
          <w:rtl/>
        </w:rPr>
        <w:t xml:space="preserve"> </w:t>
      </w:r>
      <w:r w:rsidRPr="00934630">
        <w:rPr>
          <w:rFonts w:hint="cs"/>
          <w:rtl/>
        </w:rPr>
        <w:t>תנאי</w:t>
      </w:r>
      <w:r w:rsidRPr="00934630">
        <w:rPr>
          <w:rtl/>
        </w:rPr>
        <w:t xml:space="preserve"> "</w:t>
      </w:r>
      <w:r w:rsidRPr="00934630">
        <w:rPr>
          <w:rFonts w:hint="cs"/>
          <w:rtl/>
        </w:rPr>
        <w:t>פוליסות</w:t>
      </w:r>
      <w:r w:rsidRPr="00934630">
        <w:rPr>
          <w:rtl/>
        </w:rPr>
        <w:t xml:space="preserve"> </w:t>
      </w:r>
      <w:r w:rsidRPr="00934630">
        <w:rPr>
          <w:rFonts w:hint="cs"/>
          <w:rtl/>
        </w:rPr>
        <w:t>נוסח</w:t>
      </w:r>
      <w:r w:rsidRPr="00934630">
        <w:rPr>
          <w:rtl/>
        </w:rPr>
        <w:t xml:space="preserve"> </w:t>
      </w:r>
      <w:r w:rsidRPr="00934630">
        <w:rPr>
          <w:rFonts w:hint="cs"/>
          <w:rtl/>
        </w:rPr>
        <w:t>ביט _____</w:t>
      </w:r>
      <w:ins w:id="49" w:author="Efrat Shelach-Yeshurun" w:date="2019-03-30T17:14:00Z">
        <w:r w:rsidR="00331E62">
          <w:rPr>
            <w:rFonts w:hint="cs"/>
            <w:rtl/>
          </w:rPr>
          <w:t>2016</w:t>
        </w:r>
      </w:ins>
      <w:r w:rsidRPr="00934630">
        <w:rPr>
          <w:rFonts w:hint="cs"/>
          <w:rtl/>
        </w:rPr>
        <w:t>____(</w:t>
      </w:r>
      <w:r w:rsidRPr="002C5B20">
        <w:rPr>
          <w:rFonts w:hint="cs"/>
          <w:b/>
          <w:bCs/>
          <w:rtl/>
        </w:rPr>
        <w:t>יש לציין את השנה</w:t>
      </w:r>
      <w:r w:rsidRPr="00934630">
        <w:rPr>
          <w:rFonts w:hint="cs"/>
          <w:rtl/>
        </w:rPr>
        <w:t>)"</w:t>
      </w:r>
      <w:r w:rsidRPr="00934630">
        <w:rPr>
          <w:rtl/>
        </w:rPr>
        <w:t xml:space="preserve">, </w:t>
      </w:r>
      <w:r w:rsidRPr="00934630">
        <w:rPr>
          <w:rFonts w:hint="cs"/>
          <w:rtl/>
        </w:rPr>
        <w:t>בכפוף</w:t>
      </w:r>
      <w:r w:rsidRPr="00934630">
        <w:rPr>
          <w:rtl/>
        </w:rPr>
        <w:t xml:space="preserve"> </w:t>
      </w:r>
      <w:r w:rsidRPr="00934630">
        <w:rPr>
          <w:rFonts w:hint="cs"/>
          <w:rtl/>
        </w:rPr>
        <w:t>להרחבת</w:t>
      </w:r>
      <w:r w:rsidRPr="00934630">
        <w:rPr>
          <w:rtl/>
        </w:rPr>
        <w:t xml:space="preserve"> </w:t>
      </w:r>
      <w:r w:rsidRPr="00934630">
        <w:rPr>
          <w:rFonts w:hint="cs"/>
          <w:rtl/>
        </w:rPr>
        <w:t>הכיסויים</w:t>
      </w:r>
      <w:r w:rsidRPr="00934630">
        <w:rPr>
          <w:rtl/>
        </w:rPr>
        <w:t xml:space="preserve"> </w:t>
      </w:r>
      <w:r w:rsidRPr="00934630">
        <w:rPr>
          <w:rFonts w:hint="cs"/>
          <w:rtl/>
        </w:rPr>
        <w:t>המתחייבים</w:t>
      </w:r>
      <w:r w:rsidRPr="00934630">
        <w:rPr>
          <w:rtl/>
        </w:rPr>
        <w:t xml:space="preserve"> </w:t>
      </w:r>
      <w:r w:rsidRPr="00934630">
        <w:rPr>
          <w:rFonts w:hint="cs"/>
          <w:rtl/>
        </w:rPr>
        <w:t xml:space="preserve">על פי הנדרש לעיל. </w:t>
      </w:r>
    </w:p>
    <w:p w14:paraId="0F2D2F49" w14:textId="29ABD71B" w:rsidR="00587B19" w:rsidRPr="00934630" w:rsidRDefault="00587B19" w:rsidP="006253B7">
      <w:pPr>
        <w:pStyle w:val="aa"/>
        <w:numPr>
          <w:ilvl w:val="0"/>
          <w:numId w:val="28"/>
        </w:numPr>
        <w:ind w:right="-1418"/>
        <w:rPr>
          <w:rtl/>
        </w:rPr>
      </w:pPr>
      <w:r>
        <w:rPr>
          <w:rFonts w:hint="cs"/>
          <w:rtl/>
        </w:rPr>
        <w:t>חריג כוונה ו/או רשלנות רבתי מ</w:t>
      </w:r>
      <w:r w:rsidRPr="00934630">
        <w:rPr>
          <w:rFonts w:hint="cs"/>
          <w:rtl/>
        </w:rPr>
        <w:t>בוטל ככל שקיים</w:t>
      </w:r>
      <w:ins w:id="50" w:author="Efrat Shelach-Yeshurun" w:date="2019-03-30T16:24:00Z">
        <w:r w:rsidR="000B00AC">
          <w:rPr>
            <w:rFonts w:hint="cs"/>
            <w:rtl/>
          </w:rPr>
          <w:t xml:space="preserve"> </w:t>
        </w:r>
        <w:r w:rsidR="000B00AC" w:rsidRPr="000B00AC">
          <w:rPr>
            <w:rtl/>
          </w:rPr>
          <w:t>אולם אין בביטול החריג כדי לגרוע מחובות המבוטח ו/או זכויות המבטח עפ"י דין</w:t>
        </w:r>
      </w:ins>
      <w:del w:id="51" w:author="Efrat Shelach-Yeshurun" w:date="2019-03-30T16:24:00Z">
        <w:r w:rsidRPr="00934630" w:rsidDel="000B00AC">
          <w:rPr>
            <w:rFonts w:hint="cs"/>
            <w:rtl/>
          </w:rPr>
          <w:delText xml:space="preserve"> </w:delText>
        </w:r>
      </w:del>
      <w:r w:rsidRPr="00934630">
        <w:rPr>
          <w:rFonts w:hint="cs"/>
          <w:rtl/>
        </w:rPr>
        <w:t xml:space="preserve">. </w:t>
      </w:r>
    </w:p>
    <w:p w14:paraId="2792E6CF" w14:textId="77777777" w:rsidR="00587B19" w:rsidRPr="00F90A0C" w:rsidRDefault="00587B19" w:rsidP="00B1655E">
      <w:pPr>
        <w:ind w:right="-1418"/>
        <w:rPr>
          <w:rtl/>
        </w:rPr>
      </w:pPr>
      <w:r w:rsidRPr="00F90A0C">
        <w:rPr>
          <w:rFonts w:hint="cs"/>
          <w:rtl/>
        </w:rPr>
        <w:t>בכפוף לתנאי וסייגי הפוליסות המקוריות עד כמה שלא שונו  במפורש על פי האמור באישור זה.</w:t>
      </w:r>
    </w:p>
    <w:p w14:paraId="1D957A46" w14:textId="77777777" w:rsidR="00587B19" w:rsidRDefault="00587B19" w:rsidP="00B1655E">
      <w:pPr>
        <w:ind w:right="-1418"/>
        <w:rPr>
          <w:rtl/>
        </w:rPr>
      </w:pPr>
      <w:r>
        <w:rPr>
          <w:rFonts w:hint="cs"/>
          <w:rtl/>
        </w:rPr>
        <w:t xml:space="preserve">                                                                                       בכבוד רב,</w:t>
      </w:r>
    </w:p>
    <w:p w14:paraId="7D250D73" w14:textId="77777777" w:rsidR="00587B19" w:rsidRDefault="00587B19" w:rsidP="00B1655E">
      <w:pPr>
        <w:ind w:right="-1418"/>
        <w:rPr>
          <w:rtl/>
        </w:rPr>
      </w:pPr>
    </w:p>
    <w:p w14:paraId="1181EB9E" w14:textId="1CFE2BB7" w:rsidR="00587B19" w:rsidRDefault="002C5B20" w:rsidP="00B1655E">
      <w:pPr>
        <w:ind w:right="-1418"/>
        <w:rPr>
          <w:rtl/>
        </w:rPr>
      </w:pPr>
      <w:r>
        <w:rPr>
          <w:rFonts w:hint="cs"/>
          <w:rtl/>
        </w:rPr>
        <w:t>_______________</w:t>
      </w:r>
      <w:r w:rsidR="00587B19">
        <w:rPr>
          <w:rFonts w:hint="cs"/>
          <w:rtl/>
        </w:rPr>
        <w:t xml:space="preserve">                                  ___________________________</w:t>
      </w:r>
    </w:p>
    <w:p w14:paraId="4038C32C" w14:textId="3FB4615C" w:rsidR="00587B19" w:rsidRDefault="00587B19" w:rsidP="00B1655E">
      <w:pPr>
        <w:ind w:right="-1418"/>
        <w:rPr>
          <w:rtl/>
        </w:rPr>
      </w:pPr>
      <w:r>
        <w:rPr>
          <w:rFonts w:hint="cs"/>
          <w:rtl/>
        </w:rPr>
        <w:t>תאריך</w:t>
      </w:r>
      <w:r w:rsidR="002C5B20">
        <w:rPr>
          <w:rtl/>
        </w:rPr>
        <w:tab/>
      </w:r>
      <w:r w:rsidR="002C5B20">
        <w:rPr>
          <w:rtl/>
        </w:rPr>
        <w:tab/>
      </w:r>
      <w:r w:rsidR="002C5B20">
        <w:rPr>
          <w:rtl/>
        </w:rPr>
        <w:tab/>
      </w:r>
      <w:r w:rsidR="002C5B20">
        <w:rPr>
          <w:rtl/>
        </w:rPr>
        <w:tab/>
      </w:r>
      <w:r w:rsidR="002C5B20">
        <w:rPr>
          <w:rtl/>
        </w:rPr>
        <w:tab/>
      </w:r>
      <w:r>
        <w:rPr>
          <w:rFonts w:hint="cs"/>
          <w:rtl/>
        </w:rPr>
        <w:t>חתימת מורשה המבטח  וחותמת המבטח</w:t>
      </w:r>
    </w:p>
    <w:p w14:paraId="6CDA3DBA" w14:textId="7403C39A" w:rsidR="00C82F0C" w:rsidRPr="00454279" w:rsidRDefault="00C82F0C" w:rsidP="00682048">
      <w:pPr>
        <w:pStyle w:val="12"/>
        <w:rPr>
          <w:rtl/>
        </w:rPr>
      </w:pPr>
      <w:bookmarkStart w:id="52" w:name="_Toc9863025"/>
      <w:r w:rsidRPr="00454279">
        <w:rPr>
          <w:rFonts w:hint="cs"/>
          <w:rtl/>
        </w:rPr>
        <w:t>נספח 0.8.4</w:t>
      </w:r>
      <w:bookmarkEnd w:id="52"/>
      <w:r w:rsidR="00D726DA">
        <w:rPr>
          <w:rFonts w:hint="cs"/>
          <w:rtl/>
        </w:rPr>
        <w:t xml:space="preserve">  </w:t>
      </w:r>
    </w:p>
    <w:p w14:paraId="0B7F05B4" w14:textId="77777777" w:rsidR="00C82F0C" w:rsidRDefault="00C82F0C" w:rsidP="00313CEF">
      <w:pPr>
        <w:pStyle w:val="12"/>
        <w:rPr>
          <w:rtl/>
        </w:rPr>
      </w:pPr>
    </w:p>
    <w:p w14:paraId="230A8B0E" w14:textId="77777777" w:rsidR="00C82F0C" w:rsidRPr="0069214B" w:rsidRDefault="00C82F0C" w:rsidP="00A2149A">
      <w:pPr>
        <w:rPr>
          <w:u w:val="single"/>
          <w:rtl/>
        </w:rPr>
      </w:pPr>
      <w:r w:rsidRPr="0069214B">
        <w:rPr>
          <w:rtl/>
        </w:rPr>
        <w:t>חוזה</w:t>
      </w:r>
    </w:p>
    <w:p w14:paraId="270912F0" w14:textId="77777777" w:rsidR="00C82F0C" w:rsidRPr="0069214B" w:rsidRDefault="00C82F0C" w:rsidP="00A2149A">
      <w:pPr>
        <w:rPr>
          <w:rtl/>
        </w:rPr>
      </w:pPr>
      <w:r w:rsidRPr="0069214B">
        <w:rPr>
          <w:rtl/>
        </w:rPr>
        <w:t>שנערך ונחתם ביום ____________  לחודש ______________  בשנת _____________</w:t>
      </w:r>
    </w:p>
    <w:p w14:paraId="222844A0" w14:textId="77777777" w:rsidR="00C82F0C" w:rsidRDefault="00C82F0C" w:rsidP="00A2149A">
      <w:pPr>
        <w:rPr>
          <w:rtl/>
        </w:rPr>
      </w:pPr>
    </w:p>
    <w:p w14:paraId="7DDD73E1" w14:textId="77777777" w:rsidR="00C82F0C" w:rsidRPr="0069214B" w:rsidRDefault="00C82F0C" w:rsidP="00A2149A">
      <w:pPr>
        <w:rPr>
          <w:rtl/>
        </w:rPr>
      </w:pPr>
      <w:r w:rsidRPr="0069214B">
        <w:rPr>
          <w:b/>
          <w:bCs/>
          <w:rtl/>
        </w:rPr>
        <w:t>ב י ן</w:t>
      </w:r>
      <w:r w:rsidRPr="0069214B">
        <w:rPr>
          <w:rtl/>
        </w:rPr>
        <w:t xml:space="preserve"> :</w:t>
      </w:r>
      <w:r w:rsidRPr="0069214B">
        <w:rPr>
          <w:rtl/>
        </w:rPr>
        <w:tab/>
        <w:t xml:space="preserve">ממשלת ישראל בשם מדינת ישראל המיוצגת ע"י </w:t>
      </w:r>
      <w:r w:rsidRPr="0069214B">
        <w:rPr>
          <w:rFonts w:hint="cs"/>
          <w:rtl/>
        </w:rPr>
        <w:t>החשב הכללי</w:t>
      </w:r>
      <w:r w:rsidRPr="0069214B">
        <w:rPr>
          <w:rtl/>
        </w:rPr>
        <w:t xml:space="preserve"> </w:t>
      </w:r>
    </w:p>
    <w:p w14:paraId="33B38310" w14:textId="48B4EFB4" w:rsidR="00C82F0C" w:rsidRPr="0069214B" w:rsidRDefault="00C82F0C" w:rsidP="00A2149A">
      <w:pPr>
        <w:rPr>
          <w:rtl/>
        </w:rPr>
      </w:pPr>
      <w:r w:rsidRPr="0069214B">
        <w:rPr>
          <w:rtl/>
        </w:rPr>
        <w:t>(להלן</w:t>
      </w:r>
      <w:r w:rsidRPr="0069214B">
        <w:rPr>
          <w:rFonts w:hint="cs"/>
          <w:rtl/>
        </w:rPr>
        <w:t xml:space="preserve"> -</w:t>
      </w:r>
      <w:r w:rsidRPr="0069214B">
        <w:rPr>
          <w:rtl/>
        </w:rPr>
        <w:t xml:space="preserve"> הממשלה)</w:t>
      </w:r>
    </w:p>
    <w:p w14:paraId="0E70A4D4" w14:textId="77777777" w:rsidR="00C82F0C" w:rsidRPr="0069214B" w:rsidRDefault="00C82F0C" w:rsidP="00A2149A">
      <w:pPr>
        <w:rPr>
          <w:rtl/>
        </w:rPr>
      </w:pPr>
      <w:r w:rsidRPr="0069214B">
        <w:rPr>
          <w:rtl/>
        </w:rPr>
        <w:t xml:space="preserve">מ צ ד   א ח ד </w:t>
      </w:r>
    </w:p>
    <w:p w14:paraId="6FB8CE26" w14:textId="77777777" w:rsidR="00C82F0C" w:rsidRPr="0069214B" w:rsidRDefault="00C82F0C" w:rsidP="00A2149A">
      <w:pPr>
        <w:rPr>
          <w:rtl/>
        </w:rPr>
      </w:pPr>
      <w:r w:rsidRPr="0069214B">
        <w:rPr>
          <w:b/>
          <w:bCs/>
          <w:rtl/>
        </w:rPr>
        <w:t>ל ב י ן</w:t>
      </w:r>
      <w:r w:rsidRPr="0069214B">
        <w:rPr>
          <w:rtl/>
        </w:rPr>
        <w:t xml:space="preserve"> :</w:t>
      </w:r>
      <w:r w:rsidRPr="0069214B">
        <w:rPr>
          <w:rtl/>
        </w:rPr>
        <w:tab/>
        <w:t xml:space="preserve">_____________________________  </w:t>
      </w:r>
      <w:r w:rsidRPr="0069214B">
        <w:rPr>
          <w:rFonts w:hint="cs"/>
          <w:rtl/>
        </w:rPr>
        <w:t>ח.פ.</w:t>
      </w:r>
      <w:r w:rsidRPr="0069214B">
        <w:rPr>
          <w:rtl/>
        </w:rPr>
        <w:t xml:space="preserve"> ______________</w:t>
      </w:r>
    </w:p>
    <w:p w14:paraId="10F50C2B" w14:textId="77777777" w:rsidR="00C82F0C" w:rsidRPr="0069214B" w:rsidRDefault="00C82F0C" w:rsidP="00A2149A">
      <w:pPr>
        <w:rPr>
          <w:rtl/>
        </w:rPr>
      </w:pPr>
      <w:r w:rsidRPr="0069214B">
        <w:rPr>
          <w:rFonts w:hint="cs"/>
          <w:rtl/>
        </w:rPr>
        <w:t>באמצעות מורשה/</w:t>
      </w:r>
      <w:proofErr w:type="spellStart"/>
      <w:r w:rsidRPr="0069214B">
        <w:rPr>
          <w:rFonts w:hint="cs"/>
          <w:rtl/>
        </w:rPr>
        <w:t>מורשי</w:t>
      </w:r>
      <w:proofErr w:type="spellEnd"/>
      <w:r w:rsidRPr="0069214B">
        <w:rPr>
          <w:rFonts w:hint="cs"/>
          <w:rtl/>
        </w:rPr>
        <w:t xml:space="preserve"> חתימה מטעמו/ה</w:t>
      </w:r>
      <w:r w:rsidRPr="0069214B">
        <w:rPr>
          <w:rtl/>
        </w:rPr>
        <w:t xml:space="preserve"> </w:t>
      </w:r>
      <w:r w:rsidRPr="0069214B">
        <w:rPr>
          <w:rFonts w:hint="cs"/>
          <w:rtl/>
        </w:rPr>
        <w:t>_____________</w:t>
      </w:r>
      <w:r w:rsidRPr="0069214B">
        <w:rPr>
          <w:rtl/>
        </w:rPr>
        <w:t xml:space="preserve">________________________ </w:t>
      </w:r>
    </w:p>
    <w:p w14:paraId="762D149B" w14:textId="77777777" w:rsidR="00C82F0C" w:rsidRPr="0069214B" w:rsidRDefault="00C82F0C" w:rsidP="00A2149A">
      <w:pPr>
        <w:rPr>
          <w:rtl/>
        </w:rPr>
      </w:pPr>
      <w:r w:rsidRPr="0069214B">
        <w:rPr>
          <w:rtl/>
        </w:rPr>
        <w:lastRenderedPageBreak/>
        <w:t>(להלן</w:t>
      </w:r>
      <w:r w:rsidRPr="0069214B">
        <w:rPr>
          <w:rFonts w:hint="cs"/>
          <w:rtl/>
        </w:rPr>
        <w:t xml:space="preserve"> -</w:t>
      </w:r>
      <w:r w:rsidRPr="0069214B">
        <w:rPr>
          <w:rtl/>
        </w:rPr>
        <w:t xml:space="preserve"> המשתמש)</w:t>
      </w:r>
    </w:p>
    <w:p w14:paraId="5339AE57" w14:textId="77777777" w:rsidR="00C82F0C" w:rsidRPr="0069214B" w:rsidRDefault="00C82F0C" w:rsidP="00A2149A">
      <w:pPr>
        <w:rPr>
          <w:rtl/>
        </w:rPr>
      </w:pPr>
      <w:r w:rsidRPr="0069214B">
        <w:rPr>
          <w:rtl/>
        </w:rPr>
        <w:t>מ צ ד   ש נ י</w:t>
      </w:r>
    </w:p>
    <w:p w14:paraId="66E22C8D" w14:textId="77777777" w:rsidR="00C82F0C" w:rsidRDefault="00C82F0C" w:rsidP="00A2149A">
      <w:pPr>
        <w:rPr>
          <w:rtl/>
        </w:rPr>
      </w:pPr>
    </w:p>
    <w:p w14:paraId="0DD3FB1C" w14:textId="77777777" w:rsidR="00C82F0C" w:rsidRPr="0069214B" w:rsidRDefault="00C82F0C" w:rsidP="000B05BD">
      <w:pPr>
        <w:ind w:right="-1276"/>
        <w:rPr>
          <w:rtl/>
        </w:rPr>
      </w:pPr>
      <w:r w:rsidRPr="0069214B">
        <w:rPr>
          <w:b/>
          <w:bCs/>
          <w:rtl/>
        </w:rPr>
        <w:t>ה ו א י ל :</w:t>
      </w:r>
      <w:r>
        <w:rPr>
          <w:rFonts w:hint="cs"/>
          <w:b/>
          <w:bCs/>
          <w:rtl/>
        </w:rPr>
        <w:t xml:space="preserve"> </w:t>
      </w:r>
      <w:r w:rsidRPr="0069214B">
        <w:rPr>
          <w:rtl/>
        </w:rPr>
        <w:t>ו</w:t>
      </w:r>
      <w:r w:rsidRPr="0069214B">
        <w:rPr>
          <w:rFonts w:hint="cs"/>
          <w:rtl/>
        </w:rPr>
        <w:t>הממשלה פיתחה ומפעילה "פורטל ספקים ממשלתי" המהווה מערכת ממוחשבת להעברת הזמנות רכש מהממשלה לספקים וקבלת דיווחי ביצוע וחשבוניות מהספקים לממשלה,</w:t>
      </w:r>
    </w:p>
    <w:p w14:paraId="18552B81" w14:textId="77777777" w:rsidR="00C82F0C" w:rsidRDefault="00C82F0C" w:rsidP="000B05BD">
      <w:pPr>
        <w:ind w:right="-1276"/>
        <w:rPr>
          <w:rtl/>
        </w:rPr>
      </w:pPr>
    </w:p>
    <w:p w14:paraId="1672AE89" w14:textId="77777777" w:rsidR="00C82F0C" w:rsidRPr="0069214B" w:rsidRDefault="00C82F0C" w:rsidP="000B05BD">
      <w:pPr>
        <w:ind w:right="-1276"/>
        <w:rPr>
          <w:rtl/>
        </w:rPr>
      </w:pPr>
      <w:r w:rsidRPr="0069214B">
        <w:rPr>
          <w:b/>
          <w:bCs/>
          <w:rtl/>
        </w:rPr>
        <w:t>ו ה ו א י ל :</w:t>
      </w:r>
      <w:r>
        <w:rPr>
          <w:rFonts w:hint="cs"/>
          <w:b/>
          <w:bCs/>
          <w:rtl/>
        </w:rPr>
        <w:t xml:space="preserve"> </w:t>
      </w:r>
      <w:r w:rsidRPr="0069214B">
        <w:rPr>
          <w:rtl/>
        </w:rPr>
        <w:t xml:space="preserve">והממשלה מוכנה לספק </w:t>
      </w:r>
      <w:r w:rsidRPr="0069214B">
        <w:rPr>
          <w:rFonts w:hint="cs"/>
          <w:rtl/>
        </w:rPr>
        <w:t xml:space="preserve">למשתמש </w:t>
      </w:r>
      <w:r w:rsidRPr="0069214B">
        <w:rPr>
          <w:rtl/>
        </w:rPr>
        <w:t xml:space="preserve">שירותים שונים </w:t>
      </w:r>
      <w:r w:rsidRPr="0069214B">
        <w:rPr>
          <w:rFonts w:hint="cs"/>
          <w:rtl/>
        </w:rPr>
        <w:t xml:space="preserve">במסגרת פורטל הספקים הממשלתי כפי </w:t>
      </w:r>
      <w:r w:rsidRPr="0069214B">
        <w:rPr>
          <w:rtl/>
        </w:rPr>
        <w:t xml:space="preserve">שיוגדרו ע"י </w:t>
      </w:r>
      <w:r w:rsidRPr="0069214B">
        <w:rPr>
          <w:rFonts w:hint="cs"/>
          <w:rtl/>
        </w:rPr>
        <w:t>משרד האוצר</w:t>
      </w:r>
      <w:r w:rsidRPr="0069214B">
        <w:rPr>
          <w:rtl/>
        </w:rPr>
        <w:t xml:space="preserve"> מפעם לפעם</w:t>
      </w:r>
      <w:r w:rsidRPr="0069214B">
        <w:rPr>
          <w:rFonts w:hint="cs"/>
          <w:rtl/>
        </w:rPr>
        <w:t>,</w:t>
      </w:r>
    </w:p>
    <w:p w14:paraId="489E79DD" w14:textId="77777777" w:rsidR="00C82F0C" w:rsidRDefault="00C82F0C" w:rsidP="000B05BD">
      <w:pPr>
        <w:ind w:right="-1276"/>
        <w:rPr>
          <w:rtl/>
        </w:rPr>
      </w:pPr>
    </w:p>
    <w:p w14:paraId="02B5E0B1" w14:textId="77777777" w:rsidR="00C82F0C" w:rsidRPr="0069214B" w:rsidRDefault="00C82F0C" w:rsidP="000B05BD">
      <w:pPr>
        <w:ind w:right="-1276"/>
        <w:rPr>
          <w:rtl/>
        </w:rPr>
      </w:pPr>
      <w:r w:rsidRPr="0069214B">
        <w:rPr>
          <w:b/>
          <w:bCs/>
          <w:rtl/>
        </w:rPr>
        <w:t>ו ה ו א י ל :</w:t>
      </w:r>
      <w:r>
        <w:rPr>
          <w:rFonts w:hint="cs"/>
          <w:b/>
          <w:bCs/>
          <w:rtl/>
        </w:rPr>
        <w:t xml:space="preserve"> </w:t>
      </w:r>
      <w:r w:rsidRPr="0069214B">
        <w:rPr>
          <w:rtl/>
        </w:rPr>
        <w:t>והמשתמש מעונין בקבלת שירותים אלה או חלקם בתנאים המפורטים להלן,</w:t>
      </w:r>
    </w:p>
    <w:p w14:paraId="16798BC5" w14:textId="77777777" w:rsidR="00C82F0C" w:rsidRDefault="00C82F0C" w:rsidP="000B05BD">
      <w:pPr>
        <w:ind w:right="-1276"/>
        <w:rPr>
          <w:rtl/>
        </w:rPr>
      </w:pPr>
    </w:p>
    <w:p w14:paraId="4FF3B127" w14:textId="77777777" w:rsidR="00C82F0C" w:rsidRPr="0069214B" w:rsidRDefault="00C82F0C" w:rsidP="000B05BD">
      <w:pPr>
        <w:ind w:right="-1276"/>
        <w:rPr>
          <w:rtl/>
        </w:rPr>
      </w:pPr>
      <w:r w:rsidRPr="0069214B">
        <w:rPr>
          <w:rtl/>
        </w:rPr>
        <w:t>לכן הוסכם בין הצדדים כדלקמן:</w:t>
      </w:r>
    </w:p>
    <w:p w14:paraId="1822B9A6" w14:textId="1ABB756F" w:rsidR="00562047" w:rsidRDefault="00C82F0C" w:rsidP="006253B7">
      <w:pPr>
        <w:pStyle w:val="aa"/>
        <w:numPr>
          <w:ilvl w:val="0"/>
          <w:numId w:val="22"/>
        </w:numPr>
        <w:ind w:right="-1276"/>
      </w:pPr>
      <w:r w:rsidRPr="0080474D">
        <w:rPr>
          <w:b/>
          <w:bCs/>
          <w:rtl/>
        </w:rPr>
        <w:t>מבוא ונספחים</w:t>
      </w:r>
      <w:r w:rsidRPr="0080474D">
        <w:rPr>
          <w:b/>
          <w:bCs/>
          <w:rtl/>
        </w:rPr>
        <w:br/>
      </w:r>
      <w:r w:rsidRPr="0069214B">
        <w:rPr>
          <w:rtl/>
        </w:rPr>
        <w:t>המבוא לחוזה זה ונספחיו מהווים חלק בלתי נפרד ממנו.</w:t>
      </w:r>
      <w:r>
        <w:rPr>
          <w:rtl/>
        </w:rPr>
        <w:br/>
      </w:r>
    </w:p>
    <w:p w14:paraId="2494F1DA" w14:textId="77777777" w:rsidR="00562047" w:rsidRDefault="00562047" w:rsidP="000B05BD">
      <w:pPr>
        <w:bidi w:val="0"/>
        <w:spacing w:line="276" w:lineRule="auto"/>
        <w:ind w:right="-1276"/>
        <w:jc w:val="both"/>
      </w:pPr>
      <w:r>
        <w:br w:type="page"/>
      </w:r>
    </w:p>
    <w:p w14:paraId="11CD9599" w14:textId="010EF976" w:rsidR="00C82F0C" w:rsidRDefault="00C82F0C" w:rsidP="006253B7">
      <w:pPr>
        <w:pStyle w:val="aa"/>
        <w:keepNext/>
        <w:numPr>
          <w:ilvl w:val="0"/>
          <w:numId w:val="22"/>
        </w:numPr>
        <w:ind w:right="-1276" w:hanging="709"/>
      </w:pPr>
      <w:r w:rsidRPr="0080474D">
        <w:rPr>
          <w:b/>
          <w:bCs/>
          <w:rtl/>
        </w:rPr>
        <w:lastRenderedPageBreak/>
        <w:t>פרשנות</w:t>
      </w:r>
      <w:r w:rsidRPr="0080474D">
        <w:rPr>
          <w:b/>
          <w:bCs/>
          <w:rtl/>
        </w:rPr>
        <w:br/>
      </w:r>
      <w:r w:rsidRPr="0069214B">
        <w:rPr>
          <w:rtl/>
        </w:rPr>
        <w:t xml:space="preserve">למונחים שלהלן תהא בחוזה זה ובנספחיו המשמעות הכתובה </w:t>
      </w:r>
      <w:proofErr w:type="spellStart"/>
      <w:r w:rsidRPr="0069214B">
        <w:rPr>
          <w:rtl/>
        </w:rPr>
        <w:t>בצידם</w:t>
      </w:r>
      <w:proofErr w:type="spellEnd"/>
      <w:r w:rsidRPr="0069214B">
        <w:rPr>
          <w:rtl/>
        </w:rPr>
        <w:t>, זולת אם משתמעת מן ההקשר משמעות אחרת.</w:t>
      </w:r>
    </w:p>
    <w:p w14:paraId="16F0C50F" w14:textId="77777777" w:rsidR="00C82F0C" w:rsidRPr="0069214B" w:rsidRDefault="00C82F0C" w:rsidP="006253B7">
      <w:pPr>
        <w:pStyle w:val="aa"/>
        <w:keepNext/>
        <w:numPr>
          <w:ilvl w:val="1"/>
          <w:numId w:val="22"/>
        </w:numPr>
        <w:ind w:right="-1276" w:hanging="709"/>
      </w:pPr>
      <w:r w:rsidRPr="00A2149A">
        <w:rPr>
          <w:b/>
          <w:bCs/>
          <w:rtl/>
        </w:rPr>
        <w:t>"</w:t>
      </w:r>
      <w:r w:rsidRPr="00A2149A">
        <w:rPr>
          <w:rFonts w:hint="cs"/>
          <w:b/>
          <w:bCs/>
          <w:rtl/>
        </w:rPr>
        <w:t>פורטל ספקים ממשלתי</w:t>
      </w:r>
      <w:r w:rsidRPr="00A2149A">
        <w:rPr>
          <w:b/>
          <w:bCs/>
          <w:rtl/>
        </w:rPr>
        <w:t>"</w:t>
      </w:r>
      <w:r w:rsidRPr="0069214B">
        <w:rPr>
          <w:rtl/>
        </w:rPr>
        <w:t xml:space="preserve"> – </w:t>
      </w:r>
      <w:r w:rsidRPr="0069214B">
        <w:rPr>
          <w:rFonts w:hint="cs"/>
          <w:rtl/>
        </w:rPr>
        <w:t>מערכת ממוחשבת להעברת הזמנות רכש מהממשלה לספקים וקבלת דיווחי ביצוע וחשבוניות מהספקים לממשלה.</w:t>
      </w:r>
    </w:p>
    <w:p w14:paraId="67538947" w14:textId="77777777" w:rsidR="00C82F0C" w:rsidRPr="0069214B" w:rsidRDefault="00C82F0C" w:rsidP="006253B7">
      <w:pPr>
        <w:pStyle w:val="aa"/>
        <w:numPr>
          <w:ilvl w:val="1"/>
          <w:numId w:val="22"/>
        </w:numPr>
        <w:ind w:right="-1276"/>
      </w:pPr>
      <w:r w:rsidRPr="00A2149A">
        <w:rPr>
          <w:b/>
          <w:bCs/>
          <w:rtl/>
        </w:rPr>
        <w:t>"</w:t>
      </w:r>
      <w:r w:rsidRPr="00A2149A">
        <w:rPr>
          <w:rFonts w:hint="cs"/>
          <w:b/>
          <w:bCs/>
          <w:rtl/>
        </w:rPr>
        <w:t>משתמש</w:t>
      </w:r>
      <w:r w:rsidRPr="00A2149A">
        <w:rPr>
          <w:b/>
          <w:bCs/>
          <w:rtl/>
        </w:rPr>
        <w:t>"</w:t>
      </w:r>
      <w:r w:rsidRPr="0069214B">
        <w:rPr>
          <w:rtl/>
        </w:rPr>
        <w:t xml:space="preserve"> – </w:t>
      </w:r>
      <w:r w:rsidRPr="0069214B">
        <w:rPr>
          <w:rFonts w:hint="cs"/>
          <w:rtl/>
        </w:rPr>
        <w:t>ספק (תאגיד או יחיד) שנרשם לשימוש בפורטל הספקים הממשלתי</w:t>
      </w:r>
      <w:r w:rsidRPr="0069214B">
        <w:rPr>
          <w:rtl/>
        </w:rPr>
        <w:t>.</w:t>
      </w:r>
    </w:p>
    <w:p w14:paraId="73786CB3" w14:textId="77777777" w:rsidR="00C82F0C" w:rsidRPr="0069214B" w:rsidRDefault="00C82F0C" w:rsidP="006253B7">
      <w:pPr>
        <w:pStyle w:val="aa"/>
        <w:numPr>
          <w:ilvl w:val="1"/>
          <w:numId w:val="22"/>
        </w:numPr>
        <w:ind w:right="-1276"/>
      </w:pPr>
      <w:r w:rsidRPr="00A2149A">
        <w:rPr>
          <w:rFonts w:hint="cs"/>
          <w:b/>
          <w:bCs/>
          <w:rtl/>
        </w:rPr>
        <w:t>"נציג משתמש"</w:t>
      </w:r>
      <w:r w:rsidRPr="0069214B">
        <w:rPr>
          <w:rFonts w:hint="cs"/>
          <w:rtl/>
        </w:rPr>
        <w:t xml:space="preserve"> </w:t>
      </w:r>
      <w:r w:rsidRPr="0069214B">
        <w:rPr>
          <w:rtl/>
        </w:rPr>
        <w:t>–</w:t>
      </w:r>
      <w:r w:rsidRPr="0069214B">
        <w:rPr>
          <w:rFonts w:hint="cs"/>
          <w:rtl/>
        </w:rPr>
        <w:t xml:space="preserve"> כל אדם הפועל מטעם המשתמש בפורטל הספקים הממשלתי.</w:t>
      </w:r>
    </w:p>
    <w:p w14:paraId="080B320B" w14:textId="77777777" w:rsidR="00C82F0C" w:rsidRPr="0069214B" w:rsidRDefault="00C82F0C" w:rsidP="006253B7">
      <w:pPr>
        <w:pStyle w:val="aa"/>
        <w:numPr>
          <w:ilvl w:val="1"/>
          <w:numId w:val="22"/>
        </w:numPr>
        <w:ind w:right="-1276"/>
      </w:pPr>
      <w:r w:rsidRPr="00A2149A">
        <w:rPr>
          <w:rFonts w:hint="cs"/>
          <w:b/>
          <w:bCs/>
          <w:rtl/>
        </w:rPr>
        <w:t>"תשתית מרכזית"</w:t>
      </w:r>
      <w:r w:rsidRPr="0069214B">
        <w:rPr>
          <w:rFonts w:hint="cs"/>
          <w:rtl/>
        </w:rPr>
        <w:t xml:space="preserve"> </w:t>
      </w:r>
      <w:r w:rsidRPr="0069214B">
        <w:rPr>
          <w:rtl/>
        </w:rPr>
        <w:t>–</w:t>
      </w:r>
      <w:r w:rsidRPr="0069214B">
        <w:rPr>
          <w:rFonts w:hint="cs"/>
          <w:rtl/>
        </w:rPr>
        <w:t xml:space="preserve"> כלל רכיבי התוכנה, החומרה והתקשורת המרכזיים המשמשים להפעלת פורטל הספקים הממשלתי בצד הממשלה, עד וכולל אתר האינטרנט של הפורטל בסביבת תהיל"ה.</w:t>
      </w:r>
    </w:p>
    <w:p w14:paraId="727C136C" w14:textId="77777777" w:rsidR="00C82F0C" w:rsidRPr="0069214B" w:rsidRDefault="00C82F0C" w:rsidP="006253B7">
      <w:pPr>
        <w:pStyle w:val="aa"/>
        <w:numPr>
          <w:ilvl w:val="1"/>
          <w:numId w:val="22"/>
        </w:numPr>
        <w:ind w:right="-1276"/>
      </w:pPr>
      <w:r w:rsidRPr="00A2149A">
        <w:rPr>
          <w:b/>
          <w:bCs/>
          <w:rtl/>
        </w:rPr>
        <w:t>"</w:t>
      </w:r>
      <w:r w:rsidRPr="00A2149A">
        <w:rPr>
          <w:rFonts w:hint="cs"/>
          <w:b/>
          <w:bCs/>
          <w:rtl/>
        </w:rPr>
        <w:t>תשתית מקומית</w:t>
      </w:r>
      <w:r w:rsidRPr="00A2149A">
        <w:rPr>
          <w:b/>
          <w:bCs/>
          <w:rtl/>
        </w:rPr>
        <w:t>"</w:t>
      </w:r>
      <w:r w:rsidRPr="0069214B">
        <w:rPr>
          <w:rtl/>
        </w:rPr>
        <w:t xml:space="preserve"> – </w:t>
      </w:r>
      <w:r w:rsidRPr="0069214B">
        <w:rPr>
          <w:rFonts w:hint="cs"/>
          <w:rtl/>
        </w:rPr>
        <w:t>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7013073F" w14:textId="77777777" w:rsidR="00C82F0C" w:rsidRPr="0069214B" w:rsidRDefault="00C82F0C" w:rsidP="006253B7">
      <w:pPr>
        <w:pStyle w:val="aa"/>
        <w:numPr>
          <w:ilvl w:val="1"/>
          <w:numId w:val="22"/>
        </w:numPr>
        <w:ind w:right="-1276"/>
      </w:pPr>
      <w:r w:rsidRPr="00A2149A">
        <w:rPr>
          <w:b/>
          <w:bCs/>
          <w:rtl/>
        </w:rPr>
        <w:t>"מידע מותר"</w:t>
      </w:r>
      <w:r w:rsidRPr="0069214B">
        <w:rPr>
          <w:rtl/>
        </w:rPr>
        <w:t xml:space="preserve"> - כל מידע המצוי </w:t>
      </w:r>
      <w:r w:rsidRPr="0069214B">
        <w:rPr>
          <w:rFonts w:hint="cs"/>
          <w:rtl/>
        </w:rPr>
        <w:t>בפורטל הספקים הממשלתי</w:t>
      </w:r>
      <w:r w:rsidRPr="0069214B">
        <w:rPr>
          <w:rtl/>
        </w:rPr>
        <w:t xml:space="preserve"> שהמשתמש מורשה לקבלו</w:t>
      </w:r>
      <w:r w:rsidRPr="0069214B">
        <w:rPr>
          <w:rFonts w:hint="cs"/>
          <w:rtl/>
        </w:rPr>
        <w:t xml:space="preserve"> לצרכים הפנימיים שלו</w:t>
      </w:r>
      <w:r w:rsidRPr="0069214B">
        <w:rPr>
          <w:rtl/>
        </w:rPr>
        <w:t>.</w:t>
      </w:r>
    </w:p>
    <w:p w14:paraId="0B6C2C48" w14:textId="77777777" w:rsidR="00C82F0C" w:rsidRPr="0069214B" w:rsidRDefault="00C82F0C" w:rsidP="006253B7">
      <w:pPr>
        <w:pStyle w:val="aa"/>
        <w:numPr>
          <w:ilvl w:val="1"/>
          <w:numId w:val="22"/>
        </w:numPr>
        <w:ind w:right="-1276"/>
      </w:pPr>
      <w:r w:rsidRPr="00A2149A">
        <w:rPr>
          <w:b/>
          <w:bCs/>
          <w:rtl/>
        </w:rPr>
        <w:t>"מידע אסור"</w:t>
      </w:r>
      <w:r w:rsidRPr="0069214B">
        <w:rPr>
          <w:rtl/>
        </w:rPr>
        <w:t xml:space="preserve"> - מידע, ידיעות או נתונים מכל סוג שהוא ומכל צורה שהיא, המצויים </w:t>
      </w:r>
      <w:r w:rsidRPr="0069214B">
        <w:rPr>
          <w:rFonts w:hint="cs"/>
          <w:rtl/>
        </w:rPr>
        <w:t>בפורטל הספקים הממשלתי</w:t>
      </w:r>
      <w:r w:rsidRPr="0069214B">
        <w:rPr>
          <w:rtl/>
        </w:rPr>
        <w:t>, למעט מידע מותר.</w:t>
      </w:r>
    </w:p>
    <w:p w14:paraId="4FEB74C3" w14:textId="46D958DE" w:rsidR="00C82F0C" w:rsidRPr="00186ED9" w:rsidRDefault="00C82F0C" w:rsidP="006253B7">
      <w:pPr>
        <w:pStyle w:val="aa"/>
        <w:numPr>
          <w:ilvl w:val="1"/>
          <w:numId w:val="22"/>
        </w:numPr>
        <w:ind w:right="-1276"/>
      </w:pPr>
      <w:r w:rsidRPr="0069214B">
        <w:rPr>
          <w:rFonts w:hint="cs"/>
          <w:b/>
          <w:bCs/>
          <w:rtl/>
        </w:rPr>
        <w:t>"גורם מאשר"</w:t>
      </w:r>
      <w:r w:rsidRPr="00186ED9">
        <w:rPr>
          <w:rFonts w:hint="cs"/>
          <w:b/>
          <w:bCs/>
          <w:rtl/>
        </w:rPr>
        <w:t xml:space="preserve"> </w:t>
      </w:r>
      <w:r w:rsidRPr="00186ED9">
        <w:rPr>
          <w:b/>
          <w:bCs/>
          <w:rtl/>
        </w:rPr>
        <w:t>–</w:t>
      </w:r>
      <w:r w:rsidRPr="00186ED9">
        <w:rPr>
          <w:rFonts w:hint="cs"/>
          <w:b/>
          <w:bCs/>
          <w:rtl/>
        </w:rPr>
        <w:t xml:space="preserve"> </w:t>
      </w:r>
      <w:r w:rsidRPr="00186ED9">
        <w:rPr>
          <w:rFonts w:hint="cs"/>
          <w:rtl/>
        </w:rPr>
        <w:t>כהגדרתו בחוק חתימה אלקטרונית, התשס"א-2001.</w:t>
      </w:r>
    </w:p>
    <w:p w14:paraId="5880C42D" w14:textId="77777777" w:rsidR="00C82F0C" w:rsidRPr="0069214B" w:rsidRDefault="00C82F0C" w:rsidP="006253B7">
      <w:pPr>
        <w:pStyle w:val="aa"/>
        <w:numPr>
          <w:ilvl w:val="1"/>
          <w:numId w:val="22"/>
        </w:numPr>
        <w:ind w:right="-1276"/>
      </w:pPr>
      <w:r w:rsidRPr="00A2149A">
        <w:rPr>
          <w:b/>
          <w:bCs/>
          <w:rtl/>
        </w:rPr>
        <w:t>"</w:t>
      </w:r>
      <w:r w:rsidRPr="00A2149A">
        <w:rPr>
          <w:rFonts w:hint="cs"/>
          <w:b/>
          <w:bCs/>
          <w:rtl/>
        </w:rPr>
        <w:t>חתימה אלקטרונית מאושרת</w:t>
      </w:r>
      <w:r w:rsidRPr="00A2149A">
        <w:rPr>
          <w:b/>
          <w:bCs/>
          <w:rtl/>
        </w:rPr>
        <w:t>"</w:t>
      </w:r>
      <w:r w:rsidRPr="0069214B">
        <w:rPr>
          <w:rtl/>
        </w:rPr>
        <w:t xml:space="preserve"> </w:t>
      </w:r>
      <w:r w:rsidRPr="0069214B">
        <w:rPr>
          <w:rFonts w:hint="cs"/>
          <w:rtl/>
        </w:rPr>
        <w:t>- כהגדרתה בחוק חתימה אלקטרונית, התשס"א-2001.</w:t>
      </w:r>
    </w:p>
    <w:p w14:paraId="23EC1AF9" w14:textId="77777777" w:rsidR="00C82F0C" w:rsidRPr="0069214B" w:rsidRDefault="00C82F0C" w:rsidP="006253B7">
      <w:pPr>
        <w:pStyle w:val="aa"/>
        <w:numPr>
          <w:ilvl w:val="1"/>
          <w:numId w:val="22"/>
        </w:numPr>
        <w:ind w:right="-1276"/>
      </w:pPr>
      <w:r w:rsidRPr="00A2149A">
        <w:rPr>
          <w:rFonts w:hint="cs"/>
          <w:b/>
          <w:bCs/>
          <w:rtl/>
        </w:rPr>
        <w:t>"המשרדים"</w:t>
      </w:r>
      <w:r w:rsidRPr="0069214B">
        <w:rPr>
          <w:rFonts w:hint="cs"/>
          <w:rtl/>
        </w:rPr>
        <w:t xml:space="preserve"> </w:t>
      </w:r>
      <w:r w:rsidRPr="0069214B">
        <w:rPr>
          <w:rtl/>
        </w:rPr>
        <w:t>–</w:t>
      </w:r>
      <w:r w:rsidRPr="0069214B">
        <w:rPr>
          <w:rFonts w:hint="cs"/>
          <w:rtl/>
        </w:rPr>
        <w:t xml:space="preserve"> משרדי הממשלה.</w:t>
      </w:r>
    </w:p>
    <w:p w14:paraId="558ABF06" w14:textId="77777777" w:rsidR="00C82F0C" w:rsidRPr="0069214B" w:rsidRDefault="00C82F0C" w:rsidP="006253B7">
      <w:pPr>
        <w:pStyle w:val="aa"/>
        <w:numPr>
          <w:ilvl w:val="1"/>
          <w:numId w:val="22"/>
        </w:numPr>
        <w:ind w:right="-1276"/>
      </w:pPr>
      <w:r w:rsidRPr="00A2149A">
        <w:rPr>
          <w:rFonts w:hint="cs"/>
          <w:b/>
          <w:bCs/>
          <w:rtl/>
        </w:rPr>
        <w:t>"חברה מנהלת"</w:t>
      </w:r>
      <w:r w:rsidRPr="0069214B">
        <w:rPr>
          <w:rFonts w:hint="cs"/>
          <w:rtl/>
        </w:rPr>
        <w:t xml:space="preserve"> </w:t>
      </w:r>
      <w:r w:rsidRPr="0069214B">
        <w:rPr>
          <w:rtl/>
        </w:rPr>
        <w:t>–</w:t>
      </w:r>
      <w:r w:rsidRPr="0069214B">
        <w:rPr>
          <w:rFonts w:hint="cs"/>
          <w:rtl/>
        </w:rPr>
        <w:t xml:space="preserve"> גוף הפועל מטעמה של הממשלה האחראי לקשר עם הספקים העושים שימוש בפורטל, כפי שיפורט בחוזה זה.</w:t>
      </w:r>
    </w:p>
    <w:p w14:paraId="46CF3DB1" w14:textId="77777777" w:rsidR="00C82F0C" w:rsidRDefault="00C82F0C" w:rsidP="000B05BD">
      <w:pPr>
        <w:ind w:right="-1276"/>
        <w:rPr>
          <w:rtl/>
        </w:rPr>
      </w:pPr>
    </w:p>
    <w:p w14:paraId="177E9A73" w14:textId="77777777" w:rsidR="00C82F0C" w:rsidRPr="006744C3" w:rsidRDefault="00C82F0C" w:rsidP="006253B7">
      <w:pPr>
        <w:pStyle w:val="aa"/>
        <w:numPr>
          <w:ilvl w:val="0"/>
          <w:numId w:val="22"/>
        </w:numPr>
        <w:ind w:right="-1276"/>
        <w:rPr>
          <w:b/>
          <w:bCs/>
        </w:rPr>
      </w:pPr>
      <w:r w:rsidRPr="006744C3">
        <w:rPr>
          <w:rFonts w:hint="cs"/>
          <w:b/>
          <w:bCs/>
          <w:rtl/>
        </w:rPr>
        <w:t>פונקציונליות פורטל הספקים</w:t>
      </w:r>
    </w:p>
    <w:p w14:paraId="6EF7FDE0" w14:textId="77777777" w:rsidR="00C82F0C" w:rsidRPr="0069214B" w:rsidRDefault="00C82F0C" w:rsidP="006253B7">
      <w:pPr>
        <w:pStyle w:val="aa"/>
        <w:numPr>
          <w:ilvl w:val="1"/>
          <w:numId w:val="22"/>
        </w:numPr>
        <w:ind w:right="-1276"/>
      </w:pPr>
      <w:r w:rsidRPr="0069214B">
        <w:rPr>
          <w:rFonts w:hint="cs"/>
          <w:rtl/>
        </w:rPr>
        <w:t>באמצעות פורטל הספקים הממשלתי ניתן יהיה לבצע את הפעולות להלן:</w:t>
      </w:r>
    </w:p>
    <w:p w14:paraId="3AD35AE2" w14:textId="77777777" w:rsidR="00C82F0C" w:rsidRPr="0069214B" w:rsidRDefault="00C82F0C" w:rsidP="006253B7">
      <w:pPr>
        <w:pStyle w:val="aa"/>
        <w:numPr>
          <w:ilvl w:val="2"/>
          <w:numId w:val="22"/>
        </w:numPr>
        <w:ind w:right="-1276"/>
      </w:pPr>
      <w:r w:rsidRPr="0069214B">
        <w:rPr>
          <w:rFonts w:hint="cs"/>
          <w:rtl/>
        </w:rPr>
        <w:t>לצפות בהזמנות הרכש הנשלחות ע"י משרדי הממשלה העושים שימוש בפורטל לספק ולהדפיס אותן אם המשרד צירף להזמנה את פלט ההזמנה להדפסה.</w:t>
      </w:r>
    </w:p>
    <w:p w14:paraId="59526824" w14:textId="77777777" w:rsidR="00C82F0C" w:rsidRPr="0069214B" w:rsidRDefault="00C82F0C" w:rsidP="006253B7">
      <w:pPr>
        <w:pStyle w:val="aa"/>
        <w:numPr>
          <w:ilvl w:val="2"/>
          <w:numId w:val="22"/>
        </w:numPr>
        <w:ind w:right="-1276"/>
      </w:pPr>
      <w:r w:rsidRPr="0069214B">
        <w:rPr>
          <w:rFonts w:hint="cs"/>
          <w:rtl/>
        </w:rPr>
        <w:t>להגיש דיווחי ביצוע.</w:t>
      </w:r>
    </w:p>
    <w:p w14:paraId="49721754" w14:textId="77777777" w:rsidR="00C82F0C" w:rsidRPr="0069214B" w:rsidRDefault="00C82F0C" w:rsidP="006253B7">
      <w:pPr>
        <w:pStyle w:val="aa"/>
        <w:numPr>
          <w:ilvl w:val="2"/>
          <w:numId w:val="22"/>
        </w:numPr>
        <w:ind w:right="-1276"/>
      </w:pPr>
      <w:r w:rsidRPr="0069214B">
        <w:rPr>
          <w:rFonts w:hint="cs"/>
          <w:rtl/>
        </w:rPr>
        <w:t>להגיש חשבוניות חתומות אלקטרונית אשר יהוו חשבונית מקור וזאת במקום הגשת חשבוניות פיסיות.</w:t>
      </w:r>
    </w:p>
    <w:p w14:paraId="38F5BAB9" w14:textId="77777777" w:rsidR="00C82F0C" w:rsidRDefault="00C82F0C" w:rsidP="006253B7">
      <w:pPr>
        <w:pStyle w:val="aa"/>
        <w:numPr>
          <w:ilvl w:val="2"/>
          <w:numId w:val="22"/>
        </w:numPr>
        <w:ind w:right="-1276"/>
      </w:pPr>
      <w:r w:rsidRPr="0069214B">
        <w:rPr>
          <w:rFonts w:hint="cs"/>
          <w:rtl/>
        </w:rPr>
        <w:lastRenderedPageBreak/>
        <w:t>לצפות בסטטוס אישור המסמכים שהוגשו ותקינותם ע"י משרדי הממשלה.</w:t>
      </w:r>
    </w:p>
    <w:p w14:paraId="1067918D" w14:textId="77777777" w:rsidR="006744C3" w:rsidRPr="0069214B" w:rsidRDefault="006744C3" w:rsidP="000B05BD">
      <w:pPr>
        <w:pStyle w:val="aa"/>
        <w:ind w:left="2124" w:right="-1276"/>
      </w:pPr>
    </w:p>
    <w:p w14:paraId="46091071" w14:textId="77777777" w:rsidR="00C82F0C" w:rsidRPr="006744C3" w:rsidRDefault="00C82F0C" w:rsidP="006253B7">
      <w:pPr>
        <w:pStyle w:val="aa"/>
        <w:numPr>
          <w:ilvl w:val="0"/>
          <w:numId w:val="22"/>
        </w:numPr>
        <w:ind w:right="-1276"/>
        <w:rPr>
          <w:b/>
          <w:bCs/>
        </w:rPr>
      </w:pPr>
      <w:r w:rsidRPr="006744C3">
        <w:rPr>
          <w:rFonts w:hint="cs"/>
          <w:b/>
          <w:bCs/>
          <w:rtl/>
        </w:rPr>
        <w:t>עמידה בהנחיות רשות המיסים</w:t>
      </w:r>
    </w:p>
    <w:p w14:paraId="64C89298" w14:textId="77777777" w:rsidR="00C82F0C" w:rsidRPr="0069214B" w:rsidRDefault="00C82F0C" w:rsidP="006253B7">
      <w:pPr>
        <w:pStyle w:val="aa"/>
        <w:numPr>
          <w:ilvl w:val="1"/>
          <w:numId w:val="22"/>
        </w:numPr>
        <w:ind w:right="-1276"/>
      </w:pPr>
      <w:r w:rsidRPr="0069214B">
        <w:rPr>
          <w:rFonts w:hint="cs"/>
          <w:rtl/>
        </w:rPr>
        <w:t xml:space="preserve">השימוש בפורטל הספקים הממשלתי בכלל והגשת חשבוניות חתומות אלקטרונית בפרט הינם כפופים להנחיות רשות המיסים בכלל ובפרט </w:t>
      </w:r>
      <w:r w:rsidRPr="0069214B">
        <w:rPr>
          <w:rtl/>
        </w:rPr>
        <w:t>הוראות</w:t>
      </w:r>
      <w:r w:rsidRPr="0069214B">
        <w:rPr>
          <w:rFonts w:hint="cs"/>
          <w:rtl/>
        </w:rPr>
        <w:t xml:space="preserve"> מס הכנסה</w:t>
      </w:r>
      <w:r w:rsidRPr="00103FEB">
        <w:rPr>
          <w:rFonts w:hint="cs"/>
          <w:rtl/>
        </w:rPr>
        <w:t xml:space="preserve"> </w:t>
      </w:r>
      <w:r w:rsidRPr="0069214B">
        <w:rPr>
          <w:rFonts w:hint="cs"/>
          <w:rtl/>
        </w:rPr>
        <w:t xml:space="preserve">(ניהול פנקסי חשבונות), התשל"ג-1973. מבלי לפגוע בכלליות האמור לעיל, ספק אשר יעשה שימוש בפורטל הספקים הממשלתי יידרש </w:t>
      </w:r>
      <w:r w:rsidRPr="0069214B">
        <w:rPr>
          <w:rtl/>
        </w:rPr>
        <w:t>לעמוד גם בתנאי סעיף 18ב להוראות</w:t>
      </w:r>
      <w:r w:rsidRPr="0069214B">
        <w:rPr>
          <w:rFonts w:hint="cs"/>
          <w:rtl/>
        </w:rPr>
        <w:t xml:space="preserve"> </w:t>
      </w:r>
      <w:r w:rsidRPr="0069214B">
        <w:rPr>
          <w:rtl/>
        </w:rPr>
        <w:t>–</w:t>
      </w:r>
      <w:r w:rsidRPr="00103FEB">
        <w:rPr>
          <w:rFonts w:hint="cs"/>
          <w:rtl/>
        </w:rPr>
        <w:t xml:space="preserve"> </w:t>
      </w:r>
      <w:r w:rsidRPr="0069214B">
        <w:rPr>
          <w:rFonts w:hint="cs"/>
          <w:rtl/>
        </w:rPr>
        <w:t>"כללים למשלוח מסמכים ממוחשבים".</w:t>
      </w:r>
    </w:p>
    <w:p w14:paraId="7DACBF5C" w14:textId="77777777" w:rsidR="00C82F0C" w:rsidRPr="0069214B" w:rsidRDefault="00C82F0C" w:rsidP="006253B7">
      <w:pPr>
        <w:pStyle w:val="aa"/>
        <w:numPr>
          <w:ilvl w:val="1"/>
          <w:numId w:val="22"/>
        </w:numPr>
        <w:ind w:right="-1276"/>
      </w:pPr>
      <w:r w:rsidRPr="0069214B">
        <w:rPr>
          <w:rFonts w:hint="cs"/>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67362D12" w14:textId="77777777" w:rsidR="00C82F0C" w:rsidRDefault="00C82F0C" w:rsidP="006253B7">
      <w:pPr>
        <w:pStyle w:val="aa"/>
        <w:numPr>
          <w:ilvl w:val="1"/>
          <w:numId w:val="22"/>
        </w:numPr>
        <w:ind w:right="-1276"/>
      </w:pPr>
      <w:r w:rsidRPr="0069214B">
        <w:rPr>
          <w:rFonts w:hint="cs"/>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70478C7C" w14:textId="77777777" w:rsidR="006744C3" w:rsidRPr="0069214B" w:rsidRDefault="006744C3" w:rsidP="000B05BD">
      <w:pPr>
        <w:pStyle w:val="aa"/>
        <w:ind w:left="1416" w:right="-1276"/>
      </w:pPr>
    </w:p>
    <w:p w14:paraId="246C0719" w14:textId="77777777" w:rsidR="00C82F0C" w:rsidRPr="006744C3" w:rsidRDefault="00C82F0C" w:rsidP="006253B7">
      <w:pPr>
        <w:pStyle w:val="aa"/>
        <w:numPr>
          <w:ilvl w:val="0"/>
          <w:numId w:val="22"/>
        </w:numPr>
        <w:ind w:right="-1276"/>
        <w:rPr>
          <w:b/>
          <w:bCs/>
        </w:rPr>
      </w:pPr>
      <w:r w:rsidRPr="006744C3">
        <w:rPr>
          <w:rFonts w:hint="cs"/>
          <w:b/>
          <w:bCs/>
          <w:rtl/>
        </w:rPr>
        <w:t>הגבלת אחריות</w:t>
      </w:r>
    </w:p>
    <w:p w14:paraId="5F5911B6" w14:textId="77777777" w:rsidR="00C82F0C" w:rsidRPr="0069214B" w:rsidRDefault="00C82F0C" w:rsidP="006253B7">
      <w:pPr>
        <w:pStyle w:val="aa"/>
        <w:numPr>
          <w:ilvl w:val="1"/>
          <w:numId w:val="22"/>
        </w:numPr>
        <w:ind w:right="-1276"/>
      </w:pPr>
      <w:r w:rsidRPr="0069214B">
        <w:rPr>
          <w:rFonts w:hint="cs"/>
          <w:rtl/>
        </w:rPr>
        <w:t>הממשלה תעשה כל מאמץ סביר להבטיח זמינות ותקינות פעולת פורטל הספקים הממשלתי ואולם ייתכן שהפורטל לא יהיה זמין מעת לעת בשל תקלות או לצורך תחזוקה.</w:t>
      </w:r>
      <w:r w:rsidRPr="00596073">
        <w:rPr>
          <w:rFonts w:hint="cs"/>
          <w:rtl/>
        </w:rPr>
        <w:t xml:space="preserve"> </w:t>
      </w:r>
      <w:r w:rsidRPr="0069214B">
        <w:rPr>
          <w:rFonts w:hint="cs"/>
          <w:rtl/>
        </w:rPr>
        <w:t>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w:t>
      </w:r>
      <w:r w:rsidRPr="00596073">
        <w:rPr>
          <w:rFonts w:hint="cs"/>
          <w:rtl/>
        </w:rPr>
        <w:t xml:space="preserve"> </w:t>
      </w:r>
      <w:r w:rsidRPr="0069214B">
        <w:rPr>
          <w:rFonts w:hint="cs"/>
          <w:rtl/>
        </w:rPr>
        <w:t>מאמצים סבירים למניעת הישנות התקלות והטיפול בהן.</w:t>
      </w:r>
    </w:p>
    <w:p w14:paraId="770965D4" w14:textId="77777777" w:rsidR="00C82F0C" w:rsidRPr="0069214B" w:rsidRDefault="00C82F0C" w:rsidP="006253B7">
      <w:pPr>
        <w:pStyle w:val="aa"/>
        <w:numPr>
          <w:ilvl w:val="1"/>
          <w:numId w:val="22"/>
        </w:numPr>
        <w:ind w:right="-1276"/>
      </w:pPr>
      <w:r w:rsidRPr="0069214B">
        <w:rPr>
          <w:rFonts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3E9479BD" w14:textId="77777777" w:rsidR="00C82F0C" w:rsidRPr="0069214B" w:rsidRDefault="00C82F0C" w:rsidP="006253B7">
      <w:pPr>
        <w:pStyle w:val="aa"/>
        <w:numPr>
          <w:ilvl w:val="1"/>
          <w:numId w:val="22"/>
        </w:numPr>
        <w:ind w:right="-1276"/>
        <w:rPr>
          <w:rtl/>
        </w:rPr>
      </w:pPr>
      <w:r w:rsidRPr="0069214B">
        <w:rPr>
          <w:rFonts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610F2E16" w14:textId="77777777" w:rsidR="00C82F0C" w:rsidRPr="0069214B" w:rsidRDefault="00C82F0C" w:rsidP="006253B7">
      <w:pPr>
        <w:pStyle w:val="aa"/>
        <w:numPr>
          <w:ilvl w:val="1"/>
          <w:numId w:val="22"/>
        </w:numPr>
        <w:ind w:right="-1276"/>
      </w:pPr>
      <w:r w:rsidRPr="0069214B">
        <w:rPr>
          <w:rFonts w:hint="cs"/>
          <w:rtl/>
        </w:rPr>
        <w:t xml:space="preserve">המשתמש מוותר בזאת על כל דרישה, תביעה או טענה כלפי הממשלה, המשרדים או מי מטעמם על כל </w:t>
      </w:r>
      <w:r w:rsidRPr="0069214B">
        <w:rPr>
          <w:rtl/>
        </w:rPr>
        <w:t>נזק ישיר או עקיף</w:t>
      </w:r>
      <w:r w:rsidRPr="0069214B">
        <w:rPr>
          <w:rFonts w:hint="cs"/>
          <w:rtl/>
        </w:rPr>
        <w:t xml:space="preserve"> או הפסד כלשהו הנובעים</w:t>
      </w:r>
      <w:r w:rsidRPr="0069214B">
        <w:rPr>
          <w:rtl/>
        </w:rPr>
        <w:t xml:space="preserve"> </w:t>
      </w:r>
      <w:r w:rsidRPr="0069214B">
        <w:rPr>
          <w:rFonts w:hint="cs"/>
          <w:rtl/>
        </w:rPr>
        <w:t xml:space="preserve">משימושו בפורטל הספקים הממשלתי ו/או </w:t>
      </w:r>
      <w:r w:rsidRPr="0069214B">
        <w:rPr>
          <w:rtl/>
        </w:rPr>
        <w:t>מ</w:t>
      </w:r>
      <w:r w:rsidRPr="0069214B">
        <w:rPr>
          <w:rFonts w:hint="cs"/>
          <w:rtl/>
        </w:rPr>
        <w:t>אי-נכונות המידע</w:t>
      </w:r>
      <w:r w:rsidRPr="0069214B">
        <w:rPr>
          <w:rtl/>
        </w:rPr>
        <w:t xml:space="preserve"> </w:t>
      </w:r>
      <w:r w:rsidRPr="0069214B">
        <w:rPr>
          <w:rFonts w:hint="cs"/>
          <w:rtl/>
        </w:rPr>
        <w:t>בפורטל הספקים הממשלתי</w:t>
      </w:r>
      <w:r w:rsidRPr="0069214B">
        <w:rPr>
          <w:rtl/>
        </w:rPr>
        <w:t>.</w:t>
      </w:r>
    </w:p>
    <w:p w14:paraId="1E67E773" w14:textId="77777777" w:rsidR="00C82F0C" w:rsidRDefault="00C82F0C" w:rsidP="006253B7">
      <w:pPr>
        <w:pStyle w:val="aa"/>
        <w:numPr>
          <w:ilvl w:val="1"/>
          <w:numId w:val="22"/>
        </w:numPr>
        <w:ind w:right="-1276"/>
      </w:pPr>
      <w:r w:rsidRPr="0069214B">
        <w:rPr>
          <w:rtl/>
        </w:rPr>
        <w:lastRenderedPageBreak/>
        <w:t>המשתמש</w:t>
      </w:r>
      <w:r w:rsidRPr="0069214B">
        <w:rPr>
          <w:rFonts w:hint="cs"/>
          <w:rtl/>
        </w:rPr>
        <w:t xml:space="preserve"> וכל נציגיו </w:t>
      </w:r>
      <w:r w:rsidRPr="0069214B">
        <w:rPr>
          <w:rtl/>
        </w:rPr>
        <w:t>פוטר</w:t>
      </w:r>
      <w:r w:rsidRPr="0069214B">
        <w:rPr>
          <w:rFonts w:hint="cs"/>
          <w:rtl/>
        </w:rPr>
        <w:t>ים</w:t>
      </w:r>
      <w:r w:rsidRPr="0069214B">
        <w:rPr>
          <w:rtl/>
        </w:rPr>
        <w:t xml:space="preserve"> את </w:t>
      </w:r>
      <w:r w:rsidRPr="0069214B">
        <w:rPr>
          <w:rFonts w:hint="cs"/>
          <w:rtl/>
        </w:rPr>
        <w:t>הממשלה, המשרדים וכל מי שבא מטעמם</w:t>
      </w:r>
      <w:r w:rsidRPr="0069214B">
        <w:rPr>
          <w:rtl/>
        </w:rPr>
        <w:t xml:space="preserve"> מאחריות </w:t>
      </w:r>
      <w:r w:rsidRPr="0069214B">
        <w:rPr>
          <w:rFonts w:hint="cs"/>
          <w:rtl/>
        </w:rPr>
        <w:t xml:space="preserve">כלשהי </w:t>
      </w:r>
      <w:r w:rsidRPr="0069214B">
        <w:rPr>
          <w:rtl/>
        </w:rPr>
        <w:t>לכל נזק</w:t>
      </w:r>
      <w:r w:rsidRPr="0069214B">
        <w:rPr>
          <w:rFonts w:hint="cs"/>
          <w:rtl/>
        </w:rPr>
        <w:t xml:space="preserve">, עקיף או ישיר, </w:t>
      </w:r>
      <w:r w:rsidRPr="0069214B">
        <w:rPr>
          <w:rtl/>
        </w:rPr>
        <w:t xml:space="preserve"> שייגרם </w:t>
      </w:r>
      <w:r w:rsidRPr="0069214B">
        <w:rPr>
          <w:rFonts w:hint="cs"/>
          <w:rtl/>
        </w:rPr>
        <w:t xml:space="preserve">לו או לכל צד שלישי </w:t>
      </w:r>
      <w:r w:rsidRPr="0069214B">
        <w:rPr>
          <w:rtl/>
        </w:rPr>
        <w:t>כאמור בסעיף</w:t>
      </w:r>
      <w:r w:rsidRPr="0069214B">
        <w:rPr>
          <w:rFonts w:hint="cs"/>
          <w:rtl/>
        </w:rPr>
        <w:t xml:space="preserve"> (3) לעיל.</w:t>
      </w:r>
    </w:p>
    <w:p w14:paraId="0A62790A" w14:textId="62337AE8" w:rsidR="006744C3" w:rsidRPr="0069214B" w:rsidRDefault="006744C3" w:rsidP="002E4552">
      <w:pPr>
        <w:bidi w:val="0"/>
        <w:spacing w:line="276" w:lineRule="auto"/>
        <w:ind w:right="-1276"/>
        <w:jc w:val="both"/>
      </w:pPr>
    </w:p>
    <w:p w14:paraId="1326D802" w14:textId="77777777" w:rsidR="00C82F0C" w:rsidRPr="006744C3" w:rsidRDefault="00C82F0C" w:rsidP="006253B7">
      <w:pPr>
        <w:pStyle w:val="aa"/>
        <w:numPr>
          <w:ilvl w:val="0"/>
          <w:numId w:val="22"/>
        </w:numPr>
        <w:ind w:right="-1276"/>
        <w:rPr>
          <w:b/>
          <w:bCs/>
        </w:rPr>
      </w:pPr>
      <w:r w:rsidRPr="006744C3">
        <w:rPr>
          <w:rFonts w:hint="cs"/>
          <w:b/>
          <w:bCs/>
          <w:rtl/>
        </w:rPr>
        <w:t>תשתית מקומית</w:t>
      </w:r>
    </w:p>
    <w:p w14:paraId="5439852A" w14:textId="77777777" w:rsidR="00C82F0C" w:rsidRPr="0069214B" w:rsidRDefault="00C82F0C" w:rsidP="006253B7">
      <w:pPr>
        <w:pStyle w:val="aa"/>
        <w:numPr>
          <w:ilvl w:val="1"/>
          <w:numId w:val="22"/>
        </w:numPr>
        <w:ind w:right="-1276"/>
      </w:pPr>
      <w:r w:rsidRPr="0069214B">
        <w:rPr>
          <w:rFonts w:hint="cs"/>
          <w:rtl/>
        </w:rPr>
        <w:t>לצורך הפעלת פורטל הספקים הממשלתי, יקים המשתמש תשתית מקומית העומדת לפחות בדרישות המתוארות בנספח א' לחוזה זה המהווה חלק בלתי נפרד ממנו.</w:t>
      </w:r>
    </w:p>
    <w:p w14:paraId="3DB67E31" w14:textId="77777777" w:rsidR="00C82F0C" w:rsidRPr="0069214B" w:rsidRDefault="00C82F0C" w:rsidP="006253B7">
      <w:pPr>
        <w:pStyle w:val="aa"/>
        <w:numPr>
          <w:ilvl w:val="1"/>
          <w:numId w:val="22"/>
        </w:numPr>
        <w:ind w:right="-1276"/>
      </w:pPr>
      <w:r w:rsidRPr="0069214B">
        <w:rPr>
          <w:rFonts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1D13E0CA" w14:textId="77777777" w:rsidR="00C82F0C" w:rsidRPr="0069214B" w:rsidRDefault="00C82F0C" w:rsidP="006253B7">
      <w:pPr>
        <w:pStyle w:val="aa"/>
        <w:numPr>
          <w:ilvl w:val="1"/>
          <w:numId w:val="22"/>
        </w:numPr>
        <w:ind w:right="-1276"/>
      </w:pPr>
      <w:r w:rsidRPr="0069214B">
        <w:rPr>
          <w:rFonts w:hint="cs"/>
          <w:rtl/>
        </w:rPr>
        <w:t xml:space="preserve">המשתמש מוותר בזאת על כל דרישה, תביעה או טענה כלפי הממשלה, המשרדים או מי מטעמם על כל </w:t>
      </w:r>
      <w:r w:rsidRPr="0069214B">
        <w:rPr>
          <w:rtl/>
        </w:rPr>
        <w:t>נזק ישיר או עקיף</w:t>
      </w:r>
      <w:r w:rsidRPr="0069214B">
        <w:rPr>
          <w:rFonts w:hint="cs"/>
          <w:rtl/>
        </w:rPr>
        <w:t xml:space="preserve"> או הפסד כלשהו הנובעים מאי תקינות התשתית המקומית.</w:t>
      </w:r>
    </w:p>
    <w:p w14:paraId="1EA367B2" w14:textId="77777777" w:rsidR="00C82F0C" w:rsidRDefault="00C82F0C" w:rsidP="006253B7">
      <w:pPr>
        <w:pStyle w:val="aa"/>
        <w:numPr>
          <w:ilvl w:val="1"/>
          <w:numId w:val="22"/>
        </w:numPr>
        <w:ind w:right="-1276"/>
      </w:pPr>
      <w:r w:rsidRPr="0069214B">
        <w:rPr>
          <w:rFonts w:hint="cs"/>
          <w:rtl/>
        </w:rPr>
        <w:t>אם במהלך תקופת תוקפו של חוזה זה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7ECA2FBF" w14:textId="77777777" w:rsidR="006744C3" w:rsidRPr="0069214B" w:rsidRDefault="006744C3" w:rsidP="000B05BD">
      <w:pPr>
        <w:pStyle w:val="aa"/>
        <w:ind w:left="1416" w:right="-1276"/>
        <w:rPr>
          <w:rtl/>
        </w:rPr>
      </w:pPr>
    </w:p>
    <w:p w14:paraId="7DCDE7FC" w14:textId="77777777" w:rsidR="00C82F0C" w:rsidRPr="006744C3" w:rsidRDefault="00C82F0C" w:rsidP="006253B7">
      <w:pPr>
        <w:pStyle w:val="aa"/>
        <w:numPr>
          <w:ilvl w:val="0"/>
          <w:numId w:val="22"/>
        </w:numPr>
        <w:ind w:right="-1276"/>
        <w:rPr>
          <w:b/>
          <w:bCs/>
          <w:rtl/>
        </w:rPr>
      </w:pPr>
      <w:r w:rsidRPr="006744C3">
        <w:rPr>
          <w:rFonts w:hint="cs"/>
          <w:b/>
          <w:bCs/>
          <w:rtl/>
        </w:rPr>
        <w:t>שימוש בכרטיס חכם</w:t>
      </w:r>
    </w:p>
    <w:p w14:paraId="5F49A3F5" w14:textId="77777777" w:rsidR="00C82F0C" w:rsidRPr="0069214B" w:rsidRDefault="00C82F0C" w:rsidP="006253B7">
      <w:pPr>
        <w:pStyle w:val="aa"/>
        <w:numPr>
          <w:ilvl w:val="1"/>
          <w:numId w:val="22"/>
        </w:numPr>
        <w:ind w:right="-1276"/>
      </w:pPr>
      <w:r w:rsidRPr="0069214B">
        <w:rPr>
          <w:rFonts w:hint="cs"/>
          <w:rtl/>
        </w:rPr>
        <w:t xml:space="preserve">הגישה לפורטל הספקים הממשלתי וחתימה אלקטרונית על חשבוניות יתאפשרו באמצעות תעודות אלקטרוניות מאושרות המונפקות על-ידי גורם מאשר בהתאם לחוק חתימה </w:t>
      </w:r>
      <w:r w:rsidRPr="0069214B">
        <w:rPr>
          <w:rtl/>
        </w:rPr>
        <w:t>אלקטרונית</w:t>
      </w:r>
      <w:r w:rsidRPr="0069214B">
        <w:t xml:space="preserve">, </w:t>
      </w:r>
      <w:proofErr w:type="spellStart"/>
      <w:r w:rsidRPr="0069214B">
        <w:rPr>
          <w:rtl/>
        </w:rPr>
        <w:t>התשס"א</w:t>
      </w:r>
      <w:proofErr w:type="spellEnd"/>
      <w:r w:rsidRPr="0069214B">
        <w:rPr>
          <w:rtl/>
        </w:rPr>
        <w:t xml:space="preserve"> – 2001</w:t>
      </w:r>
      <w:r w:rsidRPr="0069214B">
        <w:rPr>
          <w:rFonts w:hint="cs"/>
          <w:rtl/>
        </w:rPr>
        <w:t>, התעודות מאוחסנות על גבי "כרטיס חכם" או "</w:t>
      </w:r>
      <w:r w:rsidRPr="0069214B">
        <w:t xml:space="preserve"> TOKEN</w:t>
      </w:r>
      <w:r w:rsidRPr="0069214B">
        <w:rPr>
          <w:rFonts w:hint="cs"/>
          <w:rtl/>
        </w:rPr>
        <w:t>".</w:t>
      </w:r>
    </w:p>
    <w:p w14:paraId="2723E01F" w14:textId="77777777" w:rsidR="00C82F0C" w:rsidRPr="0069214B" w:rsidRDefault="00C82F0C" w:rsidP="006253B7">
      <w:pPr>
        <w:pStyle w:val="aa"/>
        <w:numPr>
          <w:ilvl w:val="1"/>
          <w:numId w:val="22"/>
        </w:numPr>
        <w:ind w:right="-1276"/>
      </w:pPr>
      <w:r w:rsidRPr="0069214B">
        <w:rPr>
          <w:rFonts w:hint="cs"/>
          <w:rtl/>
        </w:rPr>
        <w:t>עלות הנפקת התעודה האלקטרונית, עלות חידושה התקופתי וכל העלויות הנלוות,</w:t>
      </w:r>
      <w:r>
        <w:rPr>
          <w:rFonts w:hint="cs"/>
          <w:rtl/>
        </w:rPr>
        <w:t xml:space="preserve"> </w:t>
      </w:r>
      <w:r w:rsidRPr="0069214B">
        <w:rPr>
          <w:rFonts w:hint="cs"/>
          <w:rtl/>
        </w:rPr>
        <w:t>כגון קורא כרטיסים, יחולו על המשתמש.</w:t>
      </w:r>
    </w:p>
    <w:p w14:paraId="2659D13E" w14:textId="77777777" w:rsidR="00C82F0C" w:rsidRPr="0069214B" w:rsidRDefault="00C82F0C" w:rsidP="006253B7">
      <w:pPr>
        <w:pStyle w:val="aa"/>
        <w:numPr>
          <w:ilvl w:val="1"/>
          <w:numId w:val="22"/>
        </w:numPr>
        <w:ind w:right="-1276"/>
      </w:pPr>
      <w:r w:rsidRPr="0069214B">
        <w:rPr>
          <w:rFonts w:hint="cs"/>
          <w:rtl/>
        </w:rPr>
        <w:t xml:space="preserve">הכרטיס החכם (להלן הכרטיס) הינו אישי לנציג משתמש מסוים ואינו ניתן להעברה. </w:t>
      </w:r>
    </w:p>
    <w:p w14:paraId="5EBCF20A" w14:textId="77777777" w:rsidR="00C82F0C" w:rsidRPr="0069214B" w:rsidRDefault="00C82F0C" w:rsidP="006253B7">
      <w:pPr>
        <w:pStyle w:val="aa"/>
        <w:numPr>
          <w:ilvl w:val="1"/>
          <w:numId w:val="22"/>
        </w:numPr>
        <w:ind w:right="-1276"/>
      </w:pPr>
      <w:r w:rsidRPr="0069214B">
        <w:rPr>
          <w:rFonts w:hint="cs"/>
          <w:rtl/>
        </w:rPr>
        <w:t>התוקף של כרטיס החכם הינו לתקופה מוגבלת, ולכן משתמשים יהיו חייבים לחדש את הכרטיס (בתשלום) אחת לתקופה (כיום, אחת לשנתיים או אחת לארבע שנים).</w:t>
      </w:r>
    </w:p>
    <w:p w14:paraId="119E6485" w14:textId="77777777" w:rsidR="00C82F0C" w:rsidRPr="0069214B" w:rsidRDefault="00C82F0C" w:rsidP="006253B7">
      <w:pPr>
        <w:pStyle w:val="aa"/>
        <w:numPr>
          <w:ilvl w:val="1"/>
          <w:numId w:val="22"/>
        </w:numPr>
        <w:ind w:right="-1276"/>
      </w:pPr>
      <w:r w:rsidRPr="0069214B">
        <w:rPr>
          <w:rFonts w:hint="cs"/>
          <w:rtl/>
        </w:rPr>
        <w:t>הפעלת הכרטיס במחשב המשתמש מחייבת הכנת תשתית מקומית כמפורט בנספח א' לחוזה זה.</w:t>
      </w:r>
    </w:p>
    <w:p w14:paraId="0482F19A" w14:textId="77777777" w:rsidR="00C82F0C" w:rsidRPr="0069214B" w:rsidRDefault="00C82F0C" w:rsidP="006253B7">
      <w:pPr>
        <w:pStyle w:val="aa"/>
        <w:numPr>
          <w:ilvl w:val="1"/>
          <w:numId w:val="22"/>
        </w:numPr>
        <w:ind w:right="-1276"/>
      </w:pPr>
      <w:r w:rsidRPr="0069214B">
        <w:rPr>
          <w:rFonts w:hint="cs"/>
          <w:rtl/>
        </w:rPr>
        <w:lastRenderedPageBreak/>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2E7B45A9" w14:textId="77777777" w:rsidR="00C82F0C" w:rsidRPr="0069214B" w:rsidRDefault="00C82F0C" w:rsidP="006253B7">
      <w:pPr>
        <w:pStyle w:val="aa"/>
        <w:numPr>
          <w:ilvl w:val="1"/>
          <w:numId w:val="22"/>
        </w:numPr>
        <w:ind w:right="-1276"/>
      </w:pPr>
      <w:r w:rsidRPr="0069214B">
        <w:rPr>
          <w:rFonts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4A2C3E62" w14:textId="77777777" w:rsidR="00C82F0C" w:rsidRPr="0069214B" w:rsidRDefault="00C82F0C" w:rsidP="006253B7">
      <w:pPr>
        <w:pStyle w:val="aa"/>
        <w:numPr>
          <w:ilvl w:val="1"/>
          <w:numId w:val="22"/>
        </w:numPr>
        <w:ind w:right="-1276"/>
      </w:pPr>
      <w:r w:rsidRPr="0069214B">
        <w:rPr>
          <w:rFonts w:hint="cs"/>
          <w:rtl/>
        </w:rPr>
        <w:t xml:space="preserve">כל פעולה הנעשית באמצעות הכרטיס החכם תהיה באחריותו הבלעדית של המשתמש ותחייב אותו. </w:t>
      </w:r>
    </w:p>
    <w:p w14:paraId="1E621536" w14:textId="77777777" w:rsidR="00C82F0C" w:rsidRDefault="00C82F0C" w:rsidP="006253B7">
      <w:pPr>
        <w:pStyle w:val="aa"/>
        <w:numPr>
          <w:ilvl w:val="1"/>
          <w:numId w:val="22"/>
        </w:numPr>
        <w:ind w:right="-1276"/>
      </w:pPr>
      <w:r w:rsidRPr="0069214B">
        <w:rPr>
          <w:rFonts w:hint="cs"/>
          <w:rtl/>
        </w:rPr>
        <w:t>אם סיסמת הכרטיס התגלתה לאחר, על המשתמש לדאוג לשנות את הסיסמה לאלתר.</w:t>
      </w:r>
    </w:p>
    <w:p w14:paraId="2D96BEA7" w14:textId="77777777" w:rsidR="006744C3" w:rsidRPr="0069214B" w:rsidRDefault="006744C3" w:rsidP="000B05BD">
      <w:pPr>
        <w:pStyle w:val="aa"/>
        <w:ind w:left="1416" w:right="-1276"/>
      </w:pPr>
    </w:p>
    <w:p w14:paraId="33D489C4" w14:textId="77777777" w:rsidR="00C82F0C" w:rsidRPr="006744C3" w:rsidRDefault="00C82F0C" w:rsidP="006253B7">
      <w:pPr>
        <w:pStyle w:val="aa"/>
        <w:numPr>
          <w:ilvl w:val="0"/>
          <w:numId w:val="22"/>
        </w:numPr>
        <w:ind w:right="-1276"/>
        <w:rPr>
          <w:b/>
          <w:bCs/>
        </w:rPr>
      </w:pPr>
      <w:r w:rsidRPr="006744C3">
        <w:rPr>
          <w:b/>
          <w:bCs/>
          <w:rtl/>
        </w:rPr>
        <w:t xml:space="preserve">תנאים </w:t>
      </w:r>
      <w:r w:rsidRPr="006744C3">
        <w:rPr>
          <w:rFonts w:hint="cs"/>
          <w:b/>
          <w:bCs/>
          <w:rtl/>
        </w:rPr>
        <w:t>נוספים להנפקת כרטיס חכם</w:t>
      </w:r>
    </w:p>
    <w:p w14:paraId="7BB5F32D" w14:textId="77777777" w:rsidR="00C82F0C" w:rsidRPr="0069214B" w:rsidRDefault="00C82F0C" w:rsidP="006253B7">
      <w:pPr>
        <w:pStyle w:val="aa"/>
        <w:numPr>
          <w:ilvl w:val="1"/>
          <w:numId w:val="22"/>
        </w:numPr>
        <w:ind w:right="-1276"/>
        <w:rPr>
          <w:rtl/>
        </w:rPr>
      </w:pPr>
      <w:r w:rsidRPr="0069214B">
        <w:rPr>
          <w:rFonts w:hint="cs"/>
          <w:rtl/>
        </w:rPr>
        <w:t>כתנאי מוקדם לקבלת כרטיסים חכמים לצורך עבודה בפורטל הספקים הממשלתי, כל משתמש יחתים כל נציג מטעמו על הצהרה בנוסח המופיע בנספח ב' לחוזה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0E3EF06C" w14:textId="77777777" w:rsidR="00C82F0C" w:rsidRPr="0069214B" w:rsidRDefault="00C82F0C" w:rsidP="006253B7">
      <w:pPr>
        <w:pStyle w:val="aa"/>
        <w:numPr>
          <w:ilvl w:val="1"/>
          <w:numId w:val="22"/>
        </w:numPr>
        <w:ind w:right="-1276"/>
        <w:rPr>
          <w:rtl/>
        </w:rPr>
      </w:pPr>
      <w:r w:rsidRPr="0069214B">
        <w:rPr>
          <w:rFonts w:hint="cs"/>
          <w:rtl/>
        </w:rPr>
        <w:t xml:space="preserve">כל משתמש יגיש את ההצהרות החתומות והמאושרות הללו לחברת הניהול כתנאי להגדרתו בפורטל הספקים הממשלתי. </w:t>
      </w:r>
    </w:p>
    <w:p w14:paraId="1F9A2871" w14:textId="77777777" w:rsidR="00C82F0C" w:rsidRPr="0069214B" w:rsidRDefault="00C82F0C" w:rsidP="006253B7">
      <w:pPr>
        <w:pStyle w:val="aa"/>
        <w:numPr>
          <w:ilvl w:val="1"/>
          <w:numId w:val="22"/>
        </w:numPr>
        <w:ind w:right="-1276"/>
        <w:rPr>
          <w:rtl/>
        </w:rPr>
      </w:pPr>
      <w:r w:rsidRPr="0069214B">
        <w:rPr>
          <w:rFonts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780E3C48" w14:textId="77777777" w:rsidR="00C82F0C" w:rsidRPr="0069214B" w:rsidRDefault="00C82F0C" w:rsidP="006253B7">
      <w:pPr>
        <w:pStyle w:val="aa"/>
        <w:numPr>
          <w:ilvl w:val="1"/>
          <w:numId w:val="22"/>
        </w:numPr>
        <w:ind w:right="-1276"/>
        <w:rPr>
          <w:rtl/>
        </w:rPr>
      </w:pPr>
      <w:r w:rsidRPr="0069214B">
        <w:rPr>
          <w:rFonts w:hint="cs"/>
          <w:rtl/>
        </w:rPr>
        <w:t>החלפת נציג משתמש תיעשה באמצעות חברת הניהול ובהתאם לתנאי חוזה זה.</w:t>
      </w:r>
    </w:p>
    <w:p w14:paraId="552B9010" w14:textId="77777777" w:rsidR="00C82F0C" w:rsidRPr="00094D6E" w:rsidRDefault="00C82F0C" w:rsidP="000B05BD">
      <w:pPr>
        <w:ind w:right="-1276"/>
        <w:rPr>
          <w:rtl/>
        </w:rPr>
      </w:pPr>
    </w:p>
    <w:p w14:paraId="0342A409" w14:textId="77777777" w:rsidR="00C82F0C" w:rsidRPr="006744C3" w:rsidRDefault="00C82F0C" w:rsidP="000B05BD">
      <w:pPr>
        <w:ind w:left="892" w:right="-1276"/>
        <w:rPr>
          <w:b/>
          <w:bCs/>
          <w:rtl/>
        </w:rPr>
      </w:pPr>
      <w:r w:rsidRPr="006744C3">
        <w:rPr>
          <w:rFonts w:hint="cs"/>
          <w:b/>
          <w:bCs/>
          <w:rtl/>
        </w:rPr>
        <w:t>מודגש כי ההסדרים לגבי הנפקת כרטיס חכם המפורטים בחוזה זה הינם נכונים בעת פניית הממשלה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2E9BA82A" w14:textId="77777777" w:rsidR="00C82F0C" w:rsidRPr="006744C3" w:rsidRDefault="00C82F0C" w:rsidP="000B05BD">
      <w:pPr>
        <w:ind w:left="892" w:right="-1276"/>
        <w:rPr>
          <w:b/>
          <w:bCs/>
          <w:rtl/>
        </w:rPr>
      </w:pPr>
    </w:p>
    <w:p w14:paraId="248F2442" w14:textId="77777777" w:rsidR="00C82F0C" w:rsidRPr="006744C3" w:rsidRDefault="00C82F0C" w:rsidP="006253B7">
      <w:pPr>
        <w:pStyle w:val="aa"/>
        <w:numPr>
          <w:ilvl w:val="0"/>
          <w:numId w:val="22"/>
        </w:numPr>
        <w:ind w:right="-1276"/>
        <w:rPr>
          <w:b/>
          <w:bCs/>
        </w:rPr>
      </w:pPr>
      <w:r w:rsidRPr="006744C3">
        <w:rPr>
          <w:rFonts w:hint="cs"/>
          <w:b/>
          <w:bCs/>
          <w:rtl/>
        </w:rPr>
        <w:t>זכויות יוצרים</w:t>
      </w:r>
    </w:p>
    <w:p w14:paraId="226ED005" w14:textId="77777777" w:rsidR="00C82F0C" w:rsidRPr="006744C3" w:rsidRDefault="00C82F0C" w:rsidP="000B05BD">
      <w:pPr>
        <w:ind w:left="892" w:right="-1276"/>
        <w:rPr>
          <w:rtl/>
        </w:rPr>
      </w:pPr>
      <w:r w:rsidRPr="006744C3">
        <w:rPr>
          <w:rFonts w:hint="cs"/>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102F13B4" w14:textId="77777777" w:rsidR="00C82F0C" w:rsidRPr="00094D6E" w:rsidRDefault="00C82F0C" w:rsidP="000B05BD">
      <w:pPr>
        <w:pStyle w:val="HeadingPerek"/>
        <w:ind w:right="-1276"/>
      </w:pPr>
    </w:p>
    <w:p w14:paraId="7913A998" w14:textId="77777777" w:rsidR="00C82F0C" w:rsidRPr="006744C3" w:rsidRDefault="00C82F0C" w:rsidP="006253B7">
      <w:pPr>
        <w:pStyle w:val="aa"/>
        <w:numPr>
          <w:ilvl w:val="0"/>
          <w:numId w:val="22"/>
        </w:numPr>
        <w:ind w:right="-1276"/>
        <w:rPr>
          <w:b/>
          <w:bCs/>
        </w:rPr>
      </w:pPr>
      <w:r w:rsidRPr="006744C3">
        <w:rPr>
          <w:rFonts w:hint="cs"/>
          <w:b/>
          <w:bCs/>
          <w:rtl/>
        </w:rPr>
        <w:t>ניהול משתמשים, תמיכה, הדרכה והטמעה</w:t>
      </w:r>
    </w:p>
    <w:p w14:paraId="025E17D2" w14:textId="77777777" w:rsidR="00C82F0C" w:rsidRPr="0069214B" w:rsidRDefault="00C82F0C" w:rsidP="006253B7">
      <w:pPr>
        <w:pStyle w:val="aa"/>
        <w:numPr>
          <w:ilvl w:val="1"/>
          <w:numId w:val="22"/>
        </w:numPr>
        <w:ind w:right="-1276"/>
      </w:pPr>
      <w:r w:rsidRPr="0069214B">
        <w:rPr>
          <w:rFonts w:hint="cs"/>
          <w:rtl/>
        </w:rPr>
        <w:t>הממשלה תמנה גורם מרכזי אשר ישמש כתובת של המשתמשים ונציגיהם מול הממשלה, לענייני הרשאות בפורטל הספקים הממשלתי, כרטיסים חכמים ותיאום הדרכה.</w:t>
      </w:r>
      <w:r w:rsidRPr="00693B39">
        <w:rPr>
          <w:rFonts w:hint="cs"/>
          <w:rtl/>
        </w:rPr>
        <w:t xml:space="preserve"> </w:t>
      </w:r>
      <w:r w:rsidRPr="0069214B">
        <w:rPr>
          <w:rFonts w:hint="cs"/>
          <w:rtl/>
        </w:rPr>
        <w:t>גורם זה לא יהיה מוסמך לתת תמיכה מקצועית/הדרכה וכן לא יהיה מוסמך לתת מענה לכל נושא אחר, כגון לגבי הזמנות רכש, דיווחי ביצוע וחשבוניות מסוימים ותשובותיה,</w:t>
      </w:r>
      <w:r w:rsidRPr="00693B39">
        <w:rPr>
          <w:rFonts w:hint="cs"/>
          <w:rtl/>
        </w:rPr>
        <w:t xml:space="preserve"> </w:t>
      </w:r>
      <w:r w:rsidRPr="0069214B">
        <w:rPr>
          <w:rFonts w:hint="cs"/>
          <w:rtl/>
        </w:rPr>
        <w:t>היה וניתנו או הובנו בכל נושא אחר לא יחייבו את הממשלה ו/או את המשרדים.</w:t>
      </w:r>
    </w:p>
    <w:p w14:paraId="6EC48078" w14:textId="77777777" w:rsidR="00C82F0C" w:rsidRPr="0069214B" w:rsidRDefault="00C82F0C" w:rsidP="006253B7">
      <w:pPr>
        <w:pStyle w:val="aa"/>
        <w:numPr>
          <w:ilvl w:val="1"/>
          <w:numId w:val="22"/>
        </w:numPr>
        <w:ind w:right="-1276"/>
      </w:pPr>
      <w:r w:rsidRPr="0069214B">
        <w:rPr>
          <w:rFonts w:hint="cs"/>
          <w:rtl/>
        </w:rPr>
        <w:t>הממשלה תפעיל מרכז תמיכה טלפוני ללא תשלום לשימוש המשתמשים ונציגיהם,</w:t>
      </w:r>
      <w:r w:rsidRPr="00693B39">
        <w:rPr>
          <w:rFonts w:hint="cs"/>
          <w:rtl/>
        </w:rPr>
        <w:t xml:space="preserve"> </w:t>
      </w:r>
      <w:r w:rsidRPr="0069214B">
        <w:rPr>
          <w:rFonts w:hint="cs"/>
          <w:rtl/>
        </w:rPr>
        <w:t xml:space="preserve">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w:t>
      </w:r>
      <w:r w:rsidRPr="0069214B">
        <w:rPr>
          <w:rtl/>
        </w:rPr>
        <w:t>נזק ישיר או עקיף</w:t>
      </w:r>
      <w:r w:rsidRPr="0069214B">
        <w:rPr>
          <w:rFonts w:hint="cs"/>
          <w:rtl/>
        </w:rPr>
        <w:t xml:space="preserve"> או הפסד כלשהו הנובעים</w:t>
      </w:r>
      <w:r w:rsidRPr="0069214B">
        <w:rPr>
          <w:rtl/>
        </w:rPr>
        <w:t xml:space="preserve"> </w:t>
      </w:r>
      <w:r w:rsidRPr="0069214B">
        <w:rPr>
          <w:rFonts w:hint="cs"/>
          <w:rtl/>
        </w:rPr>
        <w:t>מאי זמינות מרכז התמיכה ו/או מזמני התגובה בו.</w:t>
      </w:r>
    </w:p>
    <w:p w14:paraId="038169BF" w14:textId="77777777" w:rsidR="00C82F0C" w:rsidRDefault="00C82F0C" w:rsidP="006253B7">
      <w:pPr>
        <w:pStyle w:val="aa"/>
        <w:numPr>
          <w:ilvl w:val="1"/>
          <w:numId w:val="22"/>
        </w:numPr>
        <w:ind w:right="-1276"/>
      </w:pPr>
      <w:r w:rsidRPr="0069214B">
        <w:rPr>
          <w:rFonts w:hint="cs"/>
          <w:rtl/>
        </w:rPr>
        <w:t>הממשלה תעניק לנציגי המשתמשים חוברת הדרכה למשתמש בקובץ דיגיטלי,</w:t>
      </w:r>
      <w:r>
        <w:rPr>
          <w:rFonts w:hint="cs"/>
          <w:rtl/>
        </w:rPr>
        <w:t xml:space="preserve"> </w:t>
      </w:r>
      <w:r w:rsidRPr="0069214B">
        <w:rPr>
          <w:rFonts w:hint="cs"/>
          <w:rtl/>
        </w:rPr>
        <w:t>אותו יוכלו להוריד מפורטל הספקים או לקבלו מהגורם שהוגדר ככתובת מרכזית לניהול רישום המשתמשים.</w:t>
      </w:r>
    </w:p>
    <w:p w14:paraId="61853BE4" w14:textId="77777777" w:rsidR="006744C3" w:rsidRDefault="006744C3" w:rsidP="000B05BD">
      <w:pPr>
        <w:pStyle w:val="aa"/>
        <w:ind w:left="1416" w:right="-1276"/>
      </w:pPr>
    </w:p>
    <w:p w14:paraId="16C26908" w14:textId="77777777" w:rsidR="00C82F0C" w:rsidRPr="006744C3" w:rsidRDefault="00C82F0C" w:rsidP="006253B7">
      <w:pPr>
        <w:pStyle w:val="aa"/>
        <w:numPr>
          <w:ilvl w:val="0"/>
          <w:numId w:val="22"/>
        </w:numPr>
        <w:ind w:right="-1276"/>
        <w:rPr>
          <w:b/>
          <w:bCs/>
        </w:rPr>
      </w:pPr>
      <w:r w:rsidRPr="006744C3">
        <w:rPr>
          <w:rFonts w:hint="cs"/>
          <w:b/>
          <w:bCs/>
          <w:rtl/>
        </w:rPr>
        <w:t>שימוש בהליכים חלופיים:</w:t>
      </w:r>
    </w:p>
    <w:p w14:paraId="3B440490" w14:textId="77777777" w:rsidR="00C82F0C" w:rsidRPr="0069214B" w:rsidRDefault="00C82F0C" w:rsidP="006253B7">
      <w:pPr>
        <w:pStyle w:val="aa"/>
        <w:numPr>
          <w:ilvl w:val="1"/>
          <w:numId w:val="22"/>
        </w:numPr>
        <w:ind w:right="-1276"/>
      </w:pPr>
      <w:r w:rsidRPr="0069214B">
        <w:rPr>
          <w:rFonts w:hint="cs"/>
          <w:rtl/>
        </w:rPr>
        <w:t>הטמעת פורטל הספקים הממשלתי במשרדי הממשלה השונים תתבצע בהדרגה. הממשלה תודיע לכל המשתמשים על הצטרפות כל משרד חדש ע"י פרסום הודעה מתאימה בפורטל הספקים הממשלתי ו/או בדרך אחרת.</w:t>
      </w:r>
    </w:p>
    <w:p w14:paraId="3B6FEC0B" w14:textId="77777777" w:rsidR="00C82F0C" w:rsidRPr="0069214B" w:rsidRDefault="00C82F0C" w:rsidP="006253B7">
      <w:pPr>
        <w:pStyle w:val="aa"/>
        <w:numPr>
          <w:ilvl w:val="1"/>
          <w:numId w:val="22"/>
        </w:numPr>
        <w:ind w:right="-1276"/>
      </w:pPr>
      <w:r w:rsidRPr="0069214B">
        <w:rPr>
          <w:rFonts w:hint="cs"/>
          <w:rtl/>
        </w:rPr>
        <w:t>בפורטל יכללו הזמנות רכש מסוגים מסוימים, כפי שייקבע מעת לעת ע"י הממשלה.</w:t>
      </w:r>
    </w:p>
    <w:p w14:paraId="4FBF32C5" w14:textId="77777777" w:rsidR="00C82F0C" w:rsidRPr="0069214B" w:rsidRDefault="00C82F0C" w:rsidP="006253B7">
      <w:pPr>
        <w:pStyle w:val="aa"/>
        <w:numPr>
          <w:ilvl w:val="1"/>
          <w:numId w:val="22"/>
        </w:numPr>
        <w:ind w:right="-1276"/>
      </w:pPr>
      <w:r w:rsidRPr="0069214B">
        <w:rPr>
          <w:rFonts w:hint="cs"/>
          <w:rtl/>
        </w:rPr>
        <w:t xml:space="preserve">ככלל, מרגע הפעלת פורטל הספקים הממשלתי במשרד ממשלתי מסוים, המשרד יפעיל באמצעות הפורטל את כל הזמנות הרכש מהסוגים הנכללים בפורטל. אולם המשרד יהיה רשאי </w:t>
      </w:r>
      <w:proofErr w:type="spellStart"/>
      <w:r w:rsidRPr="0069214B">
        <w:rPr>
          <w:rFonts w:hint="cs"/>
          <w:rtl/>
        </w:rPr>
        <w:t>להחריג</w:t>
      </w:r>
      <w:proofErr w:type="spellEnd"/>
      <w:r w:rsidRPr="0069214B">
        <w:rPr>
          <w:rFonts w:hint="cs"/>
          <w:rtl/>
        </w:rPr>
        <w:t xml:space="preserve">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750B820F" w14:textId="77777777" w:rsidR="00C82F0C" w:rsidRDefault="00C82F0C" w:rsidP="006253B7">
      <w:pPr>
        <w:pStyle w:val="aa"/>
        <w:numPr>
          <w:ilvl w:val="1"/>
          <w:numId w:val="22"/>
        </w:numPr>
        <w:ind w:right="-1276"/>
      </w:pPr>
      <w:r w:rsidRPr="0069214B">
        <w:rPr>
          <w:rFonts w:hint="cs"/>
          <w:rtl/>
        </w:rPr>
        <w:t xml:space="preserve">ככלל, ספק המצטרף לפורטל הספקים הממשלתי, יגיש את כל דיווחי הביצוע ואת כל החשבוניות בגין ההזמנות שהופנו אליו באמצעות פורטל הספקים הממשלתי, בפורטל </w:t>
      </w:r>
      <w:r w:rsidRPr="0069214B">
        <w:rPr>
          <w:rFonts w:hint="cs"/>
          <w:rtl/>
        </w:rPr>
        <w:lastRenderedPageBreak/>
        <w:t>בלבד. אולם, הספק יהיה רשאי להגיש דיווחי ביצוע או חשבוניות מסוימים שלא באמצעות הפורטל, בכפוף לתנאי ההסכם בינו לבין המשרד ובכפוף לכל דין.</w:t>
      </w:r>
    </w:p>
    <w:p w14:paraId="4F579469" w14:textId="77777777" w:rsidR="006744C3" w:rsidRPr="0069214B" w:rsidRDefault="006744C3" w:rsidP="000B05BD">
      <w:pPr>
        <w:pStyle w:val="aa"/>
        <w:ind w:left="1416" w:right="-1276"/>
      </w:pPr>
    </w:p>
    <w:p w14:paraId="55897920" w14:textId="77777777" w:rsidR="00C82F0C" w:rsidRPr="006744C3" w:rsidRDefault="00C82F0C" w:rsidP="006253B7">
      <w:pPr>
        <w:pStyle w:val="aa"/>
        <w:numPr>
          <w:ilvl w:val="0"/>
          <w:numId w:val="22"/>
        </w:numPr>
        <w:ind w:right="-1276"/>
        <w:rPr>
          <w:b/>
          <w:bCs/>
        </w:rPr>
      </w:pPr>
      <w:r w:rsidRPr="006744C3">
        <w:rPr>
          <w:rFonts w:hint="cs"/>
          <w:b/>
          <w:bCs/>
          <w:rtl/>
        </w:rPr>
        <w:t>בעיות ביצועים, פונקציונליות חסרה או חלקית:</w:t>
      </w:r>
    </w:p>
    <w:p w14:paraId="15F8AE3F" w14:textId="77777777" w:rsidR="00C82F0C" w:rsidRPr="0069214B" w:rsidRDefault="00C82F0C" w:rsidP="006253B7">
      <w:pPr>
        <w:pStyle w:val="aa"/>
        <w:numPr>
          <w:ilvl w:val="1"/>
          <w:numId w:val="22"/>
        </w:numPr>
        <w:ind w:right="-1276"/>
      </w:pPr>
      <w:r w:rsidRPr="0069214B">
        <w:rPr>
          <w:rFonts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004176C4" w14:textId="77777777" w:rsidR="00C82F0C" w:rsidRPr="0069214B" w:rsidRDefault="00C82F0C" w:rsidP="006253B7">
      <w:pPr>
        <w:pStyle w:val="aa"/>
        <w:numPr>
          <w:ilvl w:val="1"/>
          <w:numId w:val="22"/>
        </w:numPr>
        <w:ind w:right="-1276"/>
      </w:pPr>
      <w:r w:rsidRPr="0069214B">
        <w:rPr>
          <w:rFonts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6A75E271" w14:textId="77777777" w:rsidR="00C82F0C" w:rsidRDefault="00C82F0C" w:rsidP="006253B7">
      <w:pPr>
        <w:pStyle w:val="aa"/>
        <w:numPr>
          <w:ilvl w:val="1"/>
          <w:numId w:val="22"/>
        </w:numPr>
        <w:ind w:right="-1276"/>
      </w:pPr>
      <w:r w:rsidRPr="0069214B">
        <w:rPr>
          <w:rFonts w:hint="cs"/>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14:paraId="6DE56046" w14:textId="77777777" w:rsidR="006744C3" w:rsidRPr="0069214B" w:rsidRDefault="006744C3" w:rsidP="000B05BD">
      <w:pPr>
        <w:pStyle w:val="aa"/>
        <w:ind w:left="1416" w:right="-1276"/>
      </w:pPr>
    </w:p>
    <w:p w14:paraId="477CED75" w14:textId="77777777" w:rsidR="00C82F0C" w:rsidRPr="006744C3" w:rsidRDefault="00C82F0C" w:rsidP="006253B7">
      <w:pPr>
        <w:pStyle w:val="aa"/>
        <w:numPr>
          <w:ilvl w:val="0"/>
          <w:numId w:val="22"/>
        </w:numPr>
        <w:ind w:right="-1276"/>
        <w:rPr>
          <w:b/>
          <w:bCs/>
        </w:rPr>
      </w:pPr>
      <w:r w:rsidRPr="006744C3">
        <w:rPr>
          <w:rFonts w:hint="cs"/>
          <w:b/>
          <w:bCs/>
          <w:rtl/>
        </w:rPr>
        <w:t>שינויים חקיקתיים</w:t>
      </w:r>
    </w:p>
    <w:p w14:paraId="1EAE72A7" w14:textId="77777777" w:rsidR="00C82F0C" w:rsidRPr="0069214B" w:rsidRDefault="00C82F0C" w:rsidP="006253B7">
      <w:pPr>
        <w:pStyle w:val="aa"/>
        <w:numPr>
          <w:ilvl w:val="1"/>
          <w:numId w:val="22"/>
        </w:numPr>
        <w:ind w:right="-1276"/>
      </w:pPr>
      <w:r w:rsidRPr="0069214B">
        <w:rPr>
          <w:rFonts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25713FA5" w14:textId="77777777" w:rsidR="00C82F0C" w:rsidRDefault="00C82F0C" w:rsidP="006253B7">
      <w:pPr>
        <w:pStyle w:val="aa"/>
        <w:numPr>
          <w:ilvl w:val="1"/>
          <w:numId w:val="22"/>
        </w:numPr>
        <w:ind w:right="-1276"/>
      </w:pPr>
      <w:r w:rsidRPr="0069214B">
        <w:rPr>
          <w:rFonts w:hint="cs"/>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חוזה זה. במקרה של שינוי חוזה המשתמש יידרש לחתום על חוזה תחליפי ו/או על נספח לחוזה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p>
    <w:p w14:paraId="13AB5F5C" w14:textId="77777777" w:rsidR="006744C3" w:rsidRPr="0069214B" w:rsidRDefault="006744C3" w:rsidP="000B05BD">
      <w:pPr>
        <w:pStyle w:val="aa"/>
        <w:ind w:left="1416" w:right="-1276"/>
      </w:pPr>
    </w:p>
    <w:p w14:paraId="04A361A8" w14:textId="77777777" w:rsidR="00C82F0C" w:rsidRPr="006744C3" w:rsidRDefault="00C82F0C" w:rsidP="006253B7">
      <w:pPr>
        <w:pStyle w:val="aa"/>
        <w:numPr>
          <w:ilvl w:val="0"/>
          <w:numId w:val="22"/>
        </w:numPr>
        <w:ind w:right="-1276"/>
        <w:rPr>
          <w:b/>
          <w:bCs/>
          <w:rtl/>
        </w:rPr>
      </w:pPr>
      <w:r w:rsidRPr="006744C3">
        <w:rPr>
          <w:b/>
          <w:bCs/>
          <w:rtl/>
        </w:rPr>
        <w:lastRenderedPageBreak/>
        <w:t>חבלה ומידע אסור</w:t>
      </w:r>
    </w:p>
    <w:p w14:paraId="0AE60CCD" w14:textId="77777777" w:rsidR="00C82F0C" w:rsidRPr="0069214B" w:rsidRDefault="00C82F0C" w:rsidP="006253B7">
      <w:pPr>
        <w:pStyle w:val="aa"/>
        <w:numPr>
          <w:ilvl w:val="1"/>
          <w:numId w:val="22"/>
        </w:numPr>
        <w:ind w:right="-1276"/>
      </w:pPr>
      <w:r w:rsidRPr="0069214B">
        <w:rPr>
          <w:rtl/>
        </w:rPr>
        <w:t xml:space="preserve">המשתמש </w:t>
      </w:r>
      <w:r w:rsidRPr="0069214B">
        <w:rPr>
          <w:rFonts w:hint="cs"/>
          <w:rtl/>
        </w:rPr>
        <w:t xml:space="preserve">וכל נציגיו </w:t>
      </w:r>
      <w:r w:rsidRPr="0069214B">
        <w:rPr>
          <w:rtl/>
        </w:rPr>
        <w:t>מתחייב</w:t>
      </w:r>
      <w:r w:rsidRPr="0069214B">
        <w:rPr>
          <w:rFonts w:hint="cs"/>
          <w:rtl/>
        </w:rPr>
        <w:t>ים</w:t>
      </w:r>
      <w:r w:rsidRPr="0069214B">
        <w:rPr>
          <w:rtl/>
        </w:rPr>
        <w:t xml:space="preserve"> לא לגרום, לא לנסות לגרום ולא להניח לאחר לגרום לשינוי כלשהו במידע, ידיעה או נתון מכל סוג שהוא המצויים </w:t>
      </w:r>
      <w:r w:rsidRPr="0069214B">
        <w:rPr>
          <w:rFonts w:hint="cs"/>
          <w:rtl/>
        </w:rPr>
        <w:t xml:space="preserve">בפורטל הספקים הממשלתי </w:t>
      </w:r>
      <w:r w:rsidRPr="0069214B">
        <w:rPr>
          <w:rtl/>
        </w:rPr>
        <w:t xml:space="preserve">פרט </w:t>
      </w:r>
      <w:r w:rsidRPr="0069214B">
        <w:rPr>
          <w:rFonts w:hint="cs"/>
          <w:rtl/>
        </w:rPr>
        <w:t>לאישור קבלת הזמנות רכש, הגשת דיווחי ביצוע וחשבוניות ופעולות אחרות שהממשלה תאפשר לבצע באמצעות הפורטל, אם תאפשר.</w:t>
      </w:r>
    </w:p>
    <w:p w14:paraId="3685D2BD" w14:textId="77777777" w:rsidR="00C82F0C" w:rsidRPr="0069214B" w:rsidRDefault="00C82F0C" w:rsidP="006253B7">
      <w:pPr>
        <w:pStyle w:val="aa"/>
        <w:numPr>
          <w:ilvl w:val="1"/>
          <w:numId w:val="22"/>
        </w:numPr>
        <w:ind w:right="-1276"/>
        <w:rPr>
          <w:rtl/>
        </w:rPr>
      </w:pPr>
      <w:r w:rsidRPr="0069214B">
        <w:rPr>
          <w:rtl/>
        </w:rPr>
        <w:t xml:space="preserve">המשתמש מתחייב להשתמש במידע </w:t>
      </w:r>
      <w:r w:rsidRPr="0069214B">
        <w:rPr>
          <w:rFonts w:hint="cs"/>
          <w:rtl/>
        </w:rPr>
        <w:t xml:space="preserve">מותר </w:t>
      </w:r>
      <w:r w:rsidRPr="0069214B">
        <w:rPr>
          <w:rtl/>
        </w:rPr>
        <w:t xml:space="preserve">אך ורק למטרת </w:t>
      </w:r>
      <w:r w:rsidRPr="0069214B">
        <w:rPr>
          <w:rFonts w:hint="cs"/>
          <w:rtl/>
        </w:rPr>
        <w:t xml:space="preserve">אישור הזמנות רכש, הגשת דיווחי ביצוע וחשבוניות למשרדי הממשלה והמשתמש מתחייב לא </w:t>
      </w:r>
      <w:r w:rsidRPr="0069214B">
        <w:rPr>
          <w:rtl/>
        </w:rPr>
        <w:t>להפיץ את המידע לגורם כלשהו</w:t>
      </w:r>
      <w:r w:rsidRPr="0069214B">
        <w:rPr>
          <w:rFonts w:hint="cs"/>
          <w:rtl/>
        </w:rPr>
        <w:t xml:space="preserve"> שלא לצורך המטרות המפורטות לעיל</w:t>
      </w:r>
      <w:r w:rsidRPr="0069214B">
        <w:rPr>
          <w:rtl/>
        </w:rPr>
        <w:t>.</w:t>
      </w:r>
    </w:p>
    <w:p w14:paraId="46F27453" w14:textId="77777777" w:rsidR="00C82F0C" w:rsidRPr="0069214B" w:rsidRDefault="00C82F0C" w:rsidP="006253B7">
      <w:pPr>
        <w:pStyle w:val="aa"/>
        <w:numPr>
          <w:ilvl w:val="1"/>
          <w:numId w:val="22"/>
        </w:numPr>
        <w:ind w:right="-1276"/>
        <w:rPr>
          <w:rtl/>
        </w:rPr>
      </w:pPr>
      <w:r w:rsidRPr="0069214B">
        <w:rPr>
          <w:rtl/>
        </w:rPr>
        <w:t xml:space="preserve">המשתמש </w:t>
      </w:r>
      <w:r w:rsidRPr="0069214B">
        <w:rPr>
          <w:rFonts w:hint="cs"/>
          <w:rtl/>
        </w:rPr>
        <w:t xml:space="preserve">וכל נציגיו </w:t>
      </w:r>
      <w:r w:rsidRPr="0069214B">
        <w:rPr>
          <w:rtl/>
        </w:rPr>
        <w:t>מתחייב</w:t>
      </w:r>
      <w:r w:rsidRPr="0069214B">
        <w:rPr>
          <w:rFonts w:hint="cs"/>
          <w:rtl/>
        </w:rPr>
        <w:t>ים</w:t>
      </w:r>
      <w:r w:rsidRPr="0069214B">
        <w:rPr>
          <w:rtl/>
        </w:rPr>
        <w:t xml:space="preserve"> לא לנסות לקבל מידע אסור </w:t>
      </w:r>
      <w:r w:rsidRPr="0069214B">
        <w:rPr>
          <w:rFonts w:hint="cs"/>
          <w:rtl/>
        </w:rPr>
        <w:t>מהמערכת</w:t>
      </w:r>
      <w:r w:rsidRPr="0069214B">
        <w:rPr>
          <w:rtl/>
        </w:rPr>
        <w:t>, ואם במקרה יגיע אל</w:t>
      </w:r>
      <w:r w:rsidRPr="0069214B">
        <w:rPr>
          <w:rFonts w:hint="cs"/>
          <w:rtl/>
        </w:rPr>
        <w:t>יהם</w:t>
      </w:r>
      <w:r w:rsidRPr="0069214B">
        <w:rPr>
          <w:rtl/>
        </w:rPr>
        <w:t xml:space="preserve"> מידע </w:t>
      </w:r>
      <w:r w:rsidRPr="0069214B">
        <w:rPr>
          <w:rFonts w:hint="cs"/>
          <w:rtl/>
        </w:rPr>
        <w:t>אסור</w:t>
      </w:r>
      <w:r w:rsidRPr="0069214B">
        <w:rPr>
          <w:rtl/>
        </w:rPr>
        <w:t xml:space="preserve"> בדרך כלשהי, מתחייב</w:t>
      </w:r>
      <w:r w:rsidRPr="0069214B">
        <w:rPr>
          <w:rFonts w:hint="cs"/>
          <w:rtl/>
        </w:rPr>
        <w:t>ים</w:t>
      </w:r>
      <w:r w:rsidRPr="0069214B">
        <w:rPr>
          <w:rtl/>
        </w:rPr>
        <w:t xml:space="preserve"> המשתמש</w:t>
      </w:r>
      <w:r w:rsidRPr="0069214B">
        <w:rPr>
          <w:rFonts w:hint="cs"/>
          <w:rtl/>
        </w:rPr>
        <w:t xml:space="preserve"> וכל נציגיו, ביחד ולחוד</w:t>
      </w:r>
      <w:r w:rsidRPr="0069214B">
        <w:rPr>
          <w:rtl/>
        </w:rPr>
        <w:t>:</w:t>
      </w:r>
    </w:p>
    <w:p w14:paraId="5E6581EC" w14:textId="77777777" w:rsidR="00C82F0C" w:rsidRPr="0069214B" w:rsidRDefault="00C82F0C" w:rsidP="006253B7">
      <w:pPr>
        <w:pStyle w:val="aa"/>
        <w:numPr>
          <w:ilvl w:val="2"/>
          <w:numId w:val="22"/>
        </w:numPr>
        <w:ind w:right="-1276"/>
        <w:rPr>
          <w:rtl/>
        </w:rPr>
      </w:pPr>
      <w:r w:rsidRPr="0069214B">
        <w:rPr>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w:t>
      </w:r>
      <w:r w:rsidRPr="0069214B">
        <w:rPr>
          <w:rFonts w:hint="cs"/>
          <w:rtl/>
        </w:rPr>
        <w:t>למרכז התמיכה של טלפונית וגם בכתב,</w:t>
      </w:r>
      <w:r w:rsidRPr="0069214B">
        <w:rPr>
          <w:rtl/>
        </w:rPr>
        <w:t xml:space="preserve"> מיד </w:t>
      </w:r>
      <w:proofErr w:type="spellStart"/>
      <w:r w:rsidRPr="0069214B">
        <w:rPr>
          <w:rtl/>
        </w:rPr>
        <w:t>כשיוודע</w:t>
      </w:r>
      <w:proofErr w:type="spellEnd"/>
      <w:r w:rsidRPr="0069214B">
        <w:rPr>
          <w:rtl/>
        </w:rPr>
        <w:t xml:space="preserve"> לו. אם הודפס המידע האסור, ישלח מיד המשתמש את הדף המודפס אל </w:t>
      </w:r>
      <w:r w:rsidRPr="0069214B">
        <w:rPr>
          <w:rFonts w:hint="cs"/>
          <w:rtl/>
        </w:rPr>
        <w:t>מרכז התמיכה של מרכבה</w:t>
      </w:r>
      <w:r w:rsidRPr="0069214B">
        <w:rPr>
          <w:rtl/>
        </w:rPr>
        <w:t>, בלי להשאיר ברשותו העתק של הדף או העתק אחר של המידע האסור.</w:t>
      </w:r>
    </w:p>
    <w:p w14:paraId="7736188B" w14:textId="77777777" w:rsidR="00C82F0C" w:rsidRPr="0069214B" w:rsidRDefault="00C82F0C" w:rsidP="006253B7">
      <w:pPr>
        <w:pStyle w:val="aa"/>
        <w:numPr>
          <w:ilvl w:val="2"/>
          <w:numId w:val="22"/>
        </w:numPr>
        <w:ind w:right="-1276"/>
        <w:rPr>
          <w:rtl/>
        </w:rPr>
      </w:pPr>
      <w:r w:rsidRPr="0069214B">
        <w:rPr>
          <w:rtl/>
        </w:rPr>
        <w:t xml:space="preserve">להודיע מיד טלפונית וגם בכתב על האירוע </w:t>
      </w:r>
      <w:r w:rsidRPr="0069214B">
        <w:rPr>
          <w:rFonts w:hint="cs"/>
          <w:rtl/>
        </w:rPr>
        <w:t>לחברת הניהול.</w:t>
      </w:r>
    </w:p>
    <w:p w14:paraId="71587638" w14:textId="77777777" w:rsidR="00C82F0C" w:rsidRPr="0069214B" w:rsidRDefault="00C82F0C" w:rsidP="006253B7">
      <w:pPr>
        <w:pStyle w:val="aa"/>
        <w:numPr>
          <w:ilvl w:val="2"/>
          <w:numId w:val="22"/>
        </w:numPr>
        <w:ind w:right="-1276"/>
      </w:pPr>
      <w:r w:rsidRPr="0069214B">
        <w:rPr>
          <w:rtl/>
        </w:rPr>
        <w:t>לא לעשות כל ש</w:t>
      </w:r>
      <w:r w:rsidRPr="0069214B">
        <w:rPr>
          <w:rFonts w:hint="cs"/>
          <w:rtl/>
        </w:rPr>
        <w:t>י</w:t>
      </w:r>
      <w:r w:rsidRPr="0069214B">
        <w:rPr>
          <w:rtl/>
        </w:rPr>
        <w:t xml:space="preserve">מוש במידע אסור ולא לגלותו לאיש, למעט גילוי הדרוש לצורך פסקאות </w:t>
      </w:r>
      <w:r w:rsidRPr="0069214B">
        <w:rPr>
          <w:rFonts w:hint="cs"/>
          <w:rtl/>
        </w:rPr>
        <w:t>א. ו-ב.</w:t>
      </w:r>
      <w:r w:rsidRPr="0069214B">
        <w:rPr>
          <w:rtl/>
        </w:rPr>
        <w:t xml:space="preserve"> </w:t>
      </w:r>
      <w:r w:rsidRPr="0069214B">
        <w:rPr>
          <w:rFonts w:hint="cs"/>
          <w:rtl/>
        </w:rPr>
        <w:t>לעיל.</w:t>
      </w:r>
    </w:p>
    <w:p w14:paraId="69BC2792" w14:textId="77777777" w:rsidR="00C82F0C" w:rsidRPr="0069214B" w:rsidRDefault="00C82F0C" w:rsidP="006253B7">
      <w:pPr>
        <w:pStyle w:val="aa"/>
        <w:numPr>
          <w:ilvl w:val="1"/>
          <w:numId w:val="22"/>
        </w:numPr>
        <w:ind w:right="-1276"/>
        <w:rPr>
          <w:rtl/>
        </w:rPr>
      </w:pPr>
      <w:r w:rsidRPr="0069214B">
        <w:rPr>
          <w:rtl/>
        </w:rPr>
        <w:t>המשתמש מתחייב לא להשתמש במידע בניגוד לדין</w:t>
      </w:r>
      <w:r w:rsidRPr="0069214B">
        <w:rPr>
          <w:rFonts w:hint="cs"/>
          <w:rtl/>
        </w:rPr>
        <w:t>.</w:t>
      </w:r>
    </w:p>
    <w:p w14:paraId="7246F529" w14:textId="77777777" w:rsidR="00C82F0C" w:rsidRPr="0069214B" w:rsidRDefault="00C82F0C" w:rsidP="006253B7">
      <w:pPr>
        <w:pStyle w:val="aa"/>
        <w:numPr>
          <w:ilvl w:val="1"/>
          <w:numId w:val="22"/>
        </w:numPr>
        <w:ind w:right="-1276"/>
      </w:pPr>
      <w:r w:rsidRPr="0069214B">
        <w:rPr>
          <w:rtl/>
        </w:rPr>
        <w:t xml:space="preserve">המשתמש מתחייב לא לאפשר למי שאינו </w:t>
      </w:r>
      <w:r w:rsidRPr="0069214B">
        <w:rPr>
          <w:rFonts w:hint="cs"/>
          <w:rtl/>
        </w:rPr>
        <w:t xml:space="preserve">הנציג המורשה שלו (לו הונפק כרטיס חכם) </w:t>
      </w:r>
      <w:r w:rsidRPr="0069214B">
        <w:rPr>
          <w:rtl/>
        </w:rPr>
        <w:t>להתקשר</w:t>
      </w:r>
      <w:r w:rsidRPr="0069214B">
        <w:rPr>
          <w:rFonts w:hint="cs"/>
          <w:rtl/>
        </w:rPr>
        <w:t xml:space="preserve"> למערכת</w:t>
      </w:r>
      <w:r w:rsidRPr="0069214B">
        <w:rPr>
          <w:rtl/>
        </w:rPr>
        <w:t xml:space="preserve"> באמצעות </w:t>
      </w:r>
      <w:r w:rsidRPr="0069214B">
        <w:rPr>
          <w:rFonts w:hint="cs"/>
          <w:rtl/>
        </w:rPr>
        <w:t>כרטיס החכם</w:t>
      </w:r>
      <w:r w:rsidRPr="0069214B">
        <w:rPr>
          <w:rtl/>
        </w:rPr>
        <w:t>, בין במישרין ובין בעקיפין, והוא מתחייב לקיים הסדרים מתאימים שימנעו התקשרות כאמור. כמו כן, מתחייב המשתמש שלא למסור לאדם שאינו זכאי לקבלו לפי חוזה זה, מידע שיאפשר לו להתקשר ל</w:t>
      </w:r>
      <w:r w:rsidRPr="0069214B">
        <w:rPr>
          <w:rFonts w:hint="cs"/>
          <w:rtl/>
        </w:rPr>
        <w:t>מערכת</w:t>
      </w:r>
      <w:r w:rsidRPr="0069214B">
        <w:rPr>
          <w:rtl/>
        </w:rPr>
        <w:t>.</w:t>
      </w:r>
    </w:p>
    <w:p w14:paraId="27382008" w14:textId="77777777" w:rsidR="00C82F0C" w:rsidRPr="0069214B" w:rsidRDefault="00C82F0C" w:rsidP="006253B7">
      <w:pPr>
        <w:pStyle w:val="aa"/>
        <w:numPr>
          <w:ilvl w:val="1"/>
          <w:numId w:val="22"/>
        </w:numPr>
        <w:ind w:right="-1276"/>
        <w:rPr>
          <w:rtl/>
        </w:rPr>
      </w:pPr>
      <w:r w:rsidRPr="0069214B">
        <w:rPr>
          <w:rtl/>
        </w:rPr>
        <w:t xml:space="preserve">המשתמש אחראי לכך שכל </w:t>
      </w:r>
      <w:r w:rsidRPr="0069214B">
        <w:rPr>
          <w:rFonts w:hint="cs"/>
          <w:rtl/>
        </w:rPr>
        <w:t>נציג</w:t>
      </w:r>
      <w:r w:rsidRPr="0069214B">
        <w:rPr>
          <w:rtl/>
        </w:rPr>
        <w:t xml:space="preserve"> מורשה </w:t>
      </w:r>
      <w:r w:rsidRPr="0069214B">
        <w:rPr>
          <w:rFonts w:hint="cs"/>
          <w:rtl/>
        </w:rPr>
        <w:t xml:space="preserve">שלו </w:t>
      </w:r>
      <w:r w:rsidRPr="0069214B">
        <w:rPr>
          <w:rtl/>
        </w:rPr>
        <w:t>ימלא את חובותיו לפי כתב ההתחייבות ולפי חוזה זה</w:t>
      </w:r>
      <w:r w:rsidRPr="0069214B">
        <w:rPr>
          <w:rFonts w:hint="cs"/>
          <w:rtl/>
        </w:rPr>
        <w:t xml:space="preserve"> וכן שהוא ימלא את כל הדרישות המוטלות על המשתמש בסעיף זה</w:t>
      </w:r>
      <w:r w:rsidRPr="0069214B">
        <w:rPr>
          <w:rtl/>
        </w:rPr>
        <w:t>.</w:t>
      </w:r>
    </w:p>
    <w:p w14:paraId="2F318961" w14:textId="77777777" w:rsidR="00C82F0C" w:rsidRPr="0069214B" w:rsidRDefault="00C82F0C" w:rsidP="006253B7">
      <w:pPr>
        <w:pStyle w:val="aa"/>
        <w:numPr>
          <w:ilvl w:val="1"/>
          <w:numId w:val="22"/>
        </w:numPr>
        <w:ind w:right="-1276"/>
      </w:pPr>
      <w:r w:rsidRPr="0069214B">
        <w:rPr>
          <w:rtl/>
        </w:rPr>
        <w:t xml:space="preserve">הפרה של אחת או יותר מהתחייבויות המשתמש על פי חוזה זה על ידי </w:t>
      </w:r>
      <w:r w:rsidRPr="0069214B">
        <w:rPr>
          <w:rFonts w:hint="cs"/>
          <w:rtl/>
        </w:rPr>
        <w:t>המשתמש או נציג</w:t>
      </w:r>
      <w:r w:rsidRPr="0069214B">
        <w:rPr>
          <w:rtl/>
        </w:rPr>
        <w:t xml:space="preserve"> מורשה </w:t>
      </w:r>
      <w:r w:rsidRPr="0069214B">
        <w:rPr>
          <w:rFonts w:hint="cs"/>
          <w:rtl/>
        </w:rPr>
        <w:t xml:space="preserve">שלו </w:t>
      </w:r>
      <w:r w:rsidRPr="0069214B">
        <w:rPr>
          <w:rtl/>
        </w:rPr>
        <w:t xml:space="preserve">תחשב להפרת חוזה על ידי המשתמש, וזאת מבלי לפגוע בזכויות </w:t>
      </w:r>
      <w:r w:rsidRPr="0069214B">
        <w:rPr>
          <w:rFonts w:hint="cs"/>
          <w:rtl/>
        </w:rPr>
        <w:t>הממשלה</w:t>
      </w:r>
      <w:r w:rsidRPr="0069214B">
        <w:rPr>
          <w:rtl/>
        </w:rPr>
        <w:t xml:space="preserve"> לפיצוי, שיפוי או כל סעד אחר שיגיע ל</w:t>
      </w:r>
      <w:r w:rsidRPr="0069214B">
        <w:rPr>
          <w:rFonts w:hint="cs"/>
          <w:rtl/>
        </w:rPr>
        <w:t>ה</w:t>
      </w:r>
      <w:r w:rsidRPr="0069214B">
        <w:rPr>
          <w:rtl/>
        </w:rPr>
        <w:t xml:space="preserve"> מאת ה</w:t>
      </w:r>
      <w:r w:rsidRPr="0069214B">
        <w:rPr>
          <w:rFonts w:hint="cs"/>
          <w:rtl/>
        </w:rPr>
        <w:t>נציג</w:t>
      </w:r>
      <w:r w:rsidRPr="0069214B">
        <w:rPr>
          <w:rtl/>
        </w:rPr>
        <w:t xml:space="preserve"> המורשה.</w:t>
      </w:r>
    </w:p>
    <w:p w14:paraId="1A702A1A" w14:textId="77777777" w:rsidR="00C82F0C" w:rsidRPr="0069214B" w:rsidRDefault="00C82F0C" w:rsidP="006253B7">
      <w:pPr>
        <w:pStyle w:val="aa"/>
        <w:numPr>
          <w:ilvl w:val="1"/>
          <w:numId w:val="22"/>
        </w:numPr>
        <w:ind w:right="-1276"/>
        <w:rPr>
          <w:rtl/>
        </w:rPr>
      </w:pPr>
      <w:r w:rsidRPr="0069214B">
        <w:rPr>
          <w:rtl/>
        </w:rPr>
        <w:t xml:space="preserve">המשתמש מתחייב לבטל את הרשאתו של כל </w:t>
      </w:r>
      <w:r w:rsidRPr="0069214B">
        <w:rPr>
          <w:rFonts w:hint="cs"/>
          <w:rtl/>
        </w:rPr>
        <w:t>נציג</w:t>
      </w:r>
      <w:r w:rsidRPr="0069214B">
        <w:rPr>
          <w:rtl/>
        </w:rPr>
        <w:t xml:space="preserve"> מורשה </w:t>
      </w:r>
      <w:r w:rsidRPr="0069214B">
        <w:rPr>
          <w:rFonts w:hint="cs"/>
          <w:rtl/>
        </w:rPr>
        <w:t xml:space="preserve">שלו </w:t>
      </w:r>
      <w:r w:rsidRPr="0069214B">
        <w:rPr>
          <w:rtl/>
        </w:rPr>
        <w:t xml:space="preserve">שהפסיק להיות שותף או הפסיק את עבודתו אצל המשתמש, לפי </w:t>
      </w:r>
      <w:proofErr w:type="spellStart"/>
      <w:r w:rsidRPr="0069214B">
        <w:rPr>
          <w:rtl/>
        </w:rPr>
        <w:t>הענין</w:t>
      </w:r>
      <w:proofErr w:type="spellEnd"/>
      <w:r w:rsidRPr="0069214B">
        <w:rPr>
          <w:rtl/>
        </w:rPr>
        <w:t xml:space="preserve">, ולהודיע על כך </w:t>
      </w:r>
      <w:r w:rsidRPr="0069214B">
        <w:rPr>
          <w:rFonts w:hint="cs"/>
          <w:rtl/>
        </w:rPr>
        <w:t>לחברת ניהול טלפונית וגם בכתב תוך 48 שעות מיום סיום עבודתו של הנציג</w:t>
      </w:r>
      <w:r w:rsidRPr="0069214B">
        <w:rPr>
          <w:rtl/>
        </w:rPr>
        <w:t>.</w:t>
      </w:r>
    </w:p>
    <w:p w14:paraId="5C0BF572" w14:textId="77777777" w:rsidR="00C82F0C" w:rsidRPr="0069214B" w:rsidRDefault="00C82F0C" w:rsidP="006253B7">
      <w:pPr>
        <w:pStyle w:val="aa"/>
        <w:numPr>
          <w:ilvl w:val="1"/>
          <w:numId w:val="22"/>
        </w:numPr>
        <w:ind w:right="-1276"/>
        <w:rPr>
          <w:rtl/>
        </w:rPr>
      </w:pPr>
      <w:r w:rsidRPr="0069214B">
        <w:rPr>
          <w:rtl/>
        </w:rPr>
        <w:lastRenderedPageBreak/>
        <w:t xml:space="preserve">הודיע המשתמש </w:t>
      </w:r>
      <w:r w:rsidRPr="0069214B">
        <w:rPr>
          <w:rFonts w:hint="cs"/>
          <w:rtl/>
        </w:rPr>
        <w:t xml:space="preserve">לחברת ניהול </w:t>
      </w:r>
      <w:r w:rsidRPr="0069214B">
        <w:rPr>
          <w:rtl/>
        </w:rPr>
        <w:t>כאמור</w:t>
      </w:r>
      <w:r w:rsidRPr="0069214B">
        <w:rPr>
          <w:rFonts w:hint="cs"/>
          <w:rtl/>
        </w:rPr>
        <w:t xml:space="preserve"> בפסקה (8) לעיל</w:t>
      </w:r>
      <w:r w:rsidRPr="0069214B">
        <w:rPr>
          <w:rtl/>
        </w:rPr>
        <w:t xml:space="preserve">, </w:t>
      </w:r>
      <w:r w:rsidRPr="0069214B">
        <w:rPr>
          <w:rFonts w:hint="cs"/>
          <w:rtl/>
        </w:rPr>
        <w:t>ת</w:t>
      </w:r>
      <w:r w:rsidRPr="0069214B">
        <w:rPr>
          <w:rtl/>
        </w:rPr>
        <w:t xml:space="preserve">בטל </w:t>
      </w:r>
      <w:r w:rsidRPr="0069214B">
        <w:rPr>
          <w:rFonts w:hint="cs"/>
          <w:rtl/>
        </w:rPr>
        <w:t>הממשלה</w:t>
      </w:r>
      <w:r w:rsidRPr="0069214B">
        <w:rPr>
          <w:rtl/>
        </w:rPr>
        <w:t xml:space="preserve"> את זכאותו של </w:t>
      </w:r>
      <w:r w:rsidRPr="0069214B">
        <w:rPr>
          <w:rFonts w:hint="cs"/>
          <w:rtl/>
        </w:rPr>
        <w:t>הנציג של המשתמש</w:t>
      </w:r>
      <w:r w:rsidRPr="0069214B">
        <w:rPr>
          <w:rtl/>
        </w:rPr>
        <w:t xml:space="preserve"> </w:t>
      </w:r>
      <w:r w:rsidRPr="0069214B">
        <w:rPr>
          <w:rFonts w:hint="cs"/>
          <w:rtl/>
        </w:rPr>
        <w:t>(</w:t>
      </w:r>
      <w:r w:rsidRPr="0069214B">
        <w:rPr>
          <w:rtl/>
        </w:rPr>
        <w:t>שהפסיק להיות מורשה לשימוש</w:t>
      </w:r>
      <w:r w:rsidRPr="0069214B">
        <w:rPr>
          <w:rFonts w:hint="cs"/>
          <w:rtl/>
        </w:rPr>
        <w:t xml:space="preserve"> במערכת)</w:t>
      </w:r>
      <w:r w:rsidRPr="0069214B">
        <w:rPr>
          <w:rtl/>
        </w:rPr>
        <w:t xml:space="preserve"> </w:t>
      </w:r>
      <w:r w:rsidRPr="0069214B">
        <w:rPr>
          <w:rFonts w:hint="cs"/>
          <w:rtl/>
        </w:rPr>
        <w:t>להשתמש במערכת</w:t>
      </w:r>
      <w:r w:rsidRPr="0069214B">
        <w:rPr>
          <w:rtl/>
        </w:rPr>
        <w:t xml:space="preserve"> תוך 48 שעות מיום קבלת ההודעה</w:t>
      </w:r>
      <w:r w:rsidRPr="0069214B">
        <w:rPr>
          <w:rFonts w:hint="cs"/>
          <w:rtl/>
        </w:rPr>
        <w:t xml:space="preserve"> בכתב אולם תהיה הממשלה רשאית (ולא חייבת) לבטל את ההרשאה גם על סמך הודעה טלפונית בלבד</w:t>
      </w:r>
      <w:r w:rsidRPr="0069214B">
        <w:rPr>
          <w:rtl/>
        </w:rPr>
        <w:t>.</w:t>
      </w:r>
    </w:p>
    <w:p w14:paraId="51D3F3A0" w14:textId="77777777" w:rsidR="00C82F0C" w:rsidRDefault="00C82F0C" w:rsidP="006253B7">
      <w:pPr>
        <w:pStyle w:val="aa"/>
        <w:numPr>
          <w:ilvl w:val="1"/>
          <w:numId w:val="22"/>
        </w:numPr>
        <w:ind w:right="-1276"/>
      </w:pPr>
      <w:r w:rsidRPr="0069214B">
        <w:rPr>
          <w:rFonts w:hint="cs"/>
          <w:rtl/>
        </w:rPr>
        <w:t>הממשלה תהיה רשאית</w:t>
      </w:r>
      <w:r w:rsidRPr="0069214B">
        <w:rPr>
          <w:rtl/>
        </w:rPr>
        <w:t xml:space="preserve"> לבטל את ההרשאה ל</w:t>
      </w:r>
      <w:r w:rsidRPr="0069214B">
        <w:rPr>
          <w:rFonts w:hint="cs"/>
          <w:rtl/>
        </w:rPr>
        <w:t>נציג</w:t>
      </w:r>
      <w:r w:rsidRPr="0069214B">
        <w:rPr>
          <w:rtl/>
        </w:rPr>
        <w:t xml:space="preserve"> מורשה</w:t>
      </w:r>
      <w:r w:rsidRPr="0069214B">
        <w:rPr>
          <w:rFonts w:hint="cs"/>
          <w:rtl/>
        </w:rPr>
        <w:t xml:space="preserve"> של המשתמש מכל סיבה שהיא בתנאי שהממשלה ת</w:t>
      </w:r>
      <w:r w:rsidRPr="0069214B">
        <w:rPr>
          <w:rtl/>
        </w:rPr>
        <w:t>נמק את סיבת הביטול.</w:t>
      </w:r>
    </w:p>
    <w:p w14:paraId="2D414949" w14:textId="77777777" w:rsidR="00DB370D" w:rsidRPr="0069214B" w:rsidRDefault="00DB370D" w:rsidP="000B05BD">
      <w:pPr>
        <w:pStyle w:val="aa"/>
        <w:ind w:left="1416" w:right="-1276"/>
      </w:pPr>
    </w:p>
    <w:p w14:paraId="4B361977" w14:textId="77777777" w:rsidR="00C82F0C" w:rsidRPr="00DB370D" w:rsidRDefault="00C82F0C" w:rsidP="006253B7">
      <w:pPr>
        <w:pStyle w:val="aa"/>
        <w:numPr>
          <w:ilvl w:val="0"/>
          <w:numId w:val="22"/>
        </w:numPr>
        <w:ind w:right="-1276"/>
        <w:rPr>
          <w:b/>
          <w:bCs/>
        </w:rPr>
      </w:pPr>
      <w:r w:rsidRPr="00DB370D">
        <w:rPr>
          <w:rFonts w:hint="cs"/>
          <w:b/>
          <w:bCs/>
          <w:rtl/>
        </w:rPr>
        <w:t>ניתוק המשתמש מפורטל הספקים הממשלתי</w:t>
      </w:r>
    </w:p>
    <w:p w14:paraId="757BC9FC" w14:textId="77777777" w:rsidR="00C82F0C" w:rsidRPr="0069214B" w:rsidRDefault="00C82F0C" w:rsidP="006253B7">
      <w:pPr>
        <w:pStyle w:val="aa"/>
        <w:numPr>
          <w:ilvl w:val="1"/>
          <w:numId w:val="22"/>
        </w:numPr>
        <w:ind w:right="-1276"/>
        <w:rPr>
          <w:rtl/>
        </w:rPr>
      </w:pPr>
      <w:r w:rsidRPr="0069214B">
        <w:rPr>
          <w:rFonts w:hint="cs"/>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2900CDFF" w14:textId="77777777" w:rsidR="00C82F0C" w:rsidRDefault="00C82F0C" w:rsidP="006253B7">
      <w:pPr>
        <w:pStyle w:val="aa"/>
        <w:numPr>
          <w:ilvl w:val="1"/>
          <w:numId w:val="22"/>
        </w:numPr>
        <w:ind w:right="-1276"/>
      </w:pPr>
      <w:r w:rsidRPr="0069214B">
        <w:rPr>
          <w:rFonts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69214B">
        <w:rPr>
          <w:rtl/>
        </w:rPr>
        <w:fldChar w:fldCharType="begin"/>
      </w:r>
      <w:r w:rsidRPr="0069214B">
        <w:rPr>
          <w:rtl/>
        </w:rPr>
        <w:instrText xml:space="preserve"> </w:instrText>
      </w:r>
      <w:r w:rsidRPr="0069214B">
        <w:rPr>
          <w:rFonts w:hint="cs"/>
        </w:rPr>
        <w:instrText>REF</w:instrText>
      </w:r>
      <w:r w:rsidRPr="0069214B">
        <w:rPr>
          <w:rFonts w:hint="cs"/>
          <w:rtl/>
        </w:rPr>
        <w:instrText xml:space="preserve"> _</w:instrText>
      </w:r>
      <w:r w:rsidRPr="0069214B">
        <w:rPr>
          <w:rFonts w:hint="cs"/>
        </w:rPr>
        <w:instrText>Ref386741549 \r \h</w:instrText>
      </w:r>
      <w:r w:rsidRPr="0069214B">
        <w:rPr>
          <w:rtl/>
        </w:rPr>
        <w:instrText xml:space="preserve">  \* </w:instrText>
      </w:r>
      <w:r w:rsidRPr="0069214B">
        <w:instrText>MERGEFORMAT</w:instrText>
      </w:r>
      <w:r w:rsidRPr="0069214B">
        <w:rPr>
          <w:rtl/>
        </w:rPr>
        <w:instrText xml:space="preserve"> </w:instrText>
      </w:r>
      <w:r w:rsidRPr="0069214B">
        <w:rPr>
          <w:rtl/>
        </w:rPr>
        <w:fldChar w:fldCharType="separate"/>
      </w:r>
      <w:r w:rsidR="00301DE4">
        <w:rPr>
          <w:rFonts w:hint="cs"/>
          <w:b/>
          <w:bCs/>
          <w:rtl/>
        </w:rPr>
        <w:t>שגיאה! מקור ההפניה לא נמצא.</w:t>
      </w:r>
      <w:r w:rsidRPr="0069214B">
        <w:rPr>
          <w:rtl/>
        </w:rPr>
        <w:fldChar w:fldCharType="end"/>
      </w:r>
      <w:r w:rsidRPr="0069214B">
        <w:rPr>
          <w:rFonts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14:paraId="3CA54C70" w14:textId="77777777" w:rsidR="00DB370D" w:rsidRDefault="00DB370D" w:rsidP="000B05BD">
      <w:pPr>
        <w:pStyle w:val="aa"/>
        <w:ind w:left="1416" w:right="-1276"/>
        <w:rPr>
          <w:rtl/>
        </w:rPr>
      </w:pPr>
    </w:p>
    <w:p w14:paraId="1EEB7672" w14:textId="77777777" w:rsidR="00C82F0C" w:rsidRPr="00DB370D" w:rsidRDefault="00C82F0C" w:rsidP="006253B7">
      <w:pPr>
        <w:pStyle w:val="aa"/>
        <w:numPr>
          <w:ilvl w:val="0"/>
          <w:numId w:val="22"/>
        </w:numPr>
        <w:ind w:right="-1276"/>
        <w:rPr>
          <w:b/>
          <w:bCs/>
          <w:rtl/>
        </w:rPr>
      </w:pPr>
      <w:r w:rsidRPr="00DB370D">
        <w:rPr>
          <w:b/>
          <w:bCs/>
          <w:rtl/>
        </w:rPr>
        <w:t>ביטול החוזה</w:t>
      </w:r>
    </w:p>
    <w:p w14:paraId="4A2BBFD7" w14:textId="77777777" w:rsidR="00C82F0C" w:rsidRPr="0069214B" w:rsidRDefault="00C82F0C" w:rsidP="006253B7">
      <w:pPr>
        <w:pStyle w:val="aa"/>
        <w:numPr>
          <w:ilvl w:val="1"/>
          <w:numId w:val="22"/>
        </w:numPr>
        <w:ind w:right="-1276"/>
        <w:rPr>
          <w:rtl/>
        </w:rPr>
      </w:pPr>
      <w:r w:rsidRPr="0069214B">
        <w:rPr>
          <w:rtl/>
        </w:rPr>
        <w:t>כל אחד מהצדדים יהא רשאי לבטל חוזה זה</w:t>
      </w:r>
      <w:r w:rsidRPr="0069214B">
        <w:rPr>
          <w:rFonts w:hint="cs"/>
          <w:rtl/>
        </w:rPr>
        <w:t xml:space="preserve"> מכל סיבה שהיא </w:t>
      </w:r>
      <w:r w:rsidRPr="0069214B">
        <w:rPr>
          <w:rtl/>
        </w:rPr>
        <w:t xml:space="preserve">בהודעה בכתב, והביטול יכנס לתוקפו </w:t>
      </w:r>
      <w:r w:rsidRPr="0069214B">
        <w:rPr>
          <w:rFonts w:hint="cs"/>
          <w:rtl/>
        </w:rPr>
        <w:t>בחלוף 21 ימים לאחר ש</w:t>
      </w:r>
      <w:r w:rsidRPr="0069214B">
        <w:rPr>
          <w:rtl/>
        </w:rPr>
        <w:t>הגיעה הודעת הביטול אל הצד השני.</w:t>
      </w:r>
    </w:p>
    <w:p w14:paraId="0B6B7F70" w14:textId="77777777" w:rsidR="00C82F0C" w:rsidRPr="0069214B" w:rsidRDefault="00C82F0C" w:rsidP="006253B7">
      <w:pPr>
        <w:pStyle w:val="aa"/>
        <w:numPr>
          <w:ilvl w:val="1"/>
          <w:numId w:val="22"/>
        </w:numPr>
        <w:ind w:right="-1276"/>
        <w:rPr>
          <w:rtl/>
        </w:rPr>
      </w:pPr>
      <w:r w:rsidRPr="0069214B">
        <w:rPr>
          <w:rtl/>
        </w:rPr>
        <w:t xml:space="preserve">הפר המשתמש אחת או יותר </w:t>
      </w:r>
      <w:r w:rsidRPr="0069214B">
        <w:rPr>
          <w:rFonts w:hint="cs"/>
          <w:rtl/>
        </w:rPr>
        <w:t>מהתחייבויותי</w:t>
      </w:r>
      <w:r w:rsidRPr="0069214B">
        <w:rPr>
          <w:rFonts w:hint="eastAsia"/>
          <w:rtl/>
        </w:rPr>
        <w:t>ו</w:t>
      </w:r>
      <w:r w:rsidRPr="0069214B">
        <w:rPr>
          <w:rtl/>
        </w:rPr>
        <w:t xml:space="preserve"> לפי חוזה זה, </w:t>
      </w:r>
      <w:r w:rsidRPr="0069214B">
        <w:rPr>
          <w:rFonts w:hint="cs"/>
          <w:rtl/>
        </w:rPr>
        <w:t>ת</w:t>
      </w:r>
      <w:r w:rsidRPr="0069214B">
        <w:rPr>
          <w:rtl/>
        </w:rPr>
        <w:t xml:space="preserve">הא </w:t>
      </w:r>
      <w:r w:rsidRPr="0069214B">
        <w:rPr>
          <w:rFonts w:hint="cs"/>
          <w:rtl/>
        </w:rPr>
        <w:t xml:space="preserve">הממשלה </w:t>
      </w:r>
      <w:r w:rsidRPr="0069214B">
        <w:rPr>
          <w:rtl/>
        </w:rPr>
        <w:t>רשאי</w:t>
      </w:r>
      <w:r w:rsidRPr="0069214B">
        <w:rPr>
          <w:rFonts w:hint="cs"/>
          <w:rtl/>
        </w:rPr>
        <w:t>ת</w:t>
      </w:r>
      <w:r w:rsidRPr="0069214B">
        <w:rPr>
          <w:rtl/>
        </w:rPr>
        <w:t xml:space="preserve"> לבטל את החוזה ללא הודעה מראש, מיד כשההפרה הגיעה לידיעת</w:t>
      </w:r>
      <w:r w:rsidRPr="0069214B">
        <w:rPr>
          <w:rFonts w:hint="cs"/>
          <w:rtl/>
        </w:rPr>
        <w:t>ה</w:t>
      </w:r>
      <w:r w:rsidRPr="0069214B">
        <w:rPr>
          <w:rtl/>
        </w:rPr>
        <w:t xml:space="preserve"> ואולם </w:t>
      </w:r>
      <w:r w:rsidRPr="0069214B">
        <w:rPr>
          <w:rFonts w:hint="cs"/>
          <w:rtl/>
        </w:rPr>
        <w:t>ת</w:t>
      </w:r>
      <w:r w:rsidRPr="0069214B">
        <w:rPr>
          <w:rtl/>
        </w:rPr>
        <w:t xml:space="preserve">שקול </w:t>
      </w:r>
      <w:r w:rsidRPr="0069214B">
        <w:rPr>
          <w:rFonts w:hint="cs"/>
          <w:rtl/>
        </w:rPr>
        <w:t>הממשלה</w:t>
      </w:r>
      <w:r w:rsidRPr="0069214B">
        <w:rPr>
          <w:rtl/>
        </w:rPr>
        <w:t xml:space="preserve"> הענקת פסק זמן סביר לשם תיקון העילה לביטול החוזה בהתחשב באופי ההפרה שהניע</w:t>
      </w:r>
      <w:r w:rsidRPr="0069214B">
        <w:rPr>
          <w:rFonts w:hint="cs"/>
          <w:rtl/>
        </w:rPr>
        <w:t>ה</w:t>
      </w:r>
      <w:r w:rsidRPr="0069214B">
        <w:rPr>
          <w:rtl/>
        </w:rPr>
        <w:t xml:space="preserve"> את </w:t>
      </w:r>
      <w:r w:rsidRPr="0069214B">
        <w:rPr>
          <w:rFonts w:hint="cs"/>
          <w:rtl/>
        </w:rPr>
        <w:t>הממשלה</w:t>
      </w:r>
      <w:r w:rsidRPr="0069214B">
        <w:rPr>
          <w:rtl/>
        </w:rPr>
        <w:t xml:space="preserve"> לביטול חוזה זה. אין באמור בסעיף קטן זה כדי לפגוע בזכויות </w:t>
      </w:r>
      <w:r w:rsidRPr="0069214B">
        <w:rPr>
          <w:rFonts w:hint="cs"/>
          <w:rtl/>
        </w:rPr>
        <w:t>הממשלה</w:t>
      </w:r>
      <w:r w:rsidRPr="0069214B">
        <w:rPr>
          <w:rtl/>
        </w:rPr>
        <w:t xml:space="preserve"> לכל סעד אחר המגיע ל</w:t>
      </w:r>
      <w:r w:rsidRPr="0069214B">
        <w:rPr>
          <w:rFonts w:hint="cs"/>
          <w:rtl/>
        </w:rPr>
        <w:t>ה</w:t>
      </w:r>
      <w:r w:rsidRPr="0069214B">
        <w:rPr>
          <w:rtl/>
        </w:rPr>
        <w:t xml:space="preserve"> מאת המשתמש או </w:t>
      </w:r>
      <w:r w:rsidRPr="0069214B">
        <w:rPr>
          <w:rFonts w:hint="cs"/>
          <w:rtl/>
        </w:rPr>
        <w:t xml:space="preserve">נציגו, </w:t>
      </w:r>
      <w:r w:rsidRPr="0069214B">
        <w:rPr>
          <w:rtl/>
        </w:rPr>
        <w:t>לפי חוזה זה או על פי דין.</w:t>
      </w:r>
    </w:p>
    <w:p w14:paraId="3604A77B" w14:textId="77777777" w:rsidR="00C82F0C" w:rsidRDefault="00C82F0C" w:rsidP="006253B7">
      <w:pPr>
        <w:pStyle w:val="aa"/>
        <w:numPr>
          <w:ilvl w:val="0"/>
          <w:numId w:val="22"/>
        </w:numPr>
        <w:ind w:right="-1276"/>
      </w:pPr>
      <w:r w:rsidRPr="00A2149A">
        <w:rPr>
          <w:b/>
          <w:bCs/>
          <w:rtl/>
        </w:rPr>
        <w:t>הסבה</w:t>
      </w:r>
      <w:r w:rsidRPr="00A2149A">
        <w:rPr>
          <w:b/>
          <w:bCs/>
          <w:rtl/>
        </w:rPr>
        <w:br/>
      </w:r>
      <w:r w:rsidRPr="0069214B">
        <w:rPr>
          <w:rtl/>
        </w:rPr>
        <w:t xml:space="preserve">זכויות המשתמש לפי חוזה זה אינן ניתנות להסבה </w:t>
      </w:r>
      <w:r w:rsidRPr="0069214B">
        <w:rPr>
          <w:rFonts w:hint="cs"/>
          <w:rtl/>
        </w:rPr>
        <w:t xml:space="preserve">בדרך מיזוג תאגידים או בכל דרך אחרת </w:t>
      </w:r>
      <w:r w:rsidRPr="0069214B">
        <w:rPr>
          <w:rtl/>
        </w:rPr>
        <w:t>ללא הסכמה בכתב ומראש של הממשלה.</w:t>
      </w:r>
    </w:p>
    <w:p w14:paraId="3420A660" w14:textId="77777777" w:rsidR="00DB370D" w:rsidRPr="0069214B" w:rsidRDefault="00DB370D" w:rsidP="000B05BD">
      <w:pPr>
        <w:pStyle w:val="aa"/>
        <w:ind w:left="708" w:right="-1276"/>
      </w:pPr>
    </w:p>
    <w:p w14:paraId="6B99F192" w14:textId="77777777" w:rsidR="00C82F0C" w:rsidRPr="00DB370D" w:rsidRDefault="00C82F0C" w:rsidP="006253B7">
      <w:pPr>
        <w:pStyle w:val="aa"/>
        <w:numPr>
          <w:ilvl w:val="0"/>
          <w:numId w:val="22"/>
        </w:numPr>
        <w:ind w:right="-1276"/>
        <w:rPr>
          <w:b/>
          <w:bCs/>
        </w:rPr>
      </w:pPr>
      <w:r w:rsidRPr="00DB370D">
        <w:rPr>
          <w:rFonts w:hint="eastAsia"/>
          <w:b/>
          <w:bCs/>
          <w:rtl/>
        </w:rPr>
        <w:t>סמכות</w:t>
      </w:r>
      <w:r w:rsidRPr="00DB370D">
        <w:rPr>
          <w:b/>
          <w:bCs/>
          <w:rtl/>
        </w:rPr>
        <w:t xml:space="preserve"> </w:t>
      </w:r>
      <w:r w:rsidRPr="00DB370D">
        <w:rPr>
          <w:rFonts w:hint="eastAsia"/>
          <w:b/>
          <w:bCs/>
          <w:rtl/>
        </w:rPr>
        <w:t>שיפוט</w:t>
      </w:r>
    </w:p>
    <w:p w14:paraId="0BD570B8" w14:textId="77777777" w:rsidR="00C82F0C" w:rsidRPr="0069214B" w:rsidRDefault="00C82F0C" w:rsidP="000B05BD">
      <w:pPr>
        <w:ind w:left="750" w:right="-1276"/>
      </w:pPr>
      <w:r w:rsidRPr="0069214B">
        <w:rPr>
          <w:rFonts w:hint="cs"/>
          <w:rtl/>
        </w:rPr>
        <w:lastRenderedPageBreak/>
        <w:t xml:space="preserve">כל סכסוך משפטי ו/או תביעה לפי הסכם זה תוגש לבתי המשפט המוסמכים בירושלים. </w:t>
      </w:r>
      <w:r w:rsidRPr="009B4237">
        <w:rPr>
          <w:rtl/>
        </w:rPr>
        <w:br/>
      </w:r>
    </w:p>
    <w:p w14:paraId="1651EDEE" w14:textId="45178785" w:rsidR="00C82F0C" w:rsidRPr="0069214B" w:rsidRDefault="00C82F0C" w:rsidP="006253B7">
      <w:pPr>
        <w:pStyle w:val="aa"/>
        <w:numPr>
          <w:ilvl w:val="0"/>
          <w:numId w:val="22"/>
        </w:numPr>
        <w:ind w:right="-1276"/>
      </w:pPr>
      <w:r w:rsidRPr="00A2149A">
        <w:rPr>
          <w:b/>
          <w:bCs/>
          <w:rtl/>
        </w:rPr>
        <w:t>הודעות</w:t>
      </w:r>
      <w:r w:rsidRPr="00A2149A">
        <w:rPr>
          <w:b/>
          <w:bCs/>
          <w:rtl/>
        </w:rPr>
        <w:br/>
      </w:r>
      <w:r w:rsidRPr="0069214B">
        <w:rPr>
          <w:rtl/>
        </w:rPr>
        <w:t>כל הודעה, דרישה, בקשה או מסמך שיש להודיע, למסור או לשלוח לפי חוזה זה, יהיו בכתב ויישלחו בדואר, ויראו אותם כאילו נמסרו 72 שעות לאחר המועד שבו נשלחו.</w:t>
      </w:r>
      <w:r w:rsidRPr="0069214B">
        <w:rPr>
          <w:rFonts w:hint="cs"/>
          <w:rtl/>
        </w:rPr>
        <w:t xml:space="preserve"> במקביל על הצדדים להודיע את ההודעה האמורה גם במייל לצד השני. </w:t>
      </w:r>
    </w:p>
    <w:p w14:paraId="427D58A2" w14:textId="3BB54101" w:rsidR="00C82F0C" w:rsidRDefault="00C82F0C" w:rsidP="002E4552">
      <w:pPr>
        <w:bidi w:val="0"/>
        <w:spacing w:line="276" w:lineRule="auto"/>
        <w:ind w:right="-1276"/>
        <w:jc w:val="both"/>
      </w:pPr>
    </w:p>
    <w:p w14:paraId="69D23AF1" w14:textId="77777777" w:rsidR="0051266C" w:rsidRPr="00DB370D" w:rsidRDefault="00C82F0C" w:rsidP="006253B7">
      <w:pPr>
        <w:pStyle w:val="aa"/>
        <w:numPr>
          <w:ilvl w:val="0"/>
          <w:numId w:val="22"/>
        </w:numPr>
        <w:ind w:right="-1276"/>
        <w:rPr>
          <w:b/>
          <w:bCs/>
        </w:rPr>
      </w:pPr>
      <w:r w:rsidRPr="00DB370D">
        <w:rPr>
          <w:b/>
          <w:bCs/>
          <w:rtl/>
        </w:rPr>
        <w:t>כתובות הצדדים</w:t>
      </w:r>
    </w:p>
    <w:p w14:paraId="01692982" w14:textId="200D248C" w:rsidR="00C82F0C" w:rsidRPr="0069214B" w:rsidRDefault="00C82F0C" w:rsidP="000B05BD">
      <w:pPr>
        <w:ind w:right="-1276"/>
      </w:pPr>
      <w:r w:rsidRPr="0069214B">
        <w:rPr>
          <w:rFonts w:hint="cs"/>
          <w:rtl/>
        </w:rPr>
        <w:t xml:space="preserve">הממשלה </w:t>
      </w:r>
      <w:r w:rsidRPr="0069214B">
        <w:rPr>
          <w:rtl/>
        </w:rPr>
        <w:t>–</w:t>
      </w:r>
      <w:r w:rsidRPr="0069214B">
        <w:rPr>
          <w:rFonts w:hint="cs"/>
          <w:rtl/>
        </w:rPr>
        <w:t xml:space="preserve"> משרד האוצר, חטיבת נכסים, רכש ולוגיסטיקה, רח' קפלן 1, ירושלים.  </w:t>
      </w:r>
    </w:p>
    <w:p w14:paraId="103B2C52" w14:textId="189936BC" w:rsidR="00C82F0C" w:rsidRDefault="00C82F0C" w:rsidP="000B05BD">
      <w:pPr>
        <w:ind w:right="-1276"/>
        <w:rPr>
          <w:rtl/>
        </w:rPr>
      </w:pPr>
      <w:r w:rsidRPr="0069214B">
        <w:rPr>
          <w:rFonts w:hint="cs"/>
          <w:rtl/>
        </w:rPr>
        <w:t>המשתמש  - _________________________________________________</w:t>
      </w:r>
      <w:r w:rsidRPr="0069214B">
        <w:rPr>
          <w:rtl/>
        </w:rPr>
        <w:br/>
      </w:r>
    </w:p>
    <w:p w14:paraId="5DBE2786" w14:textId="77777777" w:rsidR="00DB370D" w:rsidRDefault="00DB370D" w:rsidP="000B05BD">
      <w:pPr>
        <w:ind w:right="-1276"/>
        <w:rPr>
          <w:rtl/>
        </w:rPr>
      </w:pPr>
    </w:p>
    <w:p w14:paraId="491FFCDC" w14:textId="77777777" w:rsidR="00C82F0C" w:rsidRPr="0069214B" w:rsidRDefault="00C82F0C" w:rsidP="000B05BD">
      <w:pPr>
        <w:ind w:right="-1276"/>
        <w:rPr>
          <w:rtl/>
        </w:rPr>
      </w:pPr>
      <w:r w:rsidRPr="0069214B">
        <w:rPr>
          <w:rtl/>
        </w:rPr>
        <w:t>ולראיה באו הצדדים על החתום בתאריך הנקוב בראש חוזה זה.</w:t>
      </w:r>
    </w:p>
    <w:p w14:paraId="62FF365D" w14:textId="77777777" w:rsidR="00DB370D" w:rsidRDefault="00DB370D" w:rsidP="000B05BD">
      <w:pPr>
        <w:ind w:right="-1276"/>
        <w:rPr>
          <w:rtl/>
        </w:rPr>
      </w:pPr>
    </w:p>
    <w:p w14:paraId="73D58332" w14:textId="77777777" w:rsidR="00DB370D" w:rsidRDefault="00DB370D" w:rsidP="000B05BD">
      <w:pPr>
        <w:ind w:right="-1276"/>
        <w:rPr>
          <w:rtl/>
        </w:rPr>
      </w:pPr>
    </w:p>
    <w:p w14:paraId="55E65204" w14:textId="77777777" w:rsidR="00C82F0C" w:rsidRPr="0069214B" w:rsidRDefault="00C82F0C" w:rsidP="000B05BD">
      <w:pPr>
        <w:ind w:right="-1276"/>
        <w:rPr>
          <w:rtl/>
        </w:rPr>
      </w:pPr>
      <w:r w:rsidRPr="0069214B">
        <w:rPr>
          <w:rtl/>
        </w:rPr>
        <w:t>חתימות הממשלה</w:t>
      </w:r>
    </w:p>
    <w:p w14:paraId="11FDF782" w14:textId="77777777" w:rsidR="00C82F0C" w:rsidRDefault="00C82F0C" w:rsidP="00A2149A">
      <w:pPr>
        <w:rPr>
          <w:rtl/>
        </w:rPr>
      </w:pPr>
      <w:r>
        <w:rPr>
          <w:rtl/>
        </w:rPr>
        <w:t>שם _________________________  חתימה ___________________________</w:t>
      </w:r>
    </w:p>
    <w:p w14:paraId="570CDFA9" w14:textId="77777777" w:rsidR="00C82F0C" w:rsidRDefault="00C82F0C" w:rsidP="00A2149A">
      <w:pPr>
        <w:rPr>
          <w:rtl/>
        </w:rPr>
      </w:pPr>
    </w:p>
    <w:p w14:paraId="23ED4165" w14:textId="77777777" w:rsidR="00C82F0C" w:rsidRDefault="00C82F0C" w:rsidP="00A2149A">
      <w:pPr>
        <w:rPr>
          <w:rtl/>
        </w:rPr>
      </w:pPr>
      <w:r>
        <w:rPr>
          <w:rtl/>
        </w:rPr>
        <w:t>שם  _______</w:t>
      </w:r>
      <w:r>
        <w:rPr>
          <w:rFonts w:hint="cs"/>
          <w:rtl/>
        </w:rPr>
        <w:t>_</w:t>
      </w:r>
      <w:r>
        <w:rPr>
          <w:rtl/>
        </w:rPr>
        <w:t>_________________ חתימה______________________________</w:t>
      </w:r>
    </w:p>
    <w:p w14:paraId="5FF281DA" w14:textId="77777777" w:rsidR="00C82F0C" w:rsidRDefault="00C82F0C" w:rsidP="00A2149A">
      <w:pPr>
        <w:rPr>
          <w:rtl/>
        </w:rPr>
      </w:pPr>
    </w:p>
    <w:p w14:paraId="5A61145D" w14:textId="77777777" w:rsidR="004727DD" w:rsidRDefault="004727DD" w:rsidP="00A2149A">
      <w:pPr>
        <w:rPr>
          <w:rtl/>
        </w:rPr>
      </w:pPr>
    </w:p>
    <w:p w14:paraId="59570EBF" w14:textId="77777777" w:rsidR="004727DD" w:rsidRDefault="004727DD" w:rsidP="00A2149A">
      <w:pPr>
        <w:rPr>
          <w:rtl/>
        </w:rPr>
      </w:pPr>
    </w:p>
    <w:p w14:paraId="756C70F1" w14:textId="77777777" w:rsidR="00C82F0C" w:rsidRPr="0069214B" w:rsidRDefault="00C82F0C" w:rsidP="00A2149A">
      <w:pPr>
        <w:rPr>
          <w:rtl/>
        </w:rPr>
      </w:pPr>
      <w:r w:rsidRPr="0069214B">
        <w:rPr>
          <w:rtl/>
        </w:rPr>
        <w:t>חתימות המשתמש</w:t>
      </w:r>
    </w:p>
    <w:p w14:paraId="5C35CB34" w14:textId="77777777" w:rsidR="00C82F0C" w:rsidRDefault="00C82F0C" w:rsidP="00A2149A">
      <w:pPr>
        <w:rPr>
          <w:rtl/>
        </w:rPr>
      </w:pPr>
    </w:p>
    <w:p w14:paraId="16C17B43" w14:textId="77777777" w:rsidR="00C82F0C" w:rsidRDefault="00C82F0C" w:rsidP="00A2149A">
      <w:pPr>
        <w:rPr>
          <w:rtl/>
        </w:rPr>
      </w:pPr>
    </w:p>
    <w:p w14:paraId="17A26600" w14:textId="77777777" w:rsidR="00C82F0C" w:rsidRDefault="00C82F0C" w:rsidP="00A2149A">
      <w:pPr>
        <w:rPr>
          <w:rtl/>
        </w:rPr>
      </w:pPr>
      <w:r>
        <w:rPr>
          <w:rtl/>
        </w:rPr>
        <w:t>שם ____________________   חתימה________________________________</w:t>
      </w:r>
    </w:p>
    <w:p w14:paraId="4C2FCB5E" w14:textId="77777777" w:rsidR="00C82F0C" w:rsidRDefault="00C82F0C" w:rsidP="00A2149A">
      <w:pPr>
        <w:rPr>
          <w:rtl/>
        </w:rPr>
      </w:pPr>
    </w:p>
    <w:p w14:paraId="6099A5EB" w14:textId="77777777" w:rsidR="00C82F0C" w:rsidRDefault="00C82F0C" w:rsidP="00A2149A">
      <w:pPr>
        <w:rPr>
          <w:rtl/>
        </w:rPr>
      </w:pPr>
      <w:r>
        <w:rPr>
          <w:rtl/>
        </w:rPr>
        <w:lastRenderedPageBreak/>
        <w:t>שם ____________________   חתימה  _________________________________</w:t>
      </w:r>
    </w:p>
    <w:p w14:paraId="017F213C" w14:textId="77777777" w:rsidR="00C82F0C" w:rsidRDefault="00C82F0C" w:rsidP="00A2149A">
      <w:pPr>
        <w:rPr>
          <w:rtl/>
        </w:rPr>
      </w:pPr>
    </w:p>
    <w:p w14:paraId="1E7E2FBB" w14:textId="77777777" w:rsidR="00C82F0C" w:rsidRPr="005F5B6B" w:rsidRDefault="00C82F0C" w:rsidP="00A2149A">
      <w:pPr>
        <w:rPr>
          <w:b/>
          <w:bCs/>
          <w:u w:val="single"/>
          <w:rtl/>
        </w:rPr>
      </w:pPr>
      <w:r w:rsidRPr="005F5B6B">
        <w:rPr>
          <w:rFonts w:hint="cs"/>
          <w:b/>
          <w:bCs/>
          <w:u w:val="single"/>
          <w:rtl/>
        </w:rPr>
        <w:t xml:space="preserve">נספח א' </w:t>
      </w:r>
      <w:r w:rsidRPr="005F5B6B">
        <w:rPr>
          <w:b/>
          <w:bCs/>
          <w:u w:val="single"/>
          <w:rtl/>
        </w:rPr>
        <w:t>–</w:t>
      </w:r>
      <w:r w:rsidRPr="005F5B6B">
        <w:rPr>
          <w:rFonts w:hint="cs"/>
          <w:b/>
          <w:bCs/>
          <w:u w:val="single"/>
          <w:rtl/>
        </w:rPr>
        <w:t xml:space="preserve"> דרישות לתשתית המקומית</w:t>
      </w:r>
    </w:p>
    <w:p w14:paraId="69F9D9D2" w14:textId="77777777" w:rsidR="00C82F0C" w:rsidRDefault="00C82F0C" w:rsidP="00A2149A">
      <w:pPr>
        <w:rPr>
          <w:rtl/>
        </w:rPr>
      </w:pPr>
    </w:p>
    <w:p w14:paraId="312632AB" w14:textId="77777777" w:rsidR="00C82F0C" w:rsidRPr="00AC3D91" w:rsidRDefault="00C82F0C" w:rsidP="00313CEF">
      <w:pPr>
        <w:pStyle w:val="21"/>
      </w:pPr>
      <w:r w:rsidRPr="0069214B">
        <w:rPr>
          <w:rFonts w:hint="cs"/>
          <w:rtl/>
        </w:rPr>
        <w:t xml:space="preserve">אמצעים הניתנים מהגורם המנפק </w:t>
      </w:r>
    </w:p>
    <w:p w14:paraId="21729ABF" w14:textId="77777777" w:rsidR="00C82F0C" w:rsidRPr="00AC3D91" w:rsidRDefault="00C82F0C" w:rsidP="006253B7">
      <w:pPr>
        <w:pStyle w:val="aa"/>
        <w:numPr>
          <w:ilvl w:val="1"/>
          <w:numId w:val="25"/>
        </w:numPr>
      </w:pPr>
      <w:r w:rsidRPr="0069214B">
        <w:rPr>
          <w:rtl/>
        </w:rPr>
        <w:t>קורא כרטיסים</w:t>
      </w:r>
      <w:r w:rsidRPr="0069214B">
        <w:rPr>
          <w:rFonts w:hint="cs"/>
          <w:rtl/>
        </w:rPr>
        <w:t>.</w:t>
      </w:r>
    </w:p>
    <w:p w14:paraId="44A755F2" w14:textId="77777777" w:rsidR="00C82F0C" w:rsidRPr="00AC3D91" w:rsidRDefault="00C82F0C" w:rsidP="006253B7">
      <w:pPr>
        <w:pStyle w:val="aa"/>
        <w:numPr>
          <w:ilvl w:val="1"/>
          <w:numId w:val="25"/>
        </w:numPr>
      </w:pPr>
      <w:r w:rsidRPr="0069214B">
        <w:rPr>
          <w:rtl/>
        </w:rPr>
        <w:t>כרטיס חכם</w:t>
      </w:r>
      <w:r w:rsidRPr="0069214B">
        <w:rPr>
          <w:rFonts w:hint="cs"/>
          <w:rtl/>
        </w:rPr>
        <w:t>.</w:t>
      </w:r>
    </w:p>
    <w:p w14:paraId="62990678" w14:textId="77777777" w:rsidR="00C82F0C" w:rsidRPr="00AC3D91" w:rsidRDefault="00C82F0C" w:rsidP="006253B7">
      <w:pPr>
        <w:pStyle w:val="aa"/>
        <w:numPr>
          <w:ilvl w:val="1"/>
          <w:numId w:val="25"/>
        </w:numPr>
      </w:pPr>
      <w:r w:rsidRPr="0069214B">
        <w:rPr>
          <w:rtl/>
        </w:rPr>
        <w:t>סיסמא</w:t>
      </w:r>
      <w:r w:rsidRPr="0069214B">
        <w:rPr>
          <w:rFonts w:hint="cs"/>
          <w:rtl/>
        </w:rPr>
        <w:t xml:space="preserve"> (</w:t>
      </w:r>
      <w:r w:rsidRPr="00AC3D91">
        <w:t>Pin Number</w:t>
      </w:r>
      <w:r w:rsidRPr="0069214B">
        <w:rPr>
          <w:rFonts w:hint="cs"/>
          <w:rtl/>
        </w:rPr>
        <w:t>).</w:t>
      </w:r>
    </w:p>
    <w:p w14:paraId="239A1677" w14:textId="77777777" w:rsidR="00C82F0C" w:rsidRPr="00AC3D91" w:rsidRDefault="00C82F0C" w:rsidP="00A2149A"/>
    <w:p w14:paraId="695CAA25" w14:textId="77777777" w:rsidR="00C82F0C" w:rsidRPr="0069214B" w:rsidRDefault="00C82F0C" w:rsidP="00313CEF">
      <w:pPr>
        <w:pStyle w:val="21"/>
        <w:rPr>
          <w:rtl/>
        </w:rPr>
      </w:pPr>
      <w:r w:rsidRPr="0069214B">
        <w:rPr>
          <w:rtl/>
        </w:rPr>
        <w:t>דרישות מערכת</w:t>
      </w:r>
      <w:r w:rsidRPr="0069214B">
        <w:rPr>
          <w:rFonts w:hint="cs"/>
          <w:rtl/>
        </w:rPr>
        <w:t xml:space="preserve"> </w:t>
      </w:r>
    </w:p>
    <w:p w14:paraId="22F84242" w14:textId="77777777" w:rsidR="00C82F0C" w:rsidRPr="0069214B" w:rsidRDefault="00C82F0C" w:rsidP="00A2149A">
      <w:pPr>
        <w:rPr>
          <w:rtl/>
        </w:rPr>
      </w:pPr>
      <w:r w:rsidRPr="0069214B">
        <w:rPr>
          <w:rFonts w:hint="cs"/>
          <w:rtl/>
        </w:rPr>
        <w:t>עבודה במערכת תתאפשר רק עם קיום דרישות החומרה והתוכנה הבאות:</w:t>
      </w:r>
    </w:p>
    <w:p w14:paraId="1C3EFBDF" w14:textId="77777777" w:rsidR="008B58B6" w:rsidRPr="00AC3D91" w:rsidRDefault="008B58B6" w:rsidP="00A2149A">
      <w:pPr>
        <w:rPr>
          <w:rtl/>
        </w:rPr>
      </w:pPr>
    </w:p>
    <w:p w14:paraId="3751647E" w14:textId="77777777" w:rsidR="008B58B6" w:rsidRPr="00AC3D91" w:rsidRDefault="008B58B6" w:rsidP="006253B7">
      <w:pPr>
        <w:pStyle w:val="aa"/>
        <w:numPr>
          <w:ilvl w:val="1"/>
          <w:numId w:val="25"/>
        </w:numPr>
      </w:pPr>
      <w:r w:rsidRPr="0069214B">
        <w:rPr>
          <w:rtl/>
        </w:rPr>
        <w:t>יציאת</w:t>
      </w:r>
      <w:r w:rsidRPr="00AC3D91">
        <w:t xml:space="preserve"> USB </w:t>
      </w:r>
      <w:r w:rsidRPr="0069214B">
        <w:rPr>
          <w:rtl/>
        </w:rPr>
        <w:t>פנויה</w:t>
      </w:r>
      <w:r w:rsidRPr="0069214B">
        <w:rPr>
          <w:rFonts w:hint="cs"/>
          <w:rtl/>
        </w:rPr>
        <w:t xml:space="preserve"> (עבור קורא הכרטיסים)</w:t>
      </w:r>
    </w:p>
    <w:p w14:paraId="4888FE61" w14:textId="77777777" w:rsidR="008B58B6" w:rsidRPr="00AC3D91" w:rsidRDefault="008B58B6" w:rsidP="006253B7">
      <w:pPr>
        <w:pStyle w:val="aa"/>
        <w:numPr>
          <w:ilvl w:val="1"/>
          <w:numId w:val="25"/>
        </w:numPr>
      </w:pPr>
      <w:r w:rsidRPr="0069214B">
        <w:rPr>
          <w:rtl/>
        </w:rPr>
        <w:t xml:space="preserve">דפדפן </w:t>
      </w:r>
      <w:r w:rsidRPr="0069214B">
        <w:rPr>
          <w:rFonts w:hint="cs"/>
          <w:rtl/>
        </w:rPr>
        <w:t xml:space="preserve">אינטרנט אקספלורר </w:t>
      </w:r>
      <w:r>
        <w:rPr>
          <w:rFonts w:hint="cs"/>
          <w:rtl/>
        </w:rPr>
        <w:t xml:space="preserve">11 </w:t>
      </w:r>
      <w:r w:rsidRPr="0069214B">
        <w:rPr>
          <w:rFonts w:hint="cs"/>
          <w:rtl/>
        </w:rPr>
        <w:t>ומעלה</w:t>
      </w:r>
    </w:p>
    <w:p w14:paraId="4A93A974" w14:textId="77777777" w:rsidR="008B58B6" w:rsidRPr="0069214B" w:rsidRDefault="008B58B6" w:rsidP="006253B7">
      <w:pPr>
        <w:pStyle w:val="aa"/>
        <w:numPr>
          <w:ilvl w:val="1"/>
          <w:numId w:val="25"/>
        </w:numPr>
        <w:rPr>
          <w:rtl/>
        </w:rPr>
      </w:pPr>
      <w:r w:rsidRPr="0069214B">
        <w:rPr>
          <w:rFonts w:hint="cs"/>
          <w:rtl/>
        </w:rPr>
        <w:t xml:space="preserve">מערכת הפעלה </w:t>
      </w:r>
      <w:r w:rsidRPr="00AC3D91">
        <w:t>WINDOWS7</w:t>
      </w:r>
      <w:r w:rsidRPr="0069214B">
        <w:rPr>
          <w:rFonts w:hint="cs"/>
          <w:rtl/>
        </w:rPr>
        <w:t xml:space="preserve"> או </w:t>
      </w:r>
      <w:r w:rsidRPr="00AC3D91">
        <w:t>WINDOWS8</w:t>
      </w:r>
      <w:r>
        <w:t>/8.1</w:t>
      </w:r>
      <w:r w:rsidRPr="00AC3D91">
        <w:t xml:space="preserve"> </w:t>
      </w:r>
      <w:r w:rsidRPr="0069214B">
        <w:rPr>
          <w:rFonts w:hint="cs"/>
          <w:rtl/>
        </w:rPr>
        <w:t xml:space="preserve"> </w:t>
      </w:r>
      <w:r>
        <w:rPr>
          <w:rFonts w:hint="cs"/>
          <w:rtl/>
        </w:rPr>
        <w:t xml:space="preserve">  או </w:t>
      </w:r>
      <w:r>
        <w:t>windows10</w:t>
      </w:r>
    </w:p>
    <w:p w14:paraId="1DD8954B" w14:textId="77777777" w:rsidR="008B58B6" w:rsidRDefault="008B58B6" w:rsidP="006253B7">
      <w:pPr>
        <w:pStyle w:val="aa"/>
        <w:numPr>
          <w:ilvl w:val="1"/>
          <w:numId w:val="25"/>
        </w:numPr>
      </w:pPr>
      <w:r w:rsidRPr="0069214B">
        <w:rPr>
          <w:rFonts w:hint="cs"/>
          <w:rtl/>
        </w:rPr>
        <w:t>קורא כרטיסים מותקן *</w:t>
      </w:r>
    </w:p>
    <w:p w14:paraId="18E42308" w14:textId="77777777" w:rsidR="008B58B6" w:rsidRDefault="008B58B6" w:rsidP="006253B7">
      <w:pPr>
        <w:pStyle w:val="aa"/>
        <w:numPr>
          <w:ilvl w:val="1"/>
          <w:numId w:val="25"/>
        </w:numPr>
      </w:pPr>
      <w:r w:rsidRPr="0069214B">
        <w:rPr>
          <w:rFonts w:hint="cs"/>
          <w:rtl/>
        </w:rPr>
        <w:t>תוכנת גישה לכרטיס חכם מותקנת*</w:t>
      </w:r>
    </w:p>
    <w:p w14:paraId="0320BA02" w14:textId="77777777" w:rsidR="008B58B6" w:rsidRDefault="008B58B6" w:rsidP="006253B7">
      <w:pPr>
        <w:pStyle w:val="aa"/>
        <w:numPr>
          <w:ilvl w:val="1"/>
          <w:numId w:val="25"/>
        </w:numPr>
      </w:pPr>
      <w:r w:rsidRPr="0069214B">
        <w:rPr>
          <w:rFonts w:hint="cs"/>
          <w:rtl/>
        </w:rPr>
        <w:t>תכנת חתימה דיגיטלית (</w:t>
      </w:r>
      <w:proofErr w:type="spellStart"/>
      <w:r>
        <w:t>Sign&amp;Verify</w:t>
      </w:r>
      <w:proofErr w:type="spellEnd"/>
      <w:r w:rsidRPr="0069214B">
        <w:rPr>
          <w:rFonts w:hint="cs"/>
          <w:rtl/>
        </w:rPr>
        <w:t xml:space="preserve">) מותקנת* </w:t>
      </w:r>
    </w:p>
    <w:p w14:paraId="198C98E0" w14:textId="77777777" w:rsidR="008B58B6" w:rsidRPr="0069214B" w:rsidRDefault="008B58B6" w:rsidP="006253B7">
      <w:pPr>
        <w:pStyle w:val="aa"/>
        <w:numPr>
          <w:ilvl w:val="1"/>
          <w:numId w:val="25"/>
        </w:numPr>
        <w:rPr>
          <w:rtl/>
        </w:rPr>
      </w:pPr>
      <w:r w:rsidRPr="0069214B">
        <w:rPr>
          <w:rtl/>
        </w:rPr>
        <w:t xml:space="preserve">לצורך השתלטות על תחנות העבודה </w:t>
      </w:r>
      <w:r w:rsidRPr="0069214B">
        <w:rPr>
          <w:rFonts w:hint="cs"/>
          <w:rtl/>
        </w:rPr>
        <w:t>של המשתמש</w:t>
      </w:r>
      <w:r w:rsidRPr="0069214B">
        <w:rPr>
          <w:rtl/>
        </w:rPr>
        <w:t xml:space="preserve"> יש להפעיל תוכנה בשם </w:t>
      </w:r>
      <w:r w:rsidRPr="0069214B">
        <w:rPr>
          <w:rFonts w:hint="cs"/>
          <w:rtl/>
        </w:rPr>
        <w:t>,</w:t>
      </w:r>
      <w:r w:rsidRPr="00E325C0">
        <w:t>NETVIEWER</w:t>
      </w:r>
      <w:r w:rsidRPr="0069214B">
        <w:rPr>
          <w:rtl/>
        </w:rPr>
        <w:t xml:space="preserve">  הפעלת התוכנה וההשתלטות תעשה בליווי התומך של </w:t>
      </w:r>
      <w:proofErr w:type="spellStart"/>
      <w:r w:rsidRPr="0069214B">
        <w:rPr>
          <w:rtl/>
        </w:rPr>
        <w:t>מרכב"ה</w:t>
      </w:r>
      <w:proofErr w:type="spellEnd"/>
      <w:r w:rsidRPr="0069214B">
        <w:rPr>
          <w:rFonts w:hint="cs"/>
          <w:rtl/>
        </w:rPr>
        <w:t xml:space="preserve"> מאתר </w:t>
      </w:r>
      <w:r>
        <w:t>GOV.IL</w:t>
      </w:r>
    </w:p>
    <w:p w14:paraId="2CA9E9BB" w14:textId="77777777" w:rsidR="00C82F0C" w:rsidRDefault="00C82F0C" w:rsidP="00A2149A">
      <w:pPr>
        <w:rPr>
          <w:rtl/>
        </w:rPr>
      </w:pPr>
    </w:p>
    <w:p w14:paraId="0D7872B8" w14:textId="77777777" w:rsidR="00C82F0C" w:rsidRPr="00E325C0" w:rsidRDefault="00C82F0C" w:rsidP="00A2149A">
      <w:r w:rsidRPr="0069214B">
        <w:rPr>
          <w:rFonts w:hint="cs"/>
          <w:rtl/>
        </w:rPr>
        <w:t xml:space="preserve">*הנחיות להתקנת כרטיס חכם ותוכנת </w:t>
      </w:r>
      <w:proofErr w:type="spellStart"/>
      <w:r>
        <w:t>Sign&amp;Verify</w:t>
      </w:r>
      <w:proofErr w:type="spellEnd"/>
      <w:r w:rsidRPr="0069214B">
        <w:rPr>
          <w:rFonts w:hint="cs"/>
          <w:rtl/>
        </w:rPr>
        <w:t xml:space="preserve"> ניתן למצוא בפורטל השירותים והמידע הממשלתי בכתובת </w:t>
      </w:r>
      <w:hyperlink r:id="rId9" w:history="1">
        <w:r w:rsidRPr="00E325C0">
          <w:rPr>
            <w:rStyle w:val="Hyperlink"/>
            <w:b/>
            <w:bCs/>
            <w:i/>
            <w:iCs/>
          </w:rPr>
          <w:t>www.gov.il</w:t>
        </w:r>
      </w:hyperlink>
      <w:r w:rsidRPr="0069214B">
        <w:rPr>
          <w:rFonts w:cs="Times New Roman" w:hint="cs"/>
          <w:b/>
          <w:bCs/>
          <w:i/>
          <w:iCs/>
          <w:rtl/>
        </w:rPr>
        <w:t>)</w:t>
      </w:r>
      <w:r w:rsidRPr="0069214B">
        <w:rPr>
          <w:rFonts w:hint="cs"/>
          <w:rtl/>
        </w:rPr>
        <w:t>.</w:t>
      </w:r>
    </w:p>
    <w:p w14:paraId="60D5B0C4" w14:textId="77777777" w:rsidR="00C82F0C" w:rsidRDefault="00C82F0C" w:rsidP="00A2149A">
      <w:r>
        <w:rPr>
          <w:rtl/>
        </w:rPr>
        <w:br w:type="page"/>
      </w:r>
    </w:p>
    <w:p w14:paraId="00EB4AB0" w14:textId="77777777" w:rsidR="00C82F0C" w:rsidRPr="00201BA6" w:rsidRDefault="00C82F0C" w:rsidP="00A2149A">
      <w:pPr>
        <w:rPr>
          <w:b/>
          <w:bCs/>
          <w:u w:val="single"/>
          <w:rtl/>
        </w:rPr>
      </w:pPr>
      <w:r w:rsidRPr="00201BA6">
        <w:rPr>
          <w:rFonts w:hint="cs"/>
          <w:b/>
          <w:bCs/>
          <w:u w:val="single"/>
          <w:rtl/>
        </w:rPr>
        <w:lastRenderedPageBreak/>
        <w:t xml:space="preserve">נספח ב' </w:t>
      </w:r>
      <w:r w:rsidRPr="00201BA6">
        <w:rPr>
          <w:b/>
          <w:bCs/>
          <w:u w:val="single"/>
          <w:rtl/>
        </w:rPr>
        <w:t>–</w:t>
      </w:r>
      <w:r w:rsidRPr="00201BA6">
        <w:rPr>
          <w:rFonts w:hint="cs"/>
          <w:b/>
          <w:bCs/>
          <w:u w:val="single"/>
          <w:rtl/>
        </w:rPr>
        <w:t xml:space="preserve"> הצהרת נציג המשתמש ואישור על סמכויות נציג המשתמש בפורטל הספקים הממשלתי</w:t>
      </w:r>
    </w:p>
    <w:p w14:paraId="5D9D0299" w14:textId="77777777" w:rsidR="00C82F0C" w:rsidRPr="00201BA6" w:rsidRDefault="00C82F0C" w:rsidP="00A2149A">
      <w:pPr>
        <w:rPr>
          <w:b/>
          <w:bCs/>
          <w:u w:val="single"/>
          <w:rtl/>
          <w:lang w:val="en-GB"/>
        </w:rPr>
      </w:pPr>
    </w:p>
    <w:p w14:paraId="6B799E6B" w14:textId="77777777" w:rsidR="00C82F0C" w:rsidRPr="00CB55A1" w:rsidRDefault="00C82F0C" w:rsidP="00A2149A">
      <w:pPr>
        <w:rPr>
          <w:rtl/>
          <w:lang w:val="en-GB"/>
        </w:rPr>
      </w:pPr>
    </w:p>
    <w:p w14:paraId="33BF5752" w14:textId="77777777" w:rsidR="00C82F0C" w:rsidRPr="0069214B" w:rsidRDefault="00C82F0C" w:rsidP="00A2149A">
      <w:pPr>
        <w:rPr>
          <w:rtl/>
          <w:lang w:val="en-GB"/>
        </w:rPr>
      </w:pPr>
      <w:r w:rsidRPr="0069214B">
        <w:rPr>
          <w:rFonts w:hint="cs"/>
          <w:rtl/>
          <w:lang w:val="en-GB"/>
        </w:rPr>
        <w:t>אל ממשלת ישראל, באמצעות החשב הכללי, משרד האוצר</w:t>
      </w:r>
    </w:p>
    <w:p w14:paraId="4E85C6B8" w14:textId="77777777" w:rsidR="00C82F0C" w:rsidRPr="00CB55A1" w:rsidRDefault="00C82F0C" w:rsidP="00A2149A">
      <w:pPr>
        <w:rPr>
          <w:rtl/>
          <w:lang w:val="en-GB"/>
        </w:rPr>
      </w:pPr>
    </w:p>
    <w:p w14:paraId="7D256A31" w14:textId="77777777" w:rsidR="00C82F0C" w:rsidRPr="0069214B" w:rsidRDefault="00C82F0C" w:rsidP="00A2149A">
      <w:pPr>
        <w:rPr>
          <w:b/>
          <w:bCs/>
          <w:u w:val="single"/>
          <w:rtl/>
          <w:lang w:val="en-GB"/>
        </w:rPr>
      </w:pPr>
      <w:r w:rsidRPr="0069214B">
        <w:rPr>
          <w:rFonts w:hint="cs"/>
          <w:rtl/>
          <w:lang w:val="en-GB"/>
        </w:rPr>
        <w:t>(מחק את המיותר)</w:t>
      </w:r>
    </w:p>
    <w:p w14:paraId="1F67C27A" w14:textId="77777777" w:rsidR="00C82F0C" w:rsidRPr="00AC752D" w:rsidRDefault="00C82F0C" w:rsidP="000B05BD">
      <w:pPr>
        <w:pStyle w:val="ListParagraph1"/>
        <w:ind w:right="-1418"/>
        <w:rPr>
          <w:lang w:val="en-GB"/>
        </w:rPr>
      </w:pPr>
      <w:r w:rsidRPr="00AC752D">
        <w:rPr>
          <w:rtl/>
          <w:lang w:val="en-GB"/>
        </w:rPr>
        <w:t>אני/אנו הח"מ מודיע/ים בכך כי:</w:t>
      </w:r>
    </w:p>
    <w:p w14:paraId="6A9C92B7" w14:textId="77777777" w:rsidR="00C82F0C" w:rsidRPr="00AC752D" w:rsidRDefault="00C82F0C" w:rsidP="000B05BD">
      <w:pPr>
        <w:pStyle w:val="ListParagraph1"/>
        <w:ind w:right="-1418"/>
        <w:rPr>
          <w:lang w:val="en-GB"/>
        </w:rPr>
      </w:pPr>
    </w:p>
    <w:p w14:paraId="13B572DD" w14:textId="77777777" w:rsidR="00C82F0C" w:rsidRPr="00AC752D" w:rsidRDefault="00C82F0C" w:rsidP="006253B7">
      <w:pPr>
        <w:pStyle w:val="ListParagraph1"/>
        <w:numPr>
          <w:ilvl w:val="0"/>
          <w:numId w:val="23"/>
        </w:numPr>
        <w:spacing w:line="360" w:lineRule="auto"/>
        <w:ind w:right="-1418"/>
        <w:rPr>
          <w:lang w:val="en-GB"/>
        </w:rPr>
      </w:pPr>
      <w:r w:rsidRPr="00AC752D">
        <w:rPr>
          <w:rtl/>
          <w:lang w:val="en-GB"/>
        </w:rPr>
        <w:t xml:space="preserve"> כי  איש הקשר מטעמי/מטעם השותפות הרשומה בשם:................................../מטעם החברה בשם ....................... בע"מ/ (להלן – המשתמש) הינו מר/גב ............................ (להלן – נציג המשתמש) עבורו בכוונתנו להנפיק כרטיס חכם לצורך שימוש בפורטל הספקים הממשלתי לרבות לצורך הגשת דיווחי ביצוע וחשבוניות למשרדי ממשלה</w:t>
      </w:r>
      <w:r w:rsidRPr="00AC752D">
        <w:rPr>
          <w:rtl/>
        </w:rPr>
        <w:t>.</w:t>
      </w:r>
    </w:p>
    <w:p w14:paraId="33044FD8" w14:textId="77777777" w:rsidR="00C82F0C" w:rsidRPr="00AC752D" w:rsidRDefault="00C82F0C" w:rsidP="006253B7">
      <w:pPr>
        <w:pStyle w:val="ListParagraph1"/>
        <w:numPr>
          <w:ilvl w:val="0"/>
          <w:numId w:val="23"/>
        </w:numPr>
        <w:spacing w:line="360" w:lineRule="auto"/>
        <w:ind w:right="-1418"/>
        <w:rPr>
          <w:lang w:val="en-GB"/>
        </w:rPr>
      </w:pPr>
      <w:r w:rsidRPr="00AC752D">
        <w:rPr>
          <w:rtl/>
          <w:lang w:val="en-GB"/>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14:paraId="4777D6DA" w14:textId="77777777" w:rsidR="00C82F0C" w:rsidRPr="00AC752D" w:rsidRDefault="00C82F0C" w:rsidP="000B05BD">
      <w:pPr>
        <w:pStyle w:val="ListParagraph1"/>
        <w:spacing w:line="360" w:lineRule="auto"/>
        <w:ind w:right="-1418"/>
        <w:rPr>
          <w:lang w:val="en-GB"/>
        </w:rPr>
      </w:pPr>
      <w:r w:rsidRPr="00AC752D">
        <w:rPr>
          <w:rtl/>
          <w:lang w:val="en-GB"/>
        </w:rPr>
        <w:t xml:space="preserve">יובהר, כי על המשתמש חלה האחריות לוודא את קבלת הודעתו כאמור לעיל, וכי רק לאחר קבלת האישור מטעם החברה המנהלת, האמור יחזה להיות </w:t>
      </w:r>
      <w:proofErr w:type="spellStart"/>
      <w:r w:rsidRPr="00AC752D">
        <w:rPr>
          <w:rtl/>
          <w:lang w:val="en-GB"/>
        </w:rPr>
        <w:t>כנתקבל</w:t>
      </w:r>
      <w:proofErr w:type="spellEnd"/>
      <w:r w:rsidRPr="00AC752D">
        <w:rPr>
          <w:rtl/>
          <w:lang w:val="en-GB"/>
        </w:rPr>
        <w:t xml:space="preserve">. </w:t>
      </w:r>
    </w:p>
    <w:p w14:paraId="5B7A4AAD" w14:textId="77777777" w:rsidR="00C82F0C" w:rsidRPr="00AC752D" w:rsidRDefault="00C82F0C" w:rsidP="006253B7">
      <w:pPr>
        <w:pStyle w:val="ListParagraph1"/>
        <w:numPr>
          <w:ilvl w:val="0"/>
          <w:numId w:val="23"/>
        </w:numPr>
        <w:spacing w:line="360" w:lineRule="auto"/>
        <w:ind w:right="-1418"/>
        <w:rPr>
          <w:lang w:val="en-GB"/>
        </w:rPr>
      </w:pPr>
      <w:r w:rsidRPr="00AC752D">
        <w:rPr>
          <w:rtl/>
          <w:lang w:val="en-GB"/>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14:paraId="7D8FB4BF" w14:textId="77777777" w:rsidR="00C82F0C" w:rsidRPr="00AC752D" w:rsidRDefault="00C82F0C" w:rsidP="006253B7">
      <w:pPr>
        <w:pStyle w:val="ListParagraph1"/>
        <w:numPr>
          <w:ilvl w:val="0"/>
          <w:numId w:val="23"/>
        </w:numPr>
        <w:spacing w:line="360" w:lineRule="auto"/>
        <w:ind w:right="-1418"/>
        <w:rPr>
          <w:lang w:val="en-GB"/>
        </w:rPr>
      </w:pPr>
      <w:r w:rsidRPr="00AC752D">
        <w:rPr>
          <w:rtl/>
          <w:lang w:val="en-GB"/>
        </w:rPr>
        <w:t>הצהרה זאת באה בנוסף על ההתקשרות מול הגורם המאשר לצורך הנפקת תעודת חתימה אלקטרונית מאושרת.</w:t>
      </w:r>
    </w:p>
    <w:p w14:paraId="0D1604CB" w14:textId="77777777" w:rsidR="00C82F0C" w:rsidRPr="00AC752D" w:rsidRDefault="00C82F0C" w:rsidP="006253B7">
      <w:pPr>
        <w:pStyle w:val="ListParagraph1"/>
        <w:numPr>
          <w:ilvl w:val="0"/>
          <w:numId w:val="23"/>
        </w:numPr>
        <w:spacing w:line="360" w:lineRule="auto"/>
        <w:ind w:right="-1418"/>
        <w:rPr>
          <w:lang w:val="en-GB"/>
        </w:rPr>
      </w:pPr>
      <w:r w:rsidRPr="00AC752D">
        <w:rPr>
          <w:rtl/>
          <w:lang w:val="en-GB"/>
        </w:rPr>
        <w:t>פרטי נציג המשתמש הינם כלהלן:</w:t>
      </w:r>
    </w:p>
    <w:p w14:paraId="20C28789" w14:textId="77777777" w:rsidR="00C82F0C" w:rsidRPr="00AC752D" w:rsidRDefault="00C82F0C" w:rsidP="006253B7">
      <w:pPr>
        <w:pStyle w:val="ListParagraph1"/>
        <w:numPr>
          <w:ilvl w:val="1"/>
          <w:numId w:val="23"/>
        </w:numPr>
        <w:spacing w:line="360" w:lineRule="auto"/>
        <w:ind w:right="-1418"/>
        <w:rPr>
          <w:lang w:val="en-GB"/>
        </w:rPr>
      </w:pPr>
      <w:r w:rsidRPr="00AC752D">
        <w:rPr>
          <w:rtl/>
          <w:lang w:val="en-GB"/>
        </w:rPr>
        <w:t>שם מלא ...............................</w:t>
      </w:r>
    </w:p>
    <w:p w14:paraId="61D6578D" w14:textId="77777777" w:rsidR="00C82F0C" w:rsidRPr="00AC752D" w:rsidRDefault="00C82F0C" w:rsidP="006253B7">
      <w:pPr>
        <w:pStyle w:val="ListParagraph1"/>
        <w:numPr>
          <w:ilvl w:val="1"/>
          <w:numId w:val="23"/>
        </w:numPr>
        <w:spacing w:line="360" w:lineRule="auto"/>
        <w:ind w:right="-1418"/>
        <w:rPr>
          <w:lang w:val="en-GB"/>
        </w:rPr>
      </w:pPr>
      <w:r w:rsidRPr="00AC752D">
        <w:rPr>
          <w:rtl/>
          <w:lang w:val="en-GB"/>
        </w:rPr>
        <w:t>כתובת מלאה .....................................................</w:t>
      </w:r>
    </w:p>
    <w:p w14:paraId="76E9B2AE" w14:textId="77777777" w:rsidR="00C82F0C" w:rsidRPr="00AC752D" w:rsidRDefault="00C82F0C" w:rsidP="006253B7">
      <w:pPr>
        <w:pStyle w:val="ListParagraph1"/>
        <w:numPr>
          <w:ilvl w:val="1"/>
          <w:numId w:val="23"/>
        </w:numPr>
        <w:spacing w:line="360" w:lineRule="auto"/>
        <w:ind w:right="-1418"/>
        <w:rPr>
          <w:lang w:val="en-GB"/>
        </w:rPr>
      </w:pPr>
      <w:r w:rsidRPr="00AC752D">
        <w:rPr>
          <w:rtl/>
          <w:lang w:val="en-GB"/>
        </w:rPr>
        <w:t>ת.ז. ................................</w:t>
      </w:r>
    </w:p>
    <w:p w14:paraId="7E78C414" w14:textId="77777777" w:rsidR="00C82F0C" w:rsidRPr="00AC752D" w:rsidRDefault="00C82F0C" w:rsidP="006253B7">
      <w:pPr>
        <w:pStyle w:val="ListParagraph1"/>
        <w:numPr>
          <w:ilvl w:val="1"/>
          <w:numId w:val="23"/>
        </w:numPr>
        <w:spacing w:line="360" w:lineRule="auto"/>
        <w:ind w:right="-1418"/>
        <w:rPr>
          <w:lang w:val="en-GB"/>
        </w:rPr>
      </w:pPr>
      <w:r w:rsidRPr="00AC752D">
        <w:rPr>
          <w:rtl/>
          <w:lang w:val="en-GB"/>
        </w:rPr>
        <w:lastRenderedPageBreak/>
        <w:t>תפקיד אצל המשתמש .................................</w:t>
      </w:r>
    </w:p>
    <w:p w14:paraId="7A0731AB" w14:textId="77777777" w:rsidR="00C82F0C" w:rsidRPr="00AC752D" w:rsidRDefault="00C82F0C" w:rsidP="006253B7">
      <w:pPr>
        <w:pStyle w:val="ListParagraph1"/>
        <w:numPr>
          <w:ilvl w:val="1"/>
          <w:numId w:val="23"/>
        </w:numPr>
        <w:spacing w:line="360" w:lineRule="auto"/>
        <w:ind w:right="-1418"/>
        <w:rPr>
          <w:lang w:val="en-GB"/>
        </w:rPr>
      </w:pPr>
      <w:r w:rsidRPr="00AC752D">
        <w:rPr>
          <w:rtl/>
          <w:lang w:val="en-GB"/>
        </w:rPr>
        <w:t>מספר טלפון בעבודה ..........................</w:t>
      </w:r>
    </w:p>
    <w:p w14:paraId="01095773" w14:textId="77777777" w:rsidR="00C82F0C" w:rsidRPr="00AC752D" w:rsidRDefault="00C82F0C" w:rsidP="006253B7">
      <w:pPr>
        <w:pStyle w:val="ListParagraph1"/>
        <w:numPr>
          <w:ilvl w:val="1"/>
          <w:numId w:val="23"/>
        </w:numPr>
        <w:spacing w:line="360" w:lineRule="auto"/>
        <w:ind w:right="-1418"/>
        <w:rPr>
          <w:lang w:val="en-GB"/>
        </w:rPr>
      </w:pPr>
      <w:r w:rsidRPr="00AC752D">
        <w:rPr>
          <w:rtl/>
          <w:lang w:val="en-GB"/>
        </w:rPr>
        <w:t>מספר טלפון בבית ..............................</w:t>
      </w:r>
    </w:p>
    <w:p w14:paraId="5E6C80A9" w14:textId="77777777" w:rsidR="00C82F0C" w:rsidRPr="00AC752D" w:rsidRDefault="00C82F0C" w:rsidP="006253B7">
      <w:pPr>
        <w:pStyle w:val="ListParagraph1"/>
        <w:numPr>
          <w:ilvl w:val="1"/>
          <w:numId w:val="23"/>
        </w:numPr>
        <w:spacing w:line="360" w:lineRule="auto"/>
        <w:ind w:right="-1418"/>
        <w:rPr>
          <w:lang w:val="en-GB"/>
        </w:rPr>
      </w:pPr>
      <w:r w:rsidRPr="00AC752D">
        <w:rPr>
          <w:rtl/>
          <w:lang w:val="en-GB"/>
        </w:rPr>
        <w:t>מספר טלפון נייד ................................</w:t>
      </w:r>
    </w:p>
    <w:p w14:paraId="0390C1D8" w14:textId="77777777" w:rsidR="00C82F0C" w:rsidRPr="00AC752D" w:rsidRDefault="00C82F0C" w:rsidP="006253B7">
      <w:pPr>
        <w:pStyle w:val="ListParagraph1"/>
        <w:numPr>
          <w:ilvl w:val="1"/>
          <w:numId w:val="23"/>
        </w:numPr>
        <w:spacing w:line="360" w:lineRule="auto"/>
        <w:ind w:right="-1418"/>
        <w:rPr>
          <w:lang w:val="en-GB"/>
        </w:rPr>
      </w:pPr>
      <w:r w:rsidRPr="00AC752D">
        <w:rPr>
          <w:rtl/>
          <w:lang w:val="en-GB"/>
        </w:rPr>
        <w:t>כתובת דואר אלקטרוני ........................</w:t>
      </w:r>
    </w:p>
    <w:p w14:paraId="6369305E" w14:textId="77777777" w:rsidR="00C82F0C" w:rsidRPr="00AC752D" w:rsidRDefault="00C82F0C" w:rsidP="000B05BD">
      <w:pPr>
        <w:pStyle w:val="ListParagraph1"/>
        <w:spacing w:line="360" w:lineRule="auto"/>
        <w:ind w:right="-1418"/>
        <w:rPr>
          <w:rtl/>
          <w:lang w:val="en-GB"/>
        </w:rPr>
      </w:pPr>
    </w:p>
    <w:p w14:paraId="63CCB9B1" w14:textId="77777777" w:rsidR="00AC752D" w:rsidRDefault="00AC752D" w:rsidP="000B05BD">
      <w:pPr>
        <w:pStyle w:val="ListParagraph1"/>
        <w:spacing w:line="360" w:lineRule="auto"/>
        <w:ind w:right="-1418"/>
        <w:rPr>
          <w:rtl/>
          <w:lang w:val="en-GB"/>
        </w:rPr>
      </w:pPr>
    </w:p>
    <w:p w14:paraId="55716921" w14:textId="77777777" w:rsidR="00C82F0C" w:rsidRPr="00AC752D" w:rsidRDefault="00C82F0C" w:rsidP="000B05BD">
      <w:pPr>
        <w:pStyle w:val="ListParagraph1"/>
        <w:spacing w:line="360" w:lineRule="auto"/>
        <w:ind w:right="-1418"/>
        <w:rPr>
          <w:rtl/>
          <w:lang w:val="en-GB"/>
        </w:rPr>
      </w:pPr>
      <w:r w:rsidRPr="00AC752D">
        <w:rPr>
          <w:rtl/>
          <w:lang w:val="en-GB"/>
        </w:rPr>
        <w:t>חתימה/</w:t>
      </w:r>
      <w:proofErr w:type="spellStart"/>
      <w:r w:rsidRPr="00AC752D">
        <w:rPr>
          <w:rtl/>
          <w:lang w:val="en-GB"/>
        </w:rPr>
        <w:t>ות</w:t>
      </w:r>
      <w:proofErr w:type="spellEnd"/>
      <w:r w:rsidRPr="00AC752D">
        <w:rPr>
          <w:rtl/>
          <w:lang w:val="en-GB"/>
        </w:rPr>
        <w:t xml:space="preserve"> של מורשה/</w:t>
      </w:r>
      <w:proofErr w:type="spellStart"/>
      <w:r w:rsidRPr="00AC752D">
        <w:rPr>
          <w:rtl/>
          <w:lang w:val="en-GB"/>
        </w:rPr>
        <w:t>מורשי</w:t>
      </w:r>
      <w:proofErr w:type="spellEnd"/>
      <w:r w:rsidRPr="00AC752D">
        <w:rPr>
          <w:rtl/>
          <w:lang w:val="en-GB"/>
        </w:rPr>
        <w:t xml:space="preserve"> חתימה מטעם הקבלן וחותמת של המשתמש:                        </w:t>
      </w:r>
    </w:p>
    <w:p w14:paraId="7ADAEECD" w14:textId="77777777" w:rsidR="00C82F0C" w:rsidRPr="00AC752D" w:rsidRDefault="00C82F0C" w:rsidP="000B05BD">
      <w:pPr>
        <w:pStyle w:val="ListParagraph1"/>
        <w:spacing w:line="360" w:lineRule="auto"/>
        <w:ind w:right="-1418"/>
        <w:rPr>
          <w:rtl/>
          <w:lang w:val="en-GB"/>
        </w:rPr>
      </w:pPr>
    </w:p>
    <w:p w14:paraId="3C082A2E" w14:textId="77777777" w:rsidR="00C82F0C" w:rsidRPr="00AC752D" w:rsidRDefault="00C82F0C" w:rsidP="000B05BD">
      <w:pPr>
        <w:pStyle w:val="ListParagraph1"/>
        <w:spacing w:line="360" w:lineRule="auto"/>
        <w:ind w:right="-1418"/>
        <w:rPr>
          <w:rtl/>
          <w:lang w:val="en-GB"/>
        </w:rPr>
      </w:pPr>
      <w:r w:rsidRPr="00AC752D">
        <w:rPr>
          <w:rtl/>
          <w:lang w:val="en-GB"/>
        </w:rPr>
        <w:t>................................................                             .............................................................</w:t>
      </w:r>
    </w:p>
    <w:p w14:paraId="2046FC5B" w14:textId="77777777" w:rsidR="00C82F0C" w:rsidRPr="00AC752D" w:rsidRDefault="00C82F0C" w:rsidP="000B05BD">
      <w:pPr>
        <w:pStyle w:val="ListParagraph1"/>
        <w:spacing w:line="360" w:lineRule="auto"/>
        <w:ind w:right="-1418"/>
        <w:rPr>
          <w:rtl/>
          <w:lang w:val="en-GB"/>
        </w:rPr>
      </w:pPr>
    </w:p>
    <w:p w14:paraId="5E4BFA23" w14:textId="77777777" w:rsidR="00C82F0C" w:rsidRPr="00AC752D" w:rsidRDefault="00C82F0C" w:rsidP="000B05BD">
      <w:pPr>
        <w:pStyle w:val="ListParagraph1"/>
        <w:spacing w:line="360" w:lineRule="auto"/>
        <w:ind w:right="-1418"/>
        <w:rPr>
          <w:rtl/>
          <w:lang w:val="en-GB"/>
        </w:rPr>
      </w:pPr>
      <w:r w:rsidRPr="00AC752D">
        <w:rPr>
          <w:rtl/>
          <w:lang w:val="en-GB"/>
        </w:rPr>
        <w:t>שם מלא:    ..............................</w:t>
      </w:r>
      <w:r w:rsidRPr="00AC752D">
        <w:rPr>
          <w:rtl/>
          <w:lang w:val="en-GB"/>
        </w:rPr>
        <w:tab/>
      </w:r>
      <w:r w:rsidRPr="00AC752D">
        <w:rPr>
          <w:rtl/>
          <w:lang w:val="en-GB"/>
        </w:rPr>
        <w:tab/>
      </w:r>
      <w:r w:rsidRPr="00AC752D">
        <w:rPr>
          <w:rtl/>
          <w:lang w:val="en-GB"/>
        </w:rPr>
        <w:tab/>
        <w:t>שם מלא:    ..............................</w:t>
      </w:r>
    </w:p>
    <w:p w14:paraId="23C7EAB5" w14:textId="77777777" w:rsidR="00C82F0C" w:rsidRPr="00AC752D" w:rsidRDefault="00C82F0C" w:rsidP="00201BA6">
      <w:pPr>
        <w:pStyle w:val="ListParagraph1"/>
        <w:spacing w:line="360" w:lineRule="auto"/>
        <w:rPr>
          <w:rtl/>
          <w:lang w:val="en-GB"/>
        </w:rPr>
      </w:pPr>
    </w:p>
    <w:p w14:paraId="4783DB00" w14:textId="77777777" w:rsidR="00C82F0C" w:rsidRPr="00AC752D" w:rsidRDefault="00C82F0C" w:rsidP="00201BA6">
      <w:pPr>
        <w:pStyle w:val="ListParagraph1"/>
        <w:spacing w:line="360" w:lineRule="auto"/>
        <w:rPr>
          <w:rtl/>
          <w:lang w:val="en-GB"/>
        </w:rPr>
      </w:pPr>
      <w:r w:rsidRPr="00AC752D">
        <w:rPr>
          <w:rtl/>
          <w:lang w:val="en-GB"/>
        </w:rPr>
        <w:t>ת.ז./ח.פ.:    ...........................</w:t>
      </w:r>
      <w:r w:rsidRPr="00AC752D">
        <w:rPr>
          <w:rtl/>
          <w:lang w:val="en-GB"/>
        </w:rPr>
        <w:tab/>
      </w:r>
      <w:r w:rsidRPr="00AC752D">
        <w:rPr>
          <w:rtl/>
          <w:lang w:val="en-GB"/>
        </w:rPr>
        <w:tab/>
      </w:r>
      <w:r w:rsidRPr="00AC752D">
        <w:rPr>
          <w:rtl/>
          <w:lang w:val="en-GB"/>
        </w:rPr>
        <w:tab/>
        <w:t>ת.ז./ח.פ.:    ...........................</w:t>
      </w:r>
    </w:p>
    <w:p w14:paraId="28756026" w14:textId="77777777" w:rsidR="00C82F0C" w:rsidRPr="00AC752D" w:rsidRDefault="00C82F0C" w:rsidP="00201BA6">
      <w:pPr>
        <w:pStyle w:val="ListParagraph1"/>
        <w:spacing w:line="360" w:lineRule="auto"/>
        <w:rPr>
          <w:rtl/>
          <w:lang w:val="en-GB"/>
        </w:rPr>
      </w:pPr>
    </w:p>
    <w:p w14:paraId="39F660C8" w14:textId="77777777" w:rsidR="00C82F0C" w:rsidRPr="00AC752D" w:rsidRDefault="00C82F0C" w:rsidP="00201BA6">
      <w:pPr>
        <w:pStyle w:val="ListParagraph1"/>
        <w:spacing w:line="360" w:lineRule="auto"/>
        <w:rPr>
          <w:rtl/>
          <w:lang w:val="en-GB"/>
        </w:rPr>
      </w:pPr>
      <w:r w:rsidRPr="00AC752D">
        <w:rPr>
          <w:rtl/>
          <w:lang w:val="en-GB"/>
        </w:rPr>
        <w:t>כתובת:    ..............................</w:t>
      </w:r>
      <w:r w:rsidRPr="00AC752D">
        <w:rPr>
          <w:rtl/>
          <w:lang w:val="en-GB"/>
        </w:rPr>
        <w:tab/>
      </w:r>
      <w:r w:rsidRPr="00AC752D">
        <w:rPr>
          <w:rtl/>
          <w:lang w:val="en-GB"/>
        </w:rPr>
        <w:tab/>
      </w:r>
      <w:r w:rsidRPr="00AC752D">
        <w:rPr>
          <w:rtl/>
          <w:lang w:val="en-GB"/>
        </w:rPr>
        <w:tab/>
        <w:t>כתובת:    ..............................</w:t>
      </w:r>
    </w:p>
    <w:p w14:paraId="5900E847" w14:textId="74D863FB" w:rsidR="00C82F0C" w:rsidRPr="00CB55A1" w:rsidRDefault="00C82F0C" w:rsidP="00201BA6">
      <w:pPr>
        <w:pStyle w:val="ListParagraph1"/>
        <w:spacing w:line="360" w:lineRule="auto"/>
        <w:rPr>
          <w:rtl/>
          <w:lang w:val="en-GB"/>
        </w:rPr>
      </w:pPr>
      <w:r w:rsidRPr="00CB55A1">
        <w:rPr>
          <w:rFonts w:hint="cs"/>
          <w:rtl/>
          <w:lang w:val="en-GB"/>
        </w:rPr>
        <w:t>_________________________________________________________</w:t>
      </w:r>
    </w:p>
    <w:p w14:paraId="12DBD06D" w14:textId="77777777" w:rsidR="00C82F0C" w:rsidRPr="00AC752D" w:rsidRDefault="00C82F0C" w:rsidP="00201BA6">
      <w:pPr>
        <w:pStyle w:val="ListParagraph1"/>
        <w:spacing w:line="360" w:lineRule="auto"/>
        <w:rPr>
          <w:rtl/>
          <w:lang w:val="en-GB"/>
        </w:rPr>
      </w:pPr>
      <w:r w:rsidRPr="00AC752D">
        <w:rPr>
          <w:rtl/>
          <w:lang w:val="en-GB"/>
        </w:rPr>
        <w:t>למילוי ע"י עו"ד או רו"ח (מחק את המיותר)</w:t>
      </w:r>
    </w:p>
    <w:p w14:paraId="15D796E7" w14:textId="77777777" w:rsidR="00C82F0C" w:rsidRPr="00AC752D" w:rsidRDefault="00C82F0C" w:rsidP="00201BA6">
      <w:pPr>
        <w:pStyle w:val="ListParagraph1"/>
        <w:spacing w:line="360" w:lineRule="auto"/>
        <w:rPr>
          <w:rtl/>
          <w:lang w:val="en-GB"/>
        </w:rPr>
      </w:pPr>
    </w:p>
    <w:p w14:paraId="0AC4E354" w14:textId="77777777" w:rsidR="00C82F0C" w:rsidRPr="00AC752D" w:rsidRDefault="00C82F0C" w:rsidP="00201BA6">
      <w:pPr>
        <w:pStyle w:val="ListParagraph1"/>
        <w:spacing w:line="360" w:lineRule="auto"/>
        <w:rPr>
          <w:rtl/>
          <w:lang w:val="en-GB"/>
        </w:rPr>
      </w:pPr>
      <w:r w:rsidRPr="00AC752D">
        <w:rPr>
          <w:rtl/>
          <w:lang w:val="en-GB"/>
        </w:rPr>
        <w:t xml:space="preserve">אני הח"מ, </w:t>
      </w:r>
      <w:r w:rsidRPr="00AC752D">
        <w:rPr>
          <w:rtl/>
        </w:rPr>
        <w:t>יועצו המשפטי/רו"ח של התאגיד</w:t>
      </w:r>
      <w:r w:rsidRPr="00AC752D">
        <w:rPr>
          <w:rtl/>
          <w:lang w:val="en-GB"/>
        </w:rPr>
        <w:t>, מאשר בזאת כי:</w:t>
      </w:r>
    </w:p>
    <w:p w14:paraId="3E51C4F7" w14:textId="77777777" w:rsidR="00C82F0C" w:rsidRPr="00AC752D" w:rsidRDefault="00C82F0C" w:rsidP="00F725F5">
      <w:pPr>
        <w:pStyle w:val="ListParagraph1"/>
        <w:spacing w:line="360" w:lineRule="auto"/>
        <w:ind w:right="-1418"/>
        <w:rPr>
          <w:rtl/>
          <w:lang w:val="en-GB"/>
        </w:rPr>
      </w:pPr>
    </w:p>
    <w:p w14:paraId="61FDFB17" w14:textId="77777777" w:rsidR="00C82F0C" w:rsidRPr="00AC752D" w:rsidRDefault="00C82F0C" w:rsidP="006253B7">
      <w:pPr>
        <w:pStyle w:val="ListParagraph1"/>
        <w:numPr>
          <w:ilvl w:val="0"/>
          <w:numId w:val="24"/>
        </w:numPr>
        <w:spacing w:line="360" w:lineRule="auto"/>
        <w:ind w:right="-1418"/>
        <w:rPr>
          <w:lang w:val="en-GB"/>
        </w:rPr>
      </w:pPr>
      <w:r w:rsidRPr="00AC752D">
        <w:rPr>
          <w:rtl/>
          <w:lang w:val="en-GB"/>
        </w:rPr>
        <w:t>כל הפרטים המפורטים לעיל נכונים וכן שהמשתמש/ מורשה חתימה מטעם המשתמש /</w:t>
      </w:r>
      <w:proofErr w:type="spellStart"/>
      <w:r w:rsidRPr="00AC752D">
        <w:rPr>
          <w:rtl/>
          <w:lang w:val="en-GB"/>
        </w:rPr>
        <w:t>מורשי</w:t>
      </w:r>
      <w:proofErr w:type="spellEnd"/>
      <w:r w:rsidRPr="00AC752D">
        <w:rPr>
          <w:rtl/>
          <w:lang w:val="en-GB"/>
        </w:rPr>
        <w:t xml:space="preserve"> החתימה מטעם המשתמש (להלן – החותם או החותמים, בהתאמה)  .............................................   ת.ז. ................... ............................  ת.ז ..................... חתם/חתמו על ההצהרה הנ"ל בפני ביום ................................ וכמו כן שהוא מורשה ומוסמך לחתום הל ההצהרה/ הם מורשים ומוסמכים לחתום על ההצהרה </w:t>
      </w:r>
      <w:r w:rsidRPr="00AC752D">
        <w:rPr>
          <w:rtl/>
        </w:rPr>
        <w:t>לפי החלטות המשתמש ומסמכי היסוד שלו.</w:t>
      </w:r>
    </w:p>
    <w:p w14:paraId="67968682" w14:textId="77777777" w:rsidR="00C82F0C" w:rsidRPr="00AC752D" w:rsidRDefault="00C82F0C" w:rsidP="00F725F5">
      <w:pPr>
        <w:pStyle w:val="ListParagraph1"/>
        <w:spacing w:line="360" w:lineRule="auto"/>
        <w:ind w:right="-1418"/>
        <w:rPr>
          <w:lang w:val="en-GB"/>
        </w:rPr>
      </w:pPr>
    </w:p>
    <w:p w14:paraId="14B30B50" w14:textId="77777777" w:rsidR="00C82F0C" w:rsidRPr="00AC752D" w:rsidRDefault="00C82F0C" w:rsidP="006253B7">
      <w:pPr>
        <w:pStyle w:val="ListParagraph1"/>
        <w:numPr>
          <w:ilvl w:val="0"/>
          <w:numId w:val="24"/>
        </w:numPr>
        <w:spacing w:line="360" w:lineRule="auto"/>
        <w:ind w:right="-1418"/>
      </w:pPr>
      <w:r w:rsidRPr="00AC752D">
        <w:rPr>
          <w:rtl/>
        </w:rPr>
        <w:t xml:space="preserve"> נציג המשתמש מוסמך ומורשה לפי החלטות המשתמש /ומסמכי היסוד שלו וההצהרה הנ"ל:</w:t>
      </w:r>
    </w:p>
    <w:p w14:paraId="33C5A69F" w14:textId="77777777" w:rsidR="00C82F0C" w:rsidRPr="00AC752D" w:rsidRDefault="00C82F0C" w:rsidP="00F725F5">
      <w:pPr>
        <w:pStyle w:val="ListParagraph1"/>
        <w:spacing w:line="360" w:lineRule="auto"/>
        <w:ind w:right="-1418"/>
        <w:rPr>
          <w:rtl/>
        </w:rPr>
      </w:pPr>
    </w:p>
    <w:p w14:paraId="40960232" w14:textId="77777777" w:rsidR="00C82F0C" w:rsidRPr="00AC752D" w:rsidRDefault="00C82F0C" w:rsidP="006253B7">
      <w:pPr>
        <w:pStyle w:val="ListParagraph1"/>
        <w:numPr>
          <w:ilvl w:val="1"/>
          <w:numId w:val="24"/>
        </w:numPr>
        <w:spacing w:line="360" w:lineRule="auto"/>
        <w:ind w:right="-1418"/>
      </w:pPr>
      <w:r w:rsidRPr="00AC752D">
        <w:rPr>
          <w:rtl/>
        </w:rPr>
        <w:t xml:space="preserve">להגיש גורם המאשר בשם המשתמש בקשה להנפקת תעודה אלקטרונית, כמשמעה בחוק חתימה אלקטרונית, </w:t>
      </w:r>
      <w:proofErr w:type="spellStart"/>
      <w:r w:rsidRPr="00AC752D">
        <w:rPr>
          <w:rtl/>
        </w:rPr>
        <w:t>התשס"א</w:t>
      </w:r>
      <w:proofErr w:type="spellEnd"/>
      <w:r w:rsidRPr="00AC752D">
        <w:rPr>
          <w:rtl/>
        </w:rPr>
        <w:t xml:space="preserve"> – 2001 (להלן: "התעודה האלקטרונית").</w:t>
      </w:r>
    </w:p>
    <w:p w14:paraId="55DF093C" w14:textId="77777777" w:rsidR="00C82F0C" w:rsidRPr="00AC752D" w:rsidRDefault="00C82F0C" w:rsidP="00F725F5">
      <w:pPr>
        <w:pStyle w:val="ListParagraph1"/>
        <w:spacing w:line="360" w:lineRule="auto"/>
        <w:ind w:right="-1418"/>
        <w:rPr>
          <w:rtl/>
        </w:rPr>
      </w:pPr>
    </w:p>
    <w:p w14:paraId="6872312A" w14:textId="77777777" w:rsidR="00C82F0C" w:rsidRPr="00AC752D" w:rsidRDefault="00C82F0C" w:rsidP="006253B7">
      <w:pPr>
        <w:pStyle w:val="ListParagraph1"/>
        <w:numPr>
          <w:ilvl w:val="1"/>
          <w:numId w:val="24"/>
        </w:numPr>
        <w:spacing w:line="360" w:lineRule="auto"/>
        <w:ind w:right="-1418"/>
      </w:pPr>
      <w:r w:rsidRPr="00AC752D">
        <w:rPr>
          <w:rtl/>
        </w:rPr>
        <w:t>כי התעודה האלקטרונית של המשתמש תונפק על שמו של נציג המשתמש ועבורו.</w:t>
      </w:r>
    </w:p>
    <w:p w14:paraId="7FD50773" w14:textId="77777777" w:rsidR="00C82F0C" w:rsidRPr="00AC752D" w:rsidRDefault="00C82F0C" w:rsidP="00F725F5">
      <w:pPr>
        <w:pStyle w:val="ListParagraph1"/>
        <w:spacing w:line="360" w:lineRule="auto"/>
        <w:ind w:right="-1418"/>
        <w:rPr>
          <w:rtl/>
        </w:rPr>
      </w:pPr>
    </w:p>
    <w:p w14:paraId="2A8BB5E6" w14:textId="77777777" w:rsidR="00C82F0C" w:rsidRPr="00AC752D" w:rsidRDefault="00C82F0C" w:rsidP="006253B7">
      <w:pPr>
        <w:pStyle w:val="ListParagraph1"/>
        <w:numPr>
          <w:ilvl w:val="1"/>
          <w:numId w:val="24"/>
        </w:numPr>
        <w:spacing w:line="360" w:lineRule="auto"/>
        <w:ind w:right="-1418"/>
      </w:pPr>
      <w:r w:rsidRPr="00AC752D">
        <w:rPr>
          <w:rtl/>
        </w:rPr>
        <w:t>לחתום באמצעות התעודה האלקטרונית, בשם המשתמש ומטעמו, על דיווחי ביצוע חשבוניות כמסר אלקטרוני, כמשמעות מונח זה בחוק הנ"ל, ולחייב את המשתמש לכל דבר וענין באמצעות התעודה האלקטרונית.</w:t>
      </w:r>
    </w:p>
    <w:p w14:paraId="4CCDFA6B" w14:textId="77777777" w:rsidR="00C82F0C" w:rsidRPr="00AC752D" w:rsidRDefault="00C82F0C" w:rsidP="00F725F5">
      <w:pPr>
        <w:pStyle w:val="ListParagraph1"/>
        <w:spacing w:line="360" w:lineRule="auto"/>
        <w:ind w:right="-1418"/>
        <w:rPr>
          <w:rtl/>
          <w:lang w:val="en-GB"/>
        </w:rPr>
      </w:pPr>
    </w:p>
    <w:p w14:paraId="150CA7C0" w14:textId="77777777" w:rsidR="00C82F0C" w:rsidRPr="00AC752D" w:rsidRDefault="00C82F0C" w:rsidP="00F725F5">
      <w:pPr>
        <w:pStyle w:val="ListParagraph1"/>
        <w:spacing w:line="360" w:lineRule="auto"/>
        <w:ind w:right="-1418"/>
        <w:rPr>
          <w:rtl/>
          <w:lang w:val="en-GB"/>
        </w:rPr>
      </w:pPr>
    </w:p>
    <w:p w14:paraId="218C322A" w14:textId="77777777" w:rsidR="00C82F0C" w:rsidRPr="00AC752D" w:rsidRDefault="00C82F0C" w:rsidP="00F725F5">
      <w:pPr>
        <w:pStyle w:val="ListParagraph1"/>
        <w:spacing w:line="360" w:lineRule="auto"/>
        <w:ind w:right="-1418"/>
        <w:rPr>
          <w:rtl/>
          <w:lang w:val="en-GB"/>
        </w:rPr>
      </w:pPr>
      <w:r w:rsidRPr="00AC752D">
        <w:rPr>
          <w:rtl/>
          <w:lang w:val="en-GB"/>
        </w:rPr>
        <w:t>חתימה ..............................</w:t>
      </w:r>
    </w:p>
    <w:p w14:paraId="1A6D3EB1" w14:textId="77777777" w:rsidR="00C82F0C" w:rsidRPr="00AC752D" w:rsidRDefault="00C82F0C" w:rsidP="00F725F5">
      <w:pPr>
        <w:pStyle w:val="ListParagraph1"/>
        <w:spacing w:line="360" w:lineRule="auto"/>
        <w:ind w:right="-1418"/>
        <w:rPr>
          <w:rtl/>
          <w:lang w:val="en-GB"/>
        </w:rPr>
      </w:pPr>
    </w:p>
    <w:p w14:paraId="6C0AC013" w14:textId="77777777" w:rsidR="00C82F0C" w:rsidRPr="00AC752D" w:rsidRDefault="00C82F0C" w:rsidP="00F725F5">
      <w:pPr>
        <w:pStyle w:val="ListParagraph1"/>
        <w:spacing w:line="360" w:lineRule="auto"/>
        <w:ind w:right="-1418"/>
        <w:rPr>
          <w:rtl/>
          <w:lang w:val="en-GB"/>
        </w:rPr>
      </w:pPr>
    </w:p>
    <w:p w14:paraId="73778672" w14:textId="77777777" w:rsidR="00C82F0C" w:rsidRPr="00AC752D" w:rsidRDefault="00C82F0C" w:rsidP="00F725F5">
      <w:pPr>
        <w:pStyle w:val="ListParagraph1"/>
        <w:spacing w:line="360" w:lineRule="auto"/>
        <w:ind w:right="-1418"/>
        <w:rPr>
          <w:rtl/>
          <w:lang w:val="en-GB"/>
        </w:rPr>
      </w:pPr>
      <w:r w:rsidRPr="00AC752D">
        <w:rPr>
          <w:rtl/>
          <w:lang w:val="en-GB"/>
        </w:rPr>
        <w:t>חותמת .............................</w:t>
      </w:r>
    </w:p>
    <w:p w14:paraId="4B6DB2D5" w14:textId="77777777" w:rsidR="00C82F0C" w:rsidRPr="00AC752D" w:rsidRDefault="00C82F0C" w:rsidP="00F725F5">
      <w:pPr>
        <w:pStyle w:val="ListParagraph1"/>
        <w:spacing w:line="360" w:lineRule="auto"/>
        <w:ind w:right="-1418"/>
        <w:rPr>
          <w:rtl/>
          <w:lang w:val="en-GB"/>
        </w:rPr>
      </w:pPr>
    </w:p>
    <w:p w14:paraId="4A72731D" w14:textId="77777777" w:rsidR="00C82F0C" w:rsidRPr="00AC752D" w:rsidRDefault="00C82F0C" w:rsidP="00F725F5">
      <w:pPr>
        <w:pStyle w:val="ListParagraph1"/>
        <w:spacing w:line="360" w:lineRule="auto"/>
        <w:ind w:right="-1418"/>
        <w:rPr>
          <w:rtl/>
          <w:lang w:val="en-GB"/>
        </w:rPr>
      </w:pPr>
    </w:p>
    <w:p w14:paraId="23B7024B" w14:textId="77777777" w:rsidR="00C82F0C" w:rsidRPr="00AC752D" w:rsidRDefault="00C82F0C" w:rsidP="00201BA6">
      <w:pPr>
        <w:pStyle w:val="ListParagraph1"/>
        <w:spacing w:line="360" w:lineRule="auto"/>
        <w:rPr>
          <w:rtl/>
          <w:lang w:val="en-GB"/>
        </w:rPr>
      </w:pPr>
      <w:r w:rsidRPr="00AC752D">
        <w:rPr>
          <w:rtl/>
          <w:lang w:val="en-GB"/>
        </w:rPr>
        <w:t xml:space="preserve">מספר </w:t>
      </w:r>
      <w:proofErr w:type="spellStart"/>
      <w:r w:rsidRPr="00AC752D">
        <w:rPr>
          <w:rtl/>
          <w:lang w:val="en-GB"/>
        </w:rPr>
        <w:t>רשיון</w:t>
      </w:r>
      <w:proofErr w:type="spellEnd"/>
      <w:r w:rsidRPr="00AC752D">
        <w:rPr>
          <w:rtl/>
          <w:lang w:val="en-GB"/>
        </w:rPr>
        <w:t xml:space="preserve"> ......................</w:t>
      </w:r>
    </w:p>
    <w:p w14:paraId="3EDFBA28" w14:textId="77777777" w:rsidR="00C82F0C" w:rsidRPr="00AC752D" w:rsidRDefault="00C82F0C" w:rsidP="00201BA6">
      <w:pPr>
        <w:pStyle w:val="ListParagraph1"/>
        <w:spacing w:line="360" w:lineRule="auto"/>
        <w:rPr>
          <w:rtl/>
          <w:lang w:val="en-GB"/>
        </w:rPr>
      </w:pPr>
      <w:r w:rsidRPr="00AC752D">
        <w:rPr>
          <w:rtl/>
          <w:lang w:val="en-GB"/>
        </w:rPr>
        <w:t>שם המשרד ..........................................</w:t>
      </w:r>
    </w:p>
    <w:p w14:paraId="27F5723D" w14:textId="77777777" w:rsidR="00C82F0C" w:rsidRPr="00AC752D" w:rsidRDefault="00C82F0C" w:rsidP="00201BA6">
      <w:pPr>
        <w:pStyle w:val="ListParagraph1"/>
        <w:spacing w:line="360" w:lineRule="auto"/>
        <w:rPr>
          <w:rtl/>
          <w:lang w:val="en-GB"/>
        </w:rPr>
      </w:pPr>
      <w:r w:rsidRPr="00AC752D">
        <w:rPr>
          <w:rtl/>
          <w:lang w:val="en-GB"/>
        </w:rPr>
        <w:t>כתובת .................................................</w:t>
      </w:r>
    </w:p>
    <w:p w14:paraId="0E2C629C" w14:textId="77777777" w:rsidR="00C82F0C" w:rsidRPr="00AC752D" w:rsidRDefault="00C82F0C" w:rsidP="00201BA6">
      <w:pPr>
        <w:pStyle w:val="ListParagraph1"/>
        <w:spacing w:line="360" w:lineRule="auto"/>
        <w:rPr>
          <w:rtl/>
          <w:lang w:val="en-GB"/>
        </w:rPr>
      </w:pPr>
      <w:r w:rsidRPr="00AC752D">
        <w:rPr>
          <w:rtl/>
          <w:lang w:val="en-GB"/>
        </w:rPr>
        <w:t>מספר טלפון .........................................</w:t>
      </w:r>
    </w:p>
    <w:p w14:paraId="57CFA2FB" w14:textId="77777777" w:rsidR="00C82F0C" w:rsidRPr="00AC752D" w:rsidRDefault="00C82F0C" w:rsidP="00201BA6">
      <w:pPr>
        <w:pStyle w:val="ListParagraph1"/>
        <w:spacing w:line="360" w:lineRule="auto"/>
        <w:rPr>
          <w:rtl/>
          <w:lang w:val="en-GB"/>
        </w:rPr>
      </w:pPr>
    </w:p>
    <w:p w14:paraId="18D4B501" w14:textId="7E04CDE4" w:rsidR="002F27B8" w:rsidRDefault="002F27B8" w:rsidP="00201BA6">
      <w:pPr>
        <w:rPr>
          <w:rtl/>
        </w:rPr>
      </w:pPr>
    </w:p>
    <w:p w14:paraId="66365E9E" w14:textId="77777777" w:rsidR="0080474D" w:rsidRDefault="0080474D" w:rsidP="00201BA6">
      <w:pPr>
        <w:bidi w:val="0"/>
        <w:ind w:right="0"/>
        <w:jc w:val="both"/>
        <w:rPr>
          <w:b/>
          <w:bCs/>
          <w:sz w:val="32"/>
          <w:szCs w:val="32"/>
        </w:rPr>
      </w:pPr>
      <w:bookmarkStart w:id="53" w:name="_Toc501628063"/>
      <w:r>
        <w:rPr>
          <w:rtl/>
        </w:rPr>
        <w:br w:type="page"/>
      </w:r>
    </w:p>
    <w:p w14:paraId="6BCF80DF" w14:textId="781C069B" w:rsidR="0051266C" w:rsidRDefault="002F27B8" w:rsidP="00313CEF">
      <w:pPr>
        <w:pStyle w:val="12"/>
        <w:rPr>
          <w:rtl/>
        </w:rPr>
      </w:pPr>
      <w:bookmarkStart w:id="54" w:name="_Toc9863026"/>
      <w:bookmarkStart w:id="55" w:name="_Hlk2238321"/>
      <w:r>
        <w:rPr>
          <w:rFonts w:hint="cs"/>
          <w:rtl/>
        </w:rPr>
        <w:lastRenderedPageBreak/>
        <w:t>נספח 0.13.2</w:t>
      </w:r>
      <w:bookmarkEnd w:id="53"/>
      <w:bookmarkEnd w:id="54"/>
    </w:p>
    <w:p w14:paraId="4E55A74C" w14:textId="15F6814B" w:rsidR="001C486A" w:rsidRDefault="001C486A" w:rsidP="004604EE">
      <w:pPr>
        <w:rPr>
          <w:ins w:id="56" w:author="Efrat Shelach-Yeshurun" w:date="2019-03-20T14:31:00Z"/>
          <w:b/>
          <w:bCs/>
          <w:sz w:val="28"/>
          <w:szCs w:val="28"/>
          <w:rtl/>
        </w:rPr>
      </w:pPr>
      <w:proofErr w:type="spellStart"/>
      <w:r w:rsidRPr="004604EE">
        <w:rPr>
          <w:rFonts w:hint="cs"/>
          <w:b/>
          <w:bCs/>
          <w:sz w:val="28"/>
          <w:szCs w:val="28"/>
          <w:rtl/>
        </w:rPr>
        <w:t>מפ"ל</w:t>
      </w:r>
      <w:proofErr w:type="spellEnd"/>
      <w:r w:rsidRPr="004604EE">
        <w:rPr>
          <w:rFonts w:hint="cs"/>
          <w:b/>
          <w:bCs/>
          <w:sz w:val="28"/>
          <w:szCs w:val="28"/>
          <w:rtl/>
        </w:rPr>
        <w:t xml:space="preserve"> ניקוד האיכות</w:t>
      </w:r>
    </w:p>
    <w:p w14:paraId="2CCAD5AA" w14:textId="40529D16" w:rsidR="00A15477" w:rsidRDefault="00A15477" w:rsidP="004604EE">
      <w:pPr>
        <w:rPr>
          <w:b/>
          <w:bCs/>
          <w:sz w:val="28"/>
          <w:szCs w:val="28"/>
          <w:rtl/>
        </w:rPr>
      </w:pPr>
      <w:ins w:id="57" w:author="Efrat Shelach-Yeshurun" w:date="2019-03-20T14:31:00Z">
        <w:r>
          <w:rPr>
            <w:rFonts w:hint="cs"/>
            <w:b/>
            <w:bCs/>
            <w:sz w:val="28"/>
            <w:szCs w:val="28"/>
            <w:rtl/>
          </w:rPr>
          <w:t xml:space="preserve">ראה קובץ </w:t>
        </w:r>
        <w:r>
          <w:rPr>
            <w:b/>
            <w:bCs/>
            <w:sz w:val="28"/>
            <w:szCs w:val="28"/>
          </w:rPr>
          <w:t>excel</w:t>
        </w:r>
        <w:r>
          <w:rPr>
            <w:rFonts w:hint="cs"/>
            <w:b/>
            <w:bCs/>
            <w:sz w:val="28"/>
            <w:szCs w:val="28"/>
            <w:rtl/>
          </w:rPr>
          <w:t xml:space="preserve"> המצורף</w:t>
        </w:r>
      </w:ins>
    </w:p>
    <w:p w14:paraId="19BC0980" w14:textId="3C612671" w:rsidR="00F36A22" w:rsidRPr="004604EE" w:rsidDel="00A15477" w:rsidRDefault="00F36A22" w:rsidP="004604EE">
      <w:pPr>
        <w:rPr>
          <w:del w:id="58" w:author="Efrat Shelach-Yeshurun" w:date="2019-03-20T14:32:00Z"/>
          <w:b/>
          <w:bCs/>
          <w:sz w:val="28"/>
          <w:szCs w:val="28"/>
          <w:rtl/>
        </w:rPr>
      </w:pPr>
    </w:p>
    <w:p w14:paraId="6E273F34" w14:textId="51A3BCF5" w:rsidR="001C486A" w:rsidRPr="001C486A" w:rsidDel="00A15477" w:rsidRDefault="001C486A" w:rsidP="006253B7">
      <w:pPr>
        <w:pStyle w:val="aa"/>
        <w:numPr>
          <w:ilvl w:val="0"/>
          <w:numId w:val="29"/>
        </w:numPr>
        <w:rPr>
          <w:del w:id="59" w:author="Efrat Shelach-Yeshurun" w:date="2019-03-20T14:32:00Z"/>
        </w:rPr>
      </w:pPr>
      <w:del w:id="60" w:author="Efrat Shelach-Yeshurun" w:date="2019-03-20T14:32:00Z">
        <w:r w:rsidRPr="001C486A" w:rsidDel="00A15477">
          <w:rPr>
            <w:rFonts w:hint="cs"/>
            <w:rtl/>
          </w:rPr>
          <w:delText>כללי</w:delText>
        </w:r>
        <w:r w:rsidDel="00A15477">
          <w:rPr>
            <w:rFonts w:hint="cs"/>
            <w:rtl/>
          </w:rPr>
          <w:delText xml:space="preserve"> </w:delText>
        </w:r>
        <w:r w:rsidDel="00A15477">
          <w:rPr>
            <w:rtl/>
          </w:rPr>
          <w:delText>–</w:delText>
        </w:r>
        <w:r w:rsidDel="00A15477">
          <w:rPr>
            <w:rFonts w:hint="cs"/>
            <w:rtl/>
          </w:rPr>
          <w:delText xml:space="preserve"> חלוקת נקודות האיכות בין הפרקים השונים</w:delText>
        </w:r>
      </w:del>
    </w:p>
    <w:tbl>
      <w:tblPr>
        <w:bidiVisual/>
        <w:tblW w:w="425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
        <w:gridCol w:w="1887"/>
        <w:gridCol w:w="1409"/>
      </w:tblGrid>
      <w:tr w:rsidR="001C486A" w:rsidRPr="001C486A" w:rsidDel="00A15477" w14:paraId="3B84CF99" w14:textId="10BA7B20" w:rsidTr="00054981">
        <w:trPr>
          <w:trHeight w:val="300"/>
          <w:del w:id="61" w:author="Efrat Shelach-Yeshurun" w:date="2019-03-20T14:32:00Z"/>
        </w:trPr>
        <w:tc>
          <w:tcPr>
            <w:tcW w:w="960" w:type="dxa"/>
            <w:shd w:val="clear" w:color="auto" w:fill="auto"/>
            <w:noWrap/>
            <w:vAlign w:val="bottom"/>
            <w:hideMark/>
          </w:tcPr>
          <w:p w14:paraId="2BB1B172" w14:textId="15E387EA" w:rsidR="001C486A" w:rsidRPr="001C486A" w:rsidDel="00A15477" w:rsidRDefault="001C486A" w:rsidP="00A2149A">
            <w:pPr>
              <w:rPr>
                <w:del w:id="62" w:author="Efrat Shelach-Yeshurun" w:date="2019-03-20T14:32:00Z"/>
              </w:rPr>
            </w:pPr>
            <w:del w:id="63" w:author="Efrat Shelach-Yeshurun" w:date="2019-03-20T14:32:00Z">
              <w:r w:rsidRPr="001C486A" w:rsidDel="00A15477">
                <w:rPr>
                  <w:rtl/>
                </w:rPr>
                <w:delText>פרק</w:delText>
              </w:r>
            </w:del>
          </w:p>
        </w:tc>
        <w:tc>
          <w:tcPr>
            <w:tcW w:w="1887" w:type="dxa"/>
            <w:shd w:val="clear" w:color="auto" w:fill="auto"/>
            <w:vAlign w:val="bottom"/>
            <w:hideMark/>
          </w:tcPr>
          <w:p w14:paraId="5AF13D27" w14:textId="7485C95D" w:rsidR="001C486A" w:rsidRPr="001C486A" w:rsidDel="00A15477" w:rsidRDefault="001C486A" w:rsidP="00A2149A">
            <w:pPr>
              <w:rPr>
                <w:del w:id="64" w:author="Efrat Shelach-Yeshurun" w:date="2019-03-20T14:32:00Z"/>
                <w:rtl/>
              </w:rPr>
            </w:pPr>
            <w:del w:id="65" w:author="Efrat Shelach-Yeshurun" w:date="2019-03-20T14:32:00Z">
              <w:r w:rsidRPr="001C486A" w:rsidDel="00A15477">
                <w:rPr>
                  <w:rtl/>
                </w:rPr>
                <w:delText>נושא</w:delText>
              </w:r>
            </w:del>
          </w:p>
        </w:tc>
        <w:tc>
          <w:tcPr>
            <w:tcW w:w="1409" w:type="dxa"/>
            <w:shd w:val="clear" w:color="auto" w:fill="auto"/>
            <w:noWrap/>
            <w:vAlign w:val="bottom"/>
            <w:hideMark/>
          </w:tcPr>
          <w:p w14:paraId="73C3D9BB" w14:textId="72A3CB48" w:rsidR="001C486A" w:rsidRPr="001C486A" w:rsidDel="00A15477" w:rsidRDefault="001C486A" w:rsidP="00A2149A">
            <w:pPr>
              <w:rPr>
                <w:del w:id="66" w:author="Efrat Shelach-Yeshurun" w:date="2019-03-20T14:32:00Z"/>
                <w:rtl/>
              </w:rPr>
            </w:pPr>
            <w:del w:id="67" w:author="Efrat Shelach-Yeshurun" w:date="2019-03-20T14:32:00Z">
              <w:r w:rsidRPr="001C486A" w:rsidDel="00A15477">
                <w:rPr>
                  <w:rtl/>
                </w:rPr>
                <w:delText xml:space="preserve">רמה </w:delText>
              </w:r>
              <w:r w:rsidRPr="001C486A" w:rsidDel="00A15477">
                <w:delText>I</w:delText>
              </w:r>
            </w:del>
          </w:p>
        </w:tc>
      </w:tr>
      <w:tr w:rsidR="001C486A" w:rsidRPr="001C486A" w:rsidDel="00A15477" w14:paraId="70610CB9" w14:textId="79133EB7" w:rsidTr="00054981">
        <w:trPr>
          <w:trHeight w:val="300"/>
          <w:del w:id="68" w:author="Efrat Shelach-Yeshurun" w:date="2019-03-20T14:32:00Z"/>
        </w:trPr>
        <w:tc>
          <w:tcPr>
            <w:tcW w:w="960" w:type="dxa"/>
            <w:shd w:val="clear" w:color="auto" w:fill="auto"/>
            <w:noWrap/>
            <w:vAlign w:val="bottom"/>
            <w:hideMark/>
          </w:tcPr>
          <w:p w14:paraId="711CF360" w14:textId="1F179AC1" w:rsidR="001C486A" w:rsidRPr="001C486A" w:rsidDel="00A15477" w:rsidRDefault="001C486A" w:rsidP="00A2149A">
            <w:pPr>
              <w:rPr>
                <w:del w:id="69" w:author="Efrat Shelach-Yeshurun" w:date="2019-03-20T14:32:00Z"/>
                <w:rtl/>
              </w:rPr>
            </w:pPr>
            <w:del w:id="70" w:author="Efrat Shelach-Yeshurun" w:date="2019-03-20T14:32:00Z">
              <w:r w:rsidRPr="001C486A" w:rsidDel="00A15477">
                <w:delText>2</w:delText>
              </w:r>
            </w:del>
          </w:p>
        </w:tc>
        <w:tc>
          <w:tcPr>
            <w:tcW w:w="1887" w:type="dxa"/>
            <w:shd w:val="clear" w:color="auto" w:fill="auto"/>
            <w:noWrap/>
            <w:vAlign w:val="bottom"/>
            <w:hideMark/>
          </w:tcPr>
          <w:p w14:paraId="7EB19F0F" w14:textId="674EEEE6" w:rsidR="001C486A" w:rsidRPr="001C486A" w:rsidDel="00A15477" w:rsidRDefault="001C486A" w:rsidP="00A2149A">
            <w:pPr>
              <w:rPr>
                <w:del w:id="71" w:author="Efrat Shelach-Yeshurun" w:date="2019-03-20T14:32:00Z"/>
              </w:rPr>
            </w:pPr>
            <w:del w:id="72" w:author="Efrat Shelach-Yeshurun" w:date="2019-03-20T14:32:00Z">
              <w:r w:rsidRPr="001C486A" w:rsidDel="00A15477">
                <w:rPr>
                  <w:rtl/>
                </w:rPr>
                <w:delText>פונקציונאליות</w:delText>
              </w:r>
            </w:del>
          </w:p>
        </w:tc>
        <w:tc>
          <w:tcPr>
            <w:tcW w:w="1409" w:type="dxa"/>
            <w:shd w:val="clear" w:color="auto" w:fill="auto"/>
            <w:noWrap/>
            <w:vAlign w:val="bottom"/>
            <w:hideMark/>
          </w:tcPr>
          <w:p w14:paraId="7F3005F2" w14:textId="7970D7C9" w:rsidR="001C486A" w:rsidRPr="001C486A" w:rsidDel="00A15477" w:rsidRDefault="001C486A" w:rsidP="00A2149A">
            <w:pPr>
              <w:rPr>
                <w:del w:id="73" w:author="Efrat Shelach-Yeshurun" w:date="2019-03-20T14:32:00Z"/>
                <w:rtl/>
              </w:rPr>
            </w:pPr>
            <w:del w:id="74" w:author="Efrat Shelach-Yeshurun" w:date="2019-03-20T14:32:00Z">
              <w:r w:rsidRPr="001C486A" w:rsidDel="00A15477">
                <w:delText>15%</w:delText>
              </w:r>
            </w:del>
          </w:p>
        </w:tc>
      </w:tr>
      <w:tr w:rsidR="001C486A" w:rsidRPr="001C486A" w:rsidDel="00A15477" w14:paraId="7D0A1EF4" w14:textId="5A15FCD7" w:rsidTr="00054981">
        <w:trPr>
          <w:trHeight w:val="300"/>
          <w:del w:id="75" w:author="Efrat Shelach-Yeshurun" w:date="2019-03-20T14:32:00Z"/>
        </w:trPr>
        <w:tc>
          <w:tcPr>
            <w:tcW w:w="960" w:type="dxa"/>
            <w:shd w:val="clear" w:color="auto" w:fill="auto"/>
            <w:noWrap/>
            <w:vAlign w:val="bottom"/>
            <w:hideMark/>
          </w:tcPr>
          <w:p w14:paraId="56320021" w14:textId="7DF40A02" w:rsidR="001C486A" w:rsidRPr="001C486A" w:rsidDel="00A15477" w:rsidRDefault="001C486A" w:rsidP="00A2149A">
            <w:pPr>
              <w:rPr>
                <w:del w:id="76" w:author="Efrat Shelach-Yeshurun" w:date="2019-03-20T14:32:00Z"/>
              </w:rPr>
            </w:pPr>
            <w:del w:id="77" w:author="Efrat Shelach-Yeshurun" w:date="2019-03-20T14:32:00Z">
              <w:r w:rsidRPr="001C486A" w:rsidDel="00A15477">
                <w:delText>3</w:delText>
              </w:r>
            </w:del>
          </w:p>
        </w:tc>
        <w:tc>
          <w:tcPr>
            <w:tcW w:w="1887" w:type="dxa"/>
            <w:shd w:val="clear" w:color="auto" w:fill="auto"/>
            <w:noWrap/>
            <w:vAlign w:val="bottom"/>
            <w:hideMark/>
          </w:tcPr>
          <w:p w14:paraId="573BD39E" w14:textId="705BDA69" w:rsidR="001C486A" w:rsidRPr="001C486A" w:rsidDel="00A15477" w:rsidRDefault="001C486A" w:rsidP="00A2149A">
            <w:pPr>
              <w:rPr>
                <w:del w:id="78" w:author="Efrat Shelach-Yeshurun" w:date="2019-03-20T14:32:00Z"/>
              </w:rPr>
            </w:pPr>
            <w:del w:id="79" w:author="Efrat Shelach-Yeshurun" w:date="2019-03-20T14:32:00Z">
              <w:r w:rsidRPr="001C486A" w:rsidDel="00A15477">
                <w:rPr>
                  <w:rtl/>
                </w:rPr>
                <w:delText>טכנולוגיה</w:delText>
              </w:r>
            </w:del>
          </w:p>
        </w:tc>
        <w:tc>
          <w:tcPr>
            <w:tcW w:w="1409" w:type="dxa"/>
            <w:shd w:val="clear" w:color="auto" w:fill="auto"/>
            <w:noWrap/>
            <w:vAlign w:val="bottom"/>
            <w:hideMark/>
          </w:tcPr>
          <w:p w14:paraId="2D32483D" w14:textId="6315E599" w:rsidR="001C486A" w:rsidRPr="001C486A" w:rsidDel="00A15477" w:rsidRDefault="001C486A" w:rsidP="00A2149A">
            <w:pPr>
              <w:rPr>
                <w:del w:id="80" w:author="Efrat Shelach-Yeshurun" w:date="2019-03-20T14:32:00Z"/>
                <w:rtl/>
              </w:rPr>
            </w:pPr>
            <w:del w:id="81" w:author="Efrat Shelach-Yeshurun" w:date="2019-03-20T14:32:00Z">
              <w:r w:rsidRPr="001C486A" w:rsidDel="00A15477">
                <w:delText>10%</w:delText>
              </w:r>
            </w:del>
          </w:p>
        </w:tc>
      </w:tr>
      <w:tr w:rsidR="001C486A" w:rsidRPr="001C486A" w:rsidDel="00A15477" w14:paraId="1BD84004" w14:textId="54069C99" w:rsidTr="00054981">
        <w:trPr>
          <w:trHeight w:val="300"/>
          <w:del w:id="82" w:author="Efrat Shelach-Yeshurun" w:date="2019-03-20T14:32:00Z"/>
        </w:trPr>
        <w:tc>
          <w:tcPr>
            <w:tcW w:w="960" w:type="dxa"/>
            <w:tcBorders>
              <w:bottom w:val="single" w:sz="4" w:space="0" w:color="auto"/>
            </w:tcBorders>
            <w:shd w:val="clear" w:color="auto" w:fill="auto"/>
            <w:noWrap/>
            <w:vAlign w:val="bottom"/>
            <w:hideMark/>
          </w:tcPr>
          <w:p w14:paraId="08526BD5" w14:textId="284ABD39" w:rsidR="001C486A" w:rsidRPr="001C486A" w:rsidDel="00A15477" w:rsidRDefault="001C486A" w:rsidP="00A2149A">
            <w:pPr>
              <w:rPr>
                <w:del w:id="83" w:author="Efrat Shelach-Yeshurun" w:date="2019-03-20T14:32:00Z"/>
              </w:rPr>
            </w:pPr>
            <w:del w:id="84" w:author="Efrat Shelach-Yeshurun" w:date="2019-03-20T14:32:00Z">
              <w:r w:rsidRPr="001C486A" w:rsidDel="00A15477">
                <w:delText>4</w:delText>
              </w:r>
            </w:del>
          </w:p>
        </w:tc>
        <w:tc>
          <w:tcPr>
            <w:tcW w:w="1887" w:type="dxa"/>
            <w:tcBorders>
              <w:bottom w:val="single" w:sz="4" w:space="0" w:color="auto"/>
            </w:tcBorders>
            <w:shd w:val="clear" w:color="auto" w:fill="auto"/>
            <w:noWrap/>
            <w:vAlign w:val="bottom"/>
            <w:hideMark/>
          </w:tcPr>
          <w:p w14:paraId="5CFF8126" w14:textId="6DC935A3" w:rsidR="001C486A" w:rsidRPr="001C486A" w:rsidDel="00A15477" w:rsidRDefault="001C486A" w:rsidP="00A2149A">
            <w:pPr>
              <w:rPr>
                <w:del w:id="85" w:author="Efrat Shelach-Yeshurun" w:date="2019-03-20T14:32:00Z"/>
              </w:rPr>
            </w:pPr>
            <w:del w:id="86" w:author="Efrat Shelach-Yeshurun" w:date="2019-03-20T14:32:00Z">
              <w:r w:rsidRPr="001C486A" w:rsidDel="00A15477">
                <w:rPr>
                  <w:rtl/>
                </w:rPr>
                <w:delText>מימוש</w:delText>
              </w:r>
            </w:del>
          </w:p>
        </w:tc>
        <w:tc>
          <w:tcPr>
            <w:tcW w:w="1409" w:type="dxa"/>
            <w:shd w:val="clear" w:color="auto" w:fill="auto"/>
            <w:noWrap/>
            <w:vAlign w:val="bottom"/>
            <w:hideMark/>
          </w:tcPr>
          <w:p w14:paraId="510A868A" w14:textId="4FB453FB" w:rsidR="001C486A" w:rsidRPr="001C486A" w:rsidDel="00A15477" w:rsidRDefault="001C486A" w:rsidP="00A2149A">
            <w:pPr>
              <w:rPr>
                <w:del w:id="87" w:author="Efrat Shelach-Yeshurun" w:date="2019-03-20T14:32:00Z"/>
                <w:rtl/>
              </w:rPr>
            </w:pPr>
            <w:del w:id="88" w:author="Efrat Shelach-Yeshurun" w:date="2019-03-20T14:32:00Z">
              <w:r w:rsidRPr="001C486A" w:rsidDel="00A15477">
                <w:delText>75%</w:delText>
              </w:r>
            </w:del>
          </w:p>
        </w:tc>
      </w:tr>
      <w:tr w:rsidR="001C486A" w:rsidRPr="001C486A" w:rsidDel="00A15477" w14:paraId="6560496D" w14:textId="7F7113E5" w:rsidTr="00054981">
        <w:trPr>
          <w:trHeight w:val="300"/>
          <w:del w:id="89" w:author="Efrat Shelach-Yeshurun" w:date="2019-03-20T14:32:00Z"/>
        </w:trPr>
        <w:tc>
          <w:tcPr>
            <w:tcW w:w="960" w:type="dxa"/>
            <w:tcBorders>
              <w:right w:val="nil"/>
            </w:tcBorders>
            <w:shd w:val="clear" w:color="auto" w:fill="auto"/>
            <w:noWrap/>
            <w:vAlign w:val="bottom"/>
            <w:hideMark/>
          </w:tcPr>
          <w:p w14:paraId="521C91CC" w14:textId="1CB28050" w:rsidR="001C486A" w:rsidRPr="001C486A" w:rsidDel="00A15477" w:rsidRDefault="001C486A" w:rsidP="00A2149A">
            <w:pPr>
              <w:rPr>
                <w:del w:id="90" w:author="Efrat Shelach-Yeshurun" w:date="2019-03-20T14:32:00Z"/>
                <w:rFonts w:hint="cs"/>
              </w:rPr>
            </w:pPr>
          </w:p>
        </w:tc>
        <w:tc>
          <w:tcPr>
            <w:tcW w:w="1887" w:type="dxa"/>
            <w:tcBorders>
              <w:left w:val="nil"/>
            </w:tcBorders>
            <w:shd w:val="clear" w:color="auto" w:fill="auto"/>
            <w:noWrap/>
            <w:vAlign w:val="bottom"/>
            <w:hideMark/>
          </w:tcPr>
          <w:p w14:paraId="2D122FBA" w14:textId="6E0B0DDD" w:rsidR="001C486A" w:rsidRPr="001C486A" w:rsidDel="00A15477" w:rsidRDefault="001C486A" w:rsidP="00A2149A">
            <w:pPr>
              <w:rPr>
                <w:del w:id="91" w:author="Efrat Shelach-Yeshurun" w:date="2019-03-20T14:32:00Z"/>
              </w:rPr>
            </w:pPr>
            <w:del w:id="92" w:author="Efrat Shelach-Yeshurun" w:date="2019-03-20T14:32:00Z">
              <w:r w:rsidRPr="001C486A" w:rsidDel="00A15477">
                <w:rPr>
                  <w:rtl/>
                </w:rPr>
                <w:delText>סה"כ</w:delText>
              </w:r>
            </w:del>
          </w:p>
        </w:tc>
        <w:tc>
          <w:tcPr>
            <w:tcW w:w="1409" w:type="dxa"/>
            <w:shd w:val="clear" w:color="auto" w:fill="auto"/>
            <w:noWrap/>
            <w:vAlign w:val="bottom"/>
            <w:hideMark/>
          </w:tcPr>
          <w:p w14:paraId="2DBDCCA3" w14:textId="1205B157" w:rsidR="001C486A" w:rsidRPr="001C486A" w:rsidDel="00A15477" w:rsidRDefault="001C486A" w:rsidP="00A2149A">
            <w:pPr>
              <w:rPr>
                <w:del w:id="93" w:author="Efrat Shelach-Yeshurun" w:date="2019-03-20T14:32:00Z"/>
              </w:rPr>
            </w:pPr>
            <w:del w:id="94" w:author="Efrat Shelach-Yeshurun" w:date="2019-03-20T14:32:00Z">
              <w:r w:rsidRPr="001C486A" w:rsidDel="00A15477">
                <w:delText>100%</w:delText>
              </w:r>
            </w:del>
          </w:p>
        </w:tc>
      </w:tr>
    </w:tbl>
    <w:p w14:paraId="3A2E23CA" w14:textId="3015285C" w:rsidR="001C486A" w:rsidDel="00A15477" w:rsidRDefault="001C486A" w:rsidP="00313CEF">
      <w:pPr>
        <w:pStyle w:val="12"/>
        <w:rPr>
          <w:del w:id="95" w:author="Efrat Shelach-Yeshurun" w:date="2019-03-20T14:32:00Z"/>
          <w:rtl/>
        </w:rPr>
      </w:pPr>
    </w:p>
    <w:p w14:paraId="36449A33" w14:textId="3E609C12" w:rsidR="001C486A" w:rsidRPr="001C486A" w:rsidDel="00A15477" w:rsidRDefault="001C486A" w:rsidP="006253B7">
      <w:pPr>
        <w:pStyle w:val="aa"/>
        <w:numPr>
          <w:ilvl w:val="0"/>
          <w:numId w:val="29"/>
        </w:numPr>
        <w:rPr>
          <w:del w:id="96" w:author="Efrat Shelach-Yeshurun" w:date="2019-03-20T14:32:00Z"/>
        </w:rPr>
      </w:pPr>
      <w:del w:id="97" w:author="Efrat Shelach-Yeshurun" w:date="2019-03-20T14:32:00Z">
        <w:r w:rsidDel="00A15477">
          <w:rPr>
            <w:rFonts w:hint="cs"/>
            <w:rtl/>
          </w:rPr>
          <w:delText>חלוקת נקודות בפרק 2 - פונקציונאליות</w:delText>
        </w:r>
      </w:del>
    </w:p>
    <w:tbl>
      <w:tblPr>
        <w:tblpPr w:leftFromText="180" w:rightFromText="180" w:vertAnchor="text" w:tblpXSpec="right" w:tblpY="1"/>
        <w:tblOverlap w:val="never"/>
        <w:bidiVisual/>
        <w:tblW w:w="9475" w:type="dxa"/>
        <w:tblLook w:val="04A0" w:firstRow="1" w:lastRow="0" w:firstColumn="1" w:lastColumn="0" w:noHBand="0" w:noVBand="1"/>
      </w:tblPr>
      <w:tblGrid>
        <w:gridCol w:w="996"/>
        <w:gridCol w:w="1662"/>
        <w:gridCol w:w="814"/>
        <w:gridCol w:w="940"/>
        <w:gridCol w:w="940"/>
        <w:gridCol w:w="1073"/>
        <w:gridCol w:w="3050"/>
      </w:tblGrid>
      <w:tr w:rsidR="001C486A" w:rsidRPr="001C486A" w:rsidDel="00A15477" w14:paraId="741FC3B0" w14:textId="7775CEA5" w:rsidTr="00CC3935">
        <w:trPr>
          <w:trHeight w:val="300"/>
          <w:del w:id="98" w:author="Efrat Shelach-Yeshurun" w:date="2019-03-20T14:32:00Z"/>
        </w:trPr>
        <w:tc>
          <w:tcPr>
            <w:tcW w:w="996" w:type="dxa"/>
            <w:tcBorders>
              <w:top w:val="single" w:sz="4" w:space="0" w:color="auto"/>
              <w:left w:val="single" w:sz="4" w:space="0" w:color="auto"/>
              <w:bottom w:val="single" w:sz="4" w:space="0" w:color="auto"/>
              <w:right w:val="single" w:sz="4" w:space="0" w:color="auto"/>
            </w:tcBorders>
            <w:shd w:val="clear" w:color="auto" w:fill="auto"/>
            <w:hideMark/>
          </w:tcPr>
          <w:p w14:paraId="20D97C96" w14:textId="71363FE6" w:rsidR="001C486A" w:rsidRPr="001C486A" w:rsidDel="00A15477" w:rsidRDefault="001C486A" w:rsidP="00CC3935">
            <w:pPr>
              <w:ind w:right="-40"/>
              <w:rPr>
                <w:del w:id="99" w:author="Efrat Shelach-Yeshurun" w:date="2019-03-20T14:32:00Z"/>
              </w:rPr>
            </w:pPr>
            <w:del w:id="100" w:author="Efrat Shelach-Yeshurun" w:date="2019-03-20T14:32:00Z">
              <w:r w:rsidRPr="001C486A" w:rsidDel="00A15477">
                <w:rPr>
                  <w:rtl/>
                </w:rPr>
                <w:delText>סעיף  במכרז</w:delText>
              </w:r>
            </w:del>
          </w:p>
        </w:tc>
        <w:tc>
          <w:tcPr>
            <w:tcW w:w="1662" w:type="dxa"/>
            <w:tcBorders>
              <w:top w:val="single" w:sz="4" w:space="0" w:color="auto"/>
              <w:left w:val="single" w:sz="4" w:space="0" w:color="auto"/>
              <w:bottom w:val="single" w:sz="4" w:space="0" w:color="auto"/>
              <w:right w:val="single" w:sz="4" w:space="0" w:color="auto"/>
            </w:tcBorders>
            <w:shd w:val="clear" w:color="auto" w:fill="auto"/>
            <w:hideMark/>
          </w:tcPr>
          <w:p w14:paraId="528D42CF" w14:textId="738F2B4C" w:rsidR="001C486A" w:rsidRPr="001C486A" w:rsidDel="00A15477" w:rsidRDefault="001C486A" w:rsidP="00CC3935">
            <w:pPr>
              <w:tabs>
                <w:tab w:val="left" w:pos="127"/>
                <w:tab w:val="left" w:pos="1850"/>
              </w:tabs>
              <w:ind w:right="0"/>
              <w:rPr>
                <w:del w:id="101" w:author="Efrat Shelach-Yeshurun" w:date="2019-03-20T14:32:00Z"/>
                <w:rtl/>
              </w:rPr>
            </w:pPr>
            <w:del w:id="102" w:author="Efrat Shelach-Yeshurun" w:date="2019-03-20T14:32:00Z">
              <w:r w:rsidRPr="001C486A" w:rsidDel="00A15477">
                <w:rPr>
                  <w:rtl/>
                </w:rPr>
                <w:delText>פירוט</w:delText>
              </w:r>
            </w:del>
          </w:p>
        </w:tc>
        <w:tc>
          <w:tcPr>
            <w:tcW w:w="814" w:type="dxa"/>
            <w:tcBorders>
              <w:top w:val="single" w:sz="4" w:space="0" w:color="auto"/>
              <w:left w:val="single" w:sz="4" w:space="0" w:color="auto"/>
              <w:bottom w:val="single" w:sz="4" w:space="0" w:color="auto"/>
              <w:right w:val="single" w:sz="4" w:space="0" w:color="auto"/>
            </w:tcBorders>
            <w:shd w:val="clear" w:color="auto" w:fill="auto"/>
            <w:hideMark/>
          </w:tcPr>
          <w:p w14:paraId="1048E182" w14:textId="47CC702A" w:rsidR="001C486A" w:rsidRPr="001C486A" w:rsidDel="00A15477" w:rsidRDefault="001C486A" w:rsidP="00037E58">
            <w:pPr>
              <w:rPr>
                <w:del w:id="103" w:author="Efrat Shelach-Yeshurun" w:date="2019-03-20T14:32:00Z"/>
                <w:rtl/>
              </w:rPr>
            </w:pPr>
            <w:del w:id="104" w:author="Efrat Shelach-Yeshurun" w:date="2019-03-20T14:32:00Z">
              <w:r w:rsidRPr="001C486A" w:rsidDel="00A15477">
                <w:rPr>
                  <w:rtl/>
                </w:rPr>
                <w:delText xml:space="preserve">רמה </w:delText>
              </w:r>
              <w:r w:rsidRPr="001C486A" w:rsidDel="00A15477">
                <w:delText>I</w:delText>
              </w:r>
            </w:del>
          </w:p>
        </w:tc>
        <w:tc>
          <w:tcPr>
            <w:tcW w:w="940" w:type="dxa"/>
            <w:tcBorders>
              <w:top w:val="single" w:sz="4" w:space="0" w:color="auto"/>
              <w:left w:val="single" w:sz="4" w:space="0" w:color="auto"/>
              <w:bottom w:val="single" w:sz="4" w:space="0" w:color="auto"/>
              <w:right w:val="single" w:sz="4" w:space="0" w:color="auto"/>
            </w:tcBorders>
            <w:shd w:val="clear" w:color="auto" w:fill="auto"/>
            <w:hideMark/>
          </w:tcPr>
          <w:p w14:paraId="56FFF7B1" w14:textId="18268CAA" w:rsidR="001C486A" w:rsidRPr="001C486A" w:rsidDel="00A15477" w:rsidRDefault="001C486A" w:rsidP="00037E58">
            <w:pPr>
              <w:rPr>
                <w:del w:id="105" w:author="Efrat Shelach-Yeshurun" w:date="2019-03-20T14:32:00Z"/>
                <w:rtl/>
              </w:rPr>
            </w:pPr>
            <w:del w:id="106" w:author="Efrat Shelach-Yeshurun" w:date="2019-03-20T14:32:00Z">
              <w:r w:rsidRPr="001C486A" w:rsidDel="00A15477">
                <w:rPr>
                  <w:rtl/>
                </w:rPr>
                <w:delText xml:space="preserve">רמה </w:delText>
              </w:r>
              <w:r w:rsidRPr="001C486A" w:rsidDel="00A15477">
                <w:delText>II</w:delText>
              </w:r>
            </w:del>
          </w:p>
        </w:tc>
        <w:tc>
          <w:tcPr>
            <w:tcW w:w="940" w:type="dxa"/>
            <w:tcBorders>
              <w:top w:val="single" w:sz="4" w:space="0" w:color="auto"/>
              <w:left w:val="single" w:sz="4" w:space="0" w:color="auto"/>
              <w:bottom w:val="single" w:sz="4" w:space="0" w:color="auto"/>
              <w:right w:val="single" w:sz="4" w:space="0" w:color="auto"/>
            </w:tcBorders>
            <w:shd w:val="clear" w:color="auto" w:fill="auto"/>
            <w:hideMark/>
          </w:tcPr>
          <w:p w14:paraId="34CE155F" w14:textId="4F3C1EBA" w:rsidR="001C486A" w:rsidRPr="001C486A" w:rsidDel="00A15477" w:rsidRDefault="001C486A" w:rsidP="00037E58">
            <w:pPr>
              <w:rPr>
                <w:del w:id="107" w:author="Efrat Shelach-Yeshurun" w:date="2019-03-20T14:32:00Z"/>
                <w:rtl/>
              </w:rPr>
            </w:pPr>
            <w:del w:id="108" w:author="Efrat Shelach-Yeshurun" w:date="2019-03-20T14:32:00Z">
              <w:r w:rsidRPr="001C486A" w:rsidDel="00A15477">
                <w:rPr>
                  <w:rtl/>
                </w:rPr>
                <w:delText xml:space="preserve">רמה </w:delText>
              </w:r>
              <w:r w:rsidRPr="001C486A" w:rsidDel="00A15477">
                <w:delText>III</w:delText>
              </w:r>
            </w:del>
          </w:p>
        </w:tc>
        <w:tc>
          <w:tcPr>
            <w:tcW w:w="1073" w:type="dxa"/>
            <w:tcBorders>
              <w:top w:val="single" w:sz="4" w:space="0" w:color="auto"/>
              <w:left w:val="single" w:sz="4" w:space="0" w:color="auto"/>
              <w:bottom w:val="single" w:sz="4" w:space="0" w:color="auto"/>
              <w:right w:val="single" w:sz="4" w:space="0" w:color="auto"/>
            </w:tcBorders>
            <w:shd w:val="clear" w:color="auto" w:fill="auto"/>
            <w:hideMark/>
          </w:tcPr>
          <w:p w14:paraId="6116AFB5" w14:textId="020A2A8A" w:rsidR="001C486A" w:rsidRPr="001C486A" w:rsidDel="00A15477" w:rsidRDefault="001C486A" w:rsidP="00037E58">
            <w:pPr>
              <w:rPr>
                <w:del w:id="109" w:author="Efrat Shelach-Yeshurun" w:date="2019-03-20T14:32:00Z"/>
                <w:rtl/>
              </w:rPr>
            </w:pPr>
            <w:del w:id="110" w:author="Efrat Shelach-Yeshurun" w:date="2019-03-20T14:32:00Z">
              <w:r w:rsidRPr="001C486A" w:rsidDel="00A15477">
                <w:rPr>
                  <w:rtl/>
                </w:rPr>
                <w:delText>אבסולוטי</w:delText>
              </w:r>
            </w:del>
          </w:p>
        </w:tc>
        <w:tc>
          <w:tcPr>
            <w:tcW w:w="3050" w:type="dxa"/>
            <w:tcBorders>
              <w:top w:val="single" w:sz="4" w:space="0" w:color="auto"/>
              <w:left w:val="single" w:sz="4" w:space="0" w:color="auto"/>
              <w:bottom w:val="single" w:sz="4" w:space="0" w:color="auto"/>
              <w:right w:val="single" w:sz="4" w:space="0" w:color="auto"/>
            </w:tcBorders>
            <w:shd w:val="clear" w:color="auto" w:fill="auto"/>
            <w:hideMark/>
          </w:tcPr>
          <w:p w14:paraId="3E5F968F" w14:textId="5CC11CAC" w:rsidR="001C486A" w:rsidRPr="001C486A" w:rsidDel="00A15477" w:rsidRDefault="001C486A" w:rsidP="00CC3935">
            <w:pPr>
              <w:tabs>
                <w:tab w:val="left" w:pos="2590"/>
                <w:tab w:val="left" w:pos="5980"/>
              </w:tabs>
              <w:ind w:right="0"/>
              <w:rPr>
                <w:del w:id="111" w:author="Efrat Shelach-Yeshurun" w:date="2019-03-20T14:32:00Z"/>
                <w:rtl/>
              </w:rPr>
            </w:pPr>
            <w:del w:id="112" w:author="Efrat Shelach-Yeshurun" w:date="2019-03-20T14:32:00Z">
              <w:r w:rsidRPr="001C486A" w:rsidDel="00A15477">
                <w:rPr>
                  <w:rtl/>
                </w:rPr>
                <w:delText>אמות מידה</w:delText>
              </w:r>
            </w:del>
          </w:p>
        </w:tc>
      </w:tr>
      <w:tr w:rsidR="001C486A" w:rsidRPr="001C486A" w:rsidDel="00A15477" w14:paraId="1CB4DCFD" w14:textId="49682961" w:rsidTr="00CC3935">
        <w:trPr>
          <w:trHeight w:val="300"/>
          <w:del w:id="113" w:author="Efrat Shelach-Yeshurun" w:date="2019-03-20T14:32:00Z"/>
        </w:trPr>
        <w:tc>
          <w:tcPr>
            <w:tcW w:w="996" w:type="dxa"/>
            <w:tcBorders>
              <w:top w:val="nil"/>
              <w:left w:val="single" w:sz="4" w:space="0" w:color="auto"/>
              <w:bottom w:val="single" w:sz="4" w:space="0" w:color="auto"/>
              <w:right w:val="single" w:sz="4" w:space="0" w:color="auto"/>
            </w:tcBorders>
            <w:shd w:val="clear" w:color="auto" w:fill="auto"/>
            <w:noWrap/>
            <w:vAlign w:val="bottom"/>
            <w:hideMark/>
          </w:tcPr>
          <w:p w14:paraId="47D9146F" w14:textId="049F13BB" w:rsidR="001C486A" w:rsidRPr="001C486A" w:rsidDel="00A15477" w:rsidRDefault="001C486A" w:rsidP="00CC3935">
            <w:pPr>
              <w:ind w:right="-40"/>
              <w:rPr>
                <w:del w:id="114" w:author="Efrat Shelach-Yeshurun" w:date="2019-03-20T14:32:00Z"/>
                <w:rtl/>
              </w:rPr>
            </w:pPr>
            <w:del w:id="115" w:author="Efrat Shelach-Yeshurun" w:date="2019-03-20T14:32:00Z">
              <w:r w:rsidRPr="001C486A" w:rsidDel="00A15477">
                <w:rPr>
                  <w:rtl/>
                </w:rPr>
                <w:delText> </w:delText>
              </w:r>
            </w:del>
          </w:p>
        </w:tc>
        <w:tc>
          <w:tcPr>
            <w:tcW w:w="1662" w:type="dxa"/>
            <w:tcBorders>
              <w:top w:val="nil"/>
              <w:left w:val="single" w:sz="4" w:space="0" w:color="auto"/>
              <w:bottom w:val="single" w:sz="4" w:space="0" w:color="auto"/>
              <w:right w:val="single" w:sz="4" w:space="0" w:color="auto"/>
            </w:tcBorders>
            <w:shd w:val="clear" w:color="auto" w:fill="auto"/>
            <w:vAlign w:val="bottom"/>
            <w:hideMark/>
          </w:tcPr>
          <w:p w14:paraId="6DF1CFE5" w14:textId="4458E1A9" w:rsidR="001C486A" w:rsidRPr="001C486A" w:rsidDel="00A15477" w:rsidRDefault="001C486A" w:rsidP="00CC3935">
            <w:pPr>
              <w:tabs>
                <w:tab w:val="left" w:pos="127"/>
                <w:tab w:val="left" w:pos="1850"/>
              </w:tabs>
              <w:ind w:right="0"/>
              <w:rPr>
                <w:del w:id="116" w:author="Efrat Shelach-Yeshurun" w:date="2019-03-20T14:32:00Z"/>
                <w:rtl/>
              </w:rPr>
            </w:pPr>
            <w:del w:id="117" w:author="Efrat Shelach-Yeshurun" w:date="2019-03-20T14:32:00Z">
              <w:r w:rsidRPr="001C486A" w:rsidDel="00A15477">
                <w:rPr>
                  <w:rtl/>
                </w:rPr>
                <w:delText>פונקציונאליות</w:delText>
              </w:r>
            </w:del>
          </w:p>
        </w:tc>
        <w:tc>
          <w:tcPr>
            <w:tcW w:w="814" w:type="dxa"/>
            <w:tcBorders>
              <w:top w:val="nil"/>
              <w:left w:val="single" w:sz="4" w:space="0" w:color="auto"/>
              <w:bottom w:val="single" w:sz="4" w:space="0" w:color="auto"/>
              <w:right w:val="single" w:sz="4" w:space="0" w:color="auto"/>
            </w:tcBorders>
            <w:shd w:val="clear" w:color="auto" w:fill="auto"/>
            <w:noWrap/>
            <w:vAlign w:val="bottom"/>
            <w:hideMark/>
          </w:tcPr>
          <w:p w14:paraId="70C181C5" w14:textId="48E6D8B6" w:rsidR="001C486A" w:rsidRPr="001C486A" w:rsidDel="00A15477" w:rsidRDefault="001C486A" w:rsidP="00037E58">
            <w:pPr>
              <w:rPr>
                <w:del w:id="118" w:author="Efrat Shelach-Yeshurun" w:date="2019-03-20T14:32:00Z"/>
                <w:rtl/>
              </w:rPr>
            </w:pPr>
            <w:del w:id="119" w:author="Efrat Shelach-Yeshurun" w:date="2019-03-20T14:32:00Z">
              <w:r w:rsidRPr="001C486A" w:rsidDel="00A15477">
                <w:delText>15.0%</w:delText>
              </w:r>
            </w:del>
          </w:p>
        </w:tc>
        <w:tc>
          <w:tcPr>
            <w:tcW w:w="940" w:type="dxa"/>
            <w:tcBorders>
              <w:top w:val="nil"/>
              <w:left w:val="single" w:sz="4" w:space="0" w:color="auto"/>
              <w:bottom w:val="single" w:sz="4" w:space="0" w:color="auto"/>
              <w:right w:val="single" w:sz="4" w:space="0" w:color="auto"/>
            </w:tcBorders>
            <w:shd w:val="clear" w:color="auto" w:fill="auto"/>
            <w:noWrap/>
            <w:vAlign w:val="bottom"/>
            <w:hideMark/>
          </w:tcPr>
          <w:p w14:paraId="4A9C4CE4" w14:textId="401C236B" w:rsidR="001C486A" w:rsidRPr="001C486A" w:rsidDel="00A15477" w:rsidRDefault="001C486A" w:rsidP="00037E58">
            <w:pPr>
              <w:rPr>
                <w:del w:id="120" w:author="Efrat Shelach-Yeshurun" w:date="2019-03-20T14:32:00Z"/>
                <w:rtl/>
              </w:rPr>
            </w:pPr>
            <w:del w:id="121" w:author="Efrat Shelach-Yeshurun" w:date="2019-03-20T14:32:00Z">
              <w:r w:rsidRPr="001C486A" w:rsidDel="00A15477">
                <w:delText> </w:delText>
              </w:r>
            </w:del>
          </w:p>
        </w:tc>
        <w:tc>
          <w:tcPr>
            <w:tcW w:w="940" w:type="dxa"/>
            <w:tcBorders>
              <w:top w:val="nil"/>
              <w:left w:val="single" w:sz="4" w:space="0" w:color="auto"/>
              <w:bottom w:val="single" w:sz="4" w:space="0" w:color="auto"/>
              <w:right w:val="single" w:sz="4" w:space="0" w:color="auto"/>
            </w:tcBorders>
            <w:shd w:val="clear" w:color="auto" w:fill="auto"/>
            <w:noWrap/>
            <w:vAlign w:val="bottom"/>
            <w:hideMark/>
          </w:tcPr>
          <w:p w14:paraId="693E9713" w14:textId="75D33BCA" w:rsidR="001C486A" w:rsidRPr="001C486A" w:rsidDel="00A15477" w:rsidRDefault="001C486A" w:rsidP="00037E58">
            <w:pPr>
              <w:rPr>
                <w:del w:id="122" w:author="Efrat Shelach-Yeshurun" w:date="2019-03-20T14:32:00Z"/>
                <w:rtl/>
              </w:rPr>
            </w:pPr>
            <w:del w:id="123" w:author="Efrat Shelach-Yeshurun" w:date="2019-03-20T14:32:00Z">
              <w:r w:rsidRPr="001C486A" w:rsidDel="00A15477">
                <w:delText> </w:delText>
              </w:r>
            </w:del>
          </w:p>
        </w:tc>
        <w:tc>
          <w:tcPr>
            <w:tcW w:w="1073" w:type="dxa"/>
            <w:tcBorders>
              <w:top w:val="nil"/>
              <w:left w:val="single" w:sz="4" w:space="0" w:color="auto"/>
              <w:bottom w:val="single" w:sz="4" w:space="0" w:color="auto"/>
              <w:right w:val="single" w:sz="4" w:space="0" w:color="auto"/>
            </w:tcBorders>
            <w:shd w:val="clear" w:color="auto" w:fill="auto"/>
            <w:noWrap/>
            <w:vAlign w:val="bottom"/>
            <w:hideMark/>
          </w:tcPr>
          <w:p w14:paraId="2136A259" w14:textId="5D5714B5" w:rsidR="001C486A" w:rsidRPr="001C486A" w:rsidDel="00A15477" w:rsidRDefault="001C486A" w:rsidP="00037E58">
            <w:pPr>
              <w:rPr>
                <w:del w:id="124" w:author="Efrat Shelach-Yeshurun" w:date="2019-03-20T14:32:00Z"/>
              </w:rPr>
            </w:pPr>
            <w:del w:id="125" w:author="Efrat Shelach-Yeshurun" w:date="2019-03-20T14:32:00Z">
              <w:r w:rsidRPr="001C486A" w:rsidDel="00A15477">
                <w:delText> </w:delText>
              </w:r>
            </w:del>
          </w:p>
        </w:tc>
        <w:tc>
          <w:tcPr>
            <w:tcW w:w="3050" w:type="dxa"/>
            <w:tcBorders>
              <w:top w:val="nil"/>
              <w:left w:val="single" w:sz="4" w:space="0" w:color="auto"/>
              <w:bottom w:val="single" w:sz="4" w:space="0" w:color="auto"/>
              <w:right w:val="single" w:sz="4" w:space="0" w:color="auto"/>
            </w:tcBorders>
            <w:shd w:val="clear" w:color="auto" w:fill="auto"/>
            <w:vAlign w:val="bottom"/>
            <w:hideMark/>
          </w:tcPr>
          <w:p w14:paraId="47FF0021" w14:textId="696B033D" w:rsidR="001C486A" w:rsidRPr="001C486A" w:rsidDel="00A15477" w:rsidRDefault="001C486A" w:rsidP="00CC3935">
            <w:pPr>
              <w:tabs>
                <w:tab w:val="left" w:pos="2590"/>
                <w:tab w:val="left" w:pos="5980"/>
              </w:tabs>
              <w:ind w:right="0"/>
              <w:rPr>
                <w:del w:id="126" w:author="Efrat Shelach-Yeshurun" w:date="2019-03-20T14:32:00Z"/>
              </w:rPr>
            </w:pPr>
            <w:del w:id="127" w:author="Efrat Shelach-Yeshurun" w:date="2019-03-20T14:32:00Z">
              <w:r w:rsidRPr="001C486A" w:rsidDel="00A15477">
                <w:rPr>
                  <w:rtl/>
                </w:rPr>
                <w:delText> </w:delText>
              </w:r>
            </w:del>
          </w:p>
        </w:tc>
      </w:tr>
      <w:tr w:rsidR="001C486A" w:rsidRPr="001C486A" w:rsidDel="00A15477" w14:paraId="5DAF4BA0" w14:textId="56058432" w:rsidTr="00CC3935">
        <w:trPr>
          <w:trHeight w:val="900"/>
          <w:del w:id="128" w:author="Efrat Shelach-Yeshurun" w:date="2019-03-20T14:32:00Z"/>
        </w:trPr>
        <w:tc>
          <w:tcPr>
            <w:tcW w:w="996" w:type="dxa"/>
            <w:tcBorders>
              <w:top w:val="nil"/>
              <w:left w:val="single" w:sz="4" w:space="0" w:color="auto"/>
              <w:bottom w:val="single" w:sz="4" w:space="0" w:color="auto"/>
              <w:right w:val="single" w:sz="4" w:space="0" w:color="auto"/>
            </w:tcBorders>
            <w:shd w:val="clear" w:color="auto" w:fill="auto"/>
            <w:vAlign w:val="bottom"/>
            <w:hideMark/>
          </w:tcPr>
          <w:p w14:paraId="618E9812" w14:textId="25DE8C23" w:rsidR="001C486A" w:rsidRPr="001C486A" w:rsidDel="00A15477" w:rsidRDefault="001C486A" w:rsidP="00CC3935">
            <w:pPr>
              <w:ind w:right="-40"/>
              <w:rPr>
                <w:del w:id="129" w:author="Efrat Shelach-Yeshurun" w:date="2019-03-20T14:32:00Z"/>
                <w:rtl/>
              </w:rPr>
            </w:pPr>
            <w:del w:id="130" w:author="Efrat Shelach-Yeshurun" w:date="2019-03-20T14:32:00Z">
              <w:r w:rsidRPr="001C486A" w:rsidDel="00A15477">
                <w:rPr>
                  <w:rtl/>
                </w:rPr>
                <w:delText>2.4.1.5</w:delText>
              </w:r>
            </w:del>
          </w:p>
        </w:tc>
        <w:tc>
          <w:tcPr>
            <w:tcW w:w="1662" w:type="dxa"/>
            <w:tcBorders>
              <w:top w:val="nil"/>
              <w:left w:val="single" w:sz="4" w:space="0" w:color="auto"/>
              <w:bottom w:val="single" w:sz="4" w:space="0" w:color="auto"/>
              <w:right w:val="single" w:sz="4" w:space="0" w:color="auto"/>
            </w:tcBorders>
            <w:shd w:val="clear" w:color="auto" w:fill="auto"/>
            <w:vAlign w:val="bottom"/>
            <w:hideMark/>
          </w:tcPr>
          <w:p w14:paraId="366CD34A" w14:textId="19A54811" w:rsidR="001C486A" w:rsidRPr="001C486A" w:rsidDel="00A15477" w:rsidRDefault="001C486A" w:rsidP="00CC3935">
            <w:pPr>
              <w:tabs>
                <w:tab w:val="left" w:pos="127"/>
                <w:tab w:val="left" w:pos="1850"/>
              </w:tabs>
              <w:ind w:right="0"/>
              <w:rPr>
                <w:del w:id="131" w:author="Efrat Shelach-Yeshurun" w:date="2019-03-20T14:32:00Z"/>
                <w:rtl/>
              </w:rPr>
            </w:pPr>
            <w:del w:id="132" w:author="Efrat Shelach-Yeshurun" w:date="2019-03-20T14:32:00Z">
              <w:r w:rsidRPr="001C486A" w:rsidDel="00A15477">
                <w:rPr>
                  <w:rtl/>
                </w:rPr>
                <w:delText>קליטת דווחים באצווה</w:delText>
              </w:r>
            </w:del>
          </w:p>
        </w:tc>
        <w:tc>
          <w:tcPr>
            <w:tcW w:w="814" w:type="dxa"/>
            <w:tcBorders>
              <w:top w:val="nil"/>
              <w:left w:val="single" w:sz="4" w:space="0" w:color="auto"/>
              <w:bottom w:val="single" w:sz="4" w:space="0" w:color="auto"/>
              <w:right w:val="single" w:sz="4" w:space="0" w:color="auto"/>
            </w:tcBorders>
            <w:shd w:val="clear" w:color="auto" w:fill="auto"/>
            <w:vAlign w:val="bottom"/>
            <w:hideMark/>
          </w:tcPr>
          <w:p w14:paraId="07F2952E" w14:textId="17193F43" w:rsidR="001C486A" w:rsidRPr="001C486A" w:rsidDel="00A15477" w:rsidRDefault="001C486A" w:rsidP="00037E58">
            <w:pPr>
              <w:rPr>
                <w:del w:id="133" w:author="Efrat Shelach-Yeshurun" w:date="2019-03-20T14:32:00Z"/>
                <w:rtl/>
              </w:rPr>
            </w:pPr>
            <w:del w:id="134" w:author="Efrat Shelach-Yeshurun" w:date="2019-03-20T14:32:00Z">
              <w:r w:rsidRPr="001C486A" w:rsidDel="00A15477">
                <w:delText> </w:delText>
              </w:r>
            </w:del>
          </w:p>
        </w:tc>
        <w:tc>
          <w:tcPr>
            <w:tcW w:w="940" w:type="dxa"/>
            <w:tcBorders>
              <w:top w:val="nil"/>
              <w:left w:val="single" w:sz="4" w:space="0" w:color="auto"/>
              <w:bottom w:val="single" w:sz="4" w:space="0" w:color="auto"/>
              <w:right w:val="single" w:sz="4" w:space="0" w:color="auto"/>
            </w:tcBorders>
            <w:shd w:val="clear" w:color="auto" w:fill="auto"/>
            <w:noWrap/>
            <w:vAlign w:val="bottom"/>
            <w:hideMark/>
          </w:tcPr>
          <w:p w14:paraId="0051AA48" w14:textId="19EF024F" w:rsidR="001C486A" w:rsidRPr="001C486A" w:rsidDel="00A15477" w:rsidRDefault="001C486A" w:rsidP="00037E58">
            <w:pPr>
              <w:rPr>
                <w:del w:id="135" w:author="Efrat Shelach-Yeshurun" w:date="2019-03-20T14:32:00Z"/>
              </w:rPr>
            </w:pPr>
            <w:del w:id="136" w:author="Efrat Shelach-Yeshurun" w:date="2019-03-20T14:32:00Z">
              <w:r w:rsidRPr="001C486A" w:rsidDel="00A15477">
                <w:delText>10.0%</w:delText>
              </w:r>
            </w:del>
          </w:p>
        </w:tc>
        <w:tc>
          <w:tcPr>
            <w:tcW w:w="940" w:type="dxa"/>
            <w:tcBorders>
              <w:top w:val="nil"/>
              <w:left w:val="single" w:sz="4" w:space="0" w:color="auto"/>
              <w:bottom w:val="single" w:sz="4" w:space="0" w:color="auto"/>
              <w:right w:val="single" w:sz="4" w:space="0" w:color="auto"/>
            </w:tcBorders>
            <w:shd w:val="clear" w:color="auto" w:fill="auto"/>
            <w:noWrap/>
            <w:vAlign w:val="bottom"/>
            <w:hideMark/>
          </w:tcPr>
          <w:p w14:paraId="57FE31D8" w14:textId="661DC9B5" w:rsidR="001C486A" w:rsidRPr="001C486A" w:rsidDel="00A15477" w:rsidRDefault="001C486A" w:rsidP="00037E58">
            <w:pPr>
              <w:rPr>
                <w:del w:id="137" w:author="Efrat Shelach-Yeshurun" w:date="2019-03-20T14:32:00Z"/>
              </w:rPr>
            </w:pPr>
            <w:del w:id="138" w:author="Efrat Shelach-Yeshurun" w:date="2019-03-20T14:32:00Z">
              <w:r w:rsidRPr="001C486A" w:rsidDel="00A15477">
                <w:delText>100.0%</w:delText>
              </w:r>
            </w:del>
          </w:p>
        </w:tc>
        <w:tc>
          <w:tcPr>
            <w:tcW w:w="1073" w:type="dxa"/>
            <w:tcBorders>
              <w:top w:val="nil"/>
              <w:left w:val="single" w:sz="4" w:space="0" w:color="auto"/>
              <w:bottom w:val="single" w:sz="4" w:space="0" w:color="auto"/>
              <w:right w:val="single" w:sz="4" w:space="0" w:color="auto"/>
            </w:tcBorders>
            <w:shd w:val="clear" w:color="auto" w:fill="auto"/>
            <w:noWrap/>
            <w:vAlign w:val="bottom"/>
            <w:hideMark/>
          </w:tcPr>
          <w:p w14:paraId="4DCB1352" w14:textId="0D82FB06" w:rsidR="001C486A" w:rsidRPr="001C486A" w:rsidDel="00A15477" w:rsidRDefault="001C486A" w:rsidP="00037E58">
            <w:pPr>
              <w:rPr>
                <w:del w:id="139" w:author="Efrat Shelach-Yeshurun" w:date="2019-03-20T14:32:00Z"/>
              </w:rPr>
            </w:pPr>
            <w:del w:id="140" w:author="Efrat Shelach-Yeshurun" w:date="2019-03-20T14:32:00Z">
              <w:r w:rsidRPr="001C486A" w:rsidDel="00A15477">
                <w:delText>1.50%</w:delText>
              </w:r>
            </w:del>
          </w:p>
        </w:tc>
        <w:tc>
          <w:tcPr>
            <w:tcW w:w="3050" w:type="dxa"/>
            <w:tcBorders>
              <w:top w:val="nil"/>
              <w:left w:val="single" w:sz="4" w:space="0" w:color="auto"/>
              <w:bottom w:val="single" w:sz="4" w:space="0" w:color="auto"/>
              <w:right w:val="single" w:sz="4" w:space="0" w:color="auto"/>
            </w:tcBorders>
            <w:shd w:val="clear" w:color="auto" w:fill="auto"/>
            <w:vAlign w:val="bottom"/>
            <w:hideMark/>
          </w:tcPr>
          <w:p w14:paraId="6EC55E4B" w14:textId="0A9BE80E" w:rsidR="00173544" w:rsidDel="00A15477" w:rsidRDefault="001C486A" w:rsidP="00CC3935">
            <w:pPr>
              <w:tabs>
                <w:tab w:val="left" w:pos="2590"/>
                <w:tab w:val="left" w:pos="5980"/>
              </w:tabs>
              <w:ind w:right="0"/>
              <w:rPr>
                <w:del w:id="141" w:author="Efrat Shelach-Yeshurun" w:date="2019-03-20T14:32:00Z"/>
                <w:rtl/>
              </w:rPr>
            </w:pPr>
            <w:del w:id="142" w:author="Efrat Shelach-Yeshurun" w:date="2019-03-20T14:32:00Z">
              <w:r w:rsidRPr="001C486A" w:rsidDel="00A15477">
                <w:rPr>
                  <w:rtl/>
                </w:rPr>
                <w:delText>בחינה מקצועית - גמישות לשינויים, בקרה על הקליטה,</w:delText>
              </w:r>
            </w:del>
          </w:p>
          <w:p w14:paraId="02B10F94" w14:textId="2B8986CF" w:rsidR="001C486A" w:rsidRPr="001C486A" w:rsidDel="00A15477" w:rsidRDefault="001C486A" w:rsidP="00CC3935">
            <w:pPr>
              <w:tabs>
                <w:tab w:val="left" w:pos="2590"/>
                <w:tab w:val="left" w:pos="5980"/>
              </w:tabs>
              <w:ind w:right="0"/>
              <w:rPr>
                <w:del w:id="143" w:author="Efrat Shelach-Yeshurun" w:date="2019-03-20T14:32:00Z"/>
              </w:rPr>
            </w:pPr>
            <w:del w:id="144" w:author="Efrat Shelach-Yeshurun" w:date="2019-03-20T14:32:00Z">
              <w:r w:rsidRPr="001C486A" w:rsidDel="00A15477">
                <w:rPr>
                  <w:rtl/>
                </w:rPr>
                <w:delText xml:space="preserve"> אפשרות התאוששות מתקלה</w:delText>
              </w:r>
            </w:del>
          </w:p>
        </w:tc>
      </w:tr>
      <w:tr w:rsidR="001C486A" w:rsidRPr="001C486A" w:rsidDel="00A15477" w14:paraId="3C184416" w14:textId="04E81177" w:rsidTr="00CC3935">
        <w:trPr>
          <w:trHeight w:val="900"/>
          <w:del w:id="145" w:author="Efrat Shelach-Yeshurun" w:date="2019-03-20T14:32:00Z"/>
        </w:trPr>
        <w:tc>
          <w:tcPr>
            <w:tcW w:w="996" w:type="dxa"/>
            <w:tcBorders>
              <w:top w:val="nil"/>
              <w:left w:val="single" w:sz="4" w:space="0" w:color="auto"/>
              <w:bottom w:val="single" w:sz="4" w:space="0" w:color="auto"/>
              <w:right w:val="single" w:sz="4" w:space="0" w:color="auto"/>
            </w:tcBorders>
            <w:shd w:val="clear" w:color="auto" w:fill="auto"/>
            <w:vAlign w:val="bottom"/>
            <w:hideMark/>
          </w:tcPr>
          <w:p w14:paraId="28F50F12" w14:textId="1151DCA1" w:rsidR="001C486A" w:rsidRPr="001C486A" w:rsidDel="00A15477" w:rsidRDefault="001C486A" w:rsidP="00CC3935">
            <w:pPr>
              <w:ind w:right="-40"/>
              <w:rPr>
                <w:del w:id="146" w:author="Efrat Shelach-Yeshurun" w:date="2019-03-20T14:32:00Z"/>
                <w:rtl/>
              </w:rPr>
            </w:pPr>
            <w:del w:id="147" w:author="Efrat Shelach-Yeshurun" w:date="2019-03-20T14:32:00Z">
              <w:r w:rsidRPr="001C486A" w:rsidDel="00A15477">
                <w:rPr>
                  <w:rtl/>
                </w:rPr>
                <w:delText>2.4.2</w:delText>
              </w:r>
            </w:del>
          </w:p>
        </w:tc>
        <w:tc>
          <w:tcPr>
            <w:tcW w:w="1662" w:type="dxa"/>
            <w:tcBorders>
              <w:top w:val="nil"/>
              <w:left w:val="single" w:sz="4" w:space="0" w:color="auto"/>
              <w:bottom w:val="single" w:sz="4" w:space="0" w:color="auto"/>
              <w:right w:val="single" w:sz="4" w:space="0" w:color="auto"/>
            </w:tcBorders>
            <w:shd w:val="clear" w:color="auto" w:fill="auto"/>
            <w:vAlign w:val="bottom"/>
            <w:hideMark/>
          </w:tcPr>
          <w:p w14:paraId="1C6CB233" w14:textId="1EB83453" w:rsidR="00173544" w:rsidDel="00A15477" w:rsidRDefault="001C486A" w:rsidP="00CC3935">
            <w:pPr>
              <w:tabs>
                <w:tab w:val="left" w:pos="127"/>
                <w:tab w:val="left" w:pos="1850"/>
              </w:tabs>
              <w:ind w:right="0"/>
              <w:rPr>
                <w:del w:id="148" w:author="Efrat Shelach-Yeshurun" w:date="2019-03-20T14:32:00Z"/>
                <w:rtl/>
              </w:rPr>
            </w:pPr>
            <w:del w:id="149" w:author="Efrat Shelach-Yeshurun" w:date="2019-03-20T14:32:00Z">
              <w:r w:rsidRPr="001C486A" w:rsidDel="00A15477">
                <w:rPr>
                  <w:rtl/>
                </w:rPr>
                <w:delText xml:space="preserve">ארכיטקטורת מערכת </w:delText>
              </w:r>
            </w:del>
          </w:p>
          <w:p w14:paraId="5C4FFD21" w14:textId="17975C00" w:rsidR="001C486A" w:rsidRPr="001C486A" w:rsidDel="00A15477" w:rsidRDefault="001C486A" w:rsidP="00CC3935">
            <w:pPr>
              <w:tabs>
                <w:tab w:val="left" w:pos="127"/>
                <w:tab w:val="left" w:pos="1850"/>
              </w:tabs>
              <w:ind w:right="0"/>
              <w:rPr>
                <w:del w:id="150" w:author="Efrat Shelach-Yeshurun" w:date="2019-03-20T14:32:00Z"/>
                <w:rtl/>
              </w:rPr>
            </w:pPr>
            <w:del w:id="151" w:author="Efrat Shelach-Yeshurun" w:date="2019-03-20T14:32:00Z">
              <w:r w:rsidRPr="001C486A" w:rsidDel="00A15477">
                <w:rPr>
                  <w:rtl/>
                </w:rPr>
                <w:delText>וגמישות לשינויים</w:delText>
              </w:r>
            </w:del>
          </w:p>
        </w:tc>
        <w:tc>
          <w:tcPr>
            <w:tcW w:w="814" w:type="dxa"/>
            <w:tcBorders>
              <w:top w:val="nil"/>
              <w:left w:val="single" w:sz="4" w:space="0" w:color="auto"/>
              <w:bottom w:val="single" w:sz="4" w:space="0" w:color="auto"/>
              <w:right w:val="single" w:sz="4" w:space="0" w:color="auto"/>
            </w:tcBorders>
            <w:shd w:val="clear" w:color="auto" w:fill="auto"/>
            <w:vAlign w:val="bottom"/>
            <w:hideMark/>
          </w:tcPr>
          <w:p w14:paraId="03AEC1CB" w14:textId="3A30FB92" w:rsidR="001C486A" w:rsidRPr="001C486A" w:rsidDel="00A15477" w:rsidRDefault="001C486A" w:rsidP="00037E58">
            <w:pPr>
              <w:rPr>
                <w:del w:id="152" w:author="Efrat Shelach-Yeshurun" w:date="2019-03-20T14:32:00Z"/>
                <w:rtl/>
              </w:rPr>
            </w:pPr>
            <w:del w:id="153" w:author="Efrat Shelach-Yeshurun" w:date="2019-03-20T14:32:00Z">
              <w:r w:rsidRPr="001C486A" w:rsidDel="00A15477">
                <w:delText> </w:delText>
              </w:r>
            </w:del>
          </w:p>
        </w:tc>
        <w:tc>
          <w:tcPr>
            <w:tcW w:w="940" w:type="dxa"/>
            <w:tcBorders>
              <w:top w:val="nil"/>
              <w:left w:val="single" w:sz="4" w:space="0" w:color="auto"/>
              <w:bottom w:val="single" w:sz="4" w:space="0" w:color="auto"/>
              <w:right w:val="single" w:sz="4" w:space="0" w:color="auto"/>
            </w:tcBorders>
            <w:shd w:val="clear" w:color="auto" w:fill="auto"/>
            <w:noWrap/>
            <w:vAlign w:val="bottom"/>
            <w:hideMark/>
          </w:tcPr>
          <w:p w14:paraId="624D4450" w14:textId="3C0F9B37" w:rsidR="001C486A" w:rsidRPr="001C486A" w:rsidDel="00A15477" w:rsidRDefault="001C486A" w:rsidP="00037E58">
            <w:pPr>
              <w:rPr>
                <w:del w:id="154" w:author="Efrat Shelach-Yeshurun" w:date="2019-03-20T14:32:00Z"/>
              </w:rPr>
            </w:pPr>
            <w:del w:id="155" w:author="Efrat Shelach-Yeshurun" w:date="2019-03-20T14:32:00Z">
              <w:r w:rsidRPr="001C486A" w:rsidDel="00A15477">
                <w:delText>40.0%</w:delText>
              </w:r>
            </w:del>
          </w:p>
        </w:tc>
        <w:tc>
          <w:tcPr>
            <w:tcW w:w="940" w:type="dxa"/>
            <w:tcBorders>
              <w:top w:val="nil"/>
              <w:left w:val="single" w:sz="4" w:space="0" w:color="auto"/>
              <w:bottom w:val="single" w:sz="4" w:space="0" w:color="auto"/>
              <w:right w:val="single" w:sz="4" w:space="0" w:color="auto"/>
            </w:tcBorders>
            <w:shd w:val="clear" w:color="auto" w:fill="auto"/>
            <w:noWrap/>
            <w:vAlign w:val="bottom"/>
            <w:hideMark/>
          </w:tcPr>
          <w:p w14:paraId="49429A69" w14:textId="63C490EB" w:rsidR="001C486A" w:rsidRPr="001C486A" w:rsidDel="00A15477" w:rsidRDefault="001C486A" w:rsidP="00037E58">
            <w:pPr>
              <w:rPr>
                <w:del w:id="156" w:author="Efrat Shelach-Yeshurun" w:date="2019-03-20T14:32:00Z"/>
              </w:rPr>
            </w:pPr>
            <w:del w:id="157" w:author="Efrat Shelach-Yeshurun" w:date="2019-03-20T14:32:00Z">
              <w:r w:rsidRPr="001C486A" w:rsidDel="00A15477">
                <w:delText>100.0%</w:delText>
              </w:r>
            </w:del>
          </w:p>
        </w:tc>
        <w:tc>
          <w:tcPr>
            <w:tcW w:w="1073" w:type="dxa"/>
            <w:tcBorders>
              <w:top w:val="nil"/>
              <w:left w:val="single" w:sz="4" w:space="0" w:color="auto"/>
              <w:bottom w:val="single" w:sz="4" w:space="0" w:color="auto"/>
              <w:right w:val="single" w:sz="4" w:space="0" w:color="auto"/>
            </w:tcBorders>
            <w:shd w:val="clear" w:color="auto" w:fill="auto"/>
            <w:noWrap/>
            <w:vAlign w:val="bottom"/>
            <w:hideMark/>
          </w:tcPr>
          <w:p w14:paraId="1B2A96D2" w14:textId="05DAD692" w:rsidR="001C486A" w:rsidRPr="001C486A" w:rsidDel="00A15477" w:rsidRDefault="001C486A" w:rsidP="00037E58">
            <w:pPr>
              <w:rPr>
                <w:del w:id="158" w:author="Efrat Shelach-Yeshurun" w:date="2019-03-20T14:32:00Z"/>
              </w:rPr>
            </w:pPr>
            <w:del w:id="159" w:author="Efrat Shelach-Yeshurun" w:date="2019-03-20T14:32:00Z">
              <w:r w:rsidRPr="001C486A" w:rsidDel="00A15477">
                <w:delText>6.00%</w:delText>
              </w:r>
            </w:del>
          </w:p>
        </w:tc>
        <w:tc>
          <w:tcPr>
            <w:tcW w:w="3050" w:type="dxa"/>
            <w:tcBorders>
              <w:top w:val="nil"/>
              <w:left w:val="single" w:sz="4" w:space="0" w:color="auto"/>
              <w:bottom w:val="single" w:sz="4" w:space="0" w:color="auto"/>
              <w:right w:val="single" w:sz="4" w:space="0" w:color="auto"/>
            </w:tcBorders>
            <w:shd w:val="clear" w:color="auto" w:fill="auto"/>
            <w:vAlign w:val="bottom"/>
            <w:hideMark/>
          </w:tcPr>
          <w:p w14:paraId="5C06B3BB" w14:textId="6D7AEC79" w:rsidR="00173544" w:rsidDel="00A15477" w:rsidRDefault="001C486A" w:rsidP="00CC3935">
            <w:pPr>
              <w:tabs>
                <w:tab w:val="left" w:pos="2590"/>
                <w:tab w:val="left" w:pos="5980"/>
              </w:tabs>
              <w:ind w:right="0"/>
              <w:rPr>
                <w:del w:id="160" w:author="Efrat Shelach-Yeshurun" w:date="2019-03-20T14:32:00Z"/>
                <w:rtl/>
              </w:rPr>
            </w:pPr>
            <w:del w:id="161" w:author="Efrat Shelach-Yeshurun" w:date="2019-03-20T14:32:00Z">
              <w:r w:rsidRPr="001C486A" w:rsidDel="00A15477">
                <w:rPr>
                  <w:rtl/>
                </w:rPr>
                <w:delText xml:space="preserve">בחינה מקצועית - חלוקה לשכבות ומודולים, </w:delText>
              </w:r>
            </w:del>
          </w:p>
          <w:p w14:paraId="4BE8C69D" w14:textId="1B075F84" w:rsidR="001C486A" w:rsidRPr="001C486A" w:rsidDel="00A15477" w:rsidRDefault="001C486A" w:rsidP="00CC3935">
            <w:pPr>
              <w:tabs>
                <w:tab w:val="left" w:pos="2590"/>
                <w:tab w:val="left" w:pos="5980"/>
              </w:tabs>
              <w:ind w:right="0"/>
              <w:rPr>
                <w:del w:id="162" w:author="Efrat Shelach-Yeshurun" w:date="2019-03-20T14:32:00Z"/>
              </w:rPr>
            </w:pPr>
            <w:del w:id="163" w:author="Efrat Shelach-Yeshurun" w:date="2019-03-20T14:32:00Z">
              <w:r w:rsidRPr="001C486A" w:rsidDel="00A15477">
                <w:rPr>
                  <w:rtl/>
                </w:rPr>
                <w:delText>תכנון עפ"י הסטנדרטים של המשרד, גמישות לשינויים</w:delText>
              </w:r>
            </w:del>
          </w:p>
        </w:tc>
      </w:tr>
      <w:tr w:rsidR="001C486A" w:rsidRPr="001C486A" w:rsidDel="00A15477" w14:paraId="13801C6A" w14:textId="6212E064" w:rsidTr="00FF473F">
        <w:trPr>
          <w:cantSplit/>
          <w:trHeight w:val="1200"/>
          <w:del w:id="164" w:author="Efrat Shelach-Yeshurun" w:date="2019-03-20T14:32:00Z"/>
        </w:trPr>
        <w:tc>
          <w:tcPr>
            <w:tcW w:w="996" w:type="dxa"/>
            <w:tcBorders>
              <w:top w:val="nil"/>
              <w:left w:val="single" w:sz="4" w:space="0" w:color="auto"/>
              <w:bottom w:val="single" w:sz="4" w:space="0" w:color="auto"/>
              <w:right w:val="single" w:sz="4" w:space="0" w:color="auto"/>
            </w:tcBorders>
            <w:shd w:val="clear" w:color="auto" w:fill="auto"/>
            <w:vAlign w:val="bottom"/>
            <w:hideMark/>
          </w:tcPr>
          <w:p w14:paraId="09F8CBAC" w14:textId="5AC19778" w:rsidR="001C486A" w:rsidRPr="001C486A" w:rsidDel="00A15477" w:rsidRDefault="001C486A" w:rsidP="00CC3935">
            <w:pPr>
              <w:ind w:right="-40"/>
              <w:rPr>
                <w:del w:id="165" w:author="Efrat Shelach-Yeshurun" w:date="2019-03-20T14:32:00Z"/>
                <w:rtl/>
              </w:rPr>
            </w:pPr>
            <w:del w:id="166" w:author="Efrat Shelach-Yeshurun" w:date="2019-03-20T14:32:00Z">
              <w:r w:rsidRPr="001C486A" w:rsidDel="00A15477">
                <w:rPr>
                  <w:rtl/>
                </w:rPr>
                <w:lastRenderedPageBreak/>
                <w:delText>2.4.9</w:delText>
              </w:r>
            </w:del>
          </w:p>
        </w:tc>
        <w:tc>
          <w:tcPr>
            <w:tcW w:w="1662" w:type="dxa"/>
            <w:tcBorders>
              <w:top w:val="nil"/>
              <w:left w:val="single" w:sz="4" w:space="0" w:color="auto"/>
              <w:bottom w:val="single" w:sz="4" w:space="0" w:color="auto"/>
              <w:right w:val="single" w:sz="4" w:space="0" w:color="auto"/>
            </w:tcBorders>
            <w:shd w:val="clear" w:color="auto" w:fill="auto"/>
            <w:vAlign w:val="bottom"/>
            <w:hideMark/>
          </w:tcPr>
          <w:p w14:paraId="28AA4A7F" w14:textId="7935AB13" w:rsidR="001C486A" w:rsidRPr="001C486A" w:rsidDel="00A15477" w:rsidRDefault="001C486A" w:rsidP="00CC3935">
            <w:pPr>
              <w:tabs>
                <w:tab w:val="left" w:pos="127"/>
                <w:tab w:val="left" w:pos="1850"/>
              </w:tabs>
              <w:ind w:right="0"/>
              <w:rPr>
                <w:del w:id="167" w:author="Efrat Shelach-Yeshurun" w:date="2019-03-20T14:32:00Z"/>
                <w:rtl/>
              </w:rPr>
            </w:pPr>
            <w:del w:id="168" w:author="Efrat Shelach-Yeshurun" w:date="2019-03-20T14:32:00Z">
              <w:r w:rsidRPr="001C486A" w:rsidDel="00A15477">
                <w:rPr>
                  <w:rtl/>
                </w:rPr>
                <w:delText xml:space="preserve">הסבה ממערכת </w:delText>
              </w:r>
              <w:r w:rsidRPr="001C486A" w:rsidDel="00A15477">
                <w:delText>IBM</w:delText>
              </w:r>
            </w:del>
          </w:p>
        </w:tc>
        <w:tc>
          <w:tcPr>
            <w:tcW w:w="814" w:type="dxa"/>
            <w:tcBorders>
              <w:top w:val="nil"/>
              <w:left w:val="single" w:sz="4" w:space="0" w:color="auto"/>
              <w:bottom w:val="single" w:sz="4" w:space="0" w:color="auto"/>
              <w:right w:val="single" w:sz="4" w:space="0" w:color="auto"/>
            </w:tcBorders>
            <w:shd w:val="clear" w:color="auto" w:fill="auto"/>
            <w:vAlign w:val="bottom"/>
            <w:hideMark/>
          </w:tcPr>
          <w:p w14:paraId="27F8A8C7" w14:textId="270990F9" w:rsidR="001C486A" w:rsidRPr="001C486A" w:rsidDel="00A15477" w:rsidRDefault="001C486A" w:rsidP="00037E58">
            <w:pPr>
              <w:rPr>
                <w:del w:id="169" w:author="Efrat Shelach-Yeshurun" w:date="2019-03-20T14:32:00Z"/>
                <w:rtl/>
              </w:rPr>
            </w:pPr>
            <w:del w:id="170" w:author="Efrat Shelach-Yeshurun" w:date="2019-03-20T14:32:00Z">
              <w:r w:rsidRPr="001C486A" w:rsidDel="00A15477">
                <w:delText> </w:delText>
              </w:r>
            </w:del>
          </w:p>
        </w:tc>
        <w:tc>
          <w:tcPr>
            <w:tcW w:w="940" w:type="dxa"/>
            <w:tcBorders>
              <w:top w:val="nil"/>
              <w:left w:val="single" w:sz="4" w:space="0" w:color="auto"/>
              <w:bottom w:val="single" w:sz="4" w:space="0" w:color="auto"/>
              <w:right w:val="single" w:sz="4" w:space="0" w:color="auto"/>
            </w:tcBorders>
            <w:shd w:val="clear" w:color="auto" w:fill="auto"/>
            <w:noWrap/>
            <w:vAlign w:val="bottom"/>
            <w:hideMark/>
          </w:tcPr>
          <w:p w14:paraId="096FAE71" w14:textId="140C2B09" w:rsidR="001C486A" w:rsidRPr="001C486A" w:rsidDel="00A15477" w:rsidRDefault="001C486A" w:rsidP="00037E58">
            <w:pPr>
              <w:rPr>
                <w:del w:id="171" w:author="Efrat Shelach-Yeshurun" w:date="2019-03-20T14:32:00Z"/>
              </w:rPr>
            </w:pPr>
            <w:del w:id="172" w:author="Efrat Shelach-Yeshurun" w:date="2019-03-20T14:32:00Z">
              <w:r w:rsidRPr="001C486A" w:rsidDel="00A15477">
                <w:delText>50.0%</w:delText>
              </w:r>
            </w:del>
          </w:p>
        </w:tc>
        <w:tc>
          <w:tcPr>
            <w:tcW w:w="940" w:type="dxa"/>
            <w:tcBorders>
              <w:top w:val="nil"/>
              <w:left w:val="single" w:sz="4" w:space="0" w:color="auto"/>
              <w:bottom w:val="single" w:sz="4" w:space="0" w:color="auto"/>
              <w:right w:val="single" w:sz="4" w:space="0" w:color="auto"/>
            </w:tcBorders>
            <w:shd w:val="clear" w:color="auto" w:fill="auto"/>
            <w:noWrap/>
            <w:vAlign w:val="bottom"/>
            <w:hideMark/>
          </w:tcPr>
          <w:p w14:paraId="1C83D7DB" w14:textId="53F0E934" w:rsidR="001C486A" w:rsidRPr="001C486A" w:rsidDel="00A15477" w:rsidRDefault="001C486A" w:rsidP="00037E58">
            <w:pPr>
              <w:rPr>
                <w:del w:id="173" w:author="Efrat Shelach-Yeshurun" w:date="2019-03-20T14:32:00Z"/>
              </w:rPr>
            </w:pPr>
            <w:del w:id="174" w:author="Efrat Shelach-Yeshurun" w:date="2019-03-20T14:32:00Z">
              <w:r w:rsidRPr="001C486A" w:rsidDel="00A15477">
                <w:delText>100.0%</w:delText>
              </w:r>
            </w:del>
          </w:p>
        </w:tc>
        <w:tc>
          <w:tcPr>
            <w:tcW w:w="1073" w:type="dxa"/>
            <w:tcBorders>
              <w:top w:val="nil"/>
              <w:left w:val="single" w:sz="4" w:space="0" w:color="auto"/>
              <w:bottom w:val="single" w:sz="4" w:space="0" w:color="auto"/>
              <w:right w:val="single" w:sz="4" w:space="0" w:color="auto"/>
            </w:tcBorders>
            <w:shd w:val="clear" w:color="auto" w:fill="auto"/>
            <w:noWrap/>
            <w:vAlign w:val="bottom"/>
            <w:hideMark/>
          </w:tcPr>
          <w:p w14:paraId="08FCA5E2" w14:textId="1EDE6914" w:rsidR="001C486A" w:rsidRPr="001C486A" w:rsidDel="00A15477" w:rsidRDefault="001C486A" w:rsidP="00037E58">
            <w:pPr>
              <w:rPr>
                <w:del w:id="175" w:author="Efrat Shelach-Yeshurun" w:date="2019-03-20T14:32:00Z"/>
              </w:rPr>
            </w:pPr>
            <w:del w:id="176" w:author="Efrat Shelach-Yeshurun" w:date="2019-03-20T14:32:00Z">
              <w:r w:rsidRPr="001C486A" w:rsidDel="00A15477">
                <w:delText>7.50%</w:delText>
              </w:r>
            </w:del>
          </w:p>
        </w:tc>
        <w:tc>
          <w:tcPr>
            <w:tcW w:w="3050" w:type="dxa"/>
            <w:tcBorders>
              <w:top w:val="nil"/>
              <w:left w:val="single" w:sz="4" w:space="0" w:color="auto"/>
              <w:bottom w:val="single" w:sz="4" w:space="0" w:color="auto"/>
              <w:right w:val="single" w:sz="4" w:space="0" w:color="auto"/>
            </w:tcBorders>
            <w:shd w:val="clear" w:color="auto" w:fill="auto"/>
            <w:vAlign w:val="bottom"/>
            <w:hideMark/>
          </w:tcPr>
          <w:p w14:paraId="3F57AC62" w14:textId="0FD812E0" w:rsidR="00173544" w:rsidDel="00A15477" w:rsidRDefault="001C486A" w:rsidP="00CC3935">
            <w:pPr>
              <w:tabs>
                <w:tab w:val="left" w:pos="2590"/>
                <w:tab w:val="left" w:pos="5980"/>
              </w:tabs>
              <w:ind w:right="0"/>
              <w:rPr>
                <w:del w:id="177" w:author="Efrat Shelach-Yeshurun" w:date="2019-03-20T14:32:00Z"/>
                <w:rtl/>
              </w:rPr>
            </w:pPr>
            <w:del w:id="178" w:author="Efrat Shelach-Yeshurun" w:date="2019-03-20T14:32:00Z">
              <w:r w:rsidRPr="001C486A" w:rsidDel="00A15477">
                <w:rPr>
                  <w:rtl/>
                </w:rPr>
                <w:delText xml:space="preserve">בחינה מקצועית - אופן ההסבה, בקרת התהליך, </w:delText>
              </w:r>
            </w:del>
          </w:p>
          <w:p w14:paraId="51CE2E2C" w14:textId="3BB40200" w:rsidR="00173544" w:rsidDel="00A15477" w:rsidRDefault="001C486A" w:rsidP="00CC3935">
            <w:pPr>
              <w:tabs>
                <w:tab w:val="left" w:pos="2590"/>
                <w:tab w:val="left" w:pos="5980"/>
              </w:tabs>
              <w:ind w:right="0"/>
              <w:rPr>
                <w:del w:id="179" w:author="Efrat Shelach-Yeshurun" w:date="2019-03-20T14:32:00Z"/>
                <w:rtl/>
              </w:rPr>
            </w:pPr>
            <w:del w:id="180" w:author="Efrat Shelach-Yeshurun" w:date="2019-03-20T14:32:00Z">
              <w:r w:rsidRPr="001C486A" w:rsidDel="00A15477">
                <w:rPr>
                  <w:rtl/>
                </w:rPr>
                <w:delText xml:space="preserve">אופן דווח על שינויים ותיקונם, </w:delText>
              </w:r>
            </w:del>
          </w:p>
          <w:p w14:paraId="5F7480DA" w14:textId="1853CE02" w:rsidR="001C486A" w:rsidRPr="001C486A" w:rsidDel="00A15477" w:rsidRDefault="001C486A" w:rsidP="00CC3935">
            <w:pPr>
              <w:tabs>
                <w:tab w:val="left" w:pos="2590"/>
                <w:tab w:val="left" w:pos="5980"/>
              </w:tabs>
              <w:ind w:right="0"/>
              <w:rPr>
                <w:del w:id="181" w:author="Efrat Shelach-Yeshurun" w:date="2019-03-20T14:32:00Z"/>
              </w:rPr>
            </w:pPr>
            <w:del w:id="182" w:author="Efrat Shelach-Yeshurun" w:date="2019-03-20T14:32:00Z">
              <w:r w:rsidRPr="001C486A" w:rsidDel="00A15477">
                <w:rPr>
                  <w:rtl/>
                </w:rPr>
                <w:delText>היכולת להריץ הסבה שוב על חלק מן הנתונים</w:delText>
              </w:r>
            </w:del>
          </w:p>
        </w:tc>
      </w:tr>
    </w:tbl>
    <w:p w14:paraId="145B3D21" w14:textId="093748FA" w:rsidR="00FF473F" w:rsidDel="00A15477" w:rsidRDefault="00FF473F" w:rsidP="00FF473F">
      <w:pPr>
        <w:pStyle w:val="aa"/>
        <w:ind w:left="360"/>
        <w:rPr>
          <w:del w:id="183" w:author="Efrat Shelach-Yeshurun" w:date="2019-03-20T14:32:00Z"/>
        </w:rPr>
      </w:pPr>
    </w:p>
    <w:p w14:paraId="695B40C8" w14:textId="28F760D5" w:rsidR="00FF473F" w:rsidDel="00A15477" w:rsidRDefault="00FF473F" w:rsidP="00FF473F">
      <w:pPr>
        <w:pStyle w:val="aa"/>
        <w:ind w:left="360"/>
        <w:rPr>
          <w:del w:id="184" w:author="Efrat Shelach-Yeshurun" w:date="2019-03-20T14:32:00Z"/>
        </w:rPr>
      </w:pPr>
    </w:p>
    <w:p w14:paraId="57F29074" w14:textId="29BE4855" w:rsidR="004C2E91" w:rsidDel="00A15477" w:rsidRDefault="004C2E91" w:rsidP="006253B7">
      <w:pPr>
        <w:pStyle w:val="aa"/>
        <w:numPr>
          <w:ilvl w:val="0"/>
          <w:numId w:val="29"/>
        </w:numPr>
        <w:rPr>
          <w:del w:id="185" w:author="Efrat Shelach-Yeshurun" w:date="2019-03-20T14:32:00Z"/>
        </w:rPr>
      </w:pPr>
      <w:del w:id="186" w:author="Efrat Shelach-Yeshurun" w:date="2019-03-20T14:32:00Z">
        <w:r w:rsidDel="00A15477">
          <w:rPr>
            <w:rFonts w:hint="cs"/>
            <w:rtl/>
          </w:rPr>
          <w:delText xml:space="preserve">חלוקת נקודות בפרק 3 </w:delText>
        </w:r>
        <w:r w:rsidDel="00A15477">
          <w:rPr>
            <w:rtl/>
          </w:rPr>
          <w:delText>–</w:delText>
        </w:r>
        <w:r w:rsidDel="00A15477">
          <w:rPr>
            <w:rFonts w:hint="cs"/>
            <w:rtl/>
          </w:rPr>
          <w:delText xml:space="preserve"> טכנולוגיה</w:delText>
        </w:r>
      </w:del>
    </w:p>
    <w:p w14:paraId="7E0F6F57" w14:textId="03E9A938" w:rsidR="004C2E91" w:rsidDel="00A15477" w:rsidRDefault="004C2E91" w:rsidP="00A2149A">
      <w:pPr>
        <w:pStyle w:val="aa"/>
        <w:rPr>
          <w:del w:id="187" w:author="Efrat Shelach-Yeshurun" w:date="2019-03-20T14:32:00Z"/>
          <w:rtl/>
        </w:rPr>
      </w:pPr>
    </w:p>
    <w:tbl>
      <w:tblPr>
        <w:tblpPr w:leftFromText="180" w:rightFromText="180" w:vertAnchor="text" w:tblpXSpec="right" w:tblpY="1"/>
        <w:tblOverlap w:val="never"/>
        <w:bidiVisual/>
        <w:tblW w:w="9644" w:type="dxa"/>
        <w:tblLook w:val="04A0" w:firstRow="1" w:lastRow="0" w:firstColumn="1" w:lastColumn="0" w:noHBand="0" w:noVBand="1"/>
      </w:tblPr>
      <w:tblGrid>
        <w:gridCol w:w="1327"/>
        <w:gridCol w:w="1920"/>
        <w:gridCol w:w="833"/>
        <w:gridCol w:w="814"/>
        <w:gridCol w:w="940"/>
        <w:gridCol w:w="1073"/>
        <w:gridCol w:w="2737"/>
      </w:tblGrid>
      <w:tr w:rsidR="004C2E91" w:rsidRPr="001C486A" w:rsidDel="00A15477" w14:paraId="6A2C035A" w14:textId="308D9525" w:rsidTr="00FF473F">
        <w:trPr>
          <w:trHeight w:val="300"/>
          <w:del w:id="188" w:author="Efrat Shelach-Yeshurun" w:date="2019-03-20T14:32:00Z"/>
        </w:trPr>
        <w:tc>
          <w:tcPr>
            <w:tcW w:w="1327" w:type="dxa"/>
            <w:tcBorders>
              <w:top w:val="single" w:sz="4" w:space="0" w:color="auto"/>
              <w:left w:val="single" w:sz="4" w:space="0" w:color="auto"/>
              <w:bottom w:val="single" w:sz="4" w:space="0" w:color="auto"/>
              <w:right w:val="single" w:sz="4" w:space="0" w:color="auto"/>
            </w:tcBorders>
            <w:shd w:val="clear" w:color="auto" w:fill="auto"/>
            <w:hideMark/>
          </w:tcPr>
          <w:p w14:paraId="13FDB8F8" w14:textId="3C806CB9" w:rsidR="004C2E91" w:rsidRPr="001C486A" w:rsidDel="00A15477" w:rsidRDefault="004C2E91" w:rsidP="00173544">
            <w:pPr>
              <w:rPr>
                <w:del w:id="189" w:author="Efrat Shelach-Yeshurun" w:date="2019-03-20T14:32:00Z"/>
              </w:rPr>
            </w:pPr>
            <w:del w:id="190" w:author="Efrat Shelach-Yeshurun" w:date="2019-03-20T14:32:00Z">
              <w:r w:rsidRPr="001C486A" w:rsidDel="00A15477">
                <w:rPr>
                  <w:rtl/>
                </w:rPr>
                <w:delText>סעיף  במכרז</w:delText>
              </w:r>
            </w:del>
          </w:p>
        </w:tc>
        <w:tc>
          <w:tcPr>
            <w:tcW w:w="1920" w:type="dxa"/>
            <w:tcBorders>
              <w:top w:val="single" w:sz="4" w:space="0" w:color="auto"/>
              <w:left w:val="single" w:sz="4" w:space="0" w:color="auto"/>
              <w:bottom w:val="single" w:sz="4" w:space="0" w:color="auto"/>
              <w:right w:val="single" w:sz="4" w:space="0" w:color="auto"/>
            </w:tcBorders>
            <w:shd w:val="clear" w:color="auto" w:fill="auto"/>
            <w:hideMark/>
          </w:tcPr>
          <w:p w14:paraId="07ADB0B4" w14:textId="62939803" w:rsidR="004C2E91" w:rsidRPr="001C486A" w:rsidDel="00A15477" w:rsidRDefault="004C2E91" w:rsidP="00FF473F">
            <w:pPr>
              <w:ind w:right="0"/>
              <w:rPr>
                <w:del w:id="191" w:author="Efrat Shelach-Yeshurun" w:date="2019-03-20T14:32:00Z"/>
                <w:rtl/>
              </w:rPr>
            </w:pPr>
            <w:del w:id="192" w:author="Efrat Shelach-Yeshurun" w:date="2019-03-20T14:32:00Z">
              <w:r w:rsidRPr="001C486A" w:rsidDel="00A15477">
                <w:rPr>
                  <w:rtl/>
                </w:rPr>
                <w:delText>פירוט</w:delText>
              </w:r>
            </w:del>
          </w:p>
        </w:tc>
        <w:tc>
          <w:tcPr>
            <w:tcW w:w="833" w:type="dxa"/>
            <w:tcBorders>
              <w:top w:val="single" w:sz="4" w:space="0" w:color="auto"/>
              <w:left w:val="single" w:sz="4" w:space="0" w:color="auto"/>
              <w:bottom w:val="single" w:sz="4" w:space="0" w:color="auto"/>
              <w:right w:val="single" w:sz="4" w:space="0" w:color="auto"/>
            </w:tcBorders>
            <w:shd w:val="clear" w:color="auto" w:fill="auto"/>
            <w:hideMark/>
          </w:tcPr>
          <w:p w14:paraId="2D609C1E" w14:textId="7B64BD91" w:rsidR="004C2E91" w:rsidRPr="001C486A" w:rsidDel="00A15477" w:rsidRDefault="004C2E91" w:rsidP="00173544">
            <w:pPr>
              <w:rPr>
                <w:del w:id="193" w:author="Efrat Shelach-Yeshurun" w:date="2019-03-20T14:32:00Z"/>
                <w:rtl/>
              </w:rPr>
            </w:pPr>
            <w:del w:id="194" w:author="Efrat Shelach-Yeshurun" w:date="2019-03-20T14:32:00Z">
              <w:r w:rsidRPr="001C486A" w:rsidDel="00A15477">
                <w:rPr>
                  <w:rtl/>
                </w:rPr>
                <w:delText xml:space="preserve">רמה </w:delText>
              </w:r>
              <w:r w:rsidRPr="001C486A" w:rsidDel="00A15477">
                <w:delText>I</w:delText>
              </w:r>
            </w:del>
          </w:p>
        </w:tc>
        <w:tc>
          <w:tcPr>
            <w:tcW w:w="814" w:type="dxa"/>
            <w:tcBorders>
              <w:top w:val="single" w:sz="4" w:space="0" w:color="auto"/>
              <w:left w:val="single" w:sz="4" w:space="0" w:color="auto"/>
              <w:bottom w:val="single" w:sz="4" w:space="0" w:color="auto"/>
              <w:right w:val="single" w:sz="4" w:space="0" w:color="auto"/>
            </w:tcBorders>
            <w:shd w:val="clear" w:color="auto" w:fill="auto"/>
            <w:hideMark/>
          </w:tcPr>
          <w:p w14:paraId="6E52039C" w14:textId="2A3A638B" w:rsidR="004C2E91" w:rsidRPr="001C486A" w:rsidDel="00A15477" w:rsidRDefault="004C2E91" w:rsidP="00173544">
            <w:pPr>
              <w:rPr>
                <w:del w:id="195" w:author="Efrat Shelach-Yeshurun" w:date="2019-03-20T14:32:00Z"/>
                <w:rtl/>
              </w:rPr>
            </w:pPr>
            <w:del w:id="196" w:author="Efrat Shelach-Yeshurun" w:date="2019-03-20T14:32:00Z">
              <w:r w:rsidRPr="001C486A" w:rsidDel="00A15477">
                <w:rPr>
                  <w:rtl/>
                </w:rPr>
                <w:delText xml:space="preserve">רמה </w:delText>
              </w:r>
              <w:r w:rsidRPr="001C486A" w:rsidDel="00A15477">
                <w:delText>II</w:delText>
              </w:r>
            </w:del>
          </w:p>
        </w:tc>
        <w:tc>
          <w:tcPr>
            <w:tcW w:w="940" w:type="dxa"/>
            <w:tcBorders>
              <w:top w:val="single" w:sz="4" w:space="0" w:color="auto"/>
              <w:left w:val="single" w:sz="4" w:space="0" w:color="auto"/>
              <w:bottom w:val="single" w:sz="4" w:space="0" w:color="auto"/>
              <w:right w:val="single" w:sz="4" w:space="0" w:color="auto"/>
            </w:tcBorders>
            <w:shd w:val="clear" w:color="auto" w:fill="auto"/>
            <w:hideMark/>
          </w:tcPr>
          <w:p w14:paraId="5B617A45" w14:textId="79FAD46C" w:rsidR="004C2E91" w:rsidRPr="001C486A" w:rsidDel="00A15477" w:rsidRDefault="004C2E91" w:rsidP="00173544">
            <w:pPr>
              <w:rPr>
                <w:del w:id="197" w:author="Efrat Shelach-Yeshurun" w:date="2019-03-20T14:32:00Z"/>
                <w:rtl/>
              </w:rPr>
            </w:pPr>
            <w:del w:id="198" w:author="Efrat Shelach-Yeshurun" w:date="2019-03-20T14:32:00Z">
              <w:r w:rsidRPr="001C486A" w:rsidDel="00A15477">
                <w:rPr>
                  <w:rtl/>
                </w:rPr>
                <w:delText xml:space="preserve">רמה </w:delText>
              </w:r>
              <w:r w:rsidRPr="001C486A" w:rsidDel="00A15477">
                <w:delText>III</w:delText>
              </w:r>
            </w:del>
          </w:p>
        </w:tc>
        <w:tc>
          <w:tcPr>
            <w:tcW w:w="1073" w:type="dxa"/>
            <w:tcBorders>
              <w:top w:val="single" w:sz="4" w:space="0" w:color="auto"/>
              <w:left w:val="single" w:sz="4" w:space="0" w:color="auto"/>
              <w:bottom w:val="single" w:sz="4" w:space="0" w:color="auto"/>
              <w:right w:val="single" w:sz="4" w:space="0" w:color="auto"/>
            </w:tcBorders>
            <w:shd w:val="clear" w:color="auto" w:fill="auto"/>
            <w:hideMark/>
          </w:tcPr>
          <w:p w14:paraId="459C99FC" w14:textId="6B933115" w:rsidR="004C2E91" w:rsidRPr="001C486A" w:rsidDel="00A15477" w:rsidRDefault="004C2E91" w:rsidP="00173544">
            <w:pPr>
              <w:rPr>
                <w:del w:id="199" w:author="Efrat Shelach-Yeshurun" w:date="2019-03-20T14:32:00Z"/>
                <w:rtl/>
              </w:rPr>
            </w:pPr>
            <w:del w:id="200" w:author="Efrat Shelach-Yeshurun" w:date="2019-03-20T14:32:00Z">
              <w:r w:rsidRPr="001C486A" w:rsidDel="00A15477">
                <w:rPr>
                  <w:rtl/>
                </w:rPr>
                <w:delText>אבסולוטי</w:delText>
              </w:r>
            </w:del>
          </w:p>
        </w:tc>
        <w:tc>
          <w:tcPr>
            <w:tcW w:w="2737" w:type="dxa"/>
            <w:tcBorders>
              <w:top w:val="single" w:sz="4" w:space="0" w:color="auto"/>
              <w:left w:val="single" w:sz="4" w:space="0" w:color="auto"/>
              <w:bottom w:val="single" w:sz="4" w:space="0" w:color="auto"/>
              <w:right w:val="single" w:sz="4" w:space="0" w:color="auto"/>
            </w:tcBorders>
            <w:shd w:val="clear" w:color="auto" w:fill="auto"/>
            <w:hideMark/>
          </w:tcPr>
          <w:p w14:paraId="23CC281F" w14:textId="049A5A79" w:rsidR="004C2E91" w:rsidRPr="001C486A" w:rsidDel="00A15477" w:rsidRDefault="004C2E91" w:rsidP="00FF473F">
            <w:pPr>
              <w:ind w:right="174"/>
              <w:rPr>
                <w:del w:id="201" w:author="Efrat Shelach-Yeshurun" w:date="2019-03-20T14:32:00Z"/>
                <w:rtl/>
              </w:rPr>
            </w:pPr>
            <w:del w:id="202" w:author="Efrat Shelach-Yeshurun" w:date="2019-03-20T14:32:00Z">
              <w:r w:rsidRPr="001C486A" w:rsidDel="00A15477">
                <w:rPr>
                  <w:rtl/>
                </w:rPr>
                <w:delText>אמות מידה</w:delText>
              </w:r>
            </w:del>
          </w:p>
        </w:tc>
      </w:tr>
      <w:tr w:rsidR="004C2E91" w:rsidRPr="001C486A" w:rsidDel="00A15477" w14:paraId="42DFF89F" w14:textId="7C3FC06B" w:rsidTr="00FF473F">
        <w:trPr>
          <w:trHeight w:val="300"/>
          <w:del w:id="203" w:author="Efrat Shelach-Yeshurun" w:date="2019-03-20T14:32:00Z"/>
        </w:trPr>
        <w:tc>
          <w:tcPr>
            <w:tcW w:w="1327" w:type="dxa"/>
            <w:tcBorders>
              <w:top w:val="nil"/>
              <w:left w:val="single" w:sz="4" w:space="0" w:color="auto"/>
              <w:bottom w:val="single" w:sz="4" w:space="0" w:color="auto"/>
              <w:right w:val="single" w:sz="4" w:space="0" w:color="auto"/>
            </w:tcBorders>
            <w:shd w:val="clear" w:color="auto" w:fill="auto"/>
            <w:noWrap/>
            <w:vAlign w:val="bottom"/>
            <w:hideMark/>
          </w:tcPr>
          <w:p w14:paraId="35898896" w14:textId="7D178804" w:rsidR="004C2E91" w:rsidRPr="001C486A" w:rsidDel="00A15477" w:rsidRDefault="004C2E91" w:rsidP="00173544">
            <w:pPr>
              <w:rPr>
                <w:del w:id="204" w:author="Efrat Shelach-Yeshurun" w:date="2019-03-20T14:32:00Z"/>
                <w:rtl/>
              </w:rPr>
            </w:pPr>
            <w:del w:id="205" w:author="Efrat Shelach-Yeshurun" w:date="2019-03-20T14:32:00Z">
              <w:r w:rsidRPr="001C486A" w:rsidDel="00A15477">
                <w:rPr>
                  <w:rtl/>
                </w:rPr>
                <w:delText> </w:delText>
              </w:r>
            </w:del>
          </w:p>
        </w:tc>
        <w:tc>
          <w:tcPr>
            <w:tcW w:w="1920" w:type="dxa"/>
            <w:tcBorders>
              <w:top w:val="nil"/>
              <w:left w:val="single" w:sz="4" w:space="0" w:color="auto"/>
              <w:bottom w:val="single" w:sz="4" w:space="0" w:color="auto"/>
              <w:right w:val="single" w:sz="4" w:space="0" w:color="auto"/>
            </w:tcBorders>
            <w:shd w:val="clear" w:color="auto" w:fill="auto"/>
            <w:vAlign w:val="bottom"/>
            <w:hideMark/>
          </w:tcPr>
          <w:p w14:paraId="7849A3C0" w14:textId="3D668E84" w:rsidR="004C2E91" w:rsidRPr="001C486A" w:rsidDel="00A15477" w:rsidRDefault="004C2E91" w:rsidP="00FF473F">
            <w:pPr>
              <w:ind w:right="0"/>
              <w:rPr>
                <w:del w:id="206" w:author="Efrat Shelach-Yeshurun" w:date="2019-03-20T14:32:00Z"/>
                <w:rtl/>
              </w:rPr>
            </w:pPr>
            <w:del w:id="207" w:author="Efrat Shelach-Yeshurun" w:date="2019-03-20T14:32:00Z">
              <w:r w:rsidRPr="001C486A" w:rsidDel="00A15477">
                <w:delText> </w:delText>
              </w:r>
              <w:r w:rsidR="00691CAC" w:rsidDel="00A15477">
                <w:rPr>
                  <w:rFonts w:hint="cs"/>
                  <w:rtl/>
                </w:rPr>
                <w:delText>טכנולוגיה</w:delText>
              </w:r>
            </w:del>
          </w:p>
        </w:tc>
        <w:tc>
          <w:tcPr>
            <w:tcW w:w="833" w:type="dxa"/>
            <w:tcBorders>
              <w:top w:val="nil"/>
              <w:left w:val="single" w:sz="4" w:space="0" w:color="auto"/>
              <w:bottom w:val="single" w:sz="4" w:space="0" w:color="auto"/>
              <w:right w:val="single" w:sz="4" w:space="0" w:color="auto"/>
            </w:tcBorders>
            <w:shd w:val="clear" w:color="auto" w:fill="auto"/>
            <w:vAlign w:val="bottom"/>
            <w:hideMark/>
          </w:tcPr>
          <w:p w14:paraId="3C1C04F8" w14:textId="2C5E3763" w:rsidR="004C2E91" w:rsidRPr="001C486A" w:rsidDel="00A15477" w:rsidRDefault="00691CAC" w:rsidP="00173544">
            <w:pPr>
              <w:rPr>
                <w:del w:id="208" w:author="Efrat Shelach-Yeshurun" w:date="2019-03-20T14:32:00Z"/>
              </w:rPr>
            </w:pPr>
            <w:del w:id="209" w:author="Efrat Shelach-Yeshurun" w:date="2019-03-20T14:32:00Z">
              <w:r w:rsidDel="00A15477">
                <w:rPr>
                  <w:rFonts w:hint="cs"/>
                  <w:rtl/>
                </w:rPr>
                <w:delText>10%</w:delText>
              </w:r>
            </w:del>
          </w:p>
        </w:tc>
        <w:tc>
          <w:tcPr>
            <w:tcW w:w="814" w:type="dxa"/>
            <w:tcBorders>
              <w:top w:val="nil"/>
              <w:left w:val="single" w:sz="4" w:space="0" w:color="auto"/>
              <w:bottom w:val="single" w:sz="4" w:space="0" w:color="auto"/>
              <w:right w:val="single" w:sz="4" w:space="0" w:color="auto"/>
            </w:tcBorders>
            <w:shd w:val="clear" w:color="auto" w:fill="auto"/>
            <w:noWrap/>
            <w:vAlign w:val="bottom"/>
            <w:hideMark/>
          </w:tcPr>
          <w:p w14:paraId="19F780A1" w14:textId="78C66C2F" w:rsidR="004C2E91" w:rsidRPr="001C486A" w:rsidDel="00A15477" w:rsidRDefault="004C2E91" w:rsidP="00173544">
            <w:pPr>
              <w:rPr>
                <w:del w:id="210" w:author="Efrat Shelach-Yeshurun" w:date="2019-03-20T14:32:00Z"/>
              </w:rPr>
            </w:pPr>
            <w:del w:id="211" w:author="Efrat Shelach-Yeshurun" w:date="2019-03-20T14:32:00Z">
              <w:r w:rsidRPr="001C486A" w:rsidDel="00A15477">
                <w:delText> </w:delText>
              </w:r>
            </w:del>
          </w:p>
        </w:tc>
        <w:tc>
          <w:tcPr>
            <w:tcW w:w="940" w:type="dxa"/>
            <w:tcBorders>
              <w:top w:val="nil"/>
              <w:left w:val="single" w:sz="4" w:space="0" w:color="auto"/>
              <w:bottom w:val="single" w:sz="4" w:space="0" w:color="auto"/>
              <w:right w:val="single" w:sz="4" w:space="0" w:color="auto"/>
            </w:tcBorders>
            <w:shd w:val="clear" w:color="auto" w:fill="auto"/>
            <w:noWrap/>
            <w:vAlign w:val="bottom"/>
            <w:hideMark/>
          </w:tcPr>
          <w:p w14:paraId="470E4E7F" w14:textId="4FF2C744" w:rsidR="004C2E91" w:rsidRPr="001C486A" w:rsidDel="00A15477" w:rsidRDefault="004C2E91" w:rsidP="00173544">
            <w:pPr>
              <w:rPr>
                <w:del w:id="212" w:author="Efrat Shelach-Yeshurun" w:date="2019-03-20T14:32:00Z"/>
              </w:rPr>
            </w:pPr>
            <w:del w:id="213" w:author="Efrat Shelach-Yeshurun" w:date="2019-03-20T14:32:00Z">
              <w:r w:rsidRPr="001C486A" w:rsidDel="00A15477">
                <w:delText> </w:delText>
              </w:r>
            </w:del>
          </w:p>
        </w:tc>
        <w:tc>
          <w:tcPr>
            <w:tcW w:w="1073" w:type="dxa"/>
            <w:tcBorders>
              <w:top w:val="nil"/>
              <w:left w:val="single" w:sz="4" w:space="0" w:color="auto"/>
              <w:bottom w:val="single" w:sz="4" w:space="0" w:color="auto"/>
              <w:right w:val="single" w:sz="4" w:space="0" w:color="auto"/>
            </w:tcBorders>
            <w:shd w:val="clear" w:color="auto" w:fill="auto"/>
            <w:noWrap/>
            <w:vAlign w:val="bottom"/>
            <w:hideMark/>
          </w:tcPr>
          <w:p w14:paraId="0AE625D9" w14:textId="58211734" w:rsidR="004C2E91" w:rsidRPr="001C486A" w:rsidDel="00A15477" w:rsidRDefault="004C2E91" w:rsidP="00173544">
            <w:pPr>
              <w:rPr>
                <w:del w:id="214" w:author="Efrat Shelach-Yeshurun" w:date="2019-03-20T14:32:00Z"/>
              </w:rPr>
            </w:pPr>
            <w:del w:id="215" w:author="Efrat Shelach-Yeshurun" w:date="2019-03-20T14:32:00Z">
              <w:r w:rsidRPr="001C486A" w:rsidDel="00A15477">
                <w:delText> </w:delText>
              </w:r>
            </w:del>
          </w:p>
        </w:tc>
        <w:tc>
          <w:tcPr>
            <w:tcW w:w="2737" w:type="dxa"/>
            <w:tcBorders>
              <w:top w:val="nil"/>
              <w:left w:val="single" w:sz="4" w:space="0" w:color="auto"/>
              <w:bottom w:val="single" w:sz="4" w:space="0" w:color="auto"/>
              <w:right w:val="single" w:sz="4" w:space="0" w:color="auto"/>
            </w:tcBorders>
            <w:shd w:val="clear" w:color="auto" w:fill="auto"/>
            <w:vAlign w:val="bottom"/>
            <w:hideMark/>
          </w:tcPr>
          <w:p w14:paraId="3A46A2CA" w14:textId="4CBCA62C" w:rsidR="004C2E91" w:rsidRPr="001C486A" w:rsidDel="00A15477" w:rsidRDefault="004C2E91" w:rsidP="00FF473F">
            <w:pPr>
              <w:ind w:right="174"/>
              <w:rPr>
                <w:del w:id="216" w:author="Efrat Shelach-Yeshurun" w:date="2019-03-20T14:32:00Z"/>
              </w:rPr>
            </w:pPr>
            <w:del w:id="217" w:author="Efrat Shelach-Yeshurun" w:date="2019-03-20T14:32:00Z">
              <w:r w:rsidRPr="001C486A" w:rsidDel="00A15477">
                <w:rPr>
                  <w:rtl/>
                </w:rPr>
                <w:delText> </w:delText>
              </w:r>
            </w:del>
          </w:p>
        </w:tc>
      </w:tr>
      <w:tr w:rsidR="00691CAC" w:rsidRPr="001C486A" w:rsidDel="00A15477" w14:paraId="40186AE4" w14:textId="1379DEBE" w:rsidTr="00FF473F">
        <w:trPr>
          <w:trHeight w:val="300"/>
          <w:del w:id="218" w:author="Efrat Shelach-Yeshurun" w:date="2019-03-20T14:32:00Z"/>
        </w:trPr>
        <w:tc>
          <w:tcPr>
            <w:tcW w:w="1327" w:type="dxa"/>
            <w:tcBorders>
              <w:top w:val="nil"/>
              <w:left w:val="single" w:sz="4" w:space="0" w:color="auto"/>
              <w:bottom w:val="single" w:sz="4" w:space="0" w:color="auto"/>
              <w:right w:val="single" w:sz="4" w:space="0" w:color="auto"/>
            </w:tcBorders>
            <w:shd w:val="clear" w:color="auto" w:fill="auto"/>
            <w:noWrap/>
            <w:vAlign w:val="bottom"/>
          </w:tcPr>
          <w:p w14:paraId="2551D26A" w14:textId="24213FD2" w:rsidR="00691CAC" w:rsidRPr="001C486A" w:rsidDel="00A15477" w:rsidRDefault="00691CAC" w:rsidP="00173544">
            <w:pPr>
              <w:rPr>
                <w:del w:id="219" w:author="Efrat Shelach-Yeshurun" w:date="2019-03-20T14:32:00Z"/>
                <w:rFonts w:ascii="David" w:eastAsia="Times New Roman" w:hAnsi="David"/>
                <w:rtl/>
              </w:rPr>
            </w:pPr>
            <w:del w:id="220" w:author="Efrat Shelach-Yeshurun" w:date="2019-03-20T14:32:00Z">
              <w:r w:rsidDel="00A15477">
                <w:rPr>
                  <w:rtl/>
                </w:rPr>
                <w:delText>3.1</w:delText>
              </w:r>
            </w:del>
          </w:p>
        </w:tc>
        <w:tc>
          <w:tcPr>
            <w:tcW w:w="1920" w:type="dxa"/>
            <w:tcBorders>
              <w:top w:val="nil"/>
              <w:left w:val="single" w:sz="4" w:space="0" w:color="auto"/>
              <w:bottom w:val="single" w:sz="4" w:space="0" w:color="auto"/>
              <w:right w:val="single" w:sz="4" w:space="0" w:color="auto"/>
            </w:tcBorders>
            <w:shd w:val="clear" w:color="auto" w:fill="auto"/>
            <w:vAlign w:val="bottom"/>
          </w:tcPr>
          <w:p w14:paraId="4F020080" w14:textId="74015DB1" w:rsidR="00691CAC" w:rsidRPr="001C486A" w:rsidDel="00A15477" w:rsidRDefault="00691CAC" w:rsidP="00FF473F">
            <w:pPr>
              <w:ind w:right="0"/>
              <w:rPr>
                <w:del w:id="221" w:author="Efrat Shelach-Yeshurun" w:date="2019-03-20T14:32:00Z"/>
                <w:rFonts w:ascii="David" w:eastAsia="Times New Roman" w:hAnsi="David"/>
                <w:rtl/>
              </w:rPr>
            </w:pPr>
            <w:del w:id="222" w:author="Efrat Shelach-Yeshurun" w:date="2019-03-20T14:32:00Z">
              <w:r w:rsidDel="00A15477">
                <w:rPr>
                  <w:rtl/>
                </w:rPr>
                <w:delText>חומרה מרכזית</w:delText>
              </w:r>
            </w:del>
          </w:p>
        </w:tc>
        <w:tc>
          <w:tcPr>
            <w:tcW w:w="833" w:type="dxa"/>
            <w:tcBorders>
              <w:top w:val="nil"/>
              <w:left w:val="single" w:sz="4" w:space="0" w:color="auto"/>
              <w:bottom w:val="single" w:sz="4" w:space="0" w:color="auto"/>
              <w:right w:val="single" w:sz="4" w:space="0" w:color="auto"/>
            </w:tcBorders>
            <w:shd w:val="clear" w:color="auto" w:fill="auto"/>
            <w:noWrap/>
            <w:vAlign w:val="bottom"/>
          </w:tcPr>
          <w:p w14:paraId="1ADA2018" w14:textId="4C6EE3D3" w:rsidR="00691CAC" w:rsidRPr="001C486A" w:rsidDel="00A15477" w:rsidRDefault="00691CAC" w:rsidP="00173544">
            <w:pPr>
              <w:rPr>
                <w:del w:id="223" w:author="Efrat Shelach-Yeshurun" w:date="2019-03-20T14:32:00Z"/>
                <w:rFonts w:ascii="David" w:eastAsia="Times New Roman" w:hAnsi="David"/>
                <w:rtl/>
              </w:rPr>
            </w:pPr>
            <w:del w:id="224" w:author="Efrat Shelach-Yeshurun" w:date="2019-03-20T14:32:00Z">
              <w:r w:rsidDel="00A15477">
                <w:delText> </w:delText>
              </w:r>
            </w:del>
          </w:p>
        </w:tc>
        <w:tc>
          <w:tcPr>
            <w:tcW w:w="814" w:type="dxa"/>
            <w:tcBorders>
              <w:top w:val="nil"/>
              <w:left w:val="single" w:sz="4" w:space="0" w:color="auto"/>
              <w:bottom w:val="single" w:sz="4" w:space="0" w:color="auto"/>
              <w:right w:val="single" w:sz="4" w:space="0" w:color="auto"/>
            </w:tcBorders>
            <w:shd w:val="clear" w:color="auto" w:fill="auto"/>
            <w:noWrap/>
            <w:vAlign w:val="bottom"/>
          </w:tcPr>
          <w:p w14:paraId="3D0DFA48" w14:textId="526AFEAF" w:rsidR="00691CAC" w:rsidRPr="001C486A" w:rsidDel="00A15477" w:rsidRDefault="00691CAC" w:rsidP="00173544">
            <w:pPr>
              <w:rPr>
                <w:del w:id="225" w:author="Efrat Shelach-Yeshurun" w:date="2019-03-20T14:32:00Z"/>
                <w:rFonts w:ascii="David" w:eastAsia="Times New Roman" w:hAnsi="David"/>
              </w:rPr>
            </w:pPr>
            <w:del w:id="226" w:author="Efrat Shelach-Yeshurun" w:date="2019-03-20T14:32:00Z">
              <w:r w:rsidDel="00A15477">
                <w:delText>20.0%</w:delText>
              </w:r>
            </w:del>
          </w:p>
        </w:tc>
        <w:tc>
          <w:tcPr>
            <w:tcW w:w="940" w:type="dxa"/>
            <w:tcBorders>
              <w:top w:val="nil"/>
              <w:left w:val="single" w:sz="4" w:space="0" w:color="auto"/>
              <w:bottom w:val="single" w:sz="4" w:space="0" w:color="auto"/>
              <w:right w:val="single" w:sz="4" w:space="0" w:color="auto"/>
            </w:tcBorders>
            <w:shd w:val="clear" w:color="auto" w:fill="auto"/>
            <w:noWrap/>
            <w:vAlign w:val="bottom"/>
          </w:tcPr>
          <w:p w14:paraId="5C477385" w14:textId="7DC72539" w:rsidR="00691CAC" w:rsidRPr="001C486A" w:rsidDel="00A15477" w:rsidRDefault="00691CAC" w:rsidP="00173544">
            <w:pPr>
              <w:rPr>
                <w:del w:id="227" w:author="Efrat Shelach-Yeshurun" w:date="2019-03-20T14:32:00Z"/>
                <w:rFonts w:ascii="David" w:eastAsia="Times New Roman" w:hAnsi="David"/>
              </w:rPr>
            </w:pPr>
            <w:del w:id="228" w:author="Efrat Shelach-Yeshurun" w:date="2019-03-20T14:32:00Z">
              <w:r w:rsidDel="00A15477">
                <w:delText>100.0%</w:delText>
              </w:r>
            </w:del>
          </w:p>
        </w:tc>
        <w:tc>
          <w:tcPr>
            <w:tcW w:w="1073" w:type="dxa"/>
            <w:tcBorders>
              <w:top w:val="nil"/>
              <w:left w:val="single" w:sz="4" w:space="0" w:color="auto"/>
              <w:bottom w:val="single" w:sz="4" w:space="0" w:color="auto"/>
              <w:right w:val="single" w:sz="4" w:space="0" w:color="auto"/>
            </w:tcBorders>
            <w:shd w:val="clear" w:color="auto" w:fill="auto"/>
            <w:noWrap/>
            <w:vAlign w:val="bottom"/>
          </w:tcPr>
          <w:p w14:paraId="3C27AD94" w14:textId="07E3E31E" w:rsidR="00691CAC" w:rsidRPr="001C486A" w:rsidDel="00A15477" w:rsidRDefault="00691CAC" w:rsidP="00173544">
            <w:pPr>
              <w:rPr>
                <w:del w:id="229" w:author="Efrat Shelach-Yeshurun" w:date="2019-03-20T14:32:00Z"/>
                <w:rFonts w:ascii="David" w:eastAsia="Times New Roman" w:hAnsi="David"/>
              </w:rPr>
            </w:pPr>
            <w:del w:id="230" w:author="Efrat Shelach-Yeshurun" w:date="2019-03-20T14:32:00Z">
              <w:r w:rsidDel="00A15477">
                <w:delText>2.00%</w:delText>
              </w:r>
            </w:del>
          </w:p>
        </w:tc>
        <w:tc>
          <w:tcPr>
            <w:tcW w:w="2737" w:type="dxa"/>
            <w:tcBorders>
              <w:top w:val="nil"/>
              <w:left w:val="single" w:sz="4" w:space="0" w:color="auto"/>
              <w:bottom w:val="single" w:sz="4" w:space="0" w:color="auto"/>
              <w:right w:val="single" w:sz="4" w:space="0" w:color="auto"/>
            </w:tcBorders>
            <w:shd w:val="clear" w:color="auto" w:fill="auto"/>
            <w:vAlign w:val="bottom"/>
          </w:tcPr>
          <w:p w14:paraId="593ACEB2" w14:textId="4CFCA605" w:rsidR="00691CAC" w:rsidRPr="001C486A" w:rsidDel="00A15477" w:rsidRDefault="00691CAC" w:rsidP="00FF473F">
            <w:pPr>
              <w:ind w:right="174"/>
              <w:rPr>
                <w:del w:id="231" w:author="Efrat Shelach-Yeshurun" w:date="2019-03-20T14:32:00Z"/>
                <w:rFonts w:ascii="David" w:eastAsia="Times New Roman" w:hAnsi="David"/>
              </w:rPr>
            </w:pPr>
            <w:del w:id="232" w:author="Efrat Shelach-Yeshurun" w:date="2019-03-20T14:32:00Z">
              <w:r w:rsidDel="00A15477">
                <w:rPr>
                  <w:rtl/>
                </w:rPr>
                <w:delText>בחינה מקצועית - כמות שרתים, תצורה</w:delText>
              </w:r>
            </w:del>
          </w:p>
        </w:tc>
      </w:tr>
      <w:tr w:rsidR="00691CAC" w:rsidRPr="001C486A" w:rsidDel="00A15477" w14:paraId="58EF22BC" w14:textId="07AC1631" w:rsidTr="00FF473F">
        <w:trPr>
          <w:trHeight w:val="900"/>
          <w:del w:id="233" w:author="Efrat Shelach-Yeshurun" w:date="2019-03-20T14:32:00Z"/>
        </w:trPr>
        <w:tc>
          <w:tcPr>
            <w:tcW w:w="1327" w:type="dxa"/>
            <w:tcBorders>
              <w:top w:val="nil"/>
              <w:left w:val="single" w:sz="4" w:space="0" w:color="auto"/>
              <w:bottom w:val="single" w:sz="4" w:space="0" w:color="auto"/>
              <w:right w:val="single" w:sz="4" w:space="0" w:color="auto"/>
            </w:tcBorders>
            <w:shd w:val="clear" w:color="auto" w:fill="auto"/>
            <w:vAlign w:val="bottom"/>
          </w:tcPr>
          <w:p w14:paraId="03C979B5" w14:textId="7C2F3ECA" w:rsidR="00691CAC" w:rsidRPr="001C486A" w:rsidDel="00A15477" w:rsidRDefault="00691CAC" w:rsidP="00173544">
            <w:pPr>
              <w:rPr>
                <w:del w:id="234" w:author="Efrat Shelach-Yeshurun" w:date="2019-03-20T14:32:00Z"/>
                <w:rFonts w:ascii="David" w:eastAsia="Times New Roman" w:hAnsi="David"/>
                <w:rtl/>
              </w:rPr>
            </w:pPr>
            <w:del w:id="235" w:author="Efrat Shelach-Yeshurun" w:date="2019-03-20T14:32:00Z">
              <w:r w:rsidDel="00A15477">
                <w:rPr>
                  <w:rtl/>
                </w:rPr>
                <w:delText>3.12</w:delText>
              </w:r>
            </w:del>
          </w:p>
        </w:tc>
        <w:tc>
          <w:tcPr>
            <w:tcW w:w="1920" w:type="dxa"/>
            <w:tcBorders>
              <w:top w:val="nil"/>
              <w:left w:val="single" w:sz="4" w:space="0" w:color="auto"/>
              <w:bottom w:val="single" w:sz="4" w:space="0" w:color="auto"/>
              <w:right w:val="single" w:sz="4" w:space="0" w:color="auto"/>
            </w:tcBorders>
            <w:shd w:val="clear" w:color="auto" w:fill="auto"/>
            <w:vAlign w:val="bottom"/>
          </w:tcPr>
          <w:p w14:paraId="6C1C5C55" w14:textId="074AEA06" w:rsidR="00173544" w:rsidDel="00A15477" w:rsidRDefault="00691CAC" w:rsidP="00FF473F">
            <w:pPr>
              <w:ind w:right="0"/>
              <w:rPr>
                <w:del w:id="236" w:author="Efrat Shelach-Yeshurun" w:date="2019-03-20T14:32:00Z"/>
                <w:rtl/>
              </w:rPr>
            </w:pPr>
            <w:del w:id="237" w:author="Efrat Shelach-Yeshurun" w:date="2019-03-20T14:32:00Z">
              <w:r w:rsidDel="00A15477">
                <w:rPr>
                  <w:rtl/>
                </w:rPr>
                <w:delText>ארכיטקטורת</w:delText>
              </w:r>
            </w:del>
          </w:p>
          <w:p w14:paraId="634ED62A" w14:textId="10DC3F2A" w:rsidR="00691CAC" w:rsidRPr="001C486A" w:rsidDel="00A15477" w:rsidRDefault="00691CAC" w:rsidP="00FF473F">
            <w:pPr>
              <w:ind w:right="0"/>
              <w:rPr>
                <w:del w:id="238" w:author="Efrat Shelach-Yeshurun" w:date="2019-03-20T14:32:00Z"/>
                <w:rFonts w:ascii="David" w:eastAsia="Times New Roman" w:hAnsi="David"/>
                <w:rtl/>
              </w:rPr>
            </w:pPr>
            <w:del w:id="239" w:author="Efrat Shelach-Yeshurun" w:date="2019-03-20T14:32:00Z">
              <w:r w:rsidDel="00A15477">
                <w:rPr>
                  <w:rtl/>
                </w:rPr>
                <w:delText xml:space="preserve"> המערכת</w:delText>
              </w:r>
            </w:del>
          </w:p>
        </w:tc>
        <w:tc>
          <w:tcPr>
            <w:tcW w:w="833" w:type="dxa"/>
            <w:tcBorders>
              <w:top w:val="nil"/>
              <w:left w:val="single" w:sz="4" w:space="0" w:color="auto"/>
              <w:bottom w:val="single" w:sz="4" w:space="0" w:color="auto"/>
              <w:right w:val="single" w:sz="4" w:space="0" w:color="auto"/>
            </w:tcBorders>
            <w:shd w:val="clear" w:color="auto" w:fill="auto"/>
            <w:vAlign w:val="bottom"/>
          </w:tcPr>
          <w:p w14:paraId="627AF90D" w14:textId="1E053A83" w:rsidR="00691CAC" w:rsidRPr="001C486A" w:rsidDel="00A15477" w:rsidRDefault="00691CAC" w:rsidP="00173544">
            <w:pPr>
              <w:rPr>
                <w:del w:id="240" w:author="Efrat Shelach-Yeshurun" w:date="2019-03-20T14:32:00Z"/>
                <w:rFonts w:ascii="David" w:eastAsia="Times New Roman" w:hAnsi="David"/>
                <w:rtl/>
              </w:rPr>
            </w:pPr>
            <w:del w:id="241" w:author="Efrat Shelach-Yeshurun" w:date="2019-03-20T14:32:00Z">
              <w:r w:rsidDel="00A15477">
                <w:delText> </w:delText>
              </w:r>
            </w:del>
          </w:p>
        </w:tc>
        <w:tc>
          <w:tcPr>
            <w:tcW w:w="814" w:type="dxa"/>
            <w:tcBorders>
              <w:top w:val="nil"/>
              <w:left w:val="single" w:sz="4" w:space="0" w:color="auto"/>
              <w:bottom w:val="single" w:sz="4" w:space="0" w:color="auto"/>
              <w:right w:val="single" w:sz="4" w:space="0" w:color="auto"/>
            </w:tcBorders>
            <w:shd w:val="clear" w:color="auto" w:fill="auto"/>
            <w:noWrap/>
            <w:vAlign w:val="bottom"/>
          </w:tcPr>
          <w:p w14:paraId="22B141DD" w14:textId="76810709" w:rsidR="00691CAC" w:rsidRPr="001C486A" w:rsidDel="00A15477" w:rsidRDefault="00691CAC" w:rsidP="00173544">
            <w:pPr>
              <w:rPr>
                <w:del w:id="242" w:author="Efrat Shelach-Yeshurun" w:date="2019-03-20T14:32:00Z"/>
                <w:rFonts w:ascii="David" w:eastAsia="Times New Roman" w:hAnsi="David"/>
              </w:rPr>
            </w:pPr>
            <w:del w:id="243" w:author="Efrat Shelach-Yeshurun" w:date="2019-03-20T14:32:00Z">
              <w:r w:rsidDel="00A15477">
                <w:delText>50.0%</w:delText>
              </w:r>
            </w:del>
          </w:p>
        </w:tc>
        <w:tc>
          <w:tcPr>
            <w:tcW w:w="940" w:type="dxa"/>
            <w:tcBorders>
              <w:top w:val="nil"/>
              <w:left w:val="single" w:sz="4" w:space="0" w:color="auto"/>
              <w:bottom w:val="single" w:sz="4" w:space="0" w:color="auto"/>
              <w:right w:val="single" w:sz="4" w:space="0" w:color="auto"/>
            </w:tcBorders>
            <w:shd w:val="clear" w:color="auto" w:fill="auto"/>
            <w:noWrap/>
            <w:vAlign w:val="bottom"/>
          </w:tcPr>
          <w:p w14:paraId="05388279" w14:textId="140DE9D9" w:rsidR="00691CAC" w:rsidRPr="001C486A" w:rsidDel="00A15477" w:rsidRDefault="00691CAC" w:rsidP="00173544">
            <w:pPr>
              <w:rPr>
                <w:del w:id="244" w:author="Efrat Shelach-Yeshurun" w:date="2019-03-20T14:32:00Z"/>
                <w:rFonts w:ascii="David" w:eastAsia="Times New Roman" w:hAnsi="David"/>
              </w:rPr>
            </w:pPr>
            <w:del w:id="245" w:author="Efrat Shelach-Yeshurun" w:date="2019-03-20T14:32:00Z">
              <w:r w:rsidDel="00A15477">
                <w:delText>100.0%</w:delText>
              </w:r>
            </w:del>
          </w:p>
        </w:tc>
        <w:tc>
          <w:tcPr>
            <w:tcW w:w="1073" w:type="dxa"/>
            <w:tcBorders>
              <w:top w:val="nil"/>
              <w:left w:val="single" w:sz="4" w:space="0" w:color="auto"/>
              <w:bottom w:val="single" w:sz="4" w:space="0" w:color="auto"/>
              <w:right w:val="single" w:sz="4" w:space="0" w:color="auto"/>
            </w:tcBorders>
            <w:shd w:val="clear" w:color="auto" w:fill="auto"/>
            <w:noWrap/>
            <w:vAlign w:val="bottom"/>
          </w:tcPr>
          <w:p w14:paraId="63F1FE7F" w14:textId="0ED1EE54" w:rsidR="00691CAC" w:rsidRPr="001C486A" w:rsidDel="00A15477" w:rsidRDefault="00691CAC" w:rsidP="00173544">
            <w:pPr>
              <w:rPr>
                <w:del w:id="246" w:author="Efrat Shelach-Yeshurun" w:date="2019-03-20T14:32:00Z"/>
                <w:rFonts w:ascii="David" w:eastAsia="Times New Roman" w:hAnsi="David"/>
              </w:rPr>
            </w:pPr>
            <w:del w:id="247" w:author="Efrat Shelach-Yeshurun" w:date="2019-03-20T14:32:00Z">
              <w:r w:rsidDel="00A15477">
                <w:delText>5.00%</w:delText>
              </w:r>
            </w:del>
          </w:p>
        </w:tc>
        <w:tc>
          <w:tcPr>
            <w:tcW w:w="2737" w:type="dxa"/>
            <w:tcBorders>
              <w:top w:val="nil"/>
              <w:left w:val="single" w:sz="4" w:space="0" w:color="auto"/>
              <w:bottom w:val="single" w:sz="4" w:space="0" w:color="auto"/>
              <w:right w:val="single" w:sz="4" w:space="0" w:color="auto"/>
            </w:tcBorders>
            <w:shd w:val="clear" w:color="auto" w:fill="auto"/>
            <w:vAlign w:val="bottom"/>
          </w:tcPr>
          <w:p w14:paraId="17868985" w14:textId="65100CF6" w:rsidR="00173544" w:rsidDel="00A15477" w:rsidRDefault="00691CAC" w:rsidP="00FF473F">
            <w:pPr>
              <w:ind w:right="174"/>
              <w:rPr>
                <w:del w:id="248" w:author="Efrat Shelach-Yeshurun" w:date="2019-03-20T14:32:00Z"/>
                <w:rtl/>
              </w:rPr>
            </w:pPr>
            <w:del w:id="249" w:author="Efrat Shelach-Yeshurun" w:date="2019-03-20T14:32:00Z">
              <w:r w:rsidDel="00A15477">
                <w:rPr>
                  <w:rtl/>
                </w:rPr>
                <w:delText xml:space="preserve">בחינה מקצועית -חלוקה לוגית בין שרתים, </w:delText>
              </w:r>
            </w:del>
          </w:p>
          <w:p w14:paraId="55BD4439" w14:textId="077DFEFE" w:rsidR="00691CAC" w:rsidRPr="001C486A" w:rsidDel="00A15477" w:rsidRDefault="00691CAC" w:rsidP="00FF473F">
            <w:pPr>
              <w:ind w:right="174"/>
              <w:rPr>
                <w:del w:id="250" w:author="Efrat Shelach-Yeshurun" w:date="2019-03-20T14:32:00Z"/>
                <w:rFonts w:ascii="David" w:eastAsia="Times New Roman" w:hAnsi="David"/>
              </w:rPr>
            </w:pPr>
            <w:del w:id="251" w:author="Efrat Shelach-Yeshurun" w:date="2019-03-20T14:32:00Z">
              <w:r w:rsidDel="00A15477">
                <w:rPr>
                  <w:rtl/>
                </w:rPr>
                <w:delText>יכולת סקלביליות, יתירות</w:delText>
              </w:r>
            </w:del>
          </w:p>
        </w:tc>
      </w:tr>
      <w:tr w:rsidR="00691CAC" w:rsidRPr="001C486A" w:rsidDel="00A15477" w14:paraId="63B51CA0" w14:textId="1248FE67" w:rsidTr="00FF473F">
        <w:trPr>
          <w:trHeight w:val="900"/>
          <w:del w:id="252" w:author="Efrat Shelach-Yeshurun" w:date="2019-03-20T14:32:00Z"/>
        </w:trPr>
        <w:tc>
          <w:tcPr>
            <w:tcW w:w="1327" w:type="dxa"/>
            <w:tcBorders>
              <w:top w:val="nil"/>
              <w:left w:val="single" w:sz="4" w:space="0" w:color="auto"/>
              <w:bottom w:val="single" w:sz="4" w:space="0" w:color="auto"/>
              <w:right w:val="single" w:sz="4" w:space="0" w:color="auto"/>
            </w:tcBorders>
            <w:shd w:val="clear" w:color="auto" w:fill="auto"/>
            <w:vAlign w:val="bottom"/>
          </w:tcPr>
          <w:p w14:paraId="691472F1" w14:textId="67039E79" w:rsidR="00691CAC" w:rsidRPr="001C486A" w:rsidDel="00A15477" w:rsidRDefault="00691CAC" w:rsidP="00173544">
            <w:pPr>
              <w:rPr>
                <w:del w:id="253" w:author="Efrat Shelach-Yeshurun" w:date="2019-03-20T14:32:00Z"/>
                <w:rFonts w:ascii="David" w:eastAsia="Times New Roman" w:hAnsi="David"/>
                <w:rtl/>
              </w:rPr>
            </w:pPr>
            <w:del w:id="254" w:author="Efrat Shelach-Yeshurun" w:date="2019-03-20T14:32:00Z">
              <w:r w:rsidDel="00A15477">
                <w:rPr>
                  <w:rtl/>
                </w:rPr>
                <w:delText>3.13.6</w:delText>
              </w:r>
            </w:del>
          </w:p>
        </w:tc>
        <w:tc>
          <w:tcPr>
            <w:tcW w:w="1920" w:type="dxa"/>
            <w:tcBorders>
              <w:top w:val="nil"/>
              <w:left w:val="single" w:sz="4" w:space="0" w:color="auto"/>
              <w:bottom w:val="single" w:sz="4" w:space="0" w:color="auto"/>
              <w:right w:val="single" w:sz="4" w:space="0" w:color="auto"/>
            </w:tcBorders>
            <w:shd w:val="clear" w:color="auto" w:fill="auto"/>
            <w:vAlign w:val="bottom"/>
          </w:tcPr>
          <w:p w14:paraId="49DC3BE3" w14:textId="00030B93" w:rsidR="00173544" w:rsidDel="00A15477" w:rsidRDefault="00691CAC" w:rsidP="00FF473F">
            <w:pPr>
              <w:ind w:right="0"/>
              <w:rPr>
                <w:del w:id="255" w:author="Efrat Shelach-Yeshurun" w:date="2019-03-20T14:32:00Z"/>
                <w:rtl/>
              </w:rPr>
            </w:pPr>
            <w:del w:id="256" w:author="Efrat Shelach-Yeshurun" w:date="2019-03-20T14:32:00Z">
              <w:r w:rsidDel="00A15477">
                <w:rPr>
                  <w:rtl/>
                </w:rPr>
                <w:delText>מוצרי תוכנה,</w:delText>
              </w:r>
            </w:del>
          </w:p>
          <w:p w14:paraId="508A6FED" w14:textId="64DA4095" w:rsidR="00691CAC" w:rsidRPr="001C486A" w:rsidDel="00A15477" w:rsidRDefault="00691CAC" w:rsidP="00FF473F">
            <w:pPr>
              <w:ind w:right="0"/>
              <w:rPr>
                <w:del w:id="257" w:author="Efrat Shelach-Yeshurun" w:date="2019-03-20T14:32:00Z"/>
                <w:rFonts w:ascii="David" w:eastAsia="Times New Roman" w:hAnsi="David"/>
                <w:rtl/>
              </w:rPr>
            </w:pPr>
            <w:del w:id="258" w:author="Efrat Shelach-Yeshurun" w:date="2019-03-20T14:32:00Z">
              <w:r w:rsidDel="00A15477">
                <w:rPr>
                  <w:rtl/>
                </w:rPr>
                <w:delText>תפיסת אבטחת מידע</w:delText>
              </w:r>
            </w:del>
          </w:p>
        </w:tc>
        <w:tc>
          <w:tcPr>
            <w:tcW w:w="833" w:type="dxa"/>
            <w:tcBorders>
              <w:top w:val="nil"/>
              <w:left w:val="single" w:sz="4" w:space="0" w:color="auto"/>
              <w:bottom w:val="single" w:sz="4" w:space="0" w:color="auto"/>
              <w:right w:val="single" w:sz="4" w:space="0" w:color="auto"/>
            </w:tcBorders>
            <w:shd w:val="clear" w:color="auto" w:fill="auto"/>
            <w:vAlign w:val="bottom"/>
          </w:tcPr>
          <w:p w14:paraId="69F4B1E9" w14:textId="4383BF5D" w:rsidR="00691CAC" w:rsidRPr="001C486A" w:rsidDel="00A15477" w:rsidRDefault="00691CAC" w:rsidP="00173544">
            <w:pPr>
              <w:rPr>
                <w:del w:id="259" w:author="Efrat Shelach-Yeshurun" w:date="2019-03-20T14:32:00Z"/>
                <w:rFonts w:ascii="David" w:eastAsia="Times New Roman" w:hAnsi="David"/>
                <w:rtl/>
              </w:rPr>
            </w:pPr>
            <w:del w:id="260" w:author="Efrat Shelach-Yeshurun" w:date="2019-03-20T14:32:00Z">
              <w:r w:rsidDel="00A15477">
                <w:delText> </w:delText>
              </w:r>
            </w:del>
          </w:p>
        </w:tc>
        <w:tc>
          <w:tcPr>
            <w:tcW w:w="814" w:type="dxa"/>
            <w:tcBorders>
              <w:top w:val="nil"/>
              <w:left w:val="single" w:sz="4" w:space="0" w:color="auto"/>
              <w:bottom w:val="single" w:sz="4" w:space="0" w:color="auto"/>
              <w:right w:val="single" w:sz="4" w:space="0" w:color="auto"/>
            </w:tcBorders>
            <w:shd w:val="clear" w:color="auto" w:fill="auto"/>
            <w:noWrap/>
            <w:vAlign w:val="bottom"/>
          </w:tcPr>
          <w:p w14:paraId="6B5A172D" w14:textId="350D0917" w:rsidR="00691CAC" w:rsidRPr="001C486A" w:rsidDel="00A15477" w:rsidRDefault="00691CAC" w:rsidP="00173544">
            <w:pPr>
              <w:rPr>
                <w:del w:id="261" w:author="Efrat Shelach-Yeshurun" w:date="2019-03-20T14:32:00Z"/>
                <w:rFonts w:ascii="David" w:eastAsia="Times New Roman" w:hAnsi="David"/>
              </w:rPr>
            </w:pPr>
            <w:del w:id="262" w:author="Efrat Shelach-Yeshurun" w:date="2019-03-20T14:32:00Z">
              <w:r w:rsidDel="00A15477">
                <w:delText>30.0%</w:delText>
              </w:r>
            </w:del>
          </w:p>
        </w:tc>
        <w:tc>
          <w:tcPr>
            <w:tcW w:w="940" w:type="dxa"/>
            <w:tcBorders>
              <w:top w:val="nil"/>
              <w:left w:val="single" w:sz="4" w:space="0" w:color="auto"/>
              <w:bottom w:val="single" w:sz="4" w:space="0" w:color="auto"/>
              <w:right w:val="single" w:sz="4" w:space="0" w:color="auto"/>
            </w:tcBorders>
            <w:shd w:val="clear" w:color="auto" w:fill="auto"/>
            <w:noWrap/>
            <w:vAlign w:val="bottom"/>
          </w:tcPr>
          <w:p w14:paraId="7A3809E3" w14:textId="5984F8B2" w:rsidR="00691CAC" w:rsidRPr="001C486A" w:rsidDel="00A15477" w:rsidRDefault="00691CAC" w:rsidP="00173544">
            <w:pPr>
              <w:rPr>
                <w:del w:id="263" w:author="Efrat Shelach-Yeshurun" w:date="2019-03-20T14:32:00Z"/>
                <w:rFonts w:ascii="David" w:eastAsia="Times New Roman" w:hAnsi="David"/>
              </w:rPr>
            </w:pPr>
            <w:del w:id="264" w:author="Efrat Shelach-Yeshurun" w:date="2019-03-20T14:32:00Z">
              <w:r w:rsidDel="00A15477">
                <w:delText>100.0%</w:delText>
              </w:r>
            </w:del>
          </w:p>
        </w:tc>
        <w:tc>
          <w:tcPr>
            <w:tcW w:w="1073" w:type="dxa"/>
            <w:tcBorders>
              <w:top w:val="nil"/>
              <w:left w:val="single" w:sz="4" w:space="0" w:color="auto"/>
              <w:bottom w:val="single" w:sz="4" w:space="0" w:color="auto"/>
              <w:right w:val="single" w:sz="4" w:space="0" w:color="auto"/>
            </w:tcBorders>
            <w:shd w:val="clear" w:color="auto" w:fill="auto"/>
            <w:noWrap/>
            <w:vAlign w:val="bottom"/>
          </w:tcPr>
          <w:p w14:paraId="52E04313" w14:textId="56092810" w:rsidR="00691CAC" w:rsidRPr="001C486A" w:rsidDel="00A15477" w:rsidRDefault="00691CAC" w:rsidP="00173544">
            <w:pPr>
              <w:rPr>
                <w:del w:id="265" w:author="Efrat Shelach-Yeshurun" w:date="2019-03-20T14:32:00Z"/>
                <w:rFonts w:ascii="David" w:eastAsia="Times New Roman" w:hAnsi="David"/>
              </w:rPr>
            </w:pPr>
            <w:del w:id="266" w:author="Efrat Shelach-Yeshurun" w:date="2019-03-20T14:32:00Z">
              <w:r w:rsidDel="00A15477">
                <w:delText>3.00%</w:delText>
              </w:r>
            </w:del>
          </w:p>
        </w:tc>
        <w:tc>
          <w:tcPr>
            <w:tcW w:w="2737" w:type="dxa"/>
            <w:tcBorders>
              <w:top w:val="nil"/>
              <w:left w:val="single" w:sz="4" w:space="0" w:color="auto"/>
              <w:bottom w:val="single" w:sz="4" w:space="0" w:color="auto"/>
              <w:right w:val="single" w:sz="4" w:space="0" w:color="auto"/>
            </w:tcBorders>
            <w:shd w:val="clear" w:color="auto" w:fill="auto"/>
            <w:vAlign w:val="bottom"/>
          </w:tcPr>
          <w:p w14:paraId="507E8DBF" w14:textId="5EC1754C" w:rsidR="00173544" w:rsidDel="00A15477" w:rsidRDefault="00691CAC" w:rsidP="00FF473F">
            <w:pPr>
              <w:ind w:right="174"/>
              <w:rPr>
                <w:del w:id="267" w:author="Efrat Shelach-Yeshurun" w:date="2019-03-20T14:32:00Z"/>
                <w:rtl/>
              </w:rPr>
            </w:pPr>
            <w:del w:id="268" w:author="Efrat Shelach-Yeshurun" w:date="2019-03-20T14:32:00Z">
              <w:r w:rsidDel="00A15477">
                <w:rPr>
                  <w:rtl/>
                </w:rPr>
                <w:delText xml:space="preserve">בחינה מקצועית - עמידה בתנאי אבטחת המידע </w:delText>
              </w:r>
            </w:del>
          </w:p>
          <w:p w14:paraId="007A0241" w14:textId="148A220D" w:rsidR="00691CAC" w:rsidRPr="001C486A" w:rsidDel="00A15477" w:rsidRDefault="00691CAC" w:rsidP="00FF473F">
            <w:pPr>
              <w:ind w:right="174"/>
              <w:rPr>
                <w:del w:id="269" w:author="Efrat Shelach-Yeshurun" w:date="2019-03-20T14:32:00Z"/>
                <w:rFonts w:ascii="David" w:eastAsia="Times New Roman" w:hAnsi="David"/>
              </w:rPr>
            </w:pPr>
            <w:del w:id="270" w:author="Efrat Shelach-Yeshurun" w:date="2019-03-20T14:32:00Z">
              <w:r w:rsidDel="00A15477">
                <w:rPr>
                  <w:rtl/>
                </w:rPr>
                <w:delText>המוגדרים ע"י המשרד</w:delText>
              </w:r>
            </w:del>
          </w:p>
        </w:tc>
      </w:tr>
    </w:tbl>
    <w:p w14:paraId="357992B3" w14:textId="1554794E" w:rsidR="004C2E91" w:rsidDel="00A15477" w:rsidRDefault="004C2E91" w:rsidP="00A2149A">
      <w:pPr>
        <w:pStyle w:val="aa"/>
        <w:rPr>
          <w:del w:id="271" w:author="Efrat Shelach-Yeshurun" w:date="2019-03-20T14:32:00Z"/>
          <w:rtl/>
        </w:rPr>
      </w:pPr>
    </w:p>
    <w:p w14:paraId="17031FB4" w14:textId="64BE6E8A" w:rsidR="004C2E91" w:rsidDel="00A15477" w:rsidRDefault="004C2E91" w:rsidP="00A2149A">
      <w:pPr>
        <w:pStyle w:val="aa"/>
        <w:rPr>
          <w:del w:id="272" w:author="Efrat Shelach-Yeshurun" w:date="2019-03-20T14:32:00Z"/>
          <w:rtl/>
        </w:rPr>
      </w:pPr>
    </w:p>
    <w:p w14:paraId="6DE3F735" w14:textId="78A38FBA" w:rsidR="004C2E91" w:rsidDel="00A15477" w:rsidRDefault="004C2E91" w:rsidP="00A2149A">
      <w:pPr>
        <w:pStyle w:val="aa"/>
        <w:rPr>
          <w:del w:id="273" w:author="Efrat Shelach-Yeshurun" w:date="2019-03-20T14:32:00Z"/>
        </w:rPr>
      </w:pPr>
    </w:p>
    <w:p w14:paraId="3A460E07" w14:textId="7F70B1A0" w:rsidR="00691CAC" w:rsidDel="00A15477" w:rsidRDefault="00691CAC" w:rsidP="006253B7">
      <w:pPr>
        <w:pStyle w:val="aa"/>
        <w:numPr>
          <w:ilvl w:val="0"/>
          <w:numId w:val="29"/>
        </w:numPr>
        <w:rPr>
          <w:del w:id="274" w:author="Efrat Shelach-Yeshurun" w:date="2019-03-20T14:32:00Z"/>
        </w:rPr>
      </w:pPr>
      <w:del w:id="275" w:author="Efrat Shelach-Yeshurun" w:date="2019-03-20T14:32:00Z">
        <w:r w:rsidDel="00A15477">
          <w:rPr>
            <w:rtl/>
          </w:rPr>
          <w:br w:type="page"/>
        </w:r>
        <w:r w:rsidDel="00A15477">
          <w:rPr>
            <w:rFonts w:hint="cs"/>
            <w:rtl/>
          </w:rPr>
          <w:lastRenderedPageBreak/>
          <w:delText xml:space="preserve">חלוקת נקודות בפרק 4 </w:delText>
        </w:r>
        <w:r w:rsidDel="00A15477">
          <w:rPr>
            <w:rtl/>
          </w:rPr>
          <w:delText>–</w:delText>
        </w:r>
        <w:r w:rsidDel="00A15477">
          <w:rPr>
            <w:rFonts w:hint="cs"/>
            <w:rtl/>
          </w:rPr>
          <w:delText xml:space="preserve"> מימוש</w:delText>
        </w:r>
      </w:del>
    </w:p>
    <w:p w14:paraId="2C94F783" w14:textId="215B4169" w:rsidR="00691CAC" w:rsidDel="00A15477" w:rsidRDefault="00691CAC" w:rsidP="00A2149A">
      <w:pPr>
        <w:pStyle w:val="aa"/>
        <w:rPr>
          <w:del w:id="276" w:author="Efrat Shelach-Yeshurun" w:date="2019-03-20T14:32:00Z"/>
          <w:rtl/>
        </w:rPr>
      </w:pPr>
    </w:p>
    <w:tbl>
      <w:tblPr>
        <w:tblpPr w:leftFromText="180" w:rightFromText="180" w:vertAnchor="text" w:tblpXSpec="right" w:tblpY="1"/>
        <w:tblOverlap w:val="never"/>
        <w:bidiVisual/>
        <w:tblW w:w="9597" w:type="dxa"/>
        <w:tblLook w:val="04A0" w:firstRow="1" w:lastRow="0" w:firstColumn="1" w:lastColumn="0" w:noHBand="0" w:noVBand="1"/>
      </w:tblPr>
      <w:tblGrid>
        <w:gridCol w:w="950"/>
        <w:gridCol w:w="1377"/>
        <w:gridCol w:w="1174"/>
        <w:gridCol w:w="754"/>
        <w:gridCol w:w="1340"/>
        <w:gridCol w:w="940"/>
        <w:gridCol w:w="1073"/>
        <w:gridCol w:w="1989"/>
      </w:tblGrid>
      <w:tr w:rsidR="00691CAC" w:rsidRPr="001C486A" w:rsidDel="00A15477" w14:paraId="192BD533" w14:textId="717BCAB1" w:rsidTr="00180AB8">
        <w:trPr>
          <w:trHeight w:val="300"/>
          <w:tblHeader/>
          <w:del w:id="277" w:author="Efrat Shelach-Yeshurun" w:date="2019-03-20T14:32:00Z"/>
        </w:trPr>
        <w:tc>
          <w:tcPr>
            <w:tcW w:w="950" w:type="dxa"/>
            <w:tcBorders>
              <w:top w:val="single" w:sz="4" w:space="0" w:color="auto"/>
              <w:left w:val="single" w:sz="4" w:space="0" w:color="auto"/>
              <w:bottom w:val="single" w:sz="4" w:space="0" w:color="auto"/>
              <w:right w:val="single" w:sz="4" w:space="0" w:color="auto"/>
            </w:tcBorders>
            <w:shd w:val="clear" w:color="auto" w:fill="auto"/>
            <w:hideMark/>
          </w:tcPr>
          <w:p w14:paraId="69E835AD" w14:textId="3E19E477" w:rsidR="00691CAC" w:rsidRPr="001C486A" w:rsidDel="00A15477" w:rsidRDefault="00691CAC" w:rsidP="002A06CB">
            <w:pPr>
              <w:rPr>
                <w:del w:id="278" w:author="Efrat Shelach-Yeshurun" w:date="2019-03-20T14:32:00Z"/>
              </w:rPr>
            </w:pPr>
            <w:del w:id="279" w:author="Efrat Shelach-Yeshurun" w:date="2019-03-20T14:32:00Z">
              <w:r w:rsidRPr="001C486A" w:rsidDel="00A15477">
                <w:rPr>
                  <w:rtl/>
                </w:rPr>
                <w:delText>סעיף  במכרז</w:delText>
              </w:r>
            </w:del>
          </w:p>
        </w:tc>
        <w:tc>
          <w:tcPr>
            <w:tcW w:w="1377" w:type="dxa"/>
            <w:tcBorders>
              <w:top w:val="single" w:sz="4" w:space="0" w:color="auto"/>
              <w:left w:val="single" w:sz="4" w:space="0" w:color="auto"/>
              <w:bottom w:val="single" w:sz="4" w:space="0" w:color="auto"/>
              <w:right w:val="single" w:sz="4" w:space="0" w:color="auto"/>
            </w:tcBorders>
            <w:shd w:val="clear" w:color="auto" w:fill="auto"/>
            <w:hideMark/>
          </w:tcPr>
          <w:p w14:paraId="0C602CEE" w14:textId="7E69E01F" w:rsidR="00691CAC" w:rsidRPr="001C486A" w:rsidDel="00A15477" w:rsidRDefault="00691CAC" w:rsidP="002A06CB">
            <w:pPr>
              <w:rPr>
                <w:del w:id="280" w:author="Efrat Shelach-Yeshurun" w:date="2019-03-20T14:32:00Z"/>
                <w:rtl/>
              </w:rPr>
            </w:pPr>
            <w:del w:id="281" w:author="Efrat Shelach-Yeshurun" w:date="2019-03-20T14:32:00Z">
              <w:r w:rsidRPr="001C486A" w:rsidDel="00A15477">
                <w:rPr>
                  <w:rtl/>
                </w:rPr>
                <w:delText>פירוט</w:delText>
              </w:r>
            </w:del>
          </w:p>
        </w:tc>
        <w:tc>
          <w:tcPr>
            <w:tcW w:w="1174" w:type="dxa"/>
            <w:tcBorders>
              <w:top w:val="single" w:sz="4" w:space="0" w:color="auto"/>
              <w:left w:val="single" w:sz="4" w:space="0" w:color="auto"/>
              <w:bottom w:val="single" w:sz="4" w:space="0" w:color="auto"/>
              <w:right w:val="single" w:sz="4" w:space="0" w:color="auto"/>
            </w:tcBorders>
          </w:tcPr>
          <w:p w14:paraId="4F25E944" w14:textId="3EC8082A" w:rsidR="00691CAC" w:rsidRPr="00691CAC" w:rsidDel="00A15477" w:rsidRDefault="00691CAC" w:rsidP="00234545">
            <w:pPr>
              <w:ind w:right="0"/>
              <w:rPr>
                <w:del w:id="282" w:author="Efrat Shelach-Yeshurun" w:date="2019-03-20T14:32:00Z"/>
                <w:rtl/>
              </w:rPr>
            </w:pPr>
          </w:p>
        </w:tc>
        <w:tc>
          <w:tcPr>
            <w:tcW w:w="754" w:type="dxa"/>
            <w:tcBorders>
              <w:top w:val="single" w:sz="4" w:space="0" w:color="auto"/>
              <w:left w:val="single" w:sz="4" w:space="0" w:color="auto"/>
              <w:bottom w:val="single" w:sz="4" w:space="0" w:color="auto"/>
              <w:right w:val="single" w:sz="4" w:space="0" w:color="auto"/>
            </w:tcBorders>
            <w:shd w:val="clear" w:color="auto" w:fill="auto"/>
            <w:hideMark/>
          </w:tcPr>
          <w:p w14:paraId="60A85C55" w14:textId="1E9B92A9" w:rsidR="00691CAC" w:rsidRPr="001C486A" w:rsidDel="00A15477" w:rsidRDefault="00691CAC" w:rsidP="002A06CB">
            <w:pPr>
              <w:rPr>
                <w:del w:id="283" w:author="Efrat Shelach-Yeshurun" w:date="2019-03-20T14:32:00Z"/>
                <w:rtl/>
              </w:rPr>
            </w:pPr>
            <w:del w:id="284" w:author="Efrat Shelach-Yeshurun" w:date="2019-03-20T14:32:00Z">
              <w:r w:rsidRPr="001C486A" w:rsidDel="00A15477">
                <w:rPr>
                  <w:rtl/>
                </w:rPr>
                <w:delText xml:space="preserve">רמה </w:delText>
              </w:r>
              <w:r w:rsidRPr="001C486A" w:rsidDel="00A15477">
                <w:delText>I</w:delText>
              </w:r>
            </w:del>
          </w:p>
        </w:tc>
        <w:tc>
          <w:tcPr>
            <w:tcW w:w="1340" w:type="dxa"/>
            <w:tcBorders>
              <w:top w:val="single" w:sz="4" w:space="0" w:color="auto"/>
              <w:left w:val="single" w:sz="4" w:space="0" w:color="auto"/>
              <w:bottom w:val="single" w:sz="4" w:space="0" w:color="auto"/>
              <w:right w:val="single" w:sz="4" w:space="0" w:color="auto"/>
            </w:tcBorders>
            <w:shd w:val="clear" w:color="auto" w:fill="auto"/>
            <w:hideMark/>
          </w:tcPr>
          <w:p w14:paraId="35EB19B9" w14:textId="1E2C82B5" w:rsidR="00691CAC" w:rsidRPr="001C486A" w:rsidDel="00A15477" w:rsidRDefault="00691CAC" w:rsidP="002A06CB">
            <w:pPr>
              <w:rPr>
                <w:del w:id="285" w:author="Efrat Shelach-Yeshurun" w:date="2019-03-20T14:32:00Z"/>
                <w:rtl/>
              </w:rPr>
            </w:pPr>
            <w:del w:id="286" w:author="Efrat Shelach-Yeshurun" w:date="2019-03-20T14:32:00Z">
              <w:r w:rsidRPr="001C486A" w:rsidDel="00A15477">
                <w:rPr>
                  <w:rtl/>
                </w:rPr>
                <w:delText xml:space="preserve">רמה </w:delText>
              </w:r>
              <w:r w:rsidRPr="001C486A" w:rsidDel="00A15477">
                <w:delText>II</w:delText>
              </w:r>
            </w:del>
          </w:p>
        </w:tc>
        <w:tc>
          <w:tcPr>
            <w:tcW w:w="940" w:type="dxa"/>
            <w:tcBorders>
              <w:top w:val="single" w:sz="4" w:space="0" w:color="auto"/>
              <w:left w:val="single" w:sz="4" w:space="0" w:color="auto"/>
              <w:bottom w:val="single" w:sz="4" w:space="0" w:color="auto"/>
              <w:right w:val="single" w:sz="4" w:space="0" w:color="auto"/>
            </w:tcBorders>
            <w:shd w:val="clear" w:color="auto" w:fill="auto"/>
            <w:hideMark/>
          </w:tcPr>
          <w:p w14:paraId="174696D1" w14:textId="2FB4FCD5" w:rsidR="00691CAC" w:rsidRPr="001C486A" w:rsidDel="00A15477" w:rsidRDefault="00691CAC" w:rsidP="002A06CB">
            <w:pPr>
              <w:rPr>
                <w:del w:id="287" w:author="Efrat Shelach-Yeshurun" w:date="2019-03-20T14:32:00Z"/>
                <w:rtl/>
              </w:rPr>
            </w:pPr>
            <w:del w:id="288" w:author="Efrat Shelach-Yeshurun" w:date="2019-03-20T14:32:00Z">
              <w:r w:rsidRPr="001C486A" w:rsidDel="00A15477">
                <w:rPr>
                  <w:rtl/>
                </w:rPr>
                <w:delText xml:space="preserve">רמה </w:delText>
              </w:r>
              <w:r w:rsidRPr="001C486A" w:rsidDel="00A15477">
                <w:delText>III</w:delText>
              </w:r>
            </w:del>
          </w:p>
        </w:tc>
        <w:tc>
          <w:tcPr>
            <w:tcW w:w="1073" w:type="dxa"/>
            <w:tcBorders>
              <w:top w:val="single" w:sz="4" w:space="0" w:color="auto"/>
              <w:left w:val="single" w:sz="4" w:space="0" w:color="auto"/>
              <w:bottom w:val="single" w:sz="4" w:space="0" w:color="auto"/>
              <w:right w:val="single" w:sz="4" w:space="0" w:color="auto"/>
            </w:tcBorders>
            <w:shd w:val="clear" w:color="auto" w:fill="auto"/>
            <w:hideMark/>
          </w:tcPr>
          <w:p w14:paraId="0A1483C8" w14:textId="32F10EBB" w:rsidR="00691CAC" w:rsidRPr="001C486A" w:rsidDel="00A15477" w:rsidRDefault="00691CAC" w:rsidP="002A06CB">
            <w:pPr>
              <w:rPr>
                <w:del w:id="289" w:author="Efrat Shelach-Yeshurun" w:date="2019-03-20T14:32:00Z"/>
                <w:rtl/>
              </w:rPr>
            </w:pPr>
            <w:del w:id="290" w:author="Efrat Shelach-Yeshurun" w:date="2019-03-20T14:32:00Z">
              <w:r w:rsidRPr="001C486A" w:rsidDel="00A15477">
                <w:rPr>
                  <w:rtl/>
                </w:rPr>
                <w:delText>אבסולוטי</w:delText>
              </w:r>
            </w:del>
          </w:p>
        </w:tc>
        <w:tc>
          <w:tcPr>
            <w:tcW w:w="1989" w:type="dxa"/>
            <w:tcBorders>
              <w:top w:val="single" w:sz="4" w:space="0" w:color="auto"/>
              <w:left w:val="single" w:sz="4" w:space="0" w:color="auto"/>
              <w:bottom w:val="single" w:sz="4" w:space="0" w:color="auto"/>
              <w:right w:val="single" w:sz="4" w:space="0" w:color="auto"/>
            </w:tcBorders>
            <w:shd w:val="clear" w:color="auto" w:fill="auto"/>
            <w:hideMark/>
          </w:tcPr>
          <w:p w14:paraId="50103771" w14:textId="6EACAD28" w:rsidR="00691CAC" w:rsidRPr="001C486A" w:rsidDel="00A15477" w:rsidRDefault="00691CAC" w:rsidP="00180AB8">
            <w:pPr>
              <w:ind w:right="0"/>
              <w:rPr>
                <w:del w:id="291" w:author="Efrat Shelach-Yeshurun" w:date="2019-03-20T14:32:00Z"/>
                <w:rtl/>
              </w:rPr>
            </w:pPr>
            <w:del w:id="292" w:author="Efrat Shelach-Yeshurun" w:date="2019-03-20T14:32:00Z">
              <w:r w:rsidRPr="001C486A" w:rsidDel="00A15477">
                <w:rPr>
                  <w:rtl/>
                </w:rPr>
                <w:delText>אמות מידה</w:delText>
              </w:r>
            </w:del>
          </w:p>
        </w:tc>
      </w:tr>
      <w:tr w:rsidR="00691CAC" w:rsidRPr="001C486A" w:rsidDel="00A15477" w14:paraId="61F0B21D" w14:textId="33D6CA76" w:rsidTr="00180AB8">
        <w:trPr>
          <w:trHeight w:val="300"/>
          <w:del w:id="293" w:author="Efrat Shelach-Yeshurun" w:date="2019-03-20T14:32:00Z"/>
        </w:trPr>
        <w:tc>
          <w:tcPr>
            <w:tcW w:w="950" w:type="dxa"/>
            <w:tcBorders>
              <w:top w:val="nil"/>
              <w:left w:val="single" w:sz="4" w:space="0" w:color="auto"/>
              <w:bottom w:val="single" w:sz="4" w:space="0" w:color="auto"/>
              <w:right w:val="single" w:sz="4" w:space="0" w:color="auto"/>
            </w:tcBorders>
            <w:shd w:val="clear" w:color="auto" w:fill="auto"/>
            <w:noWrap/>
            <w:vAlign w:val="bottom"/>
            <w:hideMark/>
          </w:tcPr>
          <w:p w14:paraId="419ED5A0" w14:textId="0BC1A275" w:rsidR="00691CAC" w:rsidRPr="001C486A" w:rsidDel="00A15477" w:rsidRDefault="00691CAC" w:rsidP="002A06CB">
            <w:pPr>
              <w:rPr>
                <w:del w:id="294" w:author="Efrat Shelach-Yeshurun" w:date="2019-03-20T14:32:00Z"/>
                <w:rtl/>
              </w:rPr>
            </w:pPr>
            <w:del w:id="295" w:author="Efrat Shelach-Yeshurun" w:date="2019-03-20T14:32:00Z">
              <w:r w:rsidRPr="001C486A" w:rsidDel="00A15477">
                <w:rPr>
                  <w:rtl/>
                </w:rPr>
                <w:delText> </w:delText>
              </w:r>
            </w:del>
          </w:p>
        </w:tc>
        <w:tc>
          <w:tcPr>
            <w:tcW w:w="1377"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05763BA3" w14:textId="7FFC6B11" w:rsidR="00691CAC" w:rsidRPr="001C486A" w:rsidDel="00A15477" w:rsidRDefault="00691CAC" w:rsidP="002A06CB">
            <w:pPr>
              <w:rPr>
                <w:del w:id="296" w:author="Efrat Shelach-Yeshurun" w:date="2019-03-20T14:32:00Z"/>
                <w:rtl/>
              </w:rPr>
            </w:pPr>
            <w:del w:id="297" w:author="Efrat Shelach-Yeshurun" w:date="2019-03-20T14:32:00Z">
              <w:r w:rsidDel="00A15477">
                <w:rPr>
                  <w:rFonts w:hint="cs"/>
                  <w:rtl/>
                </w:rPr>
                <w:delText>מימוש</w:delText>
              </w:r>
            </w:del>
          </w:p>
        </w:tc>
        <w:tc>
          <w:tcPr>
            <w:tcW w:w="1928" w:type="dxa"/>
            <w:gridSpan w:val="2"/>
            <w:tcBorders>
              <w:top w:val="single" w:sz="4" w:space="0" w:color="auto"/>
              <w:left w:val="single" w:sz="4" w:space="0" w:color="auto"/>
              <w:bottom w:val="single" w:sz="4" w:space="0" w:color="auto"/>
              <w:right w:val="single" w:sz="4" w:space="0" w:color="auto"/>
            </w:tcBorders>
            <w:vAlign w:val="bottom"/>
          </w:tcPr>
          <w:p w14:paraId="23DA8DE5" w14:textId="6BCC5927" w:rsidR="00691CAC" w:rsidRPr="001C486A" w:rsidDel="00A15477" w:rsidRDefault="002A06CB" w:rsidP="00234545">
            <w:pPr>
              <w:ind w:right="0"/>
              <w:rPr>
                <w:del w:id="298" w:author="Efrat Shelach-Yeshurun" w:date="2019-03-20T14:32:00Z"/>
                <w:rtl/>
              </w:rPr>
            </w:pPr>
            <w:del w:id="299" w:author="Efrat Shelach-Yeshurun" w:date="2019-03-20T14:32:00Z">
              <w:r w:rsidDel="00A15477">
                <w:rPr>
                  <w:rFonts w:hint="cs"/>
                  <w:rtl/>
                </w:rPr>
                <w:delText>75%</w:delText>
              </w:r>
            </w:del>
          </w:p>
        </w:tc>
        <w:tc>
          <w:tcPr>
            <w:tcW w:w="1340" w:type="dxa"/>
            <w:tcBorders>
              <w:top w:val="nil"/>
              <w:left w:val="single" w:sz="4" w:space="0" w:color="auto"/>
              <w:bottom w:val="single" w:sz="4" w:space="0" w:color="auto"/>
              <w:right w:val="single" w:sz="4" w:space="0" w:color="auto"/>
            </w:tcBorders>
            <w:shd w:val="clear" w:color="auto" w:fill="auto"/>
            <w:noWrap/>
            <w:vAlign w:val="bottom"/>
            <w:hideMark/>
          </w:tcPr>
          <w:p w14:paraId="12824E14" w14:textId="22DD21D9" w:rsidR="00691CAC" w:rsidRPr="001C486A" w:rsidDel="00A15477" w:rsidRDefault="00691CAC" w:rsidP="002A06CB">
            <w:pPr>
              <w:rPr>
                <w:del w:id="300" w:author="Efrat Shelach-Yeshurun" w:date="2019-03-20T14:32:00Z"/>
              </w:rPr>
            </w:pPr>
            <w:del w:id="301" w:author="Efrat Shelach-Yeshurun" w:date="2019-03-20T14:32:00Z">
              <w:r w:rsidRPr="001C486A" w:rsidDel="00A15477">
                <w:delText> </w:delText>
              </w:r>
            </w:del>
          </w:p>
        </w:tc>
        <w:tc>
          <w:tcPr>
            <w:tcW w:w="940" w:type="dxa"/>
            <w:tcBorders>
              <w:top w:val="nil"/>
              <w:left w:val="single" w:sz="4" w:space="0" w:color="auto"/>
              <w:bottom w:val="single" w:sz="4" w:space="0" w:color="auto"/>
              <w:right w:val="single" w:sz="4" w:space="0" w:color="auto"/>
            </w:tcBorders>
            <w:shd w:val="clear" w:color="auto" w:fill="auto"/>
            <w:noWrap/>
            <w:vAlign w:val="bottom"/>
            <w:hideMark/>
          </w:tcPr>
          <w:p w14:paraId="2BFA1E79" w14:textId="72F6F0AB" w:rsidR="00691CAC" w:rsidRPr="001C486A" w:rsidDel="00A15477" w:rsidRDefault="00691CAC" w:rsidP="002A06CB">
            <w:pPr>
              <w:rPr>
                <w:del w:id="302" w:author="Efrat Shelach-Yeshurun" w:date="2019-03-20T14:32:00Z"/>
              </w:rPr>
            </w:pPr>
            <w:del w:id="303" w:author="Efrat Shelach-Yeshurun" w:date="2019-03-20T14:32:00Z">
              <w:r w:rsidRPr="001C486A" w:rsidDel="00A15477">
                <w:delText> </w:delText>
              </w:r>
            </w:del>
          </w:p>
        </w:tc>
        <w:tc>
          <w:tcPr>
            <w:tcW w:w="1073" w:type="dxa"/>
            <w:tcBorders>
              <w:top w:val="nil"/>
              <w:left w:val="single" w:sz="4" w:space="0" w:color="auto"/>
              <w:bottom w:val="single" w:sz="4" w:space="0" w:color="auto"/>
              <w:right w:val="single" w:sz="4" w:space="0" w:color="auto"/>
            </w:tcBorders>
            <w:shd w:val="clear" w:color="auto" w:fill="auto"/>
            <w:noWrap/>
            <w:vAlign w:val="bottom"/>
            <w:hideMark/>
          </w:tcPr>
          <w:p w14:paraId="356FCD31" w14:textId="53E8D4DF" w:rsidR="00691CAC" w:rsidRPr="001C486A" w:rsidDel="00A15477" w:rsidRDefault="00691CAC" w:rsidP="002A06CB">
            <w:pPr>
              <w:rPr>
                <w:del w:id="304" w:author="Efrat Shelach-Yeshurun" w:date="2019-03-20T14:32:00Z"/>
              </w:rPr>
            </w:pPr>
            <w:del w:id="305" w:author="Efrat Shelach-Yeshurun" w:date="2019-03-20T14:32:00Z">
              <w:r w:rsidRPr="001C486A" w:rsidDel="00A15477">
                <w:delText> </w:delText>
              </w:r>
            </w:del>
          </w:p>
        </w:tc>
        <w:tc>
          <w:tcPr>
            <w:tcW w:w="1989" w:type="dxa"/>
            <w:tcBorders>
              <w:top w:val="nil"/>
              <w:left w:val="single" w:sz="4" w:space="0" w:color="auto"/>
              <w:bottom w:val="single" w:sz="4" w:space="0" w:color="auto"/>
              <w:right w:val="single" w:sz="4" w:space="0" w:color="auto"/>
            </w:tcBorders>
            <w:shd w:val="clear" w:color="auto" w:fill="auto"/>
            <w:vAlign w:val="bottom"/>
            <w:hideMark/>
          </w:tcPr>
          <w:p w14:paraId="1D1FA459" w14:textId="4BF93E45" w:rsidR="00691CAC" w:rsidRPr="001C486A" w:rsidDel="00A15477" w:rsidRDefault="00691CAC" w:rsidP="00180AB8">
            <w:pPr>
              <w:ind w:right="0"/>
              <w:rPr>
                <w:del w:id="306" w:author="Efrat Shelach-Yeshurun" w:date="2019-03-20T14:32:00Z"/>
              </w:rPr>
            </w:pPr>
            <w:del w:id="307" w:author="Efrat Shelach-Yeshurun" w:date="2019-03-20T14:32:00Z">
              <w:r w:rsidRPr="001C486A" w:rsidDel="00A15477">
                <w:rPr>
                  <w:rtl/>
                </w:rPr>
                <w:delText> </w:delText>
              </w:r>
            </w:del>
          </w:p>
        </w:tc>
      </w:tr>
      <w:tr w:rsidR="00691CAC" w:rsidRPr="001C486A" w:rsidDel="00A15477" w14:paraId="38B1F944" w14:textId="69D28B00" w:rsidTr="00180AB8">
        <w:trPr>
          <w:trHeight w:val="300"/>
          <w:del w:id="308" w:author="Efrat Shelach-Yeshurun" w:date="2019-03-20T14:32:00Z"/>
        </w:trPr>
        <w:tc>
          <w:tcPr>
            <w:tcW w:w="950" w:type="dxa"/>
            <w:tcBorders>
              <w:top w:val="nil"/>
              <w:left w:val="single" w:sz="4" w:space="0" w:color="auto"/>
              <w:bottom w:val="single" w:sz="4" w:space="0" w:color="auto"/>
              <w:right w:val="single" w:sz="4" w:space="0" w:color="auto"/>
            </w:tcBorders>
            <w:shd w:val="clear" w:color="auto" w:fill="auto"/>
            <w:noWrap/>
          </w:tcPr>
          <w:p w14:paraId="69EDDCD2" w14:textId="7B55667D" w:rsidR="00691CAC" w:rsidRPr="001C486A" w:rsidDel="00A15477" w:rsidRDefault="00691CAC" w:rsidP="002A06CB">
            <w:pPr>
              <w:rPr>
                <w:del w:id="309" w:author="Efrat Shelach-Yeshurun" w:date="2019-03-20T14:32:00Z"/>
                <w:rFonts w:ascii="David" w:eastAsia="Times New Roman" w:hAnsi="David"/>
                <w:rtl/>
              </w:rPr>
            </w:pPr>
            <w:del w:id="310" w:author="Efrat Shelach-Yeshurun" w:date="2019-03-20T14:32:00Z">
              <w:r w:rsidDel="00A15477">
                <w:rPr>
                  <w:rtl/>
                </w:rPr>
                <w:delText>4.2.2.3</w:delText>
              </w:r>
            </w:del>
          </w:p>
        </w:tc>
        <w:tc>
          <w:tcPr>
            <w:tcW w:w="1377" w:type="dxa"/>
            <w:tcBorders>
              <w:top w:val="nil"/>
              <w:left w:val="single" w:sz="4" w:space="0" w:color="auto"/>
              <w:bottom w:val="single" w:sz="4" w:space="0" w:color="auto"/>
              <w:right w:val="single" w:sz="4" w:space="0" w:color="auto"/>
            </w:tcBorders>
            <w:shd w:val="clear" w:color="auto" w:fill="auto"/>
          </w:tcPr>
          <w:p w14:paraId="36D4FAEF" w14:textId="29328D7D" w:rsidR="002A06CB" w:rsidDel="00A15477" w:rsidRDefault="00691CAC" w:rsidP="002A06CB">
            <w:pPr>
              <w:rPr>
                <w:del w:id="311" w:author="Efrat Shelach-Yeshurun" w:date="2019-03-20T14:32:00Z"/>
                <w:rtl/>
              </w:rPr>
            </w:pPr>
            <w:del w:id="312" w:author="Efrat Shelach-Yeshurun" w:date="2019-03-20T14:32:00Z">
              <w:r w:rsidDel="00A15477">
                <w:rPr>
                  <w:rtl/>
                </w:rPr>
                <w:delText xml:space="preserve">לקוחות </w:delText>
              </w:r>
            </w:del>
          </w:p>
          <w:p w14:paraId="653D5FC5" w14:textId="015DB71C" w:rsidR="00691CAC" w:rsidRPr="001C486A" w:rsidDel="00A15477" w:rsidRDefault="00691CAC" w:rsidP="002A06CB">
            <w:pPr>
              <w:rPr>
                <w:del w:id="313" w:author="Efrat Shelach-Yeshurun" w:date="2019-03-20T14:32:00Z"/>
                <w:rFonts w:ascii="David" w:eastAsia="Times New Roman" w:hAnsi="David"/>
                <w:rtl/>
              </w:rPr>
            </w:pPr>
            <w:del w:id="314" w:author="Efrat Shelach-Yeshurun" w:date="2019-03-20T14:32:00Z">
              <w:r w:rsidDel="00A15477">
                <w:rPr>
                  <w:rtl/>
                </w:rPr>
                <w:delText>והתקנות</w:delText>
              </w:r>
            </w:del>
          </w:p>
        </w:tc>
        <w:tc>
          <w:tcPr>
            <w:tcW w:w="1174" w:type="dxa"/>
            <w:tcBorders>
              <w:top w:val="nil"/>
              <w:left w:val="single" w:sz="4" w:space="0" w:color="auto"/>
              <w:bottom w:val="single" w:sz="4" w:space="0" w:color="auto"/>
              <w:right w:val="single" w:sz="4" w:space="0" w:color="auto"/>
            </w:tcBorders>
          </w:tcPr>
          <w:p w14:paraId="4547EC86" w14:textId="3E66ACEF" w:rsidR="00691CAC" w:rsidDel="00A15477" w:rsidRDefault="00691CAC" w:rsidP="00234545">
            <w:pPr>
              <w:ind w:right="0"/>
              <w:rPr>
                <w:del w:id="315" w:author="Efrat Shelach-Yeshurun" w:date="2019-03-20T14:32:00Z"/>
              </w:rPr>
            </w:pPr>
            <w:del w:id="316" w:author="Efrat Shelach-Yeshurun" w:date="2019-03-20T14:32:00Z">
              <w:r w:rsidDel="00A15477">
                <w:delText> </w:delText>
              </w:r>
            </w:del>
          </w:p>
        </w:tc>
        <w:tc>
          <w:tcPr>
            <w:tcW w:w="754" w:type="dxa"/>
            <w:tcBorders>
              <w:top w:val="nil"/>
              <w:left w:val="single" w:sz="4" w:space="0" w:color="auto"/>
              <w:bottom w:val="single" w:sz="4" w:space="0" w:color="auto"/>
              <w:right w:val="single" w:sz="4" w:space="0" w:color="auto"/>
            </w:tcBorders>
            <w:shd w:val="clear" w:color="auto" w:fill="auto"/>
            <w:noWrap/>
          </w:tcPr>
          <w:p w14:paraId="7E8FEF97" w14:textId="553A2BEF" w:rsidR="00691CAC" w:rsidRPr="001C486A" w:rsidDel="00A15477" w:rsidRDefault="00691CAC" w:rsidP="002A06CB">
            <w:pPr>
              <w:rPr>
                <w:del w:id="317" w:author="Efrat Shelach-Yeshurun" w:date="2019-03-20T14:32:00Z"/>
                <w:rFonts w:ascii="David" w:eastAsia="Times New Roman" w:hAnsi="David"/>
                <w:rtl/>
              </w:rPr>
            </w:pPr>
            <w:del w:id="318" w:author="Efrat Shelach-Yeshurun" w:date="2019-03-20T14:32:00Z">
              <w:r w:rsidDel="00A15477">
                <w:delText> </w:delText>
              </w:r>
            </w:del>
          </w:p>
        </w:tc>
        <w:tc>
          <w:tcPr>
            <w:tcW w:w="1340" w:type="dxa"/>
            <w:tcBorders>
              <w:top w:val="nil"/>
              <w:left w:val="single" w:sz="4" w:space="0" w:color="auto"/>
              <w:bottom w:val="single" w:sz="4" w:space="0" w:color="auto"/>
              <w:right w:val="single" w:sz="4" w:space="0" w:color="auto"/>
            </w:tcBorders>
            <w:shd w:val="clear" w:color="auto" w:fill="auto"/>
            <w:noWrap/>
          </w:tcPr>
          <w:p w14:paraId="72E76AB0" w14:textId="25D9D7AC" w:rsidR="00691CAC" w:rsidRPr="001C486A" w:rsidDel="00A15477" w:rsidRDefault="00691CAC" w:rsidP="002A06CB">
            <w:pPr>
              <w:rPr>
                <w:del w:id="319" w:author="Efrat Shelach-Yeshurun" w:date="2019-03-20T14:32:00Z"/>
                <w:rFonts w:ascii="David" w:eastAsia="Times New Roman" w:hAnsi="David"/>
              </w:rPr>
            </w:pPr>
            <w:del w:id="320" w:author="Efrat Shelach-Yeshurun" w:date="2019-03-20T14:32:00Z">
              <w:r w:rsidDel="00A15477">
                <w:delText>5.0%</w:delText>
              </w:r>
            </w:del>
          </w:p>
        </w:tc>
        <w:tc>
          <w:tcPr>
            <w:tcW w:w="940" w:type="dxa"/>
            <w:tcBorders>
              <w:top w:val="nil"/>
              <w:left w:val="single" w:sz="4" w:space="0" w:color="auto"/>
              <w:bottom w:val="single" w:sz="4" w:space="0" w:color="auto"/>
              <w:right w:val="single" w:sz="4" w:space="0" w:color="auto"/>
            </w:tcBorders>
            <w:shd w:val="clear" w:color="auto" w:fill="auto"/>
            <w:noWrap/>
          </w:tcPr>
          <w:p w14:paraId="32F4E570" w14:textId="28ABF091" w:rsidR="00691CAC" w:rsidRPr="001C486A" w:rsidDel="00A15477" w:rsidRDefault="00691CAC" w:rsidP="002A06CB">
            <w:pPr>
              <w:rPr>
                <w:del w:id="321" w:author="Efrat Shelach-Yeshurun" w:date="2019-03-20T14:32:00Z"/>
                <w:rFonts w:ascii="David" w:eastAsia="Times New Roman" w:hAnsi="David"/>
              </w:rPr>
            </w:pPr>
            <w:del w:id="322" w:author="Efrat Shelach-Yeshurun" w:date="2019-03-20T14:32:00Z">
              <w:r w:rsidDel="00A15477">
                <w:delText>100.0%</w:delText>
              </w:r>
            </w:del>
          </w:p>
        </w:tc>
        <w:tc>
          <w:tcPr>
            <w:tcW w:w="1073" w:type="dxa"/>
            <w:tcBorders>
              <w:top w:val="nil"/>
              <w:left w:val="single" w:sz="4" w:space="0" w:color="auto"/>
              <w:bottom w:val="single" w:sz="4" w:space="0" w:color="auto"/>
              <w:right w:val="single" w:sz="4" w:space="0" w:color="auto"/>
            </w:tcBorders>
            <w:shd w:val="clear" w:color="auto" w:fill="auto"/>
            <w:noWrap/>
          </w:tcPr>
          <w:p w14:paraId="7812CB22" w14:textId="068A5CA1" w:rsidR="00691CAC" w:rsidRPr="001C486A" w:rsidDel="00A15477" w:rsidRDefault="00691CAC" w:rsidP="002A06CB">
            <w:pPr>
              <w:rPr>
                <w:del w:id="323" w:author="Efrat Shelach-Yeshurun" w:date="2019-03-20T14:32:00Z"/>
                <w:rFonts w:ascii="David" w:eastAsia="Times New Roman" w:hAnsi="David"/>
              </w:rPr>
            </w:pPr>
            <w:del w:id="324" w:author="Efrat Shelach-Yeshurun" w:date="2019-03-20T14:32:00Z">
              <w:r w:rsidDel="00A15477">
                <w:delText>3.75%</w:delText>
              </w:r>
            </w:del>
          </w:p>
        </w:tc>
        <w:tc>
          <w:tcPr>
            <w:tcW w:w="1989" w:type="dxa"/>
            <w:tcBorders>
              <w:top w:val="nil"/>
              <w:left w:val="single" w:sz="4" w:space="0" w:color="auto"/>
              <w:bottom w:val="single" w:sz="4" w:space="0" w:color="auto"/>
              <w:right w:val="single" w:sz="4" w:space="0" w:color="auto"/>
            </w:tcBorders>
            <w:shd w:val="clear" w:color="auto" w:fill="auto"/>
          </w:tcPr>
          <w:p w14:paraId="1F4F713E" w14:textId="649C820F" w:rsidR="002A06CB" w:rsidDel="00A15477" w:rsidRDefault="00691CAC" w:rsidP="00180AB8">
            <w:pPr>
              <w:ind w:right="0"/>
              <w:rPr>
                <w:del w:id="325" w:author="Efrat Shelach-Yeshurun" w:date="2019-03-20T14:32:00Z"/>
                <w:rtl/>
              </w:rPr>
            </w:pPr>
            <w:del w:id="326" w:author="Efrat Shelach-Yeshurun" w:date="2019-03-20T14:32:00Z">
              <w:r w:rsidDel="00A15477">
                <w:rPr>
                  <w:rtl/>
                </w:rPr>
                <w:delText>עד נקודה לכל לקוח בהתאם לשיחה עם הלקוח</w:delText>
              </w:r>
            </w:del>
          </w:p>
          <w:p w14:paraId="448A22A2" w14:textId="39286CE5" w:rsidR="002A06CB" w:rsidDel="00A15477" w:rsidRDefault="00691CAC" w:rsidP="00180AB8">
            <w:pPr>
              <w:ind w:right="0"/>
              <w:rPr>
                <w:del w:id="327" w:author="Efrat Shelach-Yeshurun" w:date="2019-03-20T14:32:00Z"/>
                <w:rtl/>
              </w:rPr>
            </w:pPr>
            <w:del w:id="328" w:author="Efrat Shelach-Yeshurun" w:date="2019-03-20T14:32:00Z">
              <w:r w:rsidDel="00A15477">
                <w:rPr>
                  <w:rtl/>
                </w:rPr>
                <w:delText xml:space="preserve"> ולחוו"ד ( 3 לקוחות). 0.75</w:delText>
              </w:r>
            </w:del>
          </w:p>
          <w:p w14:paraId="0407C234" w14:textId="4930A263" w:rsidR="00691CAC" w:rsidRPr="001C486A" w:rsidDel="00A15477" w:rsidRDefault="00691CAC" w:rsidP="00180AB8">
            <w:pPr>
              <w:ind w:right="0"/>
              <w:rPr>
                <w:del w:id="329" w:author="Efrat Shelach-Yeshurun" w:date="2019-03-20T14:32:00Z"/>
                <w:rFonts w:ascii="David" w:eastAsia="Times New Roman" w:hAnsi="David"/>
              </w:rPr>
            </w:pPr>
            <w:del w:id="330" w:author="Efrat Shelach-Yeshurun" w:date="2019-03-20T14:32:00Z">
              <w:r w:rsidDel="00A15477">
                <w:rPr>
                  <w:rtl/>
                </w:rPr>
                <w:delText xml:space="preserve"> נקודה - התרשמות כללית.</w:delText>
              </w:r>
            </w:del>
          </w:p>
        </w:tc>
      </w:tr>
      <w:tr w:rsidR="00691CAC" w:rsidRPr="001C486A" w:rsidDel="00A15477" w14:paraId="1E900D1E" w14:textId="07BE6D59" w:rsidTr="00180AB8">
        <w:trPr>
          <w:trHeight w:val="900"/>
          <w:del w:id="331" w:author="Efrat Shelach-Yeshurun" w:date="2019-03-20T14:32:00Z"/>
        </w:trPr>
        <w:tc>
          <w:tcPr>
            <w:tcW w:w="950" w:type="dxa"/>
            <w:vMerge w:val="restart"/>
            <w:tcBorders>
              <w:top w:val="nil"/>
              <w:left w:val="single" w:sz="4" w:space="0" w:color="auto"/>
              <w:right w:val="single" w:sz="4" w:space="0" w:color="auto"/>
            </w:tcBorders>
            <w:shd w:val="clear" w:color="auto" w:fill="auto"/>
          </w:tcPr>
          <w:p w14:paraId="1EB47E45" w14:textId="16F873DF" w:rsidR="00691CAC" w:rsidRPr="001C486A" w:rsidDel="00A15477" w:rsidRDefault="00691CAC" w:rsidP="002A06CB">
            <w:pPr>
              <w:rPr>
                <w:del w:id="332" w:author="Efrat Shelach-Yeshurun" w:date="2019-03-20T14:32:00Z"/>
                <w:rtl/>
              </w:rPr>
            </w:pPr>
            <w:del w:id="333" w:author="Efrat Shelach-Yeshurun" w:date="2019-03-20T14:32:00Z">
              <w:r w:rsidRPr="00691CAC" w:rsidDel="00A15477">
                <w:rPr>
                  <w:rFonts w:hint="cs"/>
                  <w:rtl/>
                </w:rPr>
                <w:delText>4.2.2.5</w:delText>
              </w:r>
            </w:del>
          </w:p>
        </w:tc>
        <w:tc>
          <w:tcPr>
            <w:tcW w:w="1377" w:type="dxa"/>
            <w:vMerge w:val="restart"/>
            <w:tcBorders>
              <w:top w:val="nil"/>
              <w:left w:val="single" w:sz="4" w:space="0" w:color="auto"/>
              <w:right w:val="single" w:sz="4" w:space="0" w:color="auto"/>
            </w:tcBorders>
            <w:shd w:val="clear" w:color="auto" w:fill="auto"/>
          </w:tcPr>
          <w:p w14:paraId="00EF2492" w14:textId="157627C9" w:rsidR="002A06CB" w:rsidDel="00A15477" w:rsidRDefault="00691CAC" w:rsidP="002A06CB">
            <w:pPr>
              <w:rPr>
                <w:del w:id="334" w:author="Efrat Shelach-Yeshurun" w:date="2019-03-20T14:32:00Z"/>
                <w:rtl/>
              </w:rPr>
            </w:pPr>
            <w:del w:id="335" w:author="Efrat Shelach-Yeshurun" w:date="2019-03-20T14:32:00Z">
              <w:r w:rsidRPr="00691CAC" w:rsidDel="00A15477">
                <w:rPr>
                  <w:rFonts w:hint="cs"/>
                  <w:rtl/>
                </w:rPr>
                <w:delText xml:space="preserve">כח אדם </w:delText>
              </w:r>
            </w:del>
          </w:p>
          <w:p w14:paraId="3D68CDD0" w14:textId="02ABDFD7" w:rsidR="002A06CB" w:rsidDel="00A15477" w:rsidRDefault="00691CAC" w:rsidP="002A06CB">
            <w:pPr>
              <w:rPr>
                <w:del w:id="336" w:author="Efrat Shelach-Yeshurun" w:date="2019-03-20T14:32:00Z"/>
                <w:rtl/>
              </w:rPr>
            </w:pPr>
            <w:del w:id="337" w:author="Efrat Shelach-Yeshurun" w:date="2019-03-20T14:32:00Z">
              <w:r w:rsidRPr="00691CAC" w:rsidDel="00A15477">
                <w:rPr>
                  <w:rFonts w:hint="cs"/>
                  <w:rtl/>
                </w:rPr>
                <w:delText>ייעודי</w:delText>
              </w:r>
            </w:del>
          </w:p>
          <w:p w14:paraId="53E67747" w14:textId="00287B9F" w:rsidR="00691CAC" w:rsidRPr="00691CAC" w:rsidDel="00A15477" w:rsidRDefault="00691CAC" w:rsidP="002A06CB">
            <w:pPr>
              <w:rPr>
                <w:del w:id="338" w:author="Efrat Shelach-Yeshurun" w:date="2019-03-20T14:32:00Z"/>
                <w:rtl/>
              </w:rPr>
            </w:pPr>
            <w:del w:id="339" w:author="Efrat Shelach-Yeshurun" w:date="2019-03-20T14:32:00Z">
              <w:r w:rsidRPr="00691CAC" w:rsidDel="00A15477">
                <w:rPr>
                  <w:rFonts w:hint="cs"/>
                  <w:rtl/>
                </w:rPr>
                <w:delText xml:space="preserve"> לפרוייקט</w:delText>
              </w:r>
            </w:del>
          </w:p>
          <w:p w14:paraId="0D5CEB5F" w14:textId="2C1B36C3" w:rsidR="00691CAC" w:rsidRPr="001C486A" w:rsidDel="00A15477" w:rsidRDefault="00691CAC" w:rsidP="002A06CB">
            <w:pPr>
              <w:rPr>
                <w:del w:id="340" w:author="Efrat Shelach-Yeshurun" w:date="2019-03-20T14:32:00Z"/>
                <w:rtl/>
              </w:rPr>
            </w:pPr>
          </w:p>
        </w:tc>
        <w:tc>
          <w:tcPr>
            <w:tcW w:w="1174" w:type="dxa"/>
            <w:tcBorders>
              <w:top w:val="nil"/>
              <w:left w:val="single" w:sz="4" w:space="0" w:color="auto"/>
              <w:bottom w:val="single" w:sz="4" w:space="0" w:color="auto"/>
              <w:right w:val="single" w:sz="4" w:space="0" w:color="auto"/>
            </w:tcBorders>
          </w:tcPr>
          <w:p w14:paraId="7E1BE111" w14:textId="3AAD1F64" w:rsidR="002A06CB" w:rsidDel="00A15477" w:rsidRDefault="00691CAC" w:rsidP="00234545">
            <w:pPr>
              <w:ind w:right="0"/>
              <w:rPr>
                <w:del w:id="341" w:author="Efrat Shelach-Yeshurun" w:date="2019-03-20T14:32:00Z"/>
                <w:rtl/>
              </w:rPr>
            </w:pPr>
            <w:del w:id="342" w:author="Efrat Shelach-Yeshurun" w:date="2019-03-20T14:32:00Z">
              <w:r w:rsidDel="00A15477">
                <w:rPr>
                  <w:rtl/>
                </w:rPr>
                <w:delText>מנהל</w:delText>
              </w:r>
            </w:del>
          </w:p>
          <w:p w14:paraId="6A0E99C8" w14:textId="16B37017" w:rsidR="00691CAC" w:rsidRPr="001C486A" w:rsidDel="00A15477" w:rsidRDefault="00691CAC" w:rsidP="00234545">
            <w:pPr>
              <w:ind w:right="0"/>
              <w:rPr>
                <w:del w:id="343" w:author="Efrat Shelach-Yeshurun" w:date="2019-03-20T14:32:00Z"/>
                <w:rFonts w:ascii="David" w:eastAsia="Times New Roman" w:hAnsi="David"/>
                <w:rtl/>
              </w:rPr>
            </w:pPr>
            <w:del w:id="344" w:author="Efrat Shelach-Yeshurun" w:date="2019-03-20T14:32:00Z">
              <w:r w:rsidDel="00A15477">
                <w:rPr>
                  <w:rtl/>
                </w:rPr>
                <w:delText xml:space="preserve"> פרויקט</w:delText>
              </w:r>
            </w:del>
          </w:p>
        </w:tc>
        <w:tc>
          <w:tcPr>
            <w:tcW w:w="754" w:type="dxa"/>
            <w:tcBorders>
              <w:top w:val="nil"/>
              <w:left w:val="single" w:sz="4" w:space="0" w:color="auto"/>
              <w:bottom w:val="single" w:sz="4" w:space="0" w:color="auto"/>
              <w:right w:val="single" w:sz="4" w:space="0" w:color="auto"/>
            </w:tcBorders>
            <w:shd w:val="clear" w:color="auto" w:fill="auto"/>
          </w:tcPr>
          <w:p w14:paraId="40BE47DF" w14:textId="3670AC22" w:rsidR="00691CAC" w:rsidRPr="001C486A" w:rsidDel="00A15477" w:rsidRDefault="00691CAC" w:rsidP="002A06CB">
            <w:pPr>
              <w:rPr>
                <w:del w:id="345" w:author="Efrat Shelach-Yeshurun" w:date="2019-03-20T14:32:00Z"/>
                <w:rFonts w:ascii="David" w:eastAsia="Times New Roman" w:hAnsi="David"/>
                <w:rtl/>
              </w:rPr>
            </w:pPr>
            <w:del w:id="346" w:author="Efrat Shelach-Yeshurun" w:date="2019-03-20T14:32:00Z">
              <w:r w:rsidDel="00A15477">
                <w:delText> </w:delText>
              </w:r>
            </w:del>
          </w:p>
        </w:tc>
        <w:tc>
          <w:tcPr>
            <w:tcW w:w="1340" w:type="dxa"/>
            <w:tcBorders>
              <w:top w:val="nil"/>
              <w:left w:val="single" w:sz="4" w:space="0" w:color="auto"/>
              <w:bottom w:val="single" w:sz="4" w:space="0" w:color="auto"/>
              <w:right w:val="single" w:sz="4" w:space="0" w:color="auto"/>
            </w:tcBorders>
            <w:shd w:val="clear" w:color="auto" w:fill="auto"/>
            <w:noWrap/>
          </w:tcPr>
          <w:p w14:paraId="5ED7FDDE" w14:textId="593ABF07" w:rsidR="00691CAC" w:rsidRPr="001C486A" w:rsidDel="00A15477" w:rsidRDefault="00691CAC" w:rsidP="002A06CB">
            <w:pPr>
              <w:rPr>
                <w:del w:id="347" w:author="Efrat Shelach-Yeshurun" w:date="2019-03-20T14:32:00Z"/>
                <w:rFonts w:ascii="David" w:eastAsia="Times New Roman" w:hAnsi="David"/>
              </w:rPr>
            </w:pPr>
            <w:del w:id="348" w:author="Efrat Shelach-Yeshurun" w:date="2019-03-20T14:32:00Z">
              <w:r w:rsidDel="00A15477">
                <w:delText>20.0%</w:delText>
              </w:r>
            </w:del>
          </w:p>
        </w:tc>
        <w:tc>
          <w:tcPr>
            <w:tcW w:w="940" w:type="dxa"/>
            <w:tcBorders>
              <w:top w:val="nil"/>
              <w:left w:val="single" w:sz="4" w:space="0" w:color="auto"/>
              <w:bottom w:val="single" w:sz="4" w:space="0" w:color="auto"/>
              <w:right w:val="single" w:sz="4" w:space="0" w:color="auto"/>
            </w:tcBorders>
            <w:shd w:val="clear" w:color="auto" w:fill="auto"/>
            <w:noWrap/>
          </w:tcPr>
          <w:p w14:paraId="1F330EE8" w14:textId="6F943914" w:rsidR="00691CAC" w:rsidRPr="001C486A" w:rsidDel="00A15477" w:rsidRDefault="00691CAC" w:rsidP="002A06CB">
            <w:pPr>
              <w:rPr>
                <w:del w:id="349" w:author="Efrat Shelach-Yeshurun" w:date="2019-03-20T14:32:00Z"/>
                <w:rFonts w:ascii="David" w:eastAsia="Times New Roman" w:hAnsi="David"/>
              </w:rPr>
            </w:pPr>
            <w:del w:id="350" w:author="Efrat Shelach-Yeshurun" w:date="2019-03-20T14:32:00Z">
              <w:r w:rsidDel="00A15477">
                <w:delText>100.0%</w:delText>
              </w:r>
            </w:del>
          </w:p>
        </w:tc>
        <w:tc>
          <w:tcPr>
            <w:tcW w:w="1073" w:type="dxa"/>
            <w:tcBorders>
              <w:top w:val="nil"/>
              <w:left w:val="single" w:sz="4" w:space="0" w:color="auto"/>
              <w:bottom w:val="single" w:sz="4" w:space="0" w:color="auto"/>
              <w:right w:val="single" w:sz="4" w:space="0" w:color="auto"/>
            </w:tcBorders>
            <w:shd w:val="clear" w:color="auto" w:fill="auto"/>
            <w:noWrap/>
          </w:tcPr>
          <w:p w14:paraId="04CFAB48" w14:textId="606C2F45" w:rsidR="00691CAC" w:rsidRPr="001C486A" w:rsidDel="00A15477" w:rsidRDefault="00691CAC" w:rsidP="002A06CB">
            <w:pPr>
              <w:rPr>
                <w:del w:id="351" w:author="Efrat Shelach-Yeshurun" w:date="2019-03-20T14:32:00Z"/>
                <w:rFonts w:ascii="David" w:eastAsia="Times New Roman" w:hAnsi="David"/>
              </w:rPr>
            </w:pPr>
            <w:del w:id="352" w:author="Efrat Shelach-Yeshurun" w:date="2019-03-20T14:32:00Z">
              <w:r w:rsidDel="00A15477">
                <w:delText>15.00%</w:delText>
              </w:r>
            </w:del>
          </w:p>
        </w:tc>
        <w:tc>
          <w:tcPr>
            <w:tcW w:w="1989" w:type="dxa"/>
            <w:tcBorders>
              <w:top w:val="nil"/>
              <w:left w:val="single" w:sz="4" w:space="0" w:color="auto"/>
              <w:bottom w:val="single" w:sz="4" w:space="0" w:color="auto"/>
              <w:right w:val="single" w:sz="4" w:space="0" w:color="auto"/>
            </w:tcBorders>
            <w:shd w:val="clear" w:color="auto" w:fill="auto"/>
          </w:tcPr>
          <w:p w14:paraId="227CFACA" w14:textId="0AF7EF15" w:rsidR="002A06CB" w:rsidDel="00A15477" w:rsidRDefault="00691CAC" w:rsidP="00180AB8">
            <w:pPr>
              <w:ind w:right="0"/>
              <w:rPr>
                <w:del w:id="353" w:author="Efrat Shelach-Yeshurun" w:date="2019-03-20T14:32:00Z"/>
                <w:rtl/>
              </w:rPr>
            </w:pPr>
            <w:del w:id="354" w:author="Efrat Shelach-Yeshurun" w:date="2019-03-20T14:32:00Z">
              <w:r w:rsidDel="00A15477">
                <w:rPr>
                  <w:rtl/>
                </w:rPr>
                <w:delText>שיקול מקצועי - הכשרה, נסיון,</w:delText>
              </w:r>
            </w:del>
          </w:p>
          <w:p w14:paraId="2DEAAA32" w14:textId="44262DF8" w:rsidR="00691CAC" w:rsidRPr="001C486A" w:rsidDel="00A15477" w:rsidRDefault="00691CAC" w:rsidP="00180AB8">
            <w:pPr>
              <w:ind w:right="0"/>
              <w:rPr>
                <w:del w:id="355" w:author="Efrat Shelach-Yeshurun" w:date="2019-03-20T14:32:00Z"/>
                <w:rFonts w:ascii="David" w:eastAsia="Times New Roman" w:hAnsi="David"/>
              </w:rPr>
            </w:pPr>
            <w:del w:id="356" w:author="Efrat Shelach-Yeshurun" w:date="2019-03-20T14:32:00Z">
              <w:r w:rsidDel="00A15477">
                <w:rPr>
                  <w:rtl/>
                </w:rPr>
                <w:delText xml:space="preserve"> ראיון אישי, מבחן, המלצת לקוחות</w:delText>
              </w:r>
            </w:del>
          </w:p>
        </w:tc>
      </w:tr>
      <w:tr w:rsidR="00691CAC" w:rsidRPr="001C486A" w:rsidDel="00A15477" w14:paraId="6417659B" w14:textId="5FFF0215" w:rsidTr="00180AB8">
        <w:trPr>
          <w:trHeight w:val="900"/>
          <w:del w:id="357" w:author="Efrat Shelach-Yeshurun" w:date="2019-03-20T14:32:00Z"/>
        </w:trPr>
        <w:tc>
          <w:tcPr>
            <w:tcW w:w="950" w:type="dxa"/>
            <w:vMerge/>
            <w:tcBorders>
              <w:left w:val="single" w:sz="4" w:space="0" w:color="auto"/>
              <w:right w:val="single" w:sz="4" w:space="0" w:color="auto"/>
            </w:tcBorders>
            <w:shd w:val="clear" w:color="auto" w:fill="auto"/>
            <w:vAlign w:val="bottom"/>
          </w:tcPr>
          <w:p w14:paraId="17540048" w14:textId="2F75922D" w:rsidR="00691CAC" w:rsidRPr="001C486A" w:rsidDel="00A15477" w:rsidRDefault="00691CAC" w:rsidP="002A06CB">
            <w:pPr>
              <w:rPr>
                <w:del w:id="358" w:author="Efrat Shelach-Yeshurun" w:date="2019-03-20T14:32:00Z"/>
                <w:rtl/>
              </w:rPr>
            </w:pPr>
          </w:p>
        </w:tc>
        <w:tc>
          <w:tcPr>
            <w:tcW w:w="1377" w:type="dxa"/>
            <w:vMerge/>
            <w:tcBorders>
              <w:left w:val="single" w:sz="4" w:space="0" w:color="auto"/>
              <w:right w:val="single" w:sz="4" w:space="0" w:color="auto"/>
            </w:tcBorders>
            <w:shd w:val="clear" w:color="auto" w:fill="auto"/>
            <w:vAlign w:val="bottom"/>
          </w:tcPr>
          <w:p w14:paraId="0C9B8F78" w14:textId="4C758D95" w:rsidR="00691CAC" w:rsidRPr="001C486A" w:rsidDel="00A15477" w:rsidRDefault="00691CAC" w:rsidP="002A06CB">
            <w:pPr>
              <w:rPr>
                <w:del w:id="359" w:author="Efrat Shelach-Yeshurun" w:date="2019-03-20T14:32:00Z"/>
                <w:rtl/>
              </w:rPr>
            </w:pPr>
          </w:p>
        </w:tc>
        <w:tc>
          <w:tcPr>
            <w:tcW w:w="1174" w:type="dxa"/>
            <w:tcBorders>
              <w:top w:val="nil"/>
              <w:left w:val="single" w:sz="4" w:space="0" w:color="auto"/>
              <w:bottom w:val="single" w:sz="4" w:space="0" w:color="auto"/>
              <w:right w:val="single" w:sz="4" w:space="0" w:color="auto"/>
            </w:tcBorders>
          </w:tcPr>
          <w:p w14:paraId="0DE436CC" w14:textId="331A94A1" w:rsidR="002A06CB" w:rsidDel="00A15477" w:rsidRDefault="00691CAC" w:rsidP="00234545">
            <w:pPr>
              <w:ind w:right="0"/>
              <w:rPr>
                <w:del w:id="360" w:author="Efrat Shelach-Yeshurun" w:date="2019-03-20T14:32:00Z"/>
                <w:rtl/>
              </w:rPr>
            </w:pPr>
            <w:del w:id="361" w:author="Efrat Shelach-Yeshurun" w:date="2019-03-20T14:32:00Z">
              <w:r w:rsidDel="00A15477">
                <w:rPr>
                  <w:rtl/>
                </w:rPr>
                <w:delText>מנהל</w:delText>
              </w:r>
            </w:del>
          </w:p>
          <w:p w14:paraId="0CA092A2" w14:textId="1FD7AD6A" w:rsidR="00691CAC" w:rsidRPr="001C486A" w:rsidDel="00A15477" w:rsidRDefault="00691CAC" w:rsidP="00234545">
            <w:pPr>
              <w:ind w:right="0"/>
              <w:rPr>
                <w:del w:id="362" w:author="Efrat Shelach-Yeshurun" w:date="2019-03-20T14:32:00Z"/>
                <w:rFonts w:ascii="David" w:eastAsia="Times New Roman" w:hAnsi="David"/>
                <w:rtl/>
              </w:rPr>
            </w:pPr>
            <w:del w:id="363" w:author="Efrat Shelach-Yeshurun" w:date="2019-03-20T14:32:00Z">
              <w:r w:rsidDel="00A15477">
                <w:rPr>
                  <w:rtl/>
                </w:rPr>
                <w:delText xml:space="preserve"> פיתוח</w:delText>
              </w:r>
            </w:del>
          </w:p>
        </w:tc>
        <w:tc>
          <w:tcPr>
            <w:tcW w:w="754" w:type="dxa"/>
            <w:tcBorders>
              <w:top w:val="nil"/>
              <w:left w:val="single" w:sz="4" w:space="0" w:color="auto"/>
              <w:bottom w:val="single" w:sz="4" w:space="0" w:color="auto"/>
              <w:right w:val="single" w:sz="4" w:space="0" w:color="auto"/>
            </w:tcBorders>
            <w:shd w:val="clear" w:color="auto" w:fill="auto"/>
          </w:tcPr>
          <w:p w14:paraId="46DBA2BE" w14:textId="02BC7476" w:rsidR="00691CAC" w:rsidRPr="001C486A" w:rsidDel="00A15477" w:rsidRDefault="00691CAC" w:rsidP="002A06CB">
            <w:pPr>
              <w:rPr>
                <w:del w:id="364" w:author="Efrat Shelach-Yeshurun" w:date="2019-03-20T14:32:00Z"/>
                <w:rFonts w:ascii="David" w:eastAsia="Times New Roman" w:hAnsi="David"/>
                <w:rtl/>
              </w:rPr>
            </w:pPr>
            <w:del w:id="365" w:author="Efrat Shelach-Yeshurun" w:date="2019-03-20T14:32:00Z">
              <w:r w:rsidDel="00A15477">
                <w:delText> </w:delText>
              </w:r>
            </w:del>
          </w:p>
        </w:tc>
        <w:tc>
          <w:tcPr>
            <w:tcW w:w="1340" w:type="dxa"/>
            <w:tcBorders>
              <w:top w:val="nil"/>
              <w:left w:val="single" w:sz="4" w:space="0" w:color="auto"/>
              <w:bottom w:val="single" w:sz="4" w:space="0" w:color="auto"/>
              <w:right w:val="single" w:sz="4" w:space="0" w:color="auto"/>
            </w:tcBorders>
            <w:shd w:val="clear" w:color="auto" w:fill="auto"/>
            <w:noWrap/>
          </w:tcPr>
          <w:p w14:paraId="72FF3D0B" w14:textId="4BC36A36" w:rsidR="00691CAC" w:rsidRPr="001C486A" w:rsidDel="00A15477" w:rsidRDefault="00691CAC" w:rsidP="002A06CB">
            <w:pPr>
              <w:rPr>
                <w:del w:id="366" w:author="Efrat Shelach-Yeshurun" w:date="2019-03-20T14:32:00Z"/>
                <w:rFonts w:ascii="David" w:eastAsia="Times New Roman" w:hAnsi="David"/>
              </w:rPr>
            </w:pPr>
            <w:del w:id="367" w:author="Efrat Shelach-Yeshurun" w:date="2019-03-20T14:32:00Z">
              <w:r w:rsidDel="00A15477">
                <w:delText>15.0%</w:delText>
              </w:r>
            </w:del>
          </w:p>
        </w:tc>
        <w:tc>
          <w:tcPr>
            <w:tcW w:w="940" w:type="dxa"/>
            <w:tcBorders>
              <w:top w:val="nil"/>
              <w:left w:val="single" w:sz="4" w:space="0" w:color="auto"/>
              <w:bottom w:val="single" w:sz="4" w:space="0" w:color="auto"/>
              <w:right w:val="single" w:sz="4" w:space="0" w:color="auto"/>
            </w:tcBorders>
            <w:shd w:val="clear" w:color="auto" w:fill="auto"/>
            <w:noWrap/>
          </w:tcPr>
          <w:p w14:paraId="44D5D006" w14:textId="65A03C21" w:rsidR="00691CAC" w:rsidRPr="001C486A" w:rsidDel="00A15477" w:rsidRDefault="00691CAC" w:rsidP="002A06CB">
            <w:pPr>
              <w:rPr>
                <w:del w:id="368" w:author="Efrat Shelach-Yeshurun" w:date="2019-03-20T14:32:00Z"/>
                <w:rFonts w:ascii="David" w:eastAsia="Times New Roman" w:hAnsi="David"/>
              </w:rPr>
            </w:pPr>
            <w:del w:id="369" w:author="Efrat Shelach-Yeshurun" w:date="2019-03-20T14:32:00Z">
              <w:r w:rsidDel="00A15477">
                <w:delText>100.0%</w:delText>
              </w:r>
            </w:del>
          </w:p>
        </w:tc>
        <w:tc>
          <w:tcPr>
            <w:tcW w:w="1073" w:type="dxa"/>
            <w:tcBorders>
              <w:top w:val="nil"/>
              <w:left w:val="single" w:sz="4" w:space="0" w:color="auto"/>
              <w:bottom w:val="single" w:sz="4" w:space="0" w:color="auto"/>
              <w:right w:val="single" w:sz="4" w:space="0" w:color="auto"/>
            </w:tcBorders>
            <w:shd w:val="clear" w:color="auto" w:fill="auto"/>
            <w:noWrap/>
          </w:tcPr>
          <w:p w14:paraId="599A47ED" w14:textId="74781CCA" w:rsidR="00691CAC" w:rsidRPr="001C486A" w:rsidDel="00A15477" w:rsidRDefault="00691CAC" w:rsidP="002A06CB">
            <w:pPr>
              <w:rPr>
                <w:del w:id="370" w:author="Efrat Shelach-Yeshurun" w:date="2019-03-20T14:32:00Z"/>
                <w:rFonts w:ascii="David" w:eastAsia="Times New Roman" w:hAnsi="David"/>
              </w:rPr>
            </w:pPr>
            <w:del w:id="371" w:author="Efrat Shelach-Yeshurun" w:date="2019-03-20T14:32:00Z">
              <w:r w:rsidDel="00A15477">
                <w:delText>11.25%</w:delText>
              </w:r>
            </w:del>
          </w:p>
        </w:tc>
        <w:tc>
          <w:tcPr>
            <w:tcW w:w="1989" w:type="dxa"/>
            <w:tcBorders>
              <w:top w:val="nil"/>
              <w:left w:val="single" w:sz="4" w:space="0" w:color="auto"/>
              <w:bottom w:val="single" w:sz="4" w:space="0" w:color="auto"/>
              <w:right w:val="single" w:sz="4" w:space="0" w:color="auto"/>
            </w:tcBorders>
            <w:shd w:val="clear" w:color="auto" w:fill="auto"/>
          </w:tcPr>
          <w:p w14:paraId="390745B4" w14:textId="47C36470" w:rsidR="002A06CB" w:rsidDel="00A15477" w:rsidRDefault="00691CAC" w:rsidP="00180AB8">
            <w:pPr>
              <w:ind w:right="0"/>
              <w:rPr>
                <w:del w:id="372" w:author="Efrat Shelach-Yeshurun" w:date="2019-03-20T14:32:00Z"/>
                <w:rtl/>
              </w:rPr>
            </w:pPr>
            <w:del w:id="373" w:author="Efrat Shelach-Yeshurun" w:date="2019-03-20T14:32:00Z">
              <w:r w:rsidDel="00A15477">
                <w:rPr>
                  <w:rtl/>
                </w:rPr>
                <w:delText xml:space="preserve">שיקול מקצועי - הכשרה, נסיון, </w:delText>
              </w:r>
            </w:del>
          </w:p>
          <w:p w14:paraId="0EC62F75" w14:textId="0EB8BB88" w:rsidR="00691CAC" w:rsidRPr="001C486A" w:rsidDel="00A15477" w:rsidRDefault="00691CAC" w:rsidP="00180AB8">
            <w:pPr>
              <w:ind w:right="0"/>
              <w:rPr>
                <w:del w:id="374" w:author="Efrat Shelach-Yeshurun" w:date="2019-03-20T14:32:00Z"/>
                <w:rFonts w:ascii="David" w:eastAsia="Times New Roman" w:hAnsi="David"/>
              </w:rPr>
            </w:pPr>
            <w:del w:id="375" w:author="Efrat Shelach-Yeshurun" w:date="2019-03-20T14:32:00Z">
              <w:r w:rsidDel="00A15477">
                <w:rPr>
                  <w:rtl/>
                </w:rPr>
                <w:delText>ראיון אישי, מבחן, המלצת לקוחות</w:delText>
              </w:r>
            </w:del>
          </w:p>
        </w:tc>
      </w:tr>
      <w:tr w:rsidR="00691CAC" w:rsidRPr="001C486A" w:rsidDel="00A15477" w14:paraId="738AA57A" w14:textId="31678D4A" w:rsidTr="00180AB8">
        <w:trPr>
          <w:trHeight w:val="900"/>
          <w:del w:id="376" w:author="Efrat Shelach-Yeshurun" w:date="2019-03-20T14:32:00Z"/>
        </w:trPr>
        <w:tc>
          <w:tcPr>
            <w:tcW w:w="950" w:type="dxa"/>
            <w:vMerge/>
            <w:tcBorders>
              <w:left w:val="single" w:sz="4" w:space="0" w:color="auto"/>
              <w:right w:val="single" w:sz="4" w:space="0" w:color="auto"/>
            </w:tcBorders>
            <w:shd w:val="clear" w:color="auto" w:fill="auto"/>
            <w:vAlign w:val="bottom"/>
          </w:tcPr>
          <w:p w14:paraId="52BDFC39" w14:textId="54FFC9E0" w:rsidR="00691CAC" w:rsidRPr="001C486A" w:rsidDel="00A15477" w:rsidRDefault="00691CAC" w:rsidP="002A06CB">
            <w:pPr>
              <w:rPr>
                <w:del w:id="377" w:author="Efrat Shelach-Yeshurun" w:date="2019-03-20T14:32:00Z"/>
                <w:rtl/>
              </w:rPr>
            </w:pPr>
          </w:p>
        </w:tc>
        <w:tc>
          <w:tcPr>
            <w:tcW w:w="1377" w:type="dxa"/>
            <w:vMerge/>
            <w:tcBorders>
              <w:left w:val="single" w:sz="4" w:space="0" w:color="auto"/>
              <w:right w:val="single" w:sz="4" w:space="0" w:color="auto"/>
            </w:tcBorders>
            <w:shd w:val="clear" w:color="auto" w:fill="auto"/>
            <w:vAlign w:val="bottom"/>
          </w:tcPr>
          <w:p w14:paraId="5D81F065" w14:textId="73F085F1" w:rsidR="00691CAC" w:rsidRPr="001C486A" w:rsidDel="00A15477" w:rsidRDefault="00691CAC" w:rsidP="002A06CB">
            <w:pPr>
              <w:rPr>
                <w:del w:id="378" w:author="Efrat Shelach-Yeshurun" w:date="2019-03-20T14:32:00Z"/>
                <w:rtl/>
              </w:rPr>
            </w:pPr>
          </w:p>
        </w:tc>
        <w:tc>
          <w:tcPr>
            <w:tcW w:w="1174" w:type="dxa"/>
            <w:tcBorders>
              <w:top w:val="single" w:sz="4" w:space="0" w:color="auto"/>
              <w:left w:val="single" w:sz="4" w:space="0" w:color="auto"/>
              <w:bottom w:val="single" w:sz="4" w:space="0" w:color="auto"/>
              <w:right w:val="single" w:sz="4" w:space="0" w:color="auto"/>
            </w:tcBorders>
          </w:tcPr>
          <w:p w14:paraId="16C0A52A" w14:textId="1842375A" w:rsidR="002A06CB" w:rsidDel="00A15477" w:rsidRDefault="00691CAC" w:rsidP="00234545">
            <w:pPr>
              <w:ind w:right="0"/>
              <w:rPr>
                <w:del w:id="379" w:author="Efrat Shelach-Yeshurun" w:date="2019-03-20T14:32:00Z"/>
                <w:rtl/>
              </w:rPr>
            </w:pPr>
            <w:del w:id="380" w:author="Efrat Shelach-Yeshurun" w:date="2019-03-20T14:32:00Z">
              <w:r w:rsidDel="00A15477">
                <w:rPr>
                  <w:rtl/>
                </w:rPr>
                <w:delText xml:space="preserve">מנתח </w:delText>
              </w:r>
            </w:del>
          </w:p>
          <w:p w14:paraId="5A4707C1" w14:textId="515CE57B" w:rsidR="00691CAC" w:rsidRPr="001C486A" w:rsidDel="00A15477" w:rsidRDefault="00691CAC" w:rsidP="00234545">
            <w:pPr>
              <w:ind w:right="0"/>
              <w:rPr>
                <w:del w:id="381" w:author="Efrat Shelach-Yeshurun" w:date="2019-03-20T14:32:00Z"/>
                <w:rFonts w:ascii="David" w:eastAsia="Times New Roman" w:hAnsi="David"/>
                <w:rtl/>
              </w:rPr>
            </w:pPr>
            <w:del w:id="382" w:author="Efrat Shelach-Yeshurun" w:date="2019-03-20T14:32:00Z">
              <w:r w:rsidDel="00A15477">
                <w:rPr>
                  <w:rtl/>
                </w:rPr>
                <w:delText>מערכות</w:delText>
              </w:r>
            </w:del>
          </w:p>
        </w:tc>
        <w:tc>
          <w:tcPr>
            <w:tcW w:w="754" w:type="dxa"/>
            <w:tcBorders>
              <w:top w:val="single" w:sz="4" w:space="0" w:color="auto"/>
              <w:left w:val="single" w:sz="4" w:space="0" w:color="auto"/>
              <w:bottom w:val="single" w:sz="4" w:space="0" w:color="auto"/>
              <w:right w:val="single" w:sz="4" w:space="0" w:color="auto"/>
            </w:tcBorders>
            <w:shd w:val="clear" w:color="auto" w:fill="auto"/>
          </w:tcPr>
          <w:p w14:paraId="5CF03CCA" w14:textId="6ADBAA9C" w:rsidR="00691CAC" w:rsidRPr="001C486A" w:rsidDel="00A15477" w:rsidRDefault="00691CAC" w:rsidP="002A06CB">
            <w:pPr>
              <w:rPr>
                <w:del w:id="383" w:author="Efrat Shelach-Yeshurun" w:date="2019-03-20T14:32:00Z"/>
                <w:rFonts w:ascii="David" w:eastAsia="Times New Roman" w:hAnsi="David"/>
                <w:rtl/>
              </w:rPr>
            </w:pPr>
            <w:del w:id="384" w:author="Efrat Shelach-Yeshurun" w:date="2019-03-20T14:32:00Z">
              <w:r w:rsidDel="00A15477">
                <w:delText> </w:delText>
              </w:r>
            </w:del>
          </w:p>
        </w:tc>
        <w:tc>
          <w:tcPr>
            <w:tcW w:w="1340" w:type="dxa"/>
            <w:tcBorders>
              <w:top w:val="single" w:sz="4" w:space="0" w:color="auto"/>
              <w:left w:val="single" w:sz="4" w:space="0" w:color="auto"/>
              <w:bottom w:val="single" w:sz="4" w:space="0" w:color="auto"/>
              <w:right w:val="single" w:sz="4" w:space="0" w:color="auto"/>
            </w:tcBorders>
            <w:shd w:val="clear" w:color="auto" w:fill="auto"/>
            <w:noWrap/>
          </w:tcPr>
          <w:p w14:paraId="0758F305" w14:textId="44B1535E" w:rsidR="00691CAC" w:rsidRPr="001C486A" w:rsidDel="00A15477" w:rsidRDefault="00691CAC" w:rsidP="002A06CB">
            <w:pPr>
              <w:rPr>
                <w:del w:id="385" w:author="Efrat Shelach-Yeshurun" w:date="2019-03-20T14:32:00Z"/>
                <w:rFonts w:ascii="David" w:eastAsia="Times New Roman" w:hAnsi="David"/>
              </w:rPr>
            </w:pPr>
            <w:del w:id="386" w:author="Efrat Shelach-Yeshurun" w:date="2019-03-20T14:32:00Z">
              <w:r w:rsidDel="00A15477">
                <w:delText>15.0%</w:delText>
              </w:r>
            </w:del>
          </w:p>
        </w:tc>
        <w:tc>
          <w:tcPr>
            <w:tcW w:w="940" w:type="dxa"/>
            <w:tcBorders>
              <w:top w:val="single" w:sz="4" w:space="0" w:color="auto"/>
              <w:left w:val="single" w:sz="4" w:space="0" w:color="auto"/>
              <w:bottom w:val="single" w:sz="4" w:space="0" w:color="auto"/>
              <w:right w:val="single" w:sz="4" w:space="0" w:color="auto"/>
            </w:tcBorders>
            <w:shd w:val="clear" w:color="auto" w:fill="auto"/>
            <w:noWrap/>
          </w:tcPr>
          <w:p w14:paraId="7A6FADED" w14:textId="37EE70FE" w:rsidR="00691CAC" w:rsidRPr="001C486A" w:rsidDel="00A15477" w:rsidRDefault="00691CAC" w:rsidP="002A06CB">
            <w:pPr>
              <w:rPr>
                <w:del w:id="387" w:author="Efrat Shelach-Yeshurun" w:date="2019-03-20T14:32:00Z"/>
                <w:rFonts w:ascii="David" w:eastAsia="Times New Roman" w:hAnsi="David"/>
              </w:rPr>
            </w:pPr>
            <w:del w:id="388" w:author="Efrat Shelach-Yeshurun" w:date="2019-03-20T14:32:00Z">
              <w:r w:rsidDel="00A15477">
                <w:delText>100.0%</w:delText>
              </w:r>
            </w:del>
          </w:p>
        </w:tc>
        <w:tc>
          <w:tcPr>
            <w:tcW w:w="1073" w:type="dxa"/>
            <w:tcBorders>
              <w:top w:val="single" w:sz="4" w:space="0" w:color="auto"/>
              <w:left w:val="single" w:sz="4" w:space="0" w:color="auto"/>
              <w:bottom w:val="single" w:sz="4" w:space="0" w:color="auto"/>
              <w:right w:val="single" w:sz="4" w:space="0" w:color="auto"/>
            </w:tcBorders>
            <w:shd w:val="clear" w:color="auto" w:fill="auto"/>
            <w:noWrap/>
          </w:tcPr>
          <w:p w14:paraId="29705642" w14:textId="0AEDA1D8" w:rsidR="00691CAC" w:rsidRPr="001C486A" w:rsidDel="00A15477" w:rsidRDefault="00691CAC" w:rsidP="002A06CB">
            <w:pPr>
              <w:rPr>
                <w:del w:id="389" w:author="Efrat Shelach-Yeshurun" w:date="2019-03-20T14:32:00Z"/>
                <w:rFonts w:ascii="David" w:eastAsia="Times New Roman" w:hAnsi="David"/>
              </w:rPr>
            </w:pPr>
            <w:del w:id="390" w:author="Efrat Shelach-Yeshurun" w:date="2019-03-20T14:32:00Z">
              <w:r w:rsidDel="00A15477">
                <w:delText>11.25%</w:delText>
              </w:r>
            </w:del>
          </w:p>
        </w:tc>
        <w:tc>
          <w:tcPr>
            <w:tcW w:w="1989" w:type="dxa"/>
            <w:tcBorders>
              <w:top w:val="single" w:sz="4" w:space="0" w:color="auto"/>
              <w:left w:val="single" w:sz="4" w:space="0" w:color="auto"/>
              <w:bottom w:val="single" w:sz="4" w:space="0" w:color="auto"/>
              <w:right w:val="single" w:sz="4" w:space="0" w:color="auto"/>
            </w:tcBorders>
            <w:shd w:val="clear" w:color="auto" w:fill="auto"/>
          </w:tcPr>
          <w:p w14:paraId="7DAB8976" w14:textId="4FF3BB29" w:rsidR="002A06CB" w:rsidDel="00A15477" w:rsidRDefault="00691CAC" w:rsidP="00180AB8">
            <w:pPr>
              <w:ind w:right="0"/>
              <w:rPr>
                <w:del w:id="391" w:author="Efrat Shelach-Yeshurun" w:date="2019-03-20T14:32:00Z"/>
                <w:rtl/>
              </w:rPr>
            </w:pPr>
            <w:del w:id="392" w:author="Efrat Shelach-Yeshurun" w:date="2019-03-20T14:32:00Z">
              <w:r w:rsidDel="00A15477">
                <w:rPr>
                  <w:rtl/>
                </w:rPr>
                <w:delText xml:space="preserve">עד 1.5 נקודות לנסיון בניהול תקציב וידע </w:delText>
              </w:r>
            </w:del>
          </w:p>
          <w:p w14:paraId="090E535B" w14:textId="012CE015" w:rsidR="002A06CB" w:rsidDel="00A15477" w:rsidRDefault="00691CAC" w:rsidP="00180AB8">
            <w:pPr>
              <w:ind w:right="0"/>
              <w:rPr>
                <w:del w:id="393" w:author="Efrat Shelach-Yeshurun" w:date="2019-03-20T14:32:00Z"/>
                <w:rtl/>
              </w:rPr>
            </w:pPr>
            <w:del w:id="394" w:author="Efrat Shelach-Yeshurun" w:date="2019-03-20T14:32:00Z">
              <w:r w:rsidDel="00A15477">
                <w:rPr>
                  <w:rtl/>
                </w:rPr>
                <w:delText xml:space="preserve">בחשבונאות. עד 1.5 נקודות נוספות לנסיון </w:delText>
              </w:r>
            </w:del>
          </w:p>
          <w:p w14:paraId="7BC2C27F" w14:textId="777F3429" w:rsidR="002A06CB" w:rsidDel="00A15477" w:rsidRDefault="00691CAC" w:rsidP="00180AB8">
            <w:pPr>
              <w:ind w:right="0"/>
              <w:rPr>
                <w:del w:id="395" w:author="Efrat Shelach-Yeshurun" w:date="2019-03-20T14:32:00Z"/>
                <w:rtl/>
              </w:rPr>
            </w:pPr>
            <w:del w:id="396" w:author="Efrat Shelach-Yeshurun" w:date="2019-03-20T14:32:00Z">
              <w:r w:rsidDel="00A15477">
                <w:rPr>
                  <w:rtl/>
                </w:rPr>
                <w:delText xml:space="preserve">בביצוע הסבות. עד 4.5 נקודות הכשרה, </w:delText>
              </w:r>
              <w:r w:rsidDel="00A15477">
                <w:rPr>
                  <w:rtl/>
                </w:rPr>
                <w:lastRenderedPageBreak/>
                <w:delText xml:space="preserve">נסיון, </w:delText>
              </w:r>
            </w:del>
          </w:p>
          <w:p w14:paraId="55A9F0E0" w14:textId="6598C918" w:rsidR="00691CAC" w:rsidRPr="001C486A" w:rsidDel="00A15477" w:rsidRDefault="00691CAC" w:rsidP="00180AB8">
            <w:pPr>
              <w:ind w:right="0"/>
              <w:rPr>
                <w:del w:id="397" w:author="Efrat Shelach-Yeshurun" w:date="2019-03-20T14:32:00Z"/>
                <w:rFonts w:ascii="David" w:eastAsia="Times New Roman" w:hAnsi="David"/>
              </w:rPr>
            </w:pPr>
            <w:del w:id="398" w:author="Efrat Shelach-Yeshurun" w:date="2019-03-20T14:32:00Z">
              <w:r w:rsidDel="00A15477">
                <w:rPr>
                  <w:rtl/>
                </w:rPr>
                <w:delText>ראיון אישי, מבחן, המלצת לקוחות</w:delText>
              </w:r>
            </w:del>
          </w:p>
        </w:tc>
      </w:tr>
      <w:tr w:rsidR="00691CAC" w:rsidRPr="001C486A" w:rsidDel="00A15477" w14:paraId="03BE5EEB" w14:textId="3017178A" w:rsidTr="00180AB8">
        <w:trPr>
          <w:trHeight w:val="900"/>
          <w:del w:id="399" w:author="Efrat Shelach-Yeshurun" w:date="2019-03-20T14:32:00Z"/>
        </w:trPr>
        <w:tc>
          <w:tcPr>
            <w:tcW w:w="950" w:type="dxa"/>
            <w:vMerge/>
            <w:tcBorders>
              <w:left w:val="single" w:sz="4" w:space="0" w:color="auto"/>
              <w:bottom w:val="single" w:sz="4" w:space="0" w:color="auto"/>
              <w:right w:val="single" w:sz="4" w:space="0" w:color="auto"/>
            </w:tcBorders>
            <w:shd w:val="clear" w:color="auto" w:fill="auto"/>
            <w:vAlign w:val="bottom"/>
          </w:tcPr>
          <w:p w14:paraId="47BEE998" w14:textId="6CA4151D" w:rsidR="00691CAC" w:rsidRPr="001C486A" w:rsidDel="00A15477" w:rsidRDefault="00691CAC" w:rsidP="002A06CB">
            <w:pPr>
              <w:rPr>
                <w:del w:id="400" w:author="Efrat Shelach-Yeshurun" w:date="2019-03-20T14:32:00Z"/>
                <w:rtl/>
              </w:rPr>
            </w:pPr>
          </w:p>
        </w:tc>
        <w:tc>
          <w:tcPr>
            <w:tcW w:w="1377" w:type="dxa"/>
            <w:vMerge/>
            <w:tcBorders>
              <w:left w:val="single" w:sz="4" w:space="0" w:color="auto"/>
              <w:bottom w:val="single" w:sz="4" w:space="0" w:color="auto"/>
              <w:right w:val="single" w:sz="4" w:space="0" w:color="auto"/>
            </w:tcBorders>
            <w:shd w:val="clear" w:color="auto" w:fill="auto"/>
            <w:vAlign w:val="bottom"/>
          </w:tcPr>
          <w:p w14:paraId="02143700" w14:textId="6DCAF371" w:rsidR="00691CAC" w:rsidRPr="001C486A" w:rsidDel="00A15477" w:rsidRDefault="00691CAC" w:rsidP="002A06CB">
            <w:pPr>
              <w:rPr>
                <w:del w:id="401" w:author="Efrat Shelach-Yeshurun" w:date="2019-03-20T14:32:00Z"/>
                <w:rtl/>
              </w:rPr>
            </w:pPr>
          </w:p>
        </w:tc>
        <w:tc>
          <w:tcPr>
            <w:tcW w:w="1174" w:type="dxa"/>
            <w:tcBorders>
              <w:top w:val="nil"/>
              <w:left w:val="single" w:sz="4" w:space="0" w:color="auto"/>
              <w:bottom w:val="single" w:sz="4" w:space="0" w:color="auto"/>
              <w:right w:val="single" w:sz="4" w:space="0" w:color="auto"/>
            </w:tcBorders>
          </w:tcPr>
          <w:p w14:paraId="66EF195B" w14:textId="15812869" w:rsidR="002A06CB" w:rsidDel="00A15477" w:rsidRDefault="00691CAC" w:rsidP="00234545">
            <w:pPr>
              <w:ind w:right="0"/>
              <w:rPr>
                <w:del w:id="402" w:author="Efrat Shelach-Yeshurun" w:date="2019-03-20T14:32:00Z"/>
                <w:rtl/>
              </w:rPr>
            </w:pPr>
            <w:del w:id="403" w:author="Efrat Shelach-Yeshurun" w:date="2019-03-20T14:32:00Z">
              <w:r w:rsidDel="00A15477">
                <w:rPr>
                  <w:rtl/>
                </w:rPr>
                <w:delText>מנהל ח</w:delText>
              </w:r>
              <w:r w:rsidR="00800A7B" w:rsidDel="00A15477">
                <w:rPr>
                  <w:rFonts w:hint="cs"/>
                  <w:rtl/>
                </w:rPr>
                <w:delText>וו</w:delText>
              </w:r>
              <w:r w:rsidDel="00A15477">
                <w:rPr>
                  <w:rtl/>
                </w:rPr>
                <w:delText>ית</w:delText>
              </w:r>
            </w:del>
          </w:p>
          <w:p w14:paraId="37A27147" w14:textId="447E4DEE" w:rsidR="00691CAC" w:rsidRPr="001C486A" w:rsidDel="00A15477" w:rsidRDefault="00691CAC" w:rsidP="00234545">
            <w:pPr>
              <w:ind w:right="0"/>
              <w:rPr>
                <w:del w:id="404" w:author="Efrat Shelach-Yeshurun" w:date="2019-03-20T14:32:00Z"/>
                <w:rFonts w:ascii="David" w:eastAsia="Times New Roman" w:hAnsi="David"/>
                <w:rtl/>
              </w:rPr>
            </w:pPr>
            <w:del w:id="405" w:author="Efrat Shelach-Yeshurun" w:date="2019-03-20T14:32:00Z">
              <w:r w:rsidDel="00A15477">
                <w:rPr>
                  <w:rtl/>
                </w:rPr>
                <w:delText xml:space="preserve"> משתמש</w:delText>
              </w:r>
            </w:del>
          </w:p>
        </w:tc>
        <w:tc>
          <w:tcPr>
            <w:tcW w:w="754" w:type="dxa"/>
            <w:tcBorders>
              <w:top w:val="nil"/>
              <w:left w:val="single" w:sz="4" w:space="0" w:color="auto"/>
              <w:bottom w:val="single" w:sz="4" w:space="0" w:color="auto"/>
              <w:right w:val="single" w:sz="4" w:space="0" w:color="auto"/>
            </w:tcBorders>
            <w:shd w:val="clear" w:color="auto" w:fill="auto"/>
          </w:tcPr>
          <w:p w14:paraId="5C8EB91D" w14:textId="2AE77701" w:rsidR="00691CAC" w:rsidRPr="001C486A" w:rsidDel="00A15477" w:rsidRDefault="00691CAC" w:rsidP="002A06CB">
            <w:pPr>
              <w:rPr>
                <w:del w:id="406" w:author="Efrat Shelach-Yeshurun" w:date="2019-03-20T14:32:00Z"/>
                <w:rFonts w:ascii="David" w:eastAsia="Times New Roman" w:hAnsi="David"/>
                <w:rtl/>
              </w:rPr>
            </w:pPr>
            <w:del w:id="407" w:author="Efrat Shelach-Yeshurun" w:date="2019-03-20T14:32:00Z">
              <w:r w:rsidDel="00A15477">
                <w:delText> </w:delText>
              </w:r>
            </w:del>
          </w:p>
        </w:tc>
        <w:tc>
          <w:tcPr>
            <w:tcW w:w="1340" w:type="dxa"/>
            <w:tcBorders>
              <w:top w:val="nil"/>
              <w:left w:val="single" w:sz="4" w:space="0" w:color="auto"/>
              <w:bottom w:val="single" w:sz="4" w:space="0" w:color="auto"/>
              <w:right w:val="single" w:sz="4" w:space="0" w:color="auto"/>
            </w:tcBorders>
            <w:shd w:val="clear" w:color="auto" w:fill="auto"/>
            <w:noWrap/>
          </w:tcPr>
          <w:p w14:paraId="6A607DA1" w14:textId="3517F196" w:rsidR="00691CAC" w:rsidRPr="001C486A" w:rsidDel="00A15477" w:rsidRDefault="00691CAC" w:rsidP="002A06CB">
            <w:pPr>
              <w:rPr>
                <w:del w:id="408" w:author="Efrat Shelach-Yeshurun" w:date="2019-03-20T14:32:00Z"/>
                <w:rFonts w:ascii="David" w:eastAsia="Times New Roman" w:hAnsi="David"/>
              </w:rPr>
            </w:pPr>
            <w:del w:id="409" w:author="Efrat Shelach-Yeshurun" w:date="2019-03-20T14:32:00Z">
              <w:r w:rsidDel="00A15477">
                <w:delText>10.0%</w:delText>
              </w:r>
            </w:del>
          </w:p>
        </w:tc>
        <w:tc>
          <w:tcPr>
            <w:tcW w:w="940" w:type="dxa"/>
            <w:tcBorders>
              <w:top w:val="nil"/>
              <w:left w:val="single" w:sz="4" w:space="0" w:color="auto"/>
              <w:bottom w:val="single" w:sz="4" w:space="0" w:color="auto"/>
              <w:right w:val="single" w:sz="4" w:space="0" w:color="auto"/>
            </w:tcBorders>
            <w:shd w:val="clear" w:color="auto" w:fill="auto"/>
            <w:noWrap/>
          </w:tcPr>
          <w:p w14:paraId="12C07025" w14:textId="5EA7E800" w:rsidR="00691CAC" w:rsidRPr="001C486A" w:rsidDel="00A15477" w:rsidRDefault="00691CAC" w:rsidP="002A06CB">
            <w:pPr>
              <w:rPr>
                <w:del w:id="410" w:author="Efrat Shelach-Yeshurun" w:date="2019-03-20T14:32:00Z"/>
                <w:rFonts w:ascii="David" w:eastAsia="Times New Roman" w:hAnsi="David"/>
              </w:rPr>
            </w:pPr>
            <w:del w:id="411" w:author="Efrat Shelach-Yeshurun" w:date="2019-03-20T14:32:00Z">
              <w:r w:rsidDel="00A15477">
                <w:delText>100.0%</w:delText>
              </w:r>
            </w:del>
          </w:p>
        </w:tc>
        <w:tc>
          <w:tcPr>
            <w:tcW w:w="1073" w:type="dxa"/>
            <w:tcBorders>
              <w:top w:val="nil"/>
              <w:left w:val="single" w:sz="4" w:space="0" w:color="auto"/>
              <w:bottom w:val="single" w:sz="4" w:space="0" w:color="auto"/>
              <w:right w:val="single" w:sz="4" w:space="0" w:color="auto"/>
            </w:tcBorders>
            <w:shd w:val="clear" w:color="auto" w:fill="auto"/>
            <w:noWrap/>
          </w:tcPr>
          <w:p w14:paraId="7B9AE912" w14:textId="3AC2DD65" w:rsidR="00691CAC" w:rsidRPr="001C486A" w:rsidDel="00A15477" w:rsidRDefault="00691CAC" w:rsidP="002A06CB">
            <w:pPr>
              <w:rPr>
                <w:del w:id="412" w:author="Efrat Shelach-Yeshurun" w:date="2019-03-20T14:32:00Z"/>
                <w:rFonts w:ascii="David" w:eastAsia="Times New Roman" w:hAnsi="David"/>
              </w:rPr>
            </w:pPr>
            <w:del w:id="413" w:author="Efrat Shelach-Yeshurun" w:date="2019-03-20T14:32:00Z">
              <w:r w:rsidDel="00A15477">
                <w:delText>7.50%</w:delText>
              </w:r>
            </w:del>
          </w:p>
        </w:tc>
        <w:tc>
          <w:tcPr>
            <w:tcW w:w="1989" w:type="dxa"/>
            <w:tcBorders>
              <w:top w:val="nil"/>
              <w:left w:val="single" w:sz="4" w:space="0" w:color="auto"/>
              <w:bottom w:val="single" w:sz="4" w:space="0" w:color="auto"/>
              <w:right w:val="single" w:sz="4" w:space="0" w:color="auto"/>
            </w:tcBorders>
            <w:shd w:val="clear" w:color="auto" w:fill="auto"/>
          </w:tcPr>
          <w:p w14:paraId="65EC3699" w14:textId="7CA31DAE" w:rsidR="002A06CB" w:rsidDel="00A15477" w:rsidRDefault="00691CAC" w:rsidP="00180AB8">
            <w:pPr>
              <w:ind w:right="0"/>
              <w:rPr>
                <w:del w:id="414" w:author="Efrat Shelach-Yeshurun" w:date="2019-03-20T14:32:00Z"/>
                <w:rtl/>
              </w:rPr>
            </w:pPr>
            <w:del w:id="415" w:author="Efrat Shelach-Yeshurun" w:date="2019-03-20T14:32:00Z">
              <w:r w:rsidDel="00A15477">
                <w:rPr>
                  <w:rtl/>
                </w:rPr>
                <w:delText xml:space="preserve">שיקול מקצועי - הכשרה, נסיון, ראיון אישי, </w:delText>
              </w:r>
            </w:del>
          </w:p>
          <w:p w14:paraId="00EC4922" w14:textId="3216CF2F" w:rsidR="00691CAC" w:rsidRPr="001C486A" w:rsidDel="00A15477" w:rsidRDefault="00691CAC" w:rsidP="00180AB8">
            <w:pPr>
              <w:ind w:right="0"/>
              <w:rPr>
                <w:del w:id="416" w:author="Efrat Shelach-Yeshurun" w:date="2019-03-20T14:32:00Z"/>
                <w:rFonts w:ascii="David" w:eastAsia="Times New Roman" w:hAnsi="David"/>
              </w:rPr>
            </w:pPr>
            <w:del w:id="417" w:author="Efrat Shelach-Yeshurun" w:date="2019-03-20T14:32:00Z">
              <w:r w:rsidDel="00A15477">
                <w:rPr>
                  <w:rtl/>
                </w:rPr>
                <w:delText>מבחן, המלצת לקוחות</w:delText>
              </w:r>
            </w:del>
          </w:p>
        </w:tc>
      </w:tr>
      <w:tr w:rsidR="00AD43BC" w:rsidRPr="001C486A" w:rsidDel="00A15477" w14:paraId="036195D8" w14:textId="624CB336" w:rsidTr="00180AB8">
        <w:trPr>
          <w:trHeight w:val="900"/>
          <w:del w:id="418" w:author="Efrat Shelach-Yeshurun" w:date="2019-03-20T14:32:00Z"/>
        </w:trPr>
        <w:tc>
          <w:tcPr>
            <w:tcW w:w="950" w:type="dxa"/>
            <w:tcBorders>
              <w:top w:val="single" w:sz="4" w:space="0" w:color="auto"/>
              <w:left w:val="single" w:sz="4" w:space="0" w:color="auto"/>
              <w:bottom w:val="single" w:sz="4" w:space="0" w:color="auto"/>
              <w:right w:val="single" w:sz="4" w:space="0" w:color="auto"/>
            </w:tcBorders>
            <w:shd w:val="clear" w:color="auto" w:fill="auto"/>
          </w:tcPr>
          <w:p w14:paraId="077DB5AF" w14:textId="66D40425" w:rsidR="00AD43BC" w:rsidRPr="001C486A" w:rsidDel="00A15477" w:rsidRDefault="00AD43BC" w:rsidP="002A06CB">
            <w:pPr>
              <w:rPr>
                <w:del w:id="419" w:author="Efrat Shelach-Yeshurun" w:date="2019-03-20T14:32:00Z"/>
                <w:rFonts w:ascii="David" w:eastAsia="Times New Roman" w:hAnsi="David"/>
                <w:rtl/>
              </w:rPr>
            </w:pPr>
            <w:del w:id="420" w:author="Efrat Shelach-Yeshurun" w:date="2019-03-20T14:32:00Z">
              <w:r w:rsidDel="00A15477">
                <w:rPr>
                  <w:rtl/>
                </w:rPr>
                <w:delText>4.3.3</w:delText>
              </w:r>
            </w:del>
          </w:p>
        </w:tc>
        <w:tc>
          <w:tcPr>
            <w:tcW w:w="1377" w:type="dxa"/>
            <w:tcBorders>
              <w:top w:val="single" w:sz="4" w:space="0" w:color="auto"/>
              <w:left w:val="single" w:sz="4" w:space="0" w:color="auto"/>
              <w:bottom w:val="single" w:sz="4" w:space="0" w:color="auto"/>
              <w:right w:val="single" w:sz="4" w:space="0" w:color="auto"/>
            </w:tcBorders>
            <w:shd w:val="clear" w:color="auto" w:fill="auto"/>
          </w:tcPr>
          <w:p w14:paraId="7BC9A897" w14:textId="6EE9D15A" w:rsidR="002A06CB" w:rsidDel="00A15477" w:rsidRDefault="00AD43BC" w:rsidP="002A06CB">
            <w:pPr>
              <w:rPr>
                <w:del w:id="421" w:author="Efrat Shelach-Yeshurun" w:date="2019-03-20T14:32:00Z"/>
                <w:rtl/>
              </w:rPr>
            </w:pPr>
            <w:del w:id="422" w:author="Efrat Shelach-Yeshurun" w:date="2019-03-20T14:32:00Z">
              <w:r w:rsidDel="00A15477">
                <w:rPr>
                  <w:rtl/>
                </w:rPr>
                <w:delText>תוכנית</w:delText>
              </w:r>
            </w:del>
          </w:p>
          <w:p w14:paraId="2CB92563" w14:textId="06C4E68C" w:rsidR="002A06CB" w:rsidDel="00A15477" w:rsidRDefault="00AD43BC" w:rsidP="002A06CB">
            <w:pPr>
              <w:rPr>
                <w:del w:id="423" w:author="Efrat Shelach-Yeshurun" w:date="2019-03-20T14:32:00Z"/>
                <w:rtl/>
              </w:rPr>
            </w:pPr>
            <w:del w:id="424" w:author="Efrat Shelach-Yeshurun" w:date="2019-03-20T14:32:00Z">
              <w:r w:rsidDel="00A15477">
                <w:rPr>
                  <w:rtl/>
                </w:rPr>
                <w:delText xml:space="preserve"> עבודה</w:delText>
              </w:r>
            </w:del>
          </w:p>
          <w:p w14:paraId="7CAFADBF" w14:textId="3CFB3326" w:rsidR="00AD43BC" w:rsidRPr="001C486A" w:rsidDel="00A15477" w:rsidRDefault="00AD43BC" w:rsidP="002A06CB">
            <w:pPr>
              <w:rPr>
                <w:del w:id="425" w:author="Efrat Shelach-Yeshurun" w:date="2019-03-20T14:32:00Z"/>
                <w:rFonts w:ascii="David" w:eastAsia="Times New Roman" w:hAnsi="David"/>
                <w:rtl/>
              </w:rPr>
            </w:pPr>
            <w:del w:id="426" w:author="Efrat Shelach-Yeshurun" w:date="2019-03-20T14:32:00Z">
              <w:r w:rsidDel="00A15477">
                <w:rPr>
                  <w:rtl/>
                </w:rPr>
                <w:delText xml:space="preserve"> פרטנית</w:delText>
              </w:r>
            </w:del>
          </w:p>
        </w:tc>
        <w:tc>
          <w:tcPr>
            <w:tcW w:w="1174" w:type="dxa"/>
            <w:tcBorders>
              <w:top w:val="nil"/>
              <w:left w:val="single" w:sz="4" w:space="0" w:color="auto"/>
              <w:bottom w:val="single" w:sz="4" w:space="0" w:color="auto"/>
              <w:right w:val="single" w:sz="4" w:space="0" w:color="auto"/>
            </w:tcBorders>
          </w:tcPr>
          <w:p w14:paraId="23AF8E4C" w14:textId="152C6CB1" w:rsidR="00AD43BC" w:rsidRPr="001C486A" w:rsidDel="00A15477" w:rsidRDefault="00AD43BC" w:rsidP="00234545">
            <w:pPr>
              <w:ind w:right="0"/>
              <w:rPr>
                <w:del w:id="427" w:author="Efrat Shelach-Yeshurun" w:date="2019-03-20T14:32:00Z"/>
                <w:rFonts w:ascii="David" w:eastAsia="Times New Roman" w:hAnsi="David"/>
                <w:rtl/>
              </w:rPr>
            </w:pPr>
            <w:del w:id="428" w:author="Efrat Shelach-Yeshurun" w:date="2019-03-20T14:32:00Z">
              <w:r w:rsidDel="00A15477">
                <w:delText> </w:delText>
              </w:r>
            </w:del>
          </w:p>
        </w:tc>
        <w:tc>
          <w:tcPr>
            <w:tcW w:w="754" w:type="dxa"/>
            <w:tcBorders>
              <w:top w:val="nil"/>
              <w:left w:val="single" w:sz="4" w:space="0" w:color="auto"/>
              <w:bottom w:val="single" w:sz="4" w:space="0" w:color="auto"/>
              <w:right w:val="single" w:sz="4" w:space="0" w:color="auto"/>
            </w:tcBorders>
            <w:shd w:val="clear" w:color="auto" w:fill="auto"/>
          </w:tcPr>
          <w:p w14:paraId="7AA97AE9" w14:textId="4DCD1ED0" w:rsidR="00AD43BC" w:rsidRPr="001C486A" w:rsidDel="00A15477" w:rsidRDefault="00AD43BC" w:rsidP="002A06CB">
            <w:pPr>
              <w:rPr>
                <w:del w:id="429" w:author="Efrat Shelach-Yeshurun" w:date="2019-03-20T14:32:00Z"/>
                <w:rFonts w:ascii="David" w:eastAsia="Times New Roman" w:hAnsi="David"/>
                <w:rtl/>
              </w:rPr>
            </w:pPr>
            <w:del w:id="430" w:author="Efrat Shelach-Yeshurun" w:date="2019-03-20T14:32:00Z">
              <w:r w:rsidDel="00A15477">
                <w:delText> </w:delText>
              </w:r>
            </w:del>
          </w:p>
        </w:tc>
        <w:tc>
          <w:tcPr>
            <w:tcW w:w="1340" w:type="dxa"/>
            <w:tcBorders>
              <w:top w:val="nil"/>
              <w:left w:val="single" w:sz="4" w:space="0" w:color="auto"/>
              <w:bottom w:val="single" w:sz="4" w:space="0" w:color="auto"/>
              <w:right w:val="single" w:sz="4" w:space="0" w:color="auto"/>
            </w:tcBorders>
            <w:shd w:val="clear" w:color="auto" w:fill="auto"/>
            <w:noWrap/>
          </w:tcPr>
          <w:p w14:paraId="52DD26AB" w14:textId="6BC26C4D" w:rsidR="00AD43BC" w:rsidRPr="001C486A" w:rsidDel="00A15477" w:rsidRDefault="00AD43BC" w:rsidP="002A06CB">
            <w:pPr>
              <w:rPr>
                <w:del w:id="431" w:author="Efrat Shelach-Yeshurun" w:date="2019-03-20T14:32:00Z"/>
                <w:rFonts w:ascii="David" w:eastAsia="Times New Roman" w:hAnsi="David"/>
              </w:rPr>
            </w:pPr>
            <w:del w:id="432" w:author="Efrat Shelach-Yeshurun" w:date="2019-03-20T14:32:00Z">
              <w:r w:rsidDel="00A15477">
                <w:delText>15.0%</w:delText>
              </w:r>
            </w:del>
          </w:p>
        </w:tc>
        <w:tc>
          <w:tcPr>
            <w:tcW w:w="940" w:type="dxa"/>
            <w:tcBorders>
              <w:top w:val="nil"/>
              <w:left w:val="single" w:sz="4" w:space="0" w:color="auto"/>
              <w:bottom w:val="single" w:sz="4" w:space="0" w:color="auto"/>
              <w:right w:val="single" w:sz="4" w:space="0" w:color="auto"/>
            </w:tcBorders>
            <w:shd w:val="clear" w:color="auto" w:fill="auto"/>
            <w:noWrap/>
          </w:tcPr>
          <w:p w14:paraId="092148DD" w14:textId="4E4A3BC9" w:rsidR="00AD43BC" w:rsidRPr="001C486A" w:rsidDel="00A15477" w:rsidRDefault="00AD43BC" w:rsidP="002A06CB">
            <w:pPr>
              <w:rPr>
                <w:del w:id="433" w:author="Efrat Shelach-Yeshurun" w:date="2019-03-20T14:32:00Z"/>
                <w:rFonts w:ascii="David" w:eastAsia="Times New Roman" w:hAnsi="David"/>
              </w:rPr>
            </w:pPr>
            <w:del w:id="434" w:author="Efrat Shelach-Yeshurun" w:date="2019-03-20T14:32:00Z">
              <w:r w:rsidDel="00A15477">
                <w:delText>100.0%</w:delText>
              </w:r>
            </w:del>
          </w:p>
        </w:tc>
        <w:tc>
          <w:tcPr>
            <w:tcW w:w="1073" w:type="dxa"/>
            <w:tcBorders>
              <w:top w:val="nil"/>
              <w:left w:val="single" w:sz="4" w:space="0" w:color="auto"/>
              <w:bottom w:val="single" w:sz="4" w:space="0" w:color="auto"/>
              <w:right w:val="single" w:sz="4" w:space="0" w:color="auto"/>
            </w:tcBorders>
            <w:shd w:val="clear" w:color="auto" w:fill="auto"/>
            <w:noWrap/>
          </w:tcPr>
          <w:p w14:paraId="5CF4F87C" w14:textId="252957D4" w:rsidR="00AD43BC" w:rsidRPr="001C486A" w:rsidDel="00A15477" w:rsidRDefault="00AD43BC" w:rsidP="002A06CB">
            <w:pPr>
              <w:rPr>
                <w:del w:id="435" w:author="Efrat Shelach-Yeshurun" w:date="2019-03-20T14:32:00Z"/>
                <w:rFonts w:ascii="David" w:eastAsia="Times New Roman" w:hAnsi="David"/>
              </w:rPr>
            </w:pPr>
            <w:del w:id="436" w:author="Efrat Shelach-Yeshurun" w:date="2019-03-20T14:32:00Z">
              <w:r w:rsidDel="00A15477">
                <w:delText>11.25%</w:delText>
              </w:r>
            </w:del>
          </w:p>
        </w:tc>
        <w:tc>
          <w:tcPr>
            <w:tcW w:w="1989" w:type="dxa"/>
            <w:tcBorders>
              <w:top w:val="nil"/>
              <w:left w:val="single" w:sz="4" w:space="0" w:color="auto"/>
              <w:bottom w:val="single" w:sz="4" w:space="0" w:color="auto"/>
              <w:right w:val="single" w:sz="4" w:space="0" w:color="auto"/>
            </w:tcBorders>
            <w:shd w:val="clear" w:color="auto" w:fill="auto"/>
          </w:tcPr>
          <w:p w14:paraId="74517C25" w14:textId="33A74DD4" w:rsidR="002A06CB" w:rsidDel="00A15477" w:rsidRDefault="00AD43BC" w:rsidP="00180AB8">
            <w:pPr>
              <w:ind w:right="0"/>
              <w:rPr>
                <w:del w:id="437" w:author="Efrat Shelach-Yeshurun" w:date="2019-03-20T14:32:00Z"/>
                <w:rtl/>
              </w:rPr>
            </w:pPr>
            <w:del w:id="438" w:author="Efrat Shelach-Yeshurun" w:date="2019-03-20T14:32:00Z">
              <w:r w:rsidDel="00A15477">
                <w:rPr>
                  <w:rtl/>
                </w:rPr>
                <w:delText xml:space="preserve"> שיקול מקצועי - רמת פירוט התוכנית, סבירות.</w:delText>
              </w:r>
            </w:del>
          </w:p>
          <w:p w14:paraId="2F02499C" w14:textId="1EA12305" w:rsidR="002A06CB" w:rsidDel="00A15477" w:rsidRDefault="00AD43BC" w:rsidP="00180AB8">
            <w:pPr>
              <w:ind w:right="0"/>
              <w:rPr>
                <w:del w:id="439" w:author="Efrat Shelach-Yeshurun" w:date="2019-03-20T14:32:00Z"/>
                <w:rtl/>
              </w:rPr>
            </w:pPr>
            <w:del w:id="440" w:author="Efrat Shelach-Yeshurun" w:date="2019-03-20T14:32:00Z">
              <w:r w:rsidDel="00A15477">
                <w:rPr>
                  <w:rtl/>
                </w:rPr>
                <w:delText xml:space="preserve"> 3 נקודות יתרון לעליה לאויר עם יחידת</w:delText>
              </w:r>
            </w:del>
          </w:p>
          <w:p w14:paraId="3CEDA1B6" w14:textId="23BB44D7" w:rsidR="00AD43BC" w:rsidRPr="001C486A" w:rsidDel="00A15477" w:rsidRDefault="00AD43BC" w:rsidP="00180AB8">
            <w:pPr>
              <w:ind w:right="0"/>
              <w:rPr>
                <w:del w:id="441" w:author="Efrat Shelach-Yeshurun" w:date="2019-03-20T14:32:00Z"/>
                <w:rFonts w:ascii="David" w:eastAsia="Times New Roman" w:hAnsi="David"/>
              </w:rPr>
            </w:pPr>
            <w:del w:id="442" w:author="Efrat Shelach-Yeshurun" w:date="2019-03-20T14:32:00Z">
              <w:r w:rsidDel="00A15477">
                <w:rPr>
                  <w:rtl/>
                </w:rPr>
                <w:delText xml:space="preserve"> מסירה ראשונה תוך 9 חודשים.</w:delText>
              </w:r>
            </w:del>
          </w:p>
        </w:tc>
      </w:tr>
      <w:tr w:rsidR="00AD43BC" w:rsidRPr="001C486A" w:rsidDel="00A15477" w14:paraId="6615CA8C" w14:textId="2CE1E835" w:rsidTr="00180AB8">
        <w:trPr>
          <w:trHeight w:val="900"/>
          <w:del w:id="443" w:author="Efrat Shelach-Yeshurun" w:date="2019-03-20T14:32:00Z"/>
        </w:trPr>
        <w:tc>
          <w:tcPr>
            <w:tcW w:w="950" w:type="dxa"/>
            <w:tcBorders>
              <w:top w:val="nil"/>
              <w:left w:val="single" w:sz="4" w:space="0" w:color="auto"/>
              <w:bottom w:val="single" w:sz="4" w:space="0" w:color="auto"/>
              <w:right w:val="single" w:sz="4" w:space="0" w:color="auto"/>
            </w:tcBorders>
            <w:shd w:val="clear" w:color="auto" w:fill="auto"/>
          </w:tcPr>
          <w:p w14:paraId="280FBF99" w14:textId="6B0A3937" w:rsidR="00AD43BC" w:rsidRPr="001C486A" w:rsidDel="00A15477" w:rsidRDefault="00AD43BC" w:rsidP="002A06CB">
            <w:pPr>
              <w:rPr>
                <w:del w:id="444" w:author="Efrat Shelach-Yeshurun" w:date="2019-03-20T14:32:00Z"/>
                <w:rFonts w:ascii="David" w:eastAsia="Times New Roman" w:hAnsi="David"/>
                <w:rtl/>
              </w:rPr>
            </w:pPr>
            <w:del w:id="445" w:author="Efrat Shelach-Yeshurun" w:date="2019-03-20T14:32:00Z">
              <w:r w:rsidDel="00A15477">
                <w:rPr>
                  <w:rtl/>
                </w:rPr>
                <w:delText>4.7.2</w:delText>
              </w:r>
            </w:del>
          </w:p>
        </w:tc>
        <w:tc>
          <w:tcPr>
            <w:tcW w:w="1377" w:type="dxa"/>
            <w:tcBorders>
              <w:top w:val="nil"/>
              <w:left w:val="single" w:sz="4" w:space="0" w:color="auto"/>
              <w:bottom w:val="single" w:sz="4" w:space="0" w:color="auto"/>
              <w:right w:val="single" w:sz="4" w:space="0" w:color="auto"/>
            </w:tcBorders>
            <w:shd w:val="clear" w:color="auto" w:fill="auto"/>
          </w:tcPr>
          <w:p w14:paraId="7F360E78" w14:textId="32D3F52C" w:rsidR="00AD43BC" w:rsidRPr="001C486A" w:rsidDel="00A15477" w:rsidRDefault="00AD43BC" w:rsidP="002A06CB">
            <w:pPr>
              <w:rPr>
                <w:del w:id="446" w:author="Efrat Shelach-Yeshurun" w:date="2019-03-20T14:32:00Z"/>
                <w:rFonts w:ascii="David" w:eastAsia="Times New Roman" w:hAnsi="David"/>
                <w:rtl/>
              </w:rPr>
            </w:pPr>
            <w:del w:id="447" w:author="Efrat Shelach-Yeshurun" w:date="2019-03-20T14:32:00Z">
              <w:r w:rsidDel="00A15477">
                <w:rPr>
                  <w:rtl/>
                </w:rPr>
                <w:delText>הכשרות</w:delText>
              </w:r>
            </w:del>
          </w:p>
        </w:tc>
        <w:tc>
          <w:tcPr>
            <w:tcW w:w="1174" w:type="dxa"/>
            <w:tcBorders>
              <w:top w:val="nil"/>
              <w:left w:val="single" w:sz="4" w:space="0" w:color="auto"/>
              <w:bottom w:val="single" w:sz="4" w:space="0" w:color="auto"/>
              <w:right w:val="single" w:sz="4" w:space="0" w:color="auto"/>
            </w:tcBorders>
          </w:tcPr>
          <w:p w14:paraId="19E9AB07" w14:textId="7F2A410B" w:rsidR="00AD43BC" w:rsidRPr="001C486A" w:rsidDel="00A15477" w:rsidRDefault="00AD43BC" w:rsidP="00234545">
            <w:pPr>
              <w:ind w:right="0"/>
              <w:rPr>
                <w:del w:id="448" w:author="Efrat Shelach-Yeshurun" w:date="2019-03-20T14:32:00Z"/>
                <w:rFonts w:ascii="David" w:eastAsia="Times New Roman" w:hAnsi="David"/>
              </w:rPr>
            </w:pPr>
            <w:del w:id="449" w:author="Efrat Shelach-Yeshurun" w:date="2019-03-20T14:32:00Z">
              <w:r w:rsidDel="00A15477">
                <w:delText> </w:delText>
              </w:r>
            </w:del>
          </w:p>
        </w:tc>
        <w:tc>
          <w:tcPr>
            <w:tcW w:w="754" w:type="dxa"/>
            <w:tcBorders>
              <w:top w:val="nil"/>
              <w:left w:val="single" w:sz="4" w:space="0" w:color="auto"/>
              <w:bottom w:val="single" w:sz="4" w:space="0" w:color="auto"/>
              <w:right w:val="single" w:sz="4" w:space="0" w:color="auto"/>
            </w:tcBorders>
            <w:shd w:val="clear" w:color="auto" w:fill="auto"/>
          </w:tcPr>
          <w:p w14:paraId="57D61325" w14:textId="2773B369" w:rsidR="00AD43BC" w:rsidRPr="001C486A" w:rsidDel="00A15477" w:rsidRDefault="00AD43BC" w:rsidP="002A06CB">
            <w:pPr>
              <w:rPr>
                <w:del w:id="450" w:author="Efrat Shelach-Yeshurun" w:date="2019-03-20T14:32:00Z"/>
                <w:rFonts w:ascii="David" w:eastAsia="Times New Roman" w:hAnsi="David"/>
                <w:rtl/>
              </w:rPr>
            </w:pPr>
            <w:del w:id="451" w:author="Efrat Shelach-Yeshurun" w:date="2019-03-20T14:32:00Z">
              <w:r w:rsidDel="00A15477">
                <w:delText> </w:delText>
              </w:r>
            </w:del>
          </w:p>
        </w:tc>
        <w:tc>
          <w:tcPr>
            <w:tcW w:w="1340" w:type="dxa"/>
            <w:tcBorders>
              <w:top w:val="nil"/>
              <w:left w:val="single" w:sz="4" w:space="0" w:color="auto"/>
              <w:bottom w:val="single" w:sz="4" w:space="0" w:color="auto"/>
              <w:right w:val="single" w:sz="4" w:space="0" w:color="auto"/>
            </w:tcBorders>
            <w:shd w:val="clear" w:color="auto" w:fill="auto"/>
            <w:noWrap/>
          </w:tcPr>
          <w:p w14:paraId="4AA94E87" w14:textId="22E2760B" w:rsidR="00AD43BC" w:rsidRPr="001C486A" w:rsidDel="00A15477" w:rsidRDefault="00AD43BC" w:rsidP="002A06CB">
            <w:pPr>
              <w:rPr>
                <w:del w:id="452" w:author="Efrat Shelach-Yeshurun" w:date="2019-03-20T14:32:00Z"/>
                <w:rFonts w:ascii="David" w:eastAsia="Times New Roman" w:hAnsi="David"/>
              </w:rPr>
            </w:pPr>
            <w:del w:id="453" w:author="Efrat Shelach-Yeshurun" w:date="2019-03-20T14:32:00Z">
              <w:r w:rsidDel="00A15477">
                <w:delText>5.0%</w:delText>
              </w:r>
            </w:del>
          </w:p>
        </w:tc>
        <w:tc>
          <w:tcPr>
            <w:tcW w:w="940" w:type="dxa"/>
            <w:tcBorders>
              <w:top w:val="nil"/>
              <w:left w:val="single" w:sz="4" w:space="0" w:color="auto"/>
              <w:bottom w:val="single" w:sz="4" w:space="0" w:color="auto"/>
              <w:right w:val="single" w:sz="4" w:space="0" w:color="auto"/>
            </w:tcBorders>
            <w:shd w:val="clear" w:color="auto" w:fill="auto"/>
            <w:noWrap/>
          </w:tcPr>
          <w:p w14:paraId="5C3673F2" w14:textId="3118BBE1" w:rsidR="00AD43BC" w:rsidRPr="001C486A" w:rsidDel="00A15477" w:rsidRDefault="00AD43BC" w:rsidP="002A06CB">
            <w:pPr>
              <w:rPr>
                <w:del w:id="454" w:author="Efrat Shelach-Yeshurun" w:date="2019-03-20T14:32:00Z"/>
                <w:rFonts w:ascii="David" w:eastAsia="Times New Roman" w:hAnsi="David"/>
              </w:rPr>
            </w:pPr>
            <w:del w:id="455" w:author="Efrat Shelach-Yeshurun" w:date="2019-03-20T14:32:00Z">
              <w:r w:rsidDel="00A15477">
                <w:delText>100.0%</w:delText>
              </w:r>
            </w:del>
          </w:p>
        </w:tc>
        <w:tc>
          <w:tcPr>
            <w:tcW w:w="1073" w:type="dxa"/>
            <w:tcBorders>
              <w:top w:val="nil"/>
              <w:left w:val="single" w:sz="4" w:space="0" w:color="auto"/>
              <w:bottom w:val="single" w:sz="4" w:space="0" w:color="auto"/>
              <w:right w:val="single" w:sz="4" w:space="0" w:color="auto"/>
            </w:tcBorders>
            <w:shd w:val="clear" w:color="auto" w:fill="auto"/>
            <w:noWrap/>
          </w:tcPr>
          <w:p w14:paraId="300B0220" w14:textId="34AC465E" w:rsidR="00AD43BC" w:rsidRPr="001C486A" w:rsidDel="00A15477" w:rsidRDefault="00AD43BC" w:rsidP="002A06CB">
            <w:pPr>
              <w:rPr>
                <w:del w:id="456" w:author="Efrat Shelach-Yeshurun" w:date="2019-03-20T14:32:00Z"/>
                <w:rFonts w:ascii="David" w:eastAsia="Times New Roman" w:hAnsi="David"/>
              </w:rPr>
            </w:pPr>
            <w:del w:id="457" w:author="Efrat Shelach-Yeshurun" w:date="2019-03-20T14:32:00Z">
              <w:r w:rsidDel="00A15477">
                <w:delText>3.75%</w:delText>
              </w:r>
            </w:del>
          </w:p>
        </w:tc>
        <w:tc>
          <w:tcPr>
            <w:tcW w:w="1989" w:type="dxa"/>
            <w:tcBorders>
              <w:top w:val="nil"/>
              <w:left w:val="single" w:sz="4" w:space="0" w:color="auto"/>
              <w:bottom w:val="single" w:sz="4" w:space="0" w:color="auto"/>
              <w:right w:val="single" w:sz="4" w:space="0" w:color="auto"/>
            </w:tcBorders>
            <w:shd w:val="clear" w:color="auto" w:fill="auto"/>
          </w:tcPr>
          <w:p w14:paraId="62D8CCD6" w14:textId="34811176" w:rsidR="002A06CB" w:rsidDel="00A15477" w:rsidRDefault="00AD43BC" w:rsidP="00180AB8">
            <w:pPr>
              <w:ind w:right="0"/>
              <w:rPr>
                <w:del w:id="458" w:author="Efrat Shelach-Yeshurun" w:date="2019-03-20T14:32:00Z"/>
                <w:rtl/>
              </w:rPr>
            </w:pPr>
            <w:del w:id="459" w:author="Efrat Shelach-Yeshurun" w:date="2019-03-20T14:32:00Z">
              <w:r w:rsidDel="00A15477">
                <w:rPr>
                  <w:rtl/>
                </w:rPr>
                <w:delText xml:space="preserve">שיקול מקצועי - רמת פירוט, גוון ההכשרות, </w:delText>
              </w:r>
            </w:del>
          </w:p>
          <w:p w14:paraId="315D5F17" w14:textId="2B17032F" w:rsidR="00AD43BC" w:rsidRPr="001C486A" w:rsidDel="00A15477" w:rsidRDefault="00AD43BC" w:rsidP="00180AB8">
            <w:pPr>
              <w:ind w:right="0"/>
              <w:rPr>
                <w:del w:id="460" w:author="Efrat Shelach-Yeshurun" w:date="2019-03-20T14:32:00Z"/>
                <w:rFonts w:ascii="David" w:eastAsia="Times New Roman" w:hAnsi="David"/>
              </w:rPr>
            </w:pPr>
            <w:del w:id="461" w:author="Efrat Shelach-Yeshurun" w:date="2019-03-20T14:32:00Z">
              <w:r w:rsidDel="00A15477">
                <w:rPr>
                  <w:rtl/>
                </w:rPr>
                <w:delText>מתן מענה לכל קהלי היעד, עזרים</w:delText>
              </w:r>
            </w:del>
          </w:p>
        </w:tc>
      </w:tr>
      <w:tr w:rsidR="00AD43BC" w:rsidRPr="001C486A" w:rsidDel="00A15477" w14:paraId="6A36FBC2" w14:textId="0C981CD7" w:rsidTr="00180AB8">
        <w:trPr>
          <w:trHeight w:val="900"/>
          <w:del w:id="462" w:author="Efrat Shelach-Yeshurun" w:date="2019-03-20T14:32:00Z"/>
        </w:trPr>
        <w:tc>
          <w:tcPr>
            <w:tcW w:w="950" w:type="dxa"/>
            <w:tcBorders>
              <w:top w:val="nil"/>
              <w:left w:val="single" w:sz="4" w:space="0" w:color="auto"/>
              <w:bottom w:val="single" w:sz="4" w:space="0" w:color="auto"/>
              <w:right w:val="single" w:sz="4" w:space="0" w:color="auto"/>
            </w:tcBorders>
            <w:shd w:val="clear" w:color="auto" w:fill="auto"/>
          </w:tcPr>
          <w:p w14:paraId="051126D4" w14:textId="257E505C" w:rsidR="00AD43BC" w:rsidRPr="001C486A" w:rsidDel="00A15477" w:rsidRDefault="00AD43BC" w:rsidP="002A06CB">
            <w:pPr>
              <w:rPr>
                <w:del w:id="463" w:author="Efrat Shelach-Yeshurun" w:date="2019-03-20T14:32:00Z"/>
                <w:rFonts w:ascii="David" w:eastAsia="Times New Roman" w:hAnsi="David"/>
                <w:rtl/>
              </w:rPr>
            </w:pPr>
            <w:del w:id="464" w:author="Efrat Shelach-Yeshurun" w:date="2019-03-20T14:32:00Z">
              <w:r w:rsidDel="00A15477">
                <w:delText>4.7.3</w:delText>
              </w:r>
            </w:del>
          </w:p>
        </w:tc>
        <w:tc>
          <w:tcPr>
            <w:tcW w:w="1377" w:type="dxa"/>
            <w:tcBorders>
              <w:top w:val="nil"/>
              <w:left w:val="single" w:sz="4" w:space="0" w:color="auto"/>
              <w:bottom w:val="single" w:sz="4" w:space="0" w:color="auto"/>
              <w:right w:val="single" w:sz="4" w:space="0" w:color="auto"/>
            </w:tcBorders>
            <w:shd w:val="clear" w:color="auto" w:fill="auto"/>
          </w:tcPr>
          <w:p w14:paraId="06021B98" w14:textId="44369C6F" w:rsidR="002A06CB" w:rsidDel="00A15477" w:rsidRDefault="00AD43BC" w:rsidP="002A06CB">
            <w:pPr>
              <w:rPr>
                <w:del w:id="465" w:author="Efrat Shelach-Yeshurun" w:date="2019-03-20T14:32:00Z"/>
                <w:rtl/>
              </w:rPr>
            </w:pPr>
            <w:del w:id="466" w:author="Efrat Shelach-Yeshurun" w:date="2019-03-20T14:32:00Z">
              <w:r w:rsidDel="00A15477">
                <w:rPr>
                  <w:rtl/>
                </w:rPr>
                <w:delText xml:space="preserve">תוכנית </w:delText>
              </w:r>
            </w:del>
          </w:p>
          <w:p w14:paraId="7E0B47B0" w14:textId="1771B9A0" w:rsidR="00AD43BC" w:rsidRPr="001C486A" w:rsidDel="00A15477" w:rsidRDefault="00AD43BC" w:rsidP="002A06CB">
            <w:pPr>
              <w:rPr>
                <w:del w:id="467" w:author="Efrat Shelach-Yeshurun" w:date="2019-03-20T14:32:00Z"/>
                <w:rFonts w:ascii="David" w:eastAsia="Times New Roman" w:hAnsi="David"/>
                <w:rtl/>
              </w:rPr>
            </w:pPr>
            <w:del w:id="468" w:author="Efrat Shelach-Yeshurun" w:date="2019-03-20T14:32:00Z">
              <w:r w:rsidDel="00A15477">
                <w:rPr>
                  <w:rtl/>
                </w:rPr>
                <w:delText>בדיקה</w:delText>
              </w:r>
            </w:del>
          </w:p>
        </w:tc>
        <w:tc>
          <w:tcPr>
            <w:tcW w:w="1174" w:type="dxa"/>
            <w:tcBorders>
              <w:top w:val="nil"/>
              <w:left w:val="single" w:sz="4" w:space="0" w:color="auto"/>
              <w:bottom w:val="single" w:sz="4" w:space="0" w:color="auto"/>
              <w:right w:val="single" w:sz="4" w:space="0" w:color="auto"/>
            </w:tcBorders>
          </w:tcPr>
          <w:p w14:paraId="6C19FF47" w14:textId="4F0C73B8" w:rsidR="00AD43BC" w:rsidRPr="001C486A" w:rsidDel="00A15477" w:rsidRDefault="00AD43BC" w:rsidP="00234545">
            <w:pPr>
              <w:ind w:right="0"/>
              <w:rPr>
                <w:del w:id="469" w:author="Efrat Shelach-Yeshurun" w:date="2019-03-20T14:32:00Z"/>
                <w:rFonts w:ascii="David" w:eastAsia="Times New Roman" w:hAnsi="David"/>
                <w:rtl/>
              </w:rPr>
            </w:pPr>
            <w:del w:id="470" w:author="Efrat Shelach-Yeshurun" w:date="2019-03-20T14:32:00Z">
              <w:r w:rsidDel="00A15477">
                <w:delText> </w:delText>
              </w:r>
            </w:del>
          </w:p>
        </w:tc>
        <w:tc>
          <w:tcPr>
            <w:tcW w:w="754" w:type="dxa"/>
            <w:tcBorders>
              <w:top w:val="nil"/>
              <w:left w:val="single" w:sz="4" w:space="0" w:color="auto"/>
              <w:bottom w:val="single" w:sz="4" w:space="0" w:color="auto"/>
              <w:right w:val="single" w:sz="4" w:space="0" w:color="auto"/>
            </w:tcBorders>
            <w:shd w:val="clear" w:color="auto" w:fill="auto"/>
          </w:tcPr>
          <w:p w14:paraId="11CA1F61" w14:textId="0826D6BB" w:rsidR="00AD43BC" w:rsidRPr="001C486A" w:rsidDel="00A15477" w:rsidRDefault="00AD43BC" w:rsidP="002A06CB">
            <w:pPr>
              <w:rPr>
                <w:del w:id="471" w:author="Efrat Shelach-Yeshurun" w:date="2019-03-20T14:32:00Z"/>
                <w:rFonts w:ascii="David" w:eastAsia="Times New Roman" w:hAnsi="David"/>
                <w:rtl/>
              </w:rPr>
            </w:pPr>
            <w:del w:id="472" w:author="Efrat Shelach-Yeshurun" w:date="2019-03-20T14:32:00Z">
              <w:r w:rsidDel="00A15477">
                <w:delText> </w:delText>
              </w:r>
            </w:del>
          </w:p>
        </w:tc>
        <w:tc>
          <w:tcPr>
            <w:tcW w:w="1340" w:type="dxa"/>
            <w:tcBorders>
              <w:top w:val="nil"/>
              <w:left w:val="single" w:sz="4" w:space="0" w:color="auto"/>
              <w:bottom w:val="single" w:sz="4" w:space="0" w:color="auto"/>
              <w:right w:val="single" w:sz="4" w:space="0" w:color="auto"/>
            </w:tcBorders>
            <w:shd w:val="clear" w:color="auto" w:fill="auto"/>
            <w:noWrap/>
          </w:tcPr>
          <w:p w14:paraId="12228A35" w14:textId="40BA2A3D" w:rsidR="00AD43BC" w:rsidRPr="001C486A" w:rsidDel="00A15477" w:rsidRDefault="00AD43BC" w:rsidP="002A06CB">
            <w:pPr>
              <w:rPr>
                <w:del w:id="473" w:author="Efrat Shelach-Yeshurun" w:date="2019-03-20T14:32:00Z"/>
                <w:rFonts w:ascii="David" w:eastAsia="Times New Roman" w:hAnsi="David"/>
              </w:rPr>
            </w:pPr>
            <w:del w:id="474" w:author="Efrat Shelach-Yeshurun" w:date="2019-03-20T14:32:00Z">
              <w:r w:rsidDel="00A15477">
                <w:delText>5.0%</w:delText>
              </w:r>
            </w:del>
          </w:p>
        </w:tc>
        <w:tc>
          <w:tcPr>
            <w:tcW w:w="940" w:type="dxa"/>
            <w:tcBorders>
              <w:top w:val="nil"/>
              <w:left w:val="single" w:sz="4" w:space="0" w:color="auto"/>
              <w:bottom w:val="single" w:sz="4" w:space="0" w:color="auto"/>
              <w:right w:val="single" w:sz="4" w:space="0" w:color="auto"/>
            </w:tcBorders>
            <w:shd w:val="clear" w:color="auto" w:fill="auto"/>
            <w:noWrap/>
          </w:tcPr>
          <w:p w14:paraId="521CCF0C" w14:textId="4FE5266B" w:rsidR="00AD43BC" w:rsidRPr="001C486A" w:rsidDel="00A15477" w:rsidRDefault="00AD43BC" w:rsidP="002A06CB">
            <w:pPr>
              <w:rPr>
                <w:del w:id="475" w:author="Efrat Shelach-Yeshurun" w:date="2019-03-20T14:32:00Z"/>
                <w:rFonts w:ascii="David" w:eastAsia="Times New Roman" w:hAnsi="David"/>
              </w:rPr>
            </w:pPr>
            <w:del w:id="476" w:author="Efrat Shelach-Yeshurun" w:date="2019-03-20T14:32:00Z">
              <w:r w:rsidDel="00A15477">
                <w:delText>100.0%</w:delText>
              </w:r>
            </w:del>
          </w:p>
        </w:tc>
        <w:tc>
          <w:tcPr>
            <w:tcW w:w="1073" w:type="dxa"/>
            <w:tcBorders>
              <w:top w:val="nil"/>
              <w:left w:val="single" w:sz="4" w:space="0" w:color="auto"/>
              <w:bottom w:val="single" w:sz="4" w:space="0" w:color="auto"/>
              <w:right w:val="single" w:sz="4" w:space="0" w:color="auto"/>
            </w:tcBorders>
            <w:shd w:val="clear" w:color="auto" w:fill="auto"/>
            <w:noWrap/>
          </w:tcPr>
          <w:p w14:paraId="363FD740" w14:textId="03DCBD3F" w:rsidR="00AD43BC" w:rsidRPr="001C486A" w:rsidDel="00A15477" w:rsidRDefault="00AD43BC" w:rsidP="002A06CB">
            <w:pPr>
              <w:rPr>
                <w:del w:id="477" w:author="Efrat Shelach-Yeshurun" w:date="2019-03-20T14:32:00Z"/>
                <w:rFonts w:ascii="David" w:eastAsia="Times New Roman" w:hAnsi="David"/>
              </w:rPr>
            </w:pPr>
            <w:del w:id="478" w:author="Efrat Shelach-Yeshurun" w:date="2019-03-20T14:32:00Z">
              <w:r w:rsidDel="00A15477">
                <w:delText>3.75%</w:delText>
              </w:r>
            </w:del>
          </w:p>
        </w:tc>
        <w:tc>
          <w:tcPr>
            <w:tcW w:w="1989" w:type="dxa"/>
            <w:tcBorders>
              <w:top w:val="nil"/>
              <w:left w:val="single" w:sz="4" w:space="0" w:color="auto"/>
              <w:bottom w:val="single" w:sz="4" w:space="0" w:color="auto"/>
              <w:right w:val="single" w:sz="4" w:space="0" w:color="auto"/>
            </w:tcBorders>
            <w:shd w:val="clear" w:color="auto" w:fill="auto"/>
          </w:tcPr>
          <w:p w14:paraId="21A8429B" w14:textId="3C4EF1DE" w:rsidR="002A06CB" w:rsidDel="00A15477" w:rsidRDefault="00AD43BC" w:rsidP="00180AB8">
            <w:pPr>
              <w:ind w:right="0"/>
              <w:rPr>
                <w:del w:id="479" w:author="Efrat Shelach-Yeshurun" w:date="2019-03-20T14:32:00Z"/>
                <w:rtl/>
              </w:rPr>
            </w:pPr>
            <w:del w:id="480" w:author="Efrat Shelach-Yeshurun" w:date="2019-03-20T14:32:00Z">
              <w:r w:rsidDel="00A15477">
                <w:rPr>
                  <w:rtl/>
                </w:rPr>
                <w:delText xml:space="preserve">שיקול מקצועי - רמת פירוט, סבירות התוכנית, </w:delText>
              </w:r>
            </w:del>
          </w:p>
          <w:p w14:paraId="4A318E90" w14:textId="40F831B7" w:rsidR="00AD43BC" w:rsidRPr="001C486A" w:rsidDel="00A15477" w:rsidRDefault="00AD43BC" w:rsidP="00180AB8">
            <w:pPr>
              <w:ind w:right="0"/>
              <w:rPr>
                <w:del w:id="481" w:author="Efrat Shelach-Yeshurun" w:date="2019-03-20T14:32:00Z"/>
                <w:rFonts w:ascii="David" w:eastAsia="Times New Roman" w:hAnsi="David"/>
              </w:rPr>
            </w:pPr>
            <w:del w:id="482" w:author="Efrat Shelach-Yeshurun" w:date="2019-03-20T14:32:00Z">
              <w:r w:rsidDel="00A15477">
                <w:rPr>
                  <w:rtl/>
                </w:rPr>
                <w:delText>היקף התוכנית</w:delText>
              </w:r>
            </w:del>
          </w:p>
        </w:tc>
      </w:tr>
      <w:tr w:rsidR="00AD43BC" w:rsidRPr="001C486A" w:rsidDel="00A15477" w14:paraId="409BC610" w14:textId="787AFD2D" w:rsidTr="00180AB8">
        <w:trPr>
          <w:trHeight w:val="900"/>
          <w:del w:id="483" w:author="Efrat Shelach-Yeshurun" w:date="2019-03-20T14:32:00Z"/>
        </w:trPr>
        <w:tc>
          <w:tcPr>
            <w:tcW w:w="950" w:type="dxa"/>
            <w:tcBorders>
              <w:top w:val="nil"/>
              <w:left w:val="single" w:sz="4" w:space="0" w:color="auto"/>
              <w:bottom w:val="single" w:sz="4" w:space="0" w:color="auto"/>
              <w:right w:val="single" w:sz="4" w:space="0" w:color="auto"/>
            </w:tcBorders>
            <w:shd w:val="clear" w:color="auto" w:fill="auto"/>
          </w:tcPr>
          <w:p w14:paraId="65677CAD" w14:textId="389BCA5F" w:rsidR="00AD43BC" w:rsidRPr="001C486A" w:rsidDel="00A15477" w:rsidRDefault="00AD43BC" w:rsidP="002A06CB">
            <w:pPr>
              <w:rPr>
                <w:del w:id="484" w:author="Efrat Shelach-Yeshurun" w:date="2019-03-20T14:32:00Z"/>
                <w:rFonts w:ascii="David" w:eastAsia="Times New Roman" w:hAnsi="David"/>
                <w:rtl/>
              </w:rPr>
            </w:pPr>
            <w:del w:id="485" w:author="Efrat Shelach-Yeshurun" w:date="2019-03-20T14:32:00Z">
              <w:r w:rsidDel="00A15477">
                <w:delText>4.10.1</w:delText>
              </w:r>
            </w:del>
          </w:p>
        </w:tc>
        <w:tc>
          <w:tcPr>
            <w:tcW w:w="1377" w:type="dxa"/>
            <w:tcBorders>
              <w:top w:val="nil"/>
              <w:left w:val="single" w:sz="4" w:space="0" w:color="auto"/>
              <w:bottom w:val="single" w:sz="4" w:space="0" w:color="auto"/>
              <w:right w:val="single" w:sz="4" w:space="0" w:color="auto"/>
            </w:tcBorders>
            <w:shd w:val="clear" w:color="auto" w:fill="auto"/>
          </w:tcPr>
          <w:p w14:paraId="27DF2AC4" w14:textId="254CEA82" w:rsidR="002A06CB" w:rsidDel="00A15477" w:rsidRDefault="00AD43BC" w:rsidP="002A06CB">
            <w:pPr>
              <w:rPr>
                <w:del w:id="486" w:author="Efrat Shelach-Yeshurun" w:date="2019-03-20T14:32:00Z"/>
                <w:rtl/>
              </w:rPr>
            </w:pPr>
            <w:del w:id="487" w:author="Efrat Shelach-Yeshurun" w:date="2019-03-20T14:32:00Z">
              <w:r w:rsidDel="00A15477">
                <w:rPr>
                  <w:rtl/>
                </w:rPr>
                <w:delText>תוכנית</w:delText>
              </w:r>
            </w:del>
          </w:p>
          <w:p w14:paraId="4E26E75E" w14:textId="6744DEDE" w:rsidR="00AD43BC" w:rsidRPr="001C486A" w:rsidDel="00A15477" w:rsidRDefault="00AD43BC" w:rsidP="002A06CB">
            <w:pPr>
              <w:rPr>
                <w:del w:id="488" w:author="Efrat Shelach-Yeshurun" w:date="2019-03-20T14:32:00Z"/>
                <w:rFonts w:ascii="David" w:eastAsia="Times New Roman" w:hAnsi="David"/>
                <w:rtl/>
              </w:rPr>
            </w:pPr>
            <w:del w:id="489" w:author="Efrat Shelach-Yeshurun" w:date="2019-03-20T14:32:00Z">
              <w:r w:rsidDel="00A15477">
                <w:rPr>
                  <w:rtl/>
                </w:rPr>
                <w:delText xml:space="preserve"> ההיפרדות</w:delText>
              </w:r>
            </w:del>
          </w:p>
        </w:tc>
        <w:tc>
          <w:tcPr>
            <w:tcW w:w="1174" w:type="dxa"/>
            <w:tcBorders>
              <w:top w:val="nil"/>
              <w:left w:val="single" w:sz="4" w:space="0" w:color="auto"/>
              <w:bottom w:val="single" w:sz="4" w:space="0" w:color="auto"/>
              <w:right w:val="single" w:sz="4" w:space="0" w:color="auto"/>
            </w:tcBorders>
          </w:tcPr>
          <w:p w14:paraId="4409E007" w14:textId="65941B51" w:rsidR="00AD43BC" w:rsidRPr="001C486A" w:rsidDel="00A15477" w:rsidRDefault="00AD43BC" w:rsidP="00234545">
            <w:pPr>
              <w:ind w:right="0"/>
              <w:rPr>
                <w:del w:id="490" w:author="Efrat Shelach-Yeshurun" w:date="2019-03-20T14:32:00Z"/>
                <w:rFonts w:ascii="David" w:eastAsia="Times New Roman" w:hAnsi="David"/>
                <w:rtl/>
              </w:rPr>
            </w:pPr>
            <w:del w:id="491" w:author="Efrat Shelach-Yeshurun" w:date="2019-03-20T14:32:00Z">
              <w:r w:rsidDel="00A15477">
                <w:delText> </w:delText>
              </w:r>
            </w:del>
          </w:p>
        </w:tc>
        <w:tc>
          <w:tcPr>
            <w:tcW w:w="754" w:type="dxa"/>
            <w:tcBorders>
              <w:top w:val="nil"/>
              <w:left w:val="single" w:sz="4" w:space="0" w:color="auto"/>
              <w:bottom w:val="single" w:sz="4" w:space="0" w:color="auto"/>
              <w:right w:val="single" w:sz="4" w:space="0" w:color="auto"/>
            </w:tcBorders>
            <w:shd w:val="clear" w:color="auto" w:fill="auto"/>
          </w:tcPr>
          <w:p w14:paraId="4586D7EA" w14:textId="6A83353F" w:rsidR="00AD43BC" w:rsidRPr="001C486A" w:rsidDel="00A15477" w:rsidRDefault="00AD43BC" w:rsidP="002A06CB">
            <w:pPr>
              <w:rPr>
                <w:del w:id="492" w:author="Efrat Shelach-Yeshurun" w:date="2019-03-20T14:32:00Z"/>
                <w:rFonts w:ascii="David" w:eastAsia="Times New Roman" w:hAnsi="David"/>
                <w:rtl/>
              </w:rPr>
            </w:pPr>
            <w:del w:id="493" w:author="Efrat Shelach-Yeshurun" w:date="2019-03-20T14:32:00Z">
              <w:r w:rsidDel="00A15477">
                <w:delText> </w:delText>
              </w:r>
            </w:del>
          </w:p>
        </w:tc>
        <w:tc>
          <w:tcPr>
            <w:tcW w:w="1340" w:type="dxa"/>
            <w:tcBorders>
              <w:top w:val="nil"/>
              <w:left w:val="single" w:sz="4" w:space="0" w:color="auto"/>
              <w:bottom w:val="single" w:sz="4" w:space="0" w:color="auto"/>
              <w:right w:val="single" w:sz="4" w:space="0" w:color="auto"/>
            </w:tcBorders>
            <w:shd w:val="clear" w:color="auto" w:fill="auto"/>
            <w:noWrap/>
          </w:tcPr>
          <w:p w14:paraId="611612E2" w14:textId="5025F968" w:rsidR="00AD43BC" w:rsidRPr="001C486A" w:rsidDel="00A15477" w:rsidRDefault="00AD43BC" w:rsidP="002A06CB">
            <w:pPr>
              <w:rPr>
                <w:del w:id="494" w:author="Efrat Shelach-Yeshurun" w:date="2019-03-20T14:32:00Z"/>
                <w:rFonts w:ascii="David" w:eastAsia="Times New Roman" w:hAnsi="David"/>
              </w:rPr>
            </w:pPr>
            <w:del w:id="495" w:author="Efrat Shelach-Yeshurun" w:date="2019-03-20T14:32:00Z">
              <w:r w:rsidDel="00A15477">
                <w:delText>10.0%</w:delText>
              </w:r>
            </w:del>
          </w:p>
        </w:tc>
        <w:tc>
          <w:tcPr>
            <w:tcW w:w="940" w:type="dxa"/>
            <w:tcBorders>
              <w:top w:val="nil"/>
              <w:left w:val="single" w:sz="4" w:space="0" w:color="auto"/>
              <w:bottom w:val="single" w:sz="4" w:space="0" w:color="auto"/>
              <w:right w:val="single" w:sz="4" w:space="0" w:color="auto"/>
            </w:tcBorders>
            <w:shd w:val="clear" w:color="auto" w:fill="auto"/>
            <w:noWrap/>
          </w:tcPr>
          <w:p w14:paraId="26DF5101" w14:textId="6D221C34" w:rsidR="00AD43BC" w:rsidRPr="001C486A" w:rsidDel="00A15477" w:rsidRDefault="00AD43BC" w:rsidP="002A06CB">
            <w:pPr>
              <w:rPr>
                <w:del w:id="496" w:author="Efrat Shelach-Yeshurun" w:date="2019-03-20T14:32:00Z"/>
                <w:rFonts w:ascii="David" w:eastAsia="Times New Roman" w:hAnsi="David"/>
              </w:rPr>
            </w:pPr>
            <w:del w:id="497" w:author="Efrat Shelach-Yeshurun" w:date="2019-03-20T14:32:00Z">
              <w:r w:rsidDel="00A15477">
                <w:delText>100.0%</w:delText>
              </w:r>
            </w:del>
          </w:p>
        </w:tc>
        <w:tc>
          <w:tcPr>
            <w:tcW w:w="1073" w:type="dxa"/>
            <w:tcBorders>
              <w:top w:val="nil"/>
              <w:left w:val="single" w:sz="4" w:space="0" w:color="auto"/>
              <w:bottom w:val="single" w:sz="4" w:space="0" w:color="auto"/>
              <w:right w:val="single" w:sz="4" w:space="0" w:color="auto"/>
            </w:tcBorders>
            <w:shd w:val="clear" w:color="auto" w:fill="auto"/>
            <w:noWrap/>
          </w:tcPr>
          <w:p w14:paraId="6033523A" w14:textId="488AB89B" w:rsidR="00AD43BC" w:rsidRPr="001C486A" w:rsidDel="00A15477" w:rsidRDefault="00AD43BC" w:rsidP="002A06CB">
            <w:pPr>
              <w:rPr>
                <w:del w:id="498" w:author="Efrat Shelach-Yeshurun" w:date="2019-03-20T14:32:00Z"/>
                <w:rFonts w:ascii="David" w:eastAsia="Times New Roman" w:hAnsi="David"/>
              </w:rPr>
            </w:pPr>
            <w:del w:id="499" w:author="Efrat Shelach-Yeshurun" w:date="2019-03-20T14:32:00Z">
              <w:r w:rsidDel="00A15477">
                <w:delText>7.50%</w:delText>
              </w:r>
            </w:del>
          </w:p>
        </w:tc>
        <w:tc>
          <w:tcPr>
            <w:tcW w:w="1989" w:type="dxa"/>
            <w:tcBorders>
              <w:top w:val="nil"/>
              <w:left w:val="single" w:sz="4" w:space="0" w:color="auto"/>
              <w:bottom w:val="single" w:sz="4" w:space="0" w:color="auto"/>
              <w:right w:val="single" w:sz="4" w:space="0" w:color="auto"/>
            </w:tcBorders>
            <w:shd w:val="clear" w:color="auto" w:fill="auto"/>
          </w:tcPr>
          <w:p w14:paraId="31558F05" w14:textId="794CDAF2" w:rsidR="002A06CB" w:rsidDel="00A15477" w:rsidRDefault="00AD43BC" w:rsidP="00180AB8">
            <w:pPr>
              <w:ind w:right="0"/>
              <w:rPr>
                <w:del w:id="500" w:author="Efrat Shelach-Yeshurun" w:date="2019-03-20T14:32:00Z"/>
                <w:rtl/>
              </w:rPr>
            </w:pPr>
            <w:del w:id="501" w:author="Efrat Shelach-Yeshurun" w:date="2019-03-20T14:32:00Z">
              <w:r w:rsidDel="00A15477">
                <w:rPr>
                  <w:rtl/>
                </w:rPr>
                <w:delText xml:space="preserve">שיקול מקצועי - רמת פירוט, סבירות התוכנית, </w:delText>
              </w:r>
            </w:del>
          </w:p>
          <w:p w14:paraId="2BE6641F" w14:textId="6DA87F70" w:rsidR="00AD43BC" w:rsidRPr="001C486A" w:rsidDel="00A15477" w:rsidRDefault="00AD43BC" w:rsidP="00180AB8">
            <w:pPr>
              <w:ind w:right="0"/>
              <w:rPr>
                <w:del w:id="502" w:author="Efrat Shelach-Yeshurun" w:date="2019-03-20T14:32:00Z"/>
                <w:rFonts w:ascii="David" w:eastAsia="Times New Roman" w:hAnsi="David"/>
              </w:rPr>
            </w:pPr>
            <w:del w:id="503" w:author="Efrat Shelach-Yeshurun" w:date="2019-03-20T14:32:00Z">
              <w:r w:rsidDel="00A15477">
                <w:rPr>
                  <w:rtl/>
                </w:rPr>
                <w:lastRenderedPageBreak/>
                <w:delText>היקף התוכנית</w:delText>
              </w:r>
            </w:del>
          </w:p>
        </w:tc>
      </w:tr>
      <w:bookmarkEnd w:id="55"/>
    </w:tbl>
    <w:p w14:paraId="00C6C3F3" w14:textId="759E7C0E" w:rsidR="00647069" w:rsidRDefault="00647069">
      <w:pPr>
        <w:bidi w:val="0"/>
        <w:spacing w:line="276" w:lineRule="auto"/>
        <w:ind w:right="0"/>
        <w:jc w:val="both"/>
        <w:rPr>
          <w:b/>
          <w:bCs/>
          <w:sz w:val="32"/>
          <w:szCs w:val="32"/>
        </w:rPr>
      </w:pPr>
    </w:p>
    <w:p w14:paraId="4CEBC063" w14:textId="55951F21" w:rsidR="000B2074" w:rsidRPr="001412D0" w:rsidDel="001412D0" w:rsidRDefault="000B2074">
      <w:pPr>
        <w:bidi w:val="0"/>
        <w:spacing w:line="276" w:lineRule="auto"/>
        <w:ind w:right="0"/>
        <w:jc w:val="both"/>
        <w:rPr>
          <w:del w:id="504" w:author="Efrat Shelach-Yeshurun" w:date="2019-05-27T12:41:00Z"/>
          <w:b/>
          <w:bCs/>
          <w:sz w:val="32"/>
          <w:szCs w:val="32"/>
          <w:rtl/>
        </w:rPr>
      </w:pPr>
      <w:bookmarkStart w:id="505" w:name="_Toc9863034"/>
      <w:bookmarkStart w:id="506" w:name="_Toc9863039"/>
      <w:bookmarkStart w:id="507" w:name="_Toc9863043"/>
      <w:bookmarkStart w:id="508" w:name="_Toc9863047"/>
      <w:bookmarkStart w:id="509" w:name="_Toc9863051"/>
      <w:bookmarkStart w:id="510" w:name="_Toc9863055"/>
      <w:bookmarkEnd w:id="505"/>
      <w:bookmarkEnd w:id="506"/>
      <w:bookmarkEnd w:id="507"/>
      <w:bookmarkEnd w:id="508"/>
      <w:bookmarkEnd w:id="509"/>
      <w:bookmarkEnd w:id="510"/>
      <w:del w:id="511" w:author="Efrat Shelach-Yeshurun" w:date="2019-05-27T12:41:00Z">
        <w:r w:rsidRPr="001412D0" w:rsidDel="001412D0">
          <w:rPr>
            <w:rtl/>
          </w:rPr>
          <w:br w:type="page"/>
        </w:r>
      </w:del>
    </w:p>
    <w:p w14:paraId="7EC1EEFC" w14:textId="6CD89C29" w:rsidR="00F54543" w:rsidRDefault="00F54543" w:rsidP="00F54543">
      <w:pPr>
        <w:pStyle w:val="12"/>
        <w:rPr>
          <w:ins w:id="512" w:author="Efrat Shelach-Yeshurun" w:date="2019-03-20T13:33:00Z"/>
          <w:rtl/>
        </w:rPr>
      </w:pPr>
      <w:bookmarkStart w:id="513" w:name="_Toc9863072"/>
      <w:ins w:id="514" w:author="Efrat Shelach-Yeshurun" w:date="2019-03-20T13:25:00Z">
        <w:r>
          <w:rPr>
            <w:rFonts w:hint="cs"/>
            <w:rtl/>
          </w:rPr>
          <w:lastRenderedPageBreak/>
          <w:t xml:space="preserve">נספח 2.3.3.5 </w:t>
        </w:r>
        <w:r>
          <w:rPr>
            <w:rtl/>
          </w:rPr>
          <w:t>–</w:t>
        </w:r>
        <w:r>
          <w:rPr>
            <w:rFonts w:hint="cs"/>
            <w:rtl/>
          </w:rPr>
          <w:t xml:space="preserve"> ממשקים למרכבה</w:t>
        </w:r>
        <w:bookmarkEnd w:id="513"/>
        <w:r>
          <w:rPr>
            <w:rFonts w:hint="cs"/>
            <w:rtl/>
          </w:rPr>
          <w:t xml:space="preserve"> </w:t>
        </w:r>
      </w:ins>
    </w:p>
    <w:p w14:paraId="219DF3AE" w14:textId="2F7D9199" w:rsidR="00F54543" w:rsidRDefault="00F54543" w:rsidP="00F54543">
      <w:pPr>
        <w:rPr>
          <w:ins w:id="515" w:author="Efrat Shelach-Yeshurun" w:date="2019-03-20T13:33:00Z"/>
          <w:rtl/>
        </w:rPr>
      </w:pPr>
      <w:ins w:id="516" w:author="Efrat Shelach-Yeshurun" w:date="2019-03-20T13:33:00Z">
        <w:r>
          <w:rPr>
            <w:rFonts w:hint="cs"/>
            <w:rtl/>
          </w:rPr>
          <w:t>להלן מסמך של מרכבה המגדיר את אופן ההתממשקות.</w:t>
        </w:r>
      </w:ins>
    </w:p>
    <w:p w14:paraId="0DDEF1D3" w14:textId="77777777" w:rsidR="00F54543" w:rsidRPr="00F54543" w:rsidRDefault="00F54543" w:rsidP="00F54543">
      <w:pPr>
        <w:rPr>
          <w:ins w:id="517" w:author="Efrat Shelach-Yeshurun" w:date="2019-03-20T13:33:00Z"/>
        </w:rPr>
      </w:pPr>
      <w:ins w:id="518" w:author="Efrat Shelach-Yeshurun" w:date="2019-03-20T13:33:00Z">
        <w:r w:rsidRPr="00F54543">
          <w:rPr>
            <w:rFonts w:hint="cs"/>
            <w:rtl/>
          </w:rPr>
          <w:t>ניהול ממשקים למרכבה:</w:t>
        </w:r>
      </w:ins>
    </w:p>
    <w:p w14:paraId="3CEFEA25" w14:textId="77777777" w:rsidR="00F54543" w:rsidRDefault="00F54543" w:rsidP="00F54543">
      <w:pPr>
        <w:rPr>
          <w:ins w:id="519" w:author="Efrat Shelach-Yeshurun" w:date="2019-03-20T13:33:00Z"/>
          <w:rtl/>
        </w:rPr>
      </w:pPr>
    </w:p>
    <w:p w14:paraId="5AF653A6" w14:textId="77777777" w:rsidR="00F54543" w:rsidRPr="00F54543" w:rsidRDefault="00F54543" w:rsidP="00F54543">
      <w:pPr>
        <w:rPr>
          <w:ins w:id="520" w:author="Efrat Shelach-Yeshurun" w:date="2019-03-20T13:33:00Z"/>
          <w:rtl/>
        </w:rPr>
      </w:pPr>
      <w:ins w:id="521" w:author="Efrat Shelach-Yeshurun" w:date="2019-03-20T13:33:00Z">
        <w:r w:rsidRPr="00F54543">
          <w:rPr>
            <w:rFonts w:hint="cs"/>
            <w:b/>
            <w:bCs/>
            <w:rtl/>
          </w:rPr>
          <w:t>כללי</w:t>
        </w:r>
        <w:r w:rsidRPr="00F54543">
          <w:rPr>
            <w:rFonts w:hint="cs"/>
            <w:rtl/>
          </w:rPr>
          <w:t>:</w:t>
        </w:r>
      </w:ins>
    </w:p>
    <w:p w14:paraId="36F3E8B6" w14:textId="77777777" w:rsidR="00F54543" w:rsidRDefault="00F54543" w:rsidP="00F54543">
      <w:pPr>
        <w:rPr>
          <w:ins w:id="522" w:author="Efrat Shelach-Yeshurun" w:date="2019-03-20T13:33:00Z"/>
          <w:rtl/>
        </w:rPr>
      </w:pPr>
      <w:ins w:id="523" w:author="Efrat Shelach-Yeshurun" w:date="2019-03-20T13:33:00Z">
        <w:r>
          <w:rPr>
            <w:rFonts w:hint="cs"/>
            <w:rtl/>
          </w:rPr>
          <w:t xml:space="preserve">הממשקים ינוהלו בכספת שבה משתמשת מערכת </w:t>
        </w:r>
        <w:proofErr w:type="spellStart"/>
        <w:r>
          <w:rPr>
            <w:rFonts w:hint="cs"/>
            <w:rtl/>
          </w:rPr>
          <w:t>מת"מ</w:t>
        </w:r>
        <w:proofErr w:type="spellEnd"/>
        <w:r>
          <w:rPr>
            <w:rFonts w:hint="cs"/>
            <w:rtl/>
          </w:rPr>
          <w:t>, אך במחיצות נפרדות.</w:t>
        </w:r>
      </w:ins>
    </w:p>
    <w:p w14:paraId="46336D0D" w14:textId="77777777" w:rsidR="00F54543" w:rsidRPr="00F54543" w:rsidRDefault="00F54543" w:rsidP="00F54543">
      <w:pPr>
        <w:rPr>
          <w:ins w:id="524" w:author="Efrat Shelach-Yeshurun" w:date="2019-03-20T13:33:00Z"/>
          <w:rtl/>
        </w:rPr>
      </w:pPr>
      <w:ins w:id="525" w:author="Efrat Shelach-Yeshurun" w:date="2019-03-20T13:33:00Z">
        <w:r w:rsidRPr="00F54543">
          <w:rPr>
            <w:rtl/>
          </w:rPr>
          <w:fldChar w:fldCharType="begin"/>
        </w:r>
        <w:r w:rsidRPr="00F54543">
          <w:rPr>
            <w:rtl/>
          </w:rPr>
          <w:instrText xml:space="preserve"> </w:instrText>
        </w:r>
        <w:r w:rsidRPr="00F54543">
          <w:instrText>HYPERLINK "ftp://172.19.224.150/OzarBinui</w:instrText>
        </w:r>
        <w:r w:rsidRPr="00F54543">
          <w:rPr>
            <w:rtl/>
          </w:rPr>
          <w:instrText xml:space="preserve">/ /" </w:instrText>
        </w:r>
        <w:r w:rsidRPr="00F54543">
          <w:rPr>
            <w:rtl/>
          </w:rPr>
          <w:fldChar w:fldCharType="separate"/>
        </w:r>
        <w:r w:rsidRPr="00F54543">
          <w:t>ftp://172.19.224.150/OzarBinui/</w:t>
        </w:r>
        <w:r w:rsidRPr="00F54543">
          <w:rPr>
            <w:rFonts w:hint="cs"/>
            <w:rtl/>
          </w:rPr>
          <w:t xml:space="preserve"> /</w:t>
        </w:r>
        <w:r w:rsidRPr="00F54543">
          <w:rPr>
            <w:rtl/>
          </w:rPr>
          <w:fldChar w:fldCharType="end"/>
        </w:r>
      </w:ins>
    </w:p>
    <w:p w14:paraId="0B702DCE" w14:textId="77777777" w:rsidR="00F54543" w:rsidRPr="00F54543" w:rsidRDefault="00F54543" w:rsidP="00F54543">
      <w:pPr>
        <w:rPr>
          <w:ins w:id="526" w:author="Efrat Shelach-Yeshurun" w:date="2019-03-20T13:33:00Z"/>
          <w:rtl/>
        </w:rPr>
      </w:pPr>
    </w:p>
    <w:p w14:paraId="6999F92C" w14:textId="77777777" w:rsidR="00F54543" w:rsidRPr="00F54543" w:rsidRDefault="00F54543" w:rsidP="00F54543">
      <w:pPr>
        <w:rPr>
          <w:ins w:id="527" w:author="Efrat Shelach-Yeshurun" w:date="2019-03-20T13:33:00Z"/>
          <w:b/>
          <w:bCs/>
          <w:rtl/>
        </w:rPr>
      </w:pPr>
      <w:ins w:id="528" w:author="Efrat Shelach-Yeshurun" w:date="2019-03-20T13:33:00Z">
        <w:r w:rsidRPr="00F54543">
          <w:rPr>
            <w:rFonts w:hint="cs"/>
            <w:b/>
            <w:bCs/>
            <w:rtl/>
          </w:rPr>
          <w:t>יש לבנות את המחיצות הבאות:</w:t>
        </w:r>
      </w:ins>
    </w:p>
    <w:p w14:paraId="52F8F5CF" w14:textId="77777777" w:rsidR="00F54543" w:rsidRDefault="00F54543" w:rsidP="00F54543">
      <w:pPr>
        <w:rPr>
          <w:ins w:id="529" w:author="Efrat Shelach-Yeshurun" w:date="2019-03-20T13:33:00Z"/>
          <w:rtl/>
        </w:rPr>
      </w:pPr>
      <w:ins w:id="530" w:author="Efrat Shelach-Yeshurun" w:date="2019-03-20T13:33:00Z">
        <w:r>
          <w:rPr>
            <w:rFonts w:hint="cs"/>
            <w:rtl/>
          </w:rPr>
          <w:t xml:space="preserve">שליחת </w:t>
        </w:r>
        <w:r>
          <w:rPr>
            <w:rFonts w:hint="cs"/>
          </w:rPr>
          <w:t xml:space="preserve"> </w:t>
        </w:r>
        <w:r>
          <w:rPr>
            <w:rFonts w:hint="cs"/>
            <w:rtl/>
          </w:rPr>
          <w:t>ממשק בקשות</w:t>
        </w:r>
        <w:r w:rsidRPr="00F54543">
          <w:rPr>
            <w:rFonts w:hint="cs"/>
            <w:rtl/>
          </w:rPr>
          <w:t xml:space="preserve"> </w:t>
        </w:r>
        <w:r w:rsidRPr="00F54543">
          <w:t xml:space="preserve">             </w:t>
        </w:r>
        <w:r w:rsidRPr="00F54543">
          <w:rPr>
            <w:rtl/>
          </w:rPr>
          <w:t xml:space="preserve"> </w:t>
        </w:r>
        <w:r w:rsidRPr="00F54543">
          <w:t>OUT</w:t>
        </w:r>
      </w:ins>
    </w:p>
    <w:p w14:paraId="33FAE476" w14:textId="77777777" w:rsidR="00F54543" w:rsidRDefault="00F54543" w:rsidP="00F54543">
      <w:pPr>
        <w:rPr>
          <w:ins w:id="531" w:author="Efrat Shelach-Yeshurun" w:date="2019-03-20T13:33:00Z"/>
          <w:rtl/>
        </w:rPr>
      </w:pPr>
      <w:ins w:id="532" w:author="Efrat Shelach-Yeshurun" w:date="2019-03-20T13:33:00Z">
        <w:r>
          <w:rPr>
            <w:rFonts w:hint="cs"/>
            <w:rtl/>
          </w:rPr>
          <w:t xml:space="preserve">קבלת ממשק איזון  חוזר בקשות  </w:t>
        </w:r>
        <w:r w:rsidRPr="00F54543">
          <w:t>IN</w:t>
        </w:r>
        <w:r>
          <w:t xml:space="preserve"> </w:t>
        </w:r>
      </w:ins>
    </w:p>
    <w:p w14:paraId="3B1B49AD" w14:textId="77777777" w:rsidR="00F54543" w:rsidRDefault="00F54543" w:rsidP="00F54543">
      <w:pPr>
        <w:rPr>
          <w:ins w:id="533" w:author="Efrat Shelach-Yeshurun" w:date="2019-03-20T13:33:00Z"/>
        </w:rPr>
      </w:pPr>
      <w:ins w:id="534" w:author="Efrat Shelach-Yeshurun" w:date="2019-03-20T13:33:00Z">
        <w:r>
          <w:rPr>
            <w:rFonts w:hint="cs"/>
            <w:rtl/>
          </w:rPr>
          <w:t xml:space="preserve">עדכון סטאטוס  </w:t>
        </w:r>
        <w:r>
          <w:t xml:space="preserve">                        </w:t>
        </w:r>
        <w:r w:rsidRPr="00F54543">
          <w:t xml:space="preserve"> IN                       </w:t>
        </w:r>
      </w:ins>
    </w:p>
    <w:p w14:paraId="20E63E47" w14:textId="77777777" w:rsidR="00F54543" w:rsidRDefault="00F54543" w:rsidP="00F54543">
      <w:pPr>
        <w:rPr>
          <w:ins w:id="535" w:author="Efrat Shelach-Yeshurun" w:date="2019-03-20T13:33:00Z"/>
        </w:rPr>
      </w:pPr>
      <w:ins w:id="536" w:author="Efrat Shelach-Yeshurun" w:date="2019-03-20T13:33:00Z">
        <w:r>
          <w:rPr>
            <w:rFonts w:hint="cs"/>
            <w:rtl/>
          </w:rPr>
          <w:t>תשלומים</w:t>
        </w:r>
        <w:r>
          <w:t xml:space="preserve">              </w:t>
        </w:r>
        <w:r w:rsidRPr="00F54543">
          <w:t xml:space="preserve">IN </w:t>
        </w:r>
        <w:r>
          <w:t xml:space="preserve">                               </w:t>
        </w:r>
      </w:ins>
    </w:p>
    <w:p w14:paraId="3BEFE7C2" w14:textId="77777777" w:rsidR="00F54543" w:rsidRDefault="00F54543" w:rsidP="00F54543">
      <w:pPr>
        <w:rPr>
          <w:ins w:id="537" w:author="Efrat Shelach-Yeshurun" w:date="2019-03-20T13:33:00Z"/>
        </w:rPr>
      </w:pPr>
    </w:p>
    <w:p w14:paraId="7D9ADFA1" w14:textId="77777777" w:rsidR="00F54543" w:rsidRPr="00F54543" w:rsidRDefault="00F54543" w:rsidP="00F54543">
      <w:pPr>
        <w:rPr>
          <w:ins w:id="538" w:author="Efrat Shelach-Yeshurun" w:date="2019-03-20T13:33:00Z"/>
          <w:b/>
          <w:bCs/>
          <w:rtl/>
        </w:rPr>
      </w:pPr>
      <w:ins w:id="539" w:author="Efrat Shelach-Yeshurun" w:date="2019-03-20T13:33:00Z">
        <w:r w:rsidRPr="00F54543">
          <w:rPr>
            <w:rFonts w:hint="cs"/>
            <w:b/>
            <w:bCs/>
            <w:rtl/>
          </w:rPr>
          <w:t>שליחת ממשקים:</w:t>
        </w:r>
      </w:ins>
    </w:p>
    <w:p w14:paraId="398221BE" w14:textId="77777777" w:rsidR="00F54543" w:rsidRDefault="00F54543" w:rsidP="00F54543">
      <w:pPr>
        <w:rPr>
          <w:ins w:id="540" w:author="Efrat Shelach-Yeshurun" w:date="2019-03-20T13:33:00Z"/>
          <w:rtl/>
        </w:rPr>
      </w:pPr>
      <w:ins w:id="541" w:author="Efrat Shelach-Yeshurun" w:date="2019-03-20T13:33:00Z">
        <w:r>
          <w:rPr>
            <w:rFonts w:hint="cs"/>
            <w:rtl/>
          </w:rPr>
          <w:t xml:space="preserve">ג'ובים  </w:t>
        </w:r>
        <w:r>
          <w:t>PT650X1 PT650X3</w:t>
        </w:r>
        <w:r>
          <w:rPr>
            <w:rtl/>
          </w:rPr>
          <w:t xml:space="preserve"> </w:t>
        </w:r>
        <w:r>
          <w:rPr>
            <w:rFonts w:hint="cs"/>
            <w:rtl/>
          </w:rPr>
          <w:t>שולחים 2 קבצים (מעטפת וקובץ נתונים) לכספת.</w:t>
        </w:r>
      </w:ins>
    </w:p>
    <w:p w14:paraId="50555269" w14:textId="77777777" w:rsidR="00F54543" w:rsidRDefault="00F54543" w:rsidP="00F54543">
      <w:pPr>
        <w:rPr>
          <w:ins w:id="542" w:author="Efrat Shelach-Yeshurun" w:date="2019-03-20T13:33:00Z"/>
          <w:rtl/>
        </w:rPr>
      </w:pPr>
    </w:p>
    <w:p w14:paraId="74475E8F" w14:textId="77777777" w:rsidR="00F54543" w:rsidRPr="00F54543" w:rsidRDefault="00F54543" w:rsidP="00F54543">
      <w:pPr>
        <w:rPr>
          <w:ins w:id="543" w:author="Efrat Shelach-Yeshurun" w:date="2019-03-20T13:33:00Z"/>
          <w:b/>
          <w:bCs/>
          <w:rtl/>
        </w:rPr>
      </w:pPr>
      <w:ins w:id="544" w:author="Efrat Shelach-Yeshurun" w:date="2019-03-20T13:33:00Z">
        <w:r w:rsidRPr="00F54543">
          <w:rPr>
            <w:rFonts w:hint="cs"/>
            <w:b/>
            <w:bCs/>
            <w:rtl/>
          </w:rPr>
          <w:t>קבלת ממשקים:</w:t>
        </w:r>
      </w:ins>
    </w:p>
    <w:p w14:paraId="2D8619E3" w14:textId="77777777" w:rsidR="00F54543" w:rsidRPr="00F54543" w:rsidRDefault="00F54543" w:rsidP="00F54543">
      <w:pPr>
        <w:rPr>
          <w:ins w:id="545" w:author="Efrat Shelach-Yeshurun" w:date="2019-03-20T13:33:00Z"/>
          <w:rtl/>
        </w:rPr>
      </w:pPr>
      <w:ins w:id="546" w:author="Efrat Shelach-Yeshurun" w:date="2019-03-20T13:33:00Z">
        <w:r w:rsidRPr="00F54543">
          <w:rPr>
            <w:rFonts w:hint="cs"/>
            <w:rtl/>
          </w:rPr>
          <w:t>ממשק בקשות איזון חוזר, ממשק סטאטוסים, ממשק תשלומים</w:t>
        </w:r>
      </w:ins>
    </w:p>
    <w:p w14:paraId="0C9BE79E" w14:textId="77777777" w:rsidR="00F54543" w:rsidRDefault="00F54543" w:rsidP="00F54543">
      <w:pPr>
        <w:rPr>
          <w:ins w:id="547" w:author="Efrat Shelach-Yeshurun" w:date="2019-03-20T13:33:00Z"/>
        </w:rPr>
      </w:pPr>
      <w:ins w:id="548" w:author="Efrat Shelach-Yeshurun" w:date="2019-03-20T13:33:00Z">
        <w:r>
          <w:rPr>
            <w:rFonts w:hint="cs"/>
            <w:rtl/>
          </w:rPr>
          <w:t xml:space="preserve">כל קבצי נתונים של הממשקים מתקבלים עם קובץ מעטפת. </w:t>
        </w:r>
      </w:ins>
    </w:p>
    <w:p w14:paraId="54115D2F" w14:textId="77777777" w:rsidR="00F54543" w:rsidRDefault="00F54543" w:rsidP="00F54543">
      <w:pPr>
        <w:rPr>
          <w:ins w:id="549" w:author="Efrat Shelach-Yeshurun" w:date="2019-03-20T13:33:00Z"/>
          <w:rtl/>
        </w:rPr>
      </w:pPr>
      <w:ins w:id="550" w:author="Efrat Shelach-Yeshurun" w:date="2019-03-20T13:33:00Z">
        <w:r>
          <w:t>.</w:t>
        </w:r>
        <w:r>
          <w:rPr>
            <w:rFonts w:hint="cs"/>
            <w:rtl/>
          </w:rPr>
          <w:t xml:space="preserve">שם קובץ מעטפת לכל </w:t>
        </w:r>
        <w:proofErr w:type="gramStart"/>
        <w:r>
          <w:rPr>
            <w:rFonts w:hint="cs"/>
            <w:rtl/>
          </w:rPr>
          <w:t>הממשקים :</w:t>
        </w:r>
        <w:proofErr w:type="gramEnd"/>
        <w:r>
          <w:rPr>
            <w:rFonts w:hint="cs"/>
            <w:rtl/>
          </w:rPr>
          <w:t xml:space="preserve"> </w:t>
        </w:r>
        <w:r>
          <w:t>PMT900YY.M&lt;</w:t>
        </w:r>
        <w:proofErr w:type="spellStart"/>
        <w:r>
          <w:t>xxxxxxx</w:t>
        </w:r>
        <w:proofErr w:type="spellEnd"/>
        <w:r>
          <w:t xml:space="preserve">&gt; </w:t>
        </w:r>
      </w:ins>
    </w:p>
    <w:p w14:paraId="3930A42C" w14:textId="77777777" w:rsidR="00F54543" w:rsidRDefault="00F54543" w:rsidP="00F54543">
      <w:pPr>
        <w:rPr>
          <w:ins w:id="551" w:author="Efrat Shelach-Yeshurun" w:date="2019-03-20T13:33:00Z"/>
        </w:rPr>
      </w:pPr>
      <w:proofErr w:type="gramStart"/>
      <w:ins w:id="552" w:author="Efrat Shelach-Yeshurun" w:date="2019-03-20T13:33:00Z">
        <w:r>
          <w:t xml:space="preserve">YY </w:t>
        </w:r>
        <w:r>
          <w:rPr>
            <w:rFonts w:hint="cs"/>
            <w:rtl/>
          </w:rPr>
          <w:t xml:space="preserve">               – שנה נוכחית.</w:t>
        </w:r>
        <w:proofErr w:type="gramEnd"/>
      </w:ins>
    </w:p>
    <w:p w14:paraId="1A170C7F" w14:textId="77777777" w:rsidR="00F54543" w:rsidRDefault="00F54543" w:rsidP="00F54543">
      <w:pPr>
        <w:rPr>
          <w:ins w:id="553" w:author="Efrat Shelach-Yeshurun" w:date="2019-03-20T13:33:00Z"/>
          <w:rtl/>
        </w:rPr>
      </w:pPr>
      <w:ins w:id="554" w:author="Efrat Shelach-Yeshurun" w:date="2019-03-20T13:33:00Z">
        <w:r>
          <w:rPr>
            <w:rFonts w:hint="cs"/>
            <w:rtl/>
          </w:rPr>
          <w:t xml:space="preserve"> </w:t>
        </w:r>
        <w:r>
          <w:t>&lt;</w:t>
        </w:r>
        <w:proofErr w:type="spellStart"/>
        <w:proofErr w:type="gramStart"/>
        <w:r>
          <w:t>xxxxxxx</w:t>
        </w:r>
        <w:proofErr w:type="spellEnd"/>
        <w:proofErr w:type="gramEnd"/>
        <w:r>
          <w:t>&gt;</w:t>
        </w:r>
        <w:r>
          <w:rPr>
            <w:rFonts w:hint="cs"/>
            <w:rtl/>
          </w:rPr>
          <w:t xml:space="preserve"> -- מספר רץ  של </w:t>
        </w:r>
        <w:proofErr w:type="spellStart"/>
        <w:r>
          <w:rPr>
            <w:rFonts w:hint="cs"/>
            <w:rtl/>
          </w:rPr>
          <w:t>מרכב"ה</w:t>
        </w:r>
        <w:proofErr w:type="spellEnd"/>
        <w:r>
          <w:rPr>
            <w:rFonts w:hint="cs"/>
            <w:rtl/>
          </w:rPr>
          <w:t>.</w:t>
        </w:r>
      </w:ins>
    </w:p>
    <w:p w14:paraId="014715D1" w14:textId="77777777" w:rsidR="00F54543" w:rsidRDefault="00F54543" w:rsidP="00F54543">
      <w:pPr>
        <w:rPr>
          <w:ins w:id="555" w:author="Efrat Shelach-Yeshurun" w:date="2019-03-20T13:33:00Z"/>
          <w:rtl/>
        </w:rPr>
      </w:pPr>
      <w:ins w:id="556" w:author="Efrat Shelach-Yeshurun" w:date="2019-03-20T13:33:00Z">
        <w:r>
          <w:rPr>
            <w:rFonts w:hint="cs"/>
            <w:rtl/>
          </w:rPr>
          <w:t>שם של קובץ עם נתונים רשום קובץ במעטפת של מרכבה.</w:t>
        </w:r>
      </w:ins>
    </w:p>
    <w:p w14:paraId="1F1CB6D0" w14:textId="77777777" w:rsidR="00F54543" w:rsidRDefault="00F54543" w:rsidP="0076643F">
      <w:pPr>
        <w:rPr>
          <w:ins w:id="557" w:author="Efrat Shelach-Yeshurun" w:date="2019-03-20T13:33:00Z"/>
          <w:rtl/>
        </w:rPr>
      </w:pPr>
    </w:p>
    <w:p w14:paraId="2B9E12C5" w14:textId="77777777" w:rsidR="00F54543" w:rsidRDefault="00F54543" w:rsidP="0076643F">
      <w:pPr>
        <w:rPr>
          <w:ins w:id="558" w:author="Efrat Shelach-Yeshurun" w:date="2019-03-20T13:33:00Z"/>
          <w:rtl/>
        </w:rPr>
      </w:pPr>
      <w:ins w:id="559" w:author="Efrat Shelach-Yeshurun" w:date="2019-03-20T13:33:00Z">
        <w:r>
          <w:t>PMT900F</w:t>
        </w:r>
        <w:r w:rsidRPr="00F54543">
          <w:t>I309</w:t>
        </w:r>
        <w:r>
          <w:t>20140858127</w:t>
        </w:r>
        <w:r w:rsidRPr="00F54543">
          <w:t>ED1</w:t>
        </w:r>
        <w:r>
          <w:t xml:space="preserve">merkava.gov.il        </w:t>
        </w:r>
        <w:r>
          <w:rPr>
            <w:rFonts w:hint="cs"/>
            <w:rtl/>
          </w:rPr>
          <w:t>00105102014053013</w:t>
        </w:r>
      </w:ins>
    </w:p>
    <w:p w14:paraId="6A42E04D" w14:textId="77777777" w:rsidR="00F54543" w:rsidRDefault="00F54543" w:rsidP="0076643F">
      <w:pPr>
        <w:rPr>
          <w:ins w:id="560" w:author="Efrat Shelach-Yeshurun" w:date="2019-03-20T13:33:00Z"/>
          <w:rtl/>
        </w:rPr>
      </w:pPr>
      <w:ins w:id="561" w:author="Efrat Shelach-Yeshurun" w:date="2019-03-20T13:33:00Z">
        <w:r w:rsidRPr="00F54543">
          <w:t>FI_AP_PYMT_ED1_m0858127.D051014</w:t>
        </w:r>
        <w:r>
          <w:t>_T053008 05102014053013900</w:t>
        </w:r>
        <w:r>
          <w:rPr>
            <w:rFonts w:hint="cs"/>
            <w:rtl/>
          </w:rPr>
          <w:t xml:space="preserve">  </w:t>
        </w:r>
      </w:ins>
    </w:p>
    <w:p w14:paraId="22A3CC2B" w14:textId="77777777" w:rsidR="00F54543" w:rsidRDefault="00F54543" w:rsidP="0076643F">
      <w:pPr>
        <w:rPr>
          <w:ins w:id="562" w:author="Efrat Shelach-Yeshurun" w:date="2019-03-20T13:33:00Z"/>
        </w:rPr>
      </w:pPr>
      <w:ins w:id="563" w:author="Efrat Shelach-Yeshurun" w:date="2019-03-20T13:33:00Z">
        <w:r>
          <w:rPr>
            <w:rFonts w:hint="cs"/>
            <w:rtl/>
          </w:rPr>
          <w:t xml:space="preserve">                                                           </w:t>
        </w:r>
      </w:ins>
    </w:p>
    <w:p w14:paraId="00DC55DB" w14:textId="77777777" w:rsidR="00F54543" w:rsidRDefault="00F54543" w:rsidP="0076643F">
      <w:pPr>
        <w:rPr>
          <w:ins w:id="564" w:author="Efrat Shelach-Yeshurun" w:date="2019-03-20T13:33:00Z"/>
          <w:rtl/>
        </w:rPr>
      </w:pPr>
      <w:ins w:id="565" w:author="Efrat Shelach-Yeshurun" w:date="2019-03-20T13:33:00Z">
        <w:r>
          <w:t xml:space="preserve">X                                       TODCA                                                               </w:t>
        </w:r>
        <w:r>
          <w:rPr>
            <w:rFonts w:hint="cs"/>
            <w:rtl/>
          </w:rPr>
          <w:t xml:space="preserve">   </w:t>
        </w:r>
      </w:ins>
    </w:p>
    <w:p w14:paraId="1FD669EF" w14:textId="77777777" w:rsidR="00F54543" w:rsidRDefault="00F54543" w:rsidP="0076643F">
      <w:pPr>
        <w:rPr>
          <w:ins w:id="566" w:author="Efrat Shelach-Yeshurun" w:date="2019-03-20T13:33:00Z"/>
          <w:rtl/>
        </w:rPr>
      </w:pPr>
    </w:p>
    <w:p w14:paraId="7FAAB237" w14:textId="77777777" w:rsidR="00F54543" w:rsidRDefault="00F54543" w:rsidP="0076643F">
      <w:pPr>
        <w:rPr>
          <w:ins w:id="567" w:author="Efrat Shelach-Yeshurun" w:date="2019-03-20T13:33:00Z"/>
          <w:rtl/>
        </w:rPr>
      </w:pPr>
      <w:ins w:id="568" w:author="Efrat Shelach-Yeshurun" w:date="2019-03-20T13:33:00Z">
        <w:r>
          <w:rPr>
            <w:rFonts w:hint="cs"/>
            <w:rtl/>
          </w:rPr>
          <w:t xml:space="preserve">שם הקובץ נתונים : </w:t>
        </w:r>
        <w:r>
          <w:t>FI_AP_PYMT_ED1_m0858127.D051014_T053008</w:t>
        </w:r>
      </w:ins>
    </w:p>
    <w:p w14:paraId="5283DCC1" w14:textId="77777777" w:rsidR="00F54543" w:rsidRDefault="00F54543" w:rsidP="0076643F">
      <w:pPr>
        <w:rPr>
          <w:ins w:id="569" w:author="Efrat Shelach-Yeshurun" w:date="2019-03-20T13:33:00Z"/>
          <w:rtl/>
        </w:rPr>
      </w:pPr>
      <w:ins w:id="570" w:author="Efrat Shelach-Yeshurun" w:date="2019-03-20T13:33:00Z">
        <w:r>
          <w:rPr>
            <w:rFonts w:hint="cs"/>
            <w:rtl/>
          </w:rPr>
          <w:t xml:space="preserve">קוד ממשק  </w:t>
        </w:r>
        <w:proofErr w:type="spellStart"/>
        <w:r>
          <w:rPr>
            <w:rFonts w:hint="cs"/>
            <w:rtl/>
          </w:rPr>
          <w:t>מרכב"ה</w:t>
        </w:r>
        <w:proofErr w:type="spellEnd"/>
        <w:r>
          <w:rPr>
            <w:rFonts w:hint="cs"/>
            <w:rtl/>
          </w:rPr>
          <w:t xml:space="preserve">   - 309  (ממשק תשלומים )</w:t>
        </w:r>
      </w:ins>
    </w:p>
    <w:p w14:paraId="27B8C895" w14:textId="77777777" w:rsidR="00F54543" w:rsidRDefault="00F54543" w:rsidP="0076643F">
      <w:pPr>
        <w:rPr>
          <w:ins w:id="571" w:author="Efrat Shelach-Yeshurun" w:date="2019-03-20T13:33:00Z"/>
          <w:rtl/>
        </w:rPr>
      </w:pPr>
      <w:ins w:id="572" w:author="Efrat Shelach-Yeshurun" w:date="2019-03-20T13:33:00Z">
        <w:r>
          <w:rPr>
            <w:rFonts w:hint="cs"/>
            <w:rtl/>
          </w:rPr>
          <w:t xml:space="preserve">קוד חברה </w:t>
        </w:r>
        <w:proofErr w:type="spellStart"/>
        <w:r>
          <w:rPr>
            <w:rFonts w:hint="cs"/>
            <w:rtl/>
          </w:rPr>
          <w:t>במרכב"ה</w:t>
        </w:r>
        <w:proofErr w:type="spellEnd"/>
        <w:r>
          <w:rPr>
            <w:rFonts w:hint="cs"/>
            <w:rtl/>
          </w:rPr>
          <w:t xml:space="preserve"> – </w:t>
        </w:r>
        <w:r>
          <w:t xml:space="preserve">ED1  </w:t>
        </w:r>
        <w:r>
          <w:rPr>
            <w:rFonts w:hint="cs"/>
            <w:rtl/>
          </w:rPr>
          <w:t xml:space="preserve">- </w:t>
        </w:r>
        <w:r>
          <w:rPr>
            <w:rFonts w:hint="cs"/>
          </w:rPr>
          <w:t xml:space="preserve"> </w:t>
        </w:r>
        <w:r>
          <w:rPr>
            <w:rFonts w:hint="cs"/>
            <w:rtl/>
          </w:rPr>
          <w:t>בינוי</w:t>
        </w:r>
      </w:ins>
    </w:p>
    <w:p w14:paraId="76F3C841" w14:textId="77777777" w:rsidR="00F54543" w:rsidRDefault="00F54543" w:rsidP="0076643F">
      <w:pPr>
        <w:rPr>
          <w:ins w:id="573" w:author="Efrat Shelach-Yeshurun" w:date="2019-03-20T13:33:00Z"/>
          <w:rtl/>
        </w:rPr>
      </w:pPr>
    </w:p>
    <w:p w14:paraId="01565470" w14:textId="77777777" w:rsidR="00F54543" w:rsidRDefault="00F54543" w:rsidP="0076643F">
      <w:pPr>
        <w:rPr>
          <w:ins w:id="574" w:author="Efrat Shelach-Yeshurun" w:date="2019-03-20T13:33:00Z"/>
          <w:rtl/>
        </w:rPr>
      </w:pPr>
    </w:p>
    <w:p w14:paraId="67F1F2AD" w14:textId="77777777" w:rsidR="00F54543" w:rsidRDefault="00F54543" w:rsidP="001D76E9">
      <w:pPr>
        <w:rPr>
          <w:ins w:id="575" w:author="Efrat Shelach-Yeshurun" w:date="2019-03-20T13:33:00Z"/>
        </w:rPr>
      </w:pPr>
      <w:ins w:id="576" w:author="Efrat Shelach-Yeshurun" w:date="2019-03-20T13:33:00Z">
        <w:r>
          <w:rPr>
            <w:rFonts w:hint="cs"/>
            <w:rtl/>
          </w:rPr>
          <w:t>יובל בנה תהליך המבצע את הפעולות הבאות:</w:t>
        </w:r>
      </w:ins>
    </w:p>
    <w:p w14:paraId="47F7B436" w14:textId="77777777" w:rsidR="00F54543" w:rsidRDefault="00F54543" w:rsidP="001D76E9">
      <w:pPr>
        <w:rPr>
          <w:ins w:id="577" w:author="Efrat Shelach-Yeshurun" w:date="2019-03-20T13:33:00Z"/>
          <w:rtl/>
        </w:rPr>
      </w:pPr>
      <w:ins w:id="578" w:author="Efrat Shelach-Yeshurun" w:date="2019-03-20T13:33:00Z">
        <w:r>
          <w:rPr>
            <w:rFonts w:hint="cs"/>
            <w:rtl/>
          </w:rPr>
          <w:t xml:space="preserve">מחכה לקבלת קובץ מעטפת עם השם הנ"ל ומעביר את הקובץ ל- </w:t>
        </w:r>
        <w:r>
          <w:t>MF</w:t>
        </w:r>
      </w:ins>
    </w:p>
    <w:p w14:paraId="04C94700" w14:textId="77777777" w:rsidR="00F54543" w:rsidRDefault="00F54543" w:rsidP="001D76E9">
      <w:pPr>
        <w:rPr>
          <w:ins w:id="579" w:author="Efrat Shelach-Yeshurun" w:date="2019-03-20T13:33:00Z"/>
        </w:rPr>
      </w:pPr>
      <w:ins w:id="580" w:author="Efrat Shelach-Yeshurun" w:date="2019-03-20T13:33:00Z">
        <w:r>
          <w:rPr>
            <w:rFonts w:hint="cs"/>
            <w:rtl/>
          </w:rPr>
          <w:t>מוחק את הקובץ בכספת.</w:t>
        </w:r>
      </w:ins>
    </w:p>
    <w:p w14:paraId="38B57423" w14:textId="77777777" w:rsidR="00F54543" w:rsidRDefault="00F54543" w:rsidP="001D76E9">
      <w:pPr>
        <w:rPr>
          <w:ins w:id="581" w:author="Efrat Shelach-Yeshurun" w:date="2019-03-20T13:33:00Z"/>
        </w:rPr>
      </w:pPr>
      <w:ins w:id="582" w:author="Efrat Shelach-Yeshurun" w:date="2019-03-20T13:33:00Z">
        <w:r>
          <w:rPr>
            <w:rFonts w:hint="cs"/>
            <w:rtl/>
          </w:rPr>
          <w:t>מפעיל ג'וב ב</w:t>
        </w:r>
        <w:r>
          <w:t xml:space="preserve">mf </w:t>
        </w:r>
        <w:r>
          <w:rPr>
            <w:rFonts w:hint="cs"/>
            <w:rtl/>
          </w:rPr>
          <w:t xml:space="preserve"> שפותח קובץ מעטפת</w:t>
        </w:r>
      </w:ins>
    </w:p>
    <w:p w14:paraId="243531D7" w14:textId="77777777" w:rsidR="00F54543" w:rsidRDefault="00F54543" w:rsidP="001D76E9">
      <w:pPr>
        <w:rPr>
          <w:ins w:id="583" w:author="Efrat Shelach-Yeshurun" w:date="2019-03-20T13:33:00Z"/>
        </w:rPr>
      </w:pPr>
      <w:ins w:id="584" w:author="Efrat Shelach-Yeshurun" w:date="2019-03-20T13:33:00Z">
        <w:r>
          <w:rPr>
            <w:rFonts w:hint="cs"/>
            <w:rtl/>
          </w:rPr>
          <w:t xml:space="preserve">ג'וב </w:t>
        </w:r>
        <w:r>
          <w:t xml:space="preserve">PTMRP096 </w:t>
        </w:r>
        <w:r>
          <w:rPr>
            <w:rFonts w:hint="cs"/>
            <w:rtl/>
          </w:rPr>
          <w:t xml:space="preserve">  פותח מעטפת  ולפי סוג  ממשק מפעיל ג'וב קליטת הממשק המתאים.</w:t>
        </w:r>
      </w:ins>
    </w:p>
    <w:p w14:paraId="27C5D7C1" w14:textId="77777777" w:rsidR="00F54543" w:rsidRDefault="00F54543" w:rsidP="001D76E9">
      <w:pPr>
        <w:rPr>
          <w:ins w:id="585" w:author="Efrat Shelach-Yeshurun" w:date="2019-03-20T13:33:00Z"/>
          <w:rtl/>
        </w:rPr>
      </w:pPr>
      <w:ins w:id="586" w:author="Efrat Shelach-Yeshurun" w:date="2019-03-20T13:33:00Z">
        <w:r>
          <w:rPr>
            <w:rFonts w:hint="cs"/>
            <w:rtl/>
          </w:rPr>
          <w:t xml:space="preserve">התוכנית  </w:t>
        </w:r>
        <w:r>
          <w:t>PTMRP096</w:t>
        </w:r>
        <w:r>
          <w:rPr>
            <w:rFonts w:hint="cs"/>
            <w:rtl/>
          </w:rPr>
          <w:t xml:space="preserve"> מעבירה לג'וב </w:t>
        </w:r>
        <w:proofErr w:type="spellStart"/>
        <w:r>
          <w:rPr>
            <w:rFonts w:hint="cs"/>
            <w:rtl/>
          </w:rPr>
          <w:t>המתיאם</w:t>
        </w:r>
        <w:proofErr w:type="spellEnd"/>
        <w:r>
          <w:rPr>
            <w:rFonts w:hint="cs"/>
            <w:rtl/>
          </w:rPr>
          <w:t xml:space="preserve"> לסוג ממשק שם של  קובץ עם נתונים של ממשק.</w:t>
        </w:r>
      </w:ins>
    </w:p>
    <w:p w14:paraId="6BF2C800" w14:textId="77777777" w:rsidR="00F54543" w:rsidRDefault="00F54543" w:rsidP="001D76E9">
      <w:pPr>
        <w:rPr>
          <w:ins w:id="587" w:author="Efrat Shelach-Yeshurun" w:date="2019-03-20T13:33:00Z"/>
          <w:rtl/>
        </w:rPr>
      </w:pPr>
      <w:ins w:id="588" w:author="Efrat Shelach-Yeshurun" w:date="2019-03-20T13:33:00Z">
        <w:r>
          <w:rPr>
            <w:rFonts w:hint="cs"/>
            <w:rtl/>
          </w:rPr>
          <w:t>תכנית של ממשק ספציפי מעבירה קובץ עם נתונים מכספת .</w:t>
        </w:r>
      </w:ins>
    </w:p>
    <w:p w14:paraId="5BEF8D60" w14:textId="77777777" w:rsidR="00F54543" w:rsidRDefault="00F54543" w:rsidP="001D76E9">
      <w:pPr>
        <w:rPr>
          <w:ins w:id="589" w:author="Efrat Shelach-Yeshurun" w:date="2019-03-20T13:33:00Z"/>
          <w:rtl/>
        </w:rPr>
      </w:pPr>
    </w:p>
    <w:p w14:paraId="100F92F0" w14:textId="77777777" w:rsidR="00F54543" w:rsidRDefault="00F54543" w:rsidP="001D76E9">
      <w:pPr>
        <w:rPr>
          <w:ins w:id="590" w:author="Efrat Shelach-Yeshurun" w:date="2019-03-20T13:33:00Z"/>
          <w:rtl/>
        </w:rPr>
      </w:pPr>
      <w:ins w:id="591" w:author="Efrat Shelach-Yeshurun" w:date="2019-03-20T13:33:00Z">
        <w:r>
          <w:rPr>
            <w:rFonts w:hint="cs"/>
            <w:rtl/>
          </w:rPr>
          <w:t xml:space="preserve">אם נמצאו הקבצים, תבוצע העברה ל </w:t>
        </w:r>
        <w:r>
          <w:t>MF</w:t>
        </w:r>
        <w:r>
          <w:rPr>
            <w:rFonts w:hint="cs"/>
            <w:rtl/>
          </w:rPr>
          <w:t xml:space="preserve"> של: </w:t>
        </w:r>
      </w:ins>
    </w:p>
    <w:p w14:paraId="4084CCB7" w14:textId="77777777" w:rsidR="00F54543" w:rsidRDefault="00F54543" w:rsidP="001D76E9">
      <w:pPr>
        <w:rPr>
          <w:ins w:id="592" w:author="Efrat Shelach-Yeshurun" w:date="2019-03-20T13:33:00Z"/>
        </w:rPr>
      </w:pPr>
      <w:ins w:id="593" w:author="Efrat Shelach-Yeshurun" w:date="2019-03-20T13:33:00Z">
        <w:r>
          <w:rPr>
            <w:rFonts w:hint="cs"/>
            <w:rtl/>
          </w:rPr>
          <w:t>כל הקבצים שיש במחיצה עם תחיליות של שמות כנ"ל, בשינוי שם כמפורט להלן:</w:t>
        </w:r>
      </w:ins>
    </w:p>
    <w:p w14:paraId="41AE65EB" w14:textId="77777777" w:rsidR="00F54543" w:rsidRDefault="00F54543" w:rsidP="001D76E9">
      <w:pPr>
        <w:rPr>
          <w:ins w:id="594" w:author="Efrat Shelach-Yeshurun" w:date="2019-03-20T13:33:00Z"/>
        </w:rPr>
      </w:pPr>
      <w:ins w:id="595" w:author="Efrat Shelach-Yeshurun" w:date="2019-03-20T13:33:00Z">
        <w:r>
          <w:rPr>
            <w:rFonts w:hint="cs"/>
            <w:rtl/>
          </w:rPr>
          <w:t>הפרדת שם הקובץ ע"י נקודות לשלושה חלקים: שם הקובץ, התאריך, השעה.</w:t>
        </w:r>
      </w:ins>
    </w:p>
    <w:p w14:paraId="5A88AF41" w14:textId="77777777" w:rsidR="00F54543" w:rsidRDefault="00F54543" w:rsidP="001D76E9">
      <w:pPr>
        <w:rPr>
          <w:ins w:id="596" w:author="Efrat Shelach-Yeshurun" w:date="2019-03-20T13:33:00Z"/>
        </w:rPr>
      </w:pPr>
      <w:ins w:id="597" w:author="Efrat Shelach-Yeshurun" w:date="2019-03-20T13:33:00Z">
        <w:r>
          <w:rPr>
            <w:rFonts w:hint="cs"/>
            <w:rtl/>
          </w:rPr>
          <w:t>בתאריך יש להוריד שני ספרות ראשונות של שנה (2008 יהפוך ל 08)</w:t>
        </w:r>
      </w:ins>
    </w:p>
    <w:p w14:paraId="48B82402" w14:textId="77777777" w:rsidR="00F54543" w:rsidRDefault="00F54543" w:rsidP="001D76E9">
      <w:pPr>
        <w:rPr>
          <w:ins w:id="598" w:author="Efrat Shelach-Yeshurun" w:date="2019-03-20T13:33:00Z"/>
        </w:rPr>
      </w:pPr>
      <w:ins w:id="599" w:author="Efrat Shelach-Yeshurun" w:date="2019-03-20T13:33:00Z">
        <w:r>
          <w:rPr>
            <w:rFonts w:hint="cs"/>
            <w:rtl/>
          </w:rPr>
          <w:t xml:space="preserve">בחלק של התאריך תתווסף האות </w:t>
        </w:r>
        <w:r>
          <w:t>D</w:t>
        </w:r>
        <w:r>
          <w:rPr>
            <w:rFonts w:hint="cs"/>
            <w:rtl/>
          </w:rPr>
          <w:t xml:space="preserve"> לאחר הנקודה ולפני התאריך</w:t>
        </w:r>
      </w:ins>
    </w:p>
    <w:p w14:paraId="5B4A40EF" w14:textId="77777777" w:rsidR="00F54543" w:rsidRDefault="00F54543" w:rsidP="001D76E9">
      <w:pPr>
        <w:rPr>
          <w:ins w:id="600" w:author="Efrat Shelach-Yeshurun" w:date="2019-03-20T13:33:00Z"/>
        </w:rPr>
      </w:pPr>
      <w:ins w:id="601" w:author="Efrat Shelach-Yeshurun" w:date="2019-03-20T13:33:00Z">
        <w:r>
          <w:rPr>
            <w:rFonts w:hint="cs"/>
            <w:rtl/>
          </w:rPr>
          <w:lastRenderedPageBreak/>
          <w:t xml:space="preserve">בחלק של השעה תתווסף האות </w:t>
        </w:r>
        <w:r>
          <w:t>T</w:t>
        </w:r>
        <w:r>
          <w:rPr>
            <w:rFonts w:hint="cs"/>
            <w:rtl/>
          </w:rPr>
          <w:t xml:space="preserve"> לאחר הנקודה ולפני השעה</w:t>
        </w:r>
      </w:ins>
    </w:p>
    <w:p w14:paraId="4AA9F35B" w14:textId="77777777" w:rsidR="00F54543" w:rsidRDefault="00F54543" w:rsidP="001D76E9">
      <w:pPr>
        <w:rPr>
          <w:ins w:id="602" w:author="Efrat Shelach-Yeshurun" w:date="2019-03-20T13:33:00Z"/>
        </w:rPr>
      </w:pPr>
      <w:ins w:id="603" w:author="Efrat Shelach-Yeshurun" w:date="2019-03-20T13:33:00Z">
        <w:r>
          <w:rPr>
            <w:rFonts w:hint="cs"/>
            <w:rtl/>
          </w:rPr>
          <w:t>שלושה פרמטרים עם שמות הקבצים</w:t>
        </w:r>
      </w:ins>
    </w:p>
    <w:p w14:paraId="74E9BE6D" w14:textId="77777777" w:rsidR="00F54543" w:rsidRDefault="00F54543" w:rsidP="001D76E9">
      <w:pPr>
        <w:rPr>
          <w:ins w:id="604" w:author="Efrat Shelach-Yeshurun" w:date="2019-03-20T13:33:00Z"/>
        </w:rPr>
      </w:pPr>
      <w:ins w:id="605" w:author="Efrat Shelach-Yeshurun" w:date="2019-03-20T13:33:00Z">
        <w:r>
          <w:rPr>
            <w:rFonts w:hint="cs"/>
            <w:rtl/>
          </w:rPr>
          <w:t>פרמטר עם מספר הקבצים.</w:t>
        </w:r>
      </w:ins>
    </w:p>
    <w:p w14:paraId="463B49AB" w14:textId="77777777" w:rsidR="00F54543" w:rsidRDefault="00F54543" w:rsidP="001D76E9">
      <w:pPr>
        <w:rPr>
          <w:ins w:id="606" w:author="Efrat Shelach-Yeshurun" w:date="2019-03-20T13:33:00Z"/>
        </w:rPr>
      </w:pPr>
      <w:ins w:id="607" w:author="Efrat Shelach-Yeshurun" w:date="2019-03-20T13:33:00Z">
        <w:r>
          <w:rPr>
            <w:rFonts w:hint="cs"/>
            <w:rtl/>
          </w:rPr>
          <w:t xml:space="preserve">יעל בונה תהליך של קליטת הקבצים ב </w:t>
        </w:r>
        <w:r>
          <w:t>MF</w:t>
        </w:r>
        <w:r>
          <w:rPr>
            <w:rFonts w:hint="cs"/>
            <w:rtl/>
          </w:rPr>
          <w:t>:</w:t>
        </w:r>
      </w:ins>
    </w:p>
    <w:p w14:paraId="6B85F884" w14:textId="77777777" w:rsidR="00F54543" w:rsidRDefault="00F54543" w:rsidP="001D76E9">
      <w:pPr>
        <w:rPr>
          <w:ins w:id="608" w:author="Efrat Shelach-Yeshurun" w:date="2019-03-20T13:33:00Z"/>
          <w:rtl/>
        </w:rPr>
      </w:pPr>
      <w:ins w:id="609" w:author="Efrat Shelach-Yeshurun" w:date="2019-03-20T13:33:00Z">
        <w:r>
          <w:rPr>
            <w:rFonts w:hint="cs"/>
            <w:rtl/>
          </w:rPr>
          <w:t xml:space="preserve">מחכה לקבלת קבצים מהתהליך של יובל </w:t>
        </w:r>
      </w:ins>
    </w:p>
    <w:p w14:paraId="0D9BC02A" w14:textId="77777777" w:rsidR="00F54543" w:rsidRDefault="00F54543" w:rsidP="001D76E9">
      <w:pPr>
        <w:rPr>
          <w:ins w:id="610" w:author="Efrat Shelach-Yeshurun" w:date="2019-03-20T13:33:00Z"/>
          <w:rtl/>
        </w:rPr>
      </w:pPr>
      <w:ins w:id="611" w:author="Efrat Shelach-Yeshurun" w:date="2019-03-20T13:33:00Z">
        <w:r>
          <w:rPr>
            <w:rFonts w:hint="cs"/>
            <w:rtl/>
          </w:rPr>
          <w:t>בודק אם הגיעו 3 קבצים בדיוק – אם לא (הגיעו יותר משלושה) - התהליך האוטומטי מפסיק ועובר לבירור ידני, אם כן:</w:t>
        </w:r>
      </w:ins>
    </w:p>
    <w:p w14:paraId="2B27C76D" w14:textId="77777777" w:rsidR="00F54543" w:rsidRDefault="00F54543" w:rsidP="001D76E9">
      <w:pPr>
        <w:rPr>
          <w:ins w:id="612" w:author="Efrat Shelach-Yeshurun" w:date="2019-03-20T13:33:00Z"/>
        </w:rPr>
      </w:pPr>
      <w:ins w:id="613" w:author="Efrat Shelach-Yeshurun" w:date="2019-03-20T13:33:00Z">
        <w:r>
          <w:rPr>
            <w:rFonts w:hint="cs"/>
            <w:rtl/>
          </w:rPr>
          <w:t>קליטת הקבצים עפ"י השמות ששלח יובל</w:t>
        </w:r>
      </w:ins>
    </w:p>
    <w:p w14:paraId="301A74F8" w14:textId="77777777" w:rsidR="00F54543" w:rsidRDefault="00F54543" w:rsidP="001D76E9">
      <w:pPr>
        <w:rPr>
          <w:ins w:id="614" w:author="Efrat Shelach-Yeshurun" w:date="2019-03-20T13:33:00Z"/>
        </w:rPr>
      </w:pPr>
      <w:ins w:id="615" w:author="Efrat Shelach-Yeshurun" w:date="2019-03-20T13:33:00Z">
        <w:r>
          <w:rPr>
            <w:rFonts w:hint="cs"/>
            <w:rtl/>
          </w:rPr>
          <w:t xml:space="preserve">הפעלת </w:t>
        </w:r>
        <w:proofErr w:type="spellStart"/>
        <w:r>
          <w:rPr>
            <w:rFonts w:hint="cs"/>
            <w:rtl/>
          </w:rPr>
          <w:t>תוכניות</w:t>
        </w:r>
        <w:proofErr w:type="spellEnd"/>
        <w:r>
          <w:rPr>
            <w:rFonts w:hint="cs"/>
            <w:rtl/>
          </w:rPr>
          <w:t xml:space="preserve"> ב </w:t>
        </w:r>
        <w:r>
          <w:t>MF</w:t>
        </w:r>
        <w:r>
          <w:rPr>
            <w:rFonts w:hint="cs"/>
            <w:rtl/>
          </w:rPr>
          <w:t xml:space="preserve"> לביצוע בדיקות, הפקת דוחות ולעדכון הנתונים ב </w:t>
        </w:r>
        <w:r>
          <w:t xml:space="preserve">MF </w:t>
        </w:r>
      </w:ins>
    </w:p>
    <w:p w14:paraId="3E7F2CCB" w14:textId="568D8ECE" w:rsidR="00F54543" w:rsidRPr="00F54543" w:rsidRDefault="00F54543" w:rsidP="001D76E9">
      <w:pPr>
        <w:rPr>
          <w:ins w:id="616" w:author="Efrat Shelach-Yeshurun" w:date="2019-03-20T13:33:00Z"/>
        </w:rPr>
      </w:pPr>
      <w:ins w:id="617" w:author="Efrat Shelach-Yeshurun" w:date="2019-03-20T13:33:00Z">
        <w:r w:rsidRPr="00F54543">
          <w:rPr>
            <w:noProof/>
          </w:rPr>
          <mc:AlternateContent>
            <mc:Choice Requires="wpc">
              <w:drawing>
                <wp:inline distT="0" distB="0" distL="0" distR="0" wp14:anchorId="198F9B12" wp14:editId="1AEAC836">
                  <wp:extent cx="5278755" cy="3167380"/>
                  <wp:effectExtent l="0" t="9525" r="0" b="4445"/>
                  <wp:docPr id="8" name="בד ציור 8"/>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1" name="AutoShape 4"/>
                          <wps:cNvSpPr>
                            <a:spLocks noChangeArrowheads="1"/>
                          </wps:cNvSpPr>
                          <wps:spPr bwMode="auto">
                            <a:xfrm>
                              <a:off x="3041883" y="5132"/>
                              <a:ext cx="1599756" cy="1286015"/>
                            </a:xfrm>
                            <a:prstGeom prst="flowChartProcess">
                              <a:avLst/>
                            </a:prstGeom>
                            <a:solidFill>
                              <a:srgbClr val="FFFFFF"/>
                            </a:solidFill>
                            <a:ln w="9525">
                              <a:solidFill>
                                <a:srgbClr val="000000"/>
                              </a:solidFill>
                              <a:miter lim="800000"/>
                              <a:headEnd/>
                              <a:tailEnd/>
                            </a:ln>
                          </wps:spPr>
                          <wps:txbx>
                            <w:txbxContent>
                              <w:p w14:paraId="767D3AAA" w14:textId="77777777" w:rsidR="00CE4360" w:rsidRDefault="00CE4360" w:rsidP="00F54543">
                                <w:r>
                                  <w:rPr>
                                    <w:rFonts w:hint="cs"/>
                                    <w:rtl/>
                                  </w:rPr>
                                  <w:t>שם התוכנית</w:t>
                                </w:r>
                              </w:p>
                              <w:p w14:paraId="3D407841" w14:textId="77777777" w:rsidR="00CE4360" w:rsidRDefault="00CE4360" w:rsidP="00F54543"/>
                              <w:p w14:paraId="6D52300D" w14:textId="77777777" w:rsidR="00CE4360" w:rsidRDefault="00CE4360" w:rsidP="00F54543">
                                <w:pPr>
                                  <w:rPr>
                                    <w:rtl/>
                                  </w:rPr>
                                </w:pPr>
                                <w:r>
                                  <w:tab/>
                                  <w:t>PTMRP212</w:t>
                                </w:r>
                              </w:p>
                              <w:p w14:paraId="050A45C8" w14:textId="77777777" w:rsidR="00CE4360" w:rsidRDefault="00CE4360" w:rsidP="00F54543"/>
                            </w:txbxContent>
                          </wps:txbx>
                          <wps:bodyPr rot="0" vert="horz" wrap="square" lIns="91440" tIns="45720" rIns="91440" bIns="45720" anchor="t" anchorCtr="0" upright="1">
                            <a:noAutofit/>
                          </wps:bodyPr>
                        </wps:wsp>
                        <wps:wsp>
                          <wps:cNvPr id="2" name="AutoShape 5"/>
                          <wps:cNvSpPr>
                            <a:spLocks noChangeArrowheads="1"/>
                          </wps:cNvSpPr>
                          <wps:spPr bwMode="auto">
                            <a:xfrm>
                              <a:off x="603391" y="0"/>
                              <a:ext cx="1456790" cy="1145242"/>
                            </a:xfrm>
                            <a:prstGeom prst="flowChartMagneticDisk">
                              <a:avLst/>
                            </a:prstGeom>
                            <a:solidFill>
                              <a:srgbClr val="FFFFFF"/>
                            </a:solidFill>
                            <a:ln w="9525">
                              <a:solidFill>
                                <a:srgbClr val="000000"/>
                              </a:solidFill>
                              <a:round/>
                              <a:headEnd/>
                              <a:tailEnd/>
                            </a:ln>
                          </wps:spPr>
                          <wps:txbx>
                            <w:txbxContent>
                              <w:p w14:paraId="54DF0A3A" w14:textId="77777777" w:rsidR="00CE4360" w:rsidRDefault="00CE4360" w:rsidP="00F54543">
                                <w:r>
                                  <w:rPr>
                                    <w:rFonts w:hint="cs"/>
                                    <w:rtl/>
                                  </w:rPr>
                                  <w:t xml:space="preserve">קובץ  </w:t>
                                </w:r>
                                <w:r>
                                  <w:t>ADABAS</w:t>
                                </w:r>
                              </w:p>
                              <w:p w14:paraId="0B98474A" w14:textId="77777777" w:rsidR="00CE4360" w:rsidRDefault="00CE4360" w:rsidP="00F54543">
                                <w:r>
                                  <w:t>PT-TAK-TAKTSIV</w:t>
                                </w:r>
                              </w:p>
                              <w:p w14:paraId="6BF38ACB" w14:textId="77777777" w:rsidR="00CE4360" w:rsidRDefault="00CE4360" w:rsidP="00F54543">
                                <w:pPr>
                                  <w:rPr>
                                    <w:rtl/>
                                  </w:rPr>
                                </w:pPr>
                                <w:r>
                                  <w:t xml:space="preserve">   </w:t>
                                </w:r>
                                <w:r>
                                  <w:tab/>
                                </w:r>
                              </w:p>
                              <w:p w14:paraId="79206E53" w14:textId="77777777" w:rsidR="00CE4360" w:rsidRDefault="00CE4360" w:rsidP="00F54543">
                                <w:pPr>
                                  <w:rPr>
                                    <w:rtl/>
                                  </w:rPr>
                                </w:pPr>
                              </w:p>
                            </w:txbxContent>
                          </wps:txbx>
                          <wps:bodyPr rot="0" vert="horz" wrap="square" lIns="91440" tIns="45720" rIns="91440" bIns="45720" anchor="t" anchorCtr="0" upright="1">
                            <a:noAutofit/>
                          </wps:bodyPr>
                        </wps:wsp>
                        <wps:wsp>
                          <wps:cNvPr id="3" name="AutoShape 6"/>
                          <wps:cNvSpPr>
                            <a:spLocks noChangeArrowheads="1"/>
                          </wps:cNvSpPr>
                          <wps:spPr bwMode="auto">
                            <a:xfrm>
                              <a:off x="259539" y="1728128"/>
                              <a:ext cx="1733924" cy="1211963"/>
                            </a:xfrm>
                            <a:prstGeom prst="flowChartMagneticDisk">
                              <a:avLst/>
                            </a:prstGeom>
                            <a:solidFill>
                              <a:srgbClr val="FFFFFF"/>
                            </a:solidFill>
                            <a:ln w="9525">
                              <a:solidFill>
                                <a:srgbClr val="000000"/>
                              </a:solidFill>
                              <a:round/>
                              <a:headEnd/>
                              <a:tailEnd/>
                            </a:ln>
                          </wps:spPr>
                          <wps:txbx>
                            <w:txbxContent>
                              <w:p w14:paraId="586DB9C0" w14:textId="77777777" w:rsidR="00CE4360" w:rsidRDefault="00CE4360" w:rsidP="00F54543">
                                <w:pPr>
                                  <w:rPr>
                                    <w:sz w:val="28"/>
                                    <w:szCs w:val="28"/>
                                  </w:rPr>
                                </w:pPr>
                                <w:r>
                                  <w:rPr>
                                    <w:rFonts w:hint="cs"/>
                                    <w:sz w:val="28"/>
                                    <w:szCs w:val="28"/>
                                    <w:rtl/>
                                  </w:rPr>
                                  <w:t xml:space="preserve">        </w:t>
                                </w:r>
                                <w:r>
                                  <w:rPr>
                                    <w:rFonts w:hint="cs"/>
                                    <w:sz w:val="28"/>
                                    <w:szCs w:val="28"/>
                                    <w:rtl/>
                                  </w:rPr>
                                  <w:t xml:space="preserve">כספת </w:t>
                                </w:r>
                              </w:p>
                              <w:p w14:paraId="047BED9E" w14:textId="77777777" w:rsidR="00CE4360" w:rsidRDefault="00CE4360" w:rsidP="00F54543">
                                <w:pPr>
                                  <w:rPr>
                                    <w:sz w:val="28"/>
                                    <w:szCs w:val="28"/>
                                  </w:rPr>
                                </w:pPr>
                                <w:r>
                                  <w:rPr>
                                    <w:sz w:val="28"/>
                                    <w:szCs w:val="28"/>
                                  </w:rPr>
                                  <w:t>Ed1.Mnnnnnnn</w:t>
                                </w:r>
                              </w:p>
                              <w:p w14:paraId="21578B56" w14:textId="77777777" w:rsidR="00CE4360" w:rsidRDefault="00CE4360" w:rsidP="00F54543">
                                <w:pPr>
                                  <w:rPr>
                                    <w:sz w:val="28"/>
                                    <w:szCs w:val="28"/>
                                    <w:rtl/>
                                  </w:rPr>
                                </w:pPr>
                                <w:r>
                                  <w:rPr>
                                    <w:sz w:val="28"/>
                                    <w:szCs w:val="28"/>
                                  </w:rPr>
                                  <w:t>ED1SU650_M0000003</w:t>
                                </w:r>
                              </w:p>
                              <w:p w14:paraId="368919EA" w14:textId="77777777" w:rsidR="00CE4360" w:rsidRDefault="00CE4360" w:rsidP="00F54543">
                                <w:pPr>
                                  <w:rPr>
                                    <w:sz w:val="28"/>
                                    <w:szCs w:val="28"/>
                                  </w:rPr>
                                </w:pPr>
                              </w:p>
                            </w:txbxContent>
                          </wps:txbx>
                          <wps:bodyPr rot="0" vert="horz" wrap="square" lIns="91440" tIns="45720" rIns="91440" bIns="45720" anchor="t" anchorCtr="0" upright="1">
                            <a:noAutofit/>
                          </wps:bodyPr>
                        </wps:wsp>
                        <wps:wsp>
                          <wps:cNvPr id="4" name="AutoShape 7"/>
                          <wps:cNvSpPr>
                            <a:spLocks noChangeArrowheads="1"/>
                          </wps:cNvSpPr>
                          <wps:spPr bwMode="auto">
                            <a:xfrm>
                              <a:off x="3033085" y="1700267"/>
                              <a:ext cx="1637147" cy="1095386"/>
                            </a:xfrm>
                            <a:prstGeom prst="flowChartProcess">
                              <a:avLst/>
                            </a:prstGeom>
                            <a:solidFill>
                              <a:srgbClr val="FFFFFF"/>
                            </a:solidFill>
                            <a:ln w="9525">
                              <a:solidFill>
                                <a:srgbClr val="000000"/>
                              </a:solidFill>
                              <a:miter lim="800000"/>
                              <a:headEnd/>
                              <a:tailEnd/>
                            </a:ln>
                          </wps:spPr>
                          <wps:txbx>
                            <w:txbxContent>
                              <w:p w14:paraId="482E9C38" w14:textId="77777777" w:rsidR="00CE4360" w:rsidRDefault="00CE4360" w:rsidP="00F54543"/>
                              <w:p w14:paraId="3F2BF38D" w14:textId="77777777" w:rsidR="00CE4360" w:rsidRDefault="00CE4360" w:rsidP="00F54543">
                                <w:pPr>
                                  <w:rPr>
                                    <w:sz w:val="28"/>
                                    <w:szCs w:val="28"/>
                                  </w:rPr>
                                </w:pPr>
                                <w:r>
                                  <w:rPr>
                                    <w:rFonts w:hint="cs"/>
                                    <w:sz w:val="28"/>
                                    <w:szCs w:val="28"/>
                                    <w:rtl/>
                                  </w:rPr>
                                  <w:t>שם התוכנית</w:t>
                                </w:r>
                              </w:p>
                              <w:p w14:paraId="142B2E95" w14:textId="77777777" w:rsidR="00CE4360" w:rsidRDefault="00CE4360" w:rsidP="00F54543">
                                <w:pPr>
                                  <w:rPr>
                                    <w:rtl/>
                                  </w:rPr>
                                </w:pPr>
                              </w:p>
                              <w:p w14:paraId="57A6D31C" w14:textId="77777777" w:rsidR="00CE4360" w:rsidRDefault="00CE4360" w:rsidP="00F54543">
                                <w:pPr>
                                  <w:rPr>
                                    <w:rtl/>
                                  </w:rPr>
                                </w:pPr>
                                <w:r>
                                  <w:t xml:space="preserve">FTP     </w:t>
                                </w:r>
                              </w:p>
                              <w:p w14:paraId="35FDAFDD" w14:textId="77777777" w:rsidR="00CE4360" w:rsidRDefault="00CE4360" w:rsidP="00F54543">
                                <w:pPr>
                                  <w:rPr>
                                    <w:rtl/>
                                  </w:rPr>
                                </w:pPr>
                              </w:p>
                            </w:txbxContent>
                          </wps:txbx>
                          <wps:bodyPr rot="0" vert="horz" wrap="square" lIns="91440" tIns="45720" rIns="91440" bIns="45720" anchor="t" anchorCtr="0" upright="1">
                            <a:noAutofit/>
                          </wps:bodyPr>
                        </wps:wsp>
                        <wps:wsp>
                          <wps:cNvPr id="5" name="Line 8"/>
                          <wps:cNvCnPr>
                            <a:cxnSpLocks noChangeShapeType="1"/>
                          </wps:cNvCnPr>
                          <wps:spPr bwMode="auto">
                            <a:xfrm flipH="1">
                              <a:off x="3879885" y="1310210"/>
                              <a:ext cx="9531" cy="380526"/>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 name="Line 9"/>
                          <wps:cNvCnPr>
                            <a:cxnSpLocks noChangeShapeType="1"/>
                          </wps:cNvCnPr>
                          <wps:spPr bwMode="auto">
                            <a:xfrm>
                              <a:off x="2051383" y="843168"/>
                              <a:ext cx="1000031" cy="953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 name="Line 10"/>
                          <wps:cNvCnPr>
                            <a:cxnSpLocks noChangeShapeType="1"/>
                          </wps:cNvCnPr>
                          <wps:spPr bwMode="auto">
                            <a:xfrm flipH="1">
                              <a:off x="2051383" y="2253092"/>
                              <a:ext cx="961906"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198F9B12" id="בד ציור 8" o:spid="_x0000_s1026" editas="canvas" style="width:415.65pt;height:249.4pt;mso-position-horizontal-relative:char;mso-position-vertical-relative:line" coordsize="52787,3167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2787;height:31673;visibility:visible;mso-wrap-style:square">
                    <v:fill o:detectmouseclick="t"/>
                    <v:path o:connecttype="none"/>
                  </v:shape>
                  <v:shapetype id="_x0000_t109" coordsize="21600,21600" o:spt="109" path="m,l,21600r21600,l21600,xe">
                    <v:stroke joinstyle="miter"/>
                    <v:path gradientshapeok="t" o:connecttype="rect"/>
                  </v:shapetype>
                  <v:shape id="AutoShape 4" o:spid="_x0000_s1028" type="#_x0000_t109" style="position:absolute;left:30418;top:51;width:15998;height:128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">
                    <v:textbox>
                      <w:txbxContent>
                        <w:p w14:paraId="767D3AAA" w14:textId="77777777" w:rsidR="00CE4360" w:rsidRDefault="00CE4360" w:rsidP="00F54543">
                          <w:r>
                            <w:rPr>
                              <w:rFonts w:hint="cs"/>
                              <w:rtl/>
                            </w:rPr>
                            <w:t>שם התוכנית</w:t>
                          </w:r>
                        </w:p>
                        <w:p w14:paraId="3D407841" w14:textId="77777777" w:rsidR="00CE4360" w:rsidRDefault="00CE4360" w:rsidP="00F54543"/>
                        <w:p w14:paraId="6D52300D" w14:textId="77777777" w:rsidR="00CE4360" w:rsidRDefault="00CE4360" w:rsidP="00F54543">
                          <w:pPr>
                            <w:rPr>
                              <w:rtl/>
                            </w:rPr>
                          </w:pPr>
                          <w:r>
                            <w:tab/>
                            <w:t>PTMRP212</w:t>
                          </w:r>
                        </w:p>
                        <w:p w14:paraId="050A45C8" w14:textId="77777777" w:rsidR="00CE4360" w:rsidRDefault="00CE4360" w:rsidP="00F54543"/>
                      </w:txbxContent>
                    </v:textbox>
                  </v:shape>
                  <v:shapetype id="_x0000_t132" coordsize="21600,21600" o:spt="132" path="m10800,qx,3391l,18209qy10800,21600,21600,18209l21600,3391qy10800,xem,3391nfqy10800,6782,21600,3391e">
                    <v:path o:extrusionok="f" gradientshapeok="t" o:connecttype="custom" o:connectlocs="10800,6782;10800,0;0,10800;10800,21600;21600,10800" o:connectangles="270,270,180,90,0" textboxrect="0,6782,21600,18209"/>
                  </v:shapetype>
                  <v:shape id="AutoShape 5" o:spid="_x0000_s1029" type="#_x0000_t132" style="position:absolute;left:6033;width:14568;height:114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">
                    <v:textbox>
                      <w:txbxContent>
                        <w:p w14:paraId="54DF0A3A" w14:textId="77777777" w:rsidR="00CE4360" w:rsidRDefault="00CE4360" w:rsidP="00F54543">
                          <w:r>
                            <w:rPr>
                              <w:rFonts w:hint="cs"/>
                              <w:rtl/>
                            </w:rPr>
                            <w:t xml:space="preserve">קובץ  </w:t>
                          </w:r>
                          <w:r>
                            <w:t>ADABAS</w:t>
                          </w:r>
                        </w:p>
                        <w:p w14:paraId="0B98474A" w14:textId="77777777" w:rsidR="00CE4360" w:rsidRDefault="00CE4360" w:rsidP="00F54543">
                          <w:r>
                            <w:t>PT-TAK-TAKTSIV</w:t>
                          </w:r>
                        </w:p>
                        <w:p w14:paraId="6BF38ACB" w14:textId="77777777" w:rsidR="00CE4360" w:rsidRDefault="00CE4360" w:rsidP="00F54543">
                          <w:pPr>
                            <w:rPr>
                              <w:rtl/>
                            </w:rPr>
                          </w:pPr>
                          <w:r>
                            <w:t xml:space="preserve">   </w:t>
                          </w:r>
                          <w:r>
                            <w:tab/>
                          </w:r>
                        </w:p>
                        <w:p w14:paraId="79206E53" w14:textId="77777777" w:rsidR="00CE4360" w:rsidRDefault="00CE4360" w:rsidP="00F54543">
                          <w:pPr>
                            <w:rPr>
                              <w:rtl/>
                            </w:rPr>
                          </w:pPr>
                        </w:p>
                      </w:txbxContent>
                    </v:textbox>
                  </v:shape>
                  <v:shape id="AutoShape 6" o:spid="_x0000_s1030" type="#_x0000_t132" style="position:absolute;left:2595;top:17281;width:17339;height:12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">
                    <v:textbox>
                      <w:txbxContent>
                        <w:p w14:paraId="586DB9C0" w14:textId="77777777" w:rsidR="00CE4360" w:rsidRDefault="00CE4360" w:rsidP="00F54543">
                          <w:pPr>
                            <w:rPr>
                              <w:sz w:val="28"/>
                              <w:szCs w:val="28"/>
                            </w:rPr>
                          </w:pPr>
                          <w:r>
                            <w:rPr>
                              <w:rFonts w:hint="cs"/>
                              <w:sz w:val="28"/>
                              <w:szCs w:val="28"/>
                              <w:rtl/>
                            </w:rPr>
                            <w:t xml:space="preserve">        כספת </w:t>
                          </w:r>
                        </w:p>
                        <w:p w14:paraId="047BED9E" w14:textId="77777777" w:rsidR="00CE4360" w:rsidRDefault="00CE4360" w:rsidP="00F54543">
                          <w:pPr>
                            <w:rPr>
                              <w:sz w:val="28"/>
                              <w:szCs w:val="28"/>
                            </w:rPr>
                          </w:pPr>
                          <w:r>
                            <w:rPr>
                              <w:sz w:val="28"/>
                              <w:szCs w:val="28"/>
                            </w:rPr>
                            <w:t>Ed1.Mnnnnnnn</w:t>
                          </w:r>
                        </w:p>
                        <w:p w14:paraId="21578B56" w14:textId="77777777" w:rsidR="00CE4360" w:rsidRDefault="00CE4360" w:rsidP="00F54543">
                          <w:pPr>
                            <w:rPr>
                              <w:sz w:val="28"/>
                              <w:szCs w:val="28"/>
                              <w:rtl/>
                            </w:rPr>
                          </w:pPr>
                          <w:r>
                            <w:rPr>
                              <w:sz w:val="28"/>
                              <w:szCs w:val="28"/>
                            </w:rPr>
                            <w:t>ED1SU650_M0000003</w:t>
                          </w:r>
                        </w:p>
                        <w:p w14:paraId="368919EA" w14:textId="77777777" w:rsidR="00CE4360" w:rsidRDefault="00CE4360" w:rsidP="00F54543">
                          <w:pPr>
                            <w:rPr>
                              <w:sz w:val="28"/>
                              <w:szCs w:val="28"/>
                            </w:rPr>
                          </w:pPr>
                        </w:p>
                      </w:txbxContent>
                    </v:textbox>
                  </v:shape>
                  <v:shape id="AutoShape 7" o:spid="_x0000_s1031" type="#_x0000_t109" style="position:absolute;left:30330;top:17002;width:16372;height:109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">
                    <v:textbox>
                      <w:txbxContent>
                        <w:p w14:paraId="482E9C38" w14:textId="77777777" w:rsidR="00CE4360" w:rsidRDefault="00CE4360" w:rsidP="00F54543"/>
                        <w:p w14:paraId="3F2BF38D" w14:textId="77777777" w:rsidR="00CE4360" w:rsidRDefault="00CE4360" w:rsidP="00F54543">
                          <w:pPr>
                            <w:rPr>
                              <w:sz w:val="28"/>
                              <w:szCs w:val="28"/>
                            </w:rPr>
                          </w:pPr>
                          <w:r>
                            <w:rPr>
                              <w:rFonts w:hint="cs"/>
                              <w:sz w:val="28"/>
                              <w:szCs w:val="28"/>
                              <w:rtl/>
                            </w:rPr>
                            <w:t>שם התוכנית</w:t>
                          </w:r>
                        </w:p>
                        <w:p w14:paraId="142B2E95" w14:textId="77777777" w:rsidR="00CE4360" w:rsidRDefault="00CE4360" w:rsidP="00F54543">
                          <w:pPr>
                            <w:rPr>
                              <w:rtl/>
                            </w:rPr>
                          </w:pPr>
                        </w:p>
                        <w:p w14:paraId="57A6D31C" w14:textId="77777777" w:rsidR="00CE4360" w:rsidRDefault="00CE4360" w:rsidP="00F54543">
                          <w:pPr>
                            <w:rPr>
                              <w:rtl/>
                            </w:rPr>
                          </w:pPr>
                          <w:r>
                            <w:t xml:space="preserve">FTP     </w:t>
                          </w:r>
                        </w:p>
                        <w:p w14:paraId="35FDAFDD" w14:textId="77777777" w:rsidR="00CE4360" w:rsidRDefault="00CE4360" w:rsidP="00F54543">
                          <w:pPr>
                            <w:rPr>
                              <w:rtl/>
                            </w:rPr>
                          </w:pPr>
                        </w:p>
                      </w:txbxContent>
                    </v:textbox>
                  </v:shape>
                  <v:line id="Line 8" o:spid="_x0000_s1032" style="position:absolute;flip:x;visibility:visible;mso-wrap-style:square" from="38798,13102" to="38894,169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">
                    <v:stroke endarrow="block"/>
                  </v:line>
                  <v:line id="Line 9" o:spid="_x0000_s1033" style="position:absolute;visibility:visible;mso-wrap-style:square" from="20513,8431" to="30514,85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">
                    <v:stroke endarrow="block"/>
                  </v:line>
                  <v:line id="Line 10" o:spid="_x0000_s1034" style="position:absolute;flip:x;visibility:visible;mso-wrap-style:square" from="20513,22530" to="30132,225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">
                    <v:stroke endarrow="block"/>
                  </v:line>
                  <w10:wrap anchorx="page"/>
                  <w10:anchorlock/>
                </v:group>
              </w:pict>
            </mc:Fallback>
          </mc:AlternateContent>
        </w:r>
      </w:ins>
    </w:p>
    <w:p w14:paraId="2FE640FD" w14:textId="77777777" w:rsidR="00F54543" w:rsidRPr="00F54543" w:rsidRDefault="00F54543" w:rsidP="001D76E9">
      <w:pPr>
        <w:rPr>
          <w:ins w:id="618" w:author="Efrat Shelach-Yeshurun" w:date="2019-03-20T13:33:00Z"/>
          <w:rtl/>
        </w:rPr>
      </w:pPr>
      <w:bookmarkStart w:id="619" w:name="OLE_LINK2"/>
      <w:bookmarkStart w:id="620" w:name="OLE_LINK1"/>
      <w:ins w:id="621" w:author="Efrat Shelach-Yeshurun" w:date="2019-03-20T13:33:00Z">
        <w:r w:rsidRPr="00F54543">
          <w:rPr>
            <w:rFonts w:hint="cs"/>
            <w:rtl/>
          </w:rPr>
          <w:t>ממשק עדכון סטאטוס</w:t>
        </w:r>
      </w:ins>
    </w:p>
    <w:p w14:paraId="2F580134" w14:textId="77777777" w:rsidR="00F54543" w:rsidRDefault="00F54543" w:rsidP="001D76E9">
      <w:pPr>
        <w:rPr>
          <w:ins w:id="622" w:author="Efrat Shelach-Yeshurun" w:date="2019-03-20T13:33:00Z"/>
        </w:rPr>
      </w:pPr>
      <w:ins w:id="623" w:author="Efrat Shelach-Yeshurun" w:date="2019-03-20T13:33:00Z">
        <w:r>
          <w:rPr>
            <w:rFonts w:hint="cs"/>
            <w:rtl/>
          </w:rPr>
          <w:t>בממשק עדכון סטאטוס אמורים להתקבל 2 קבצים עם התחיליות הבאות:</w:t>
        </w:r>
      </w:ins>
    </w:p>
    <w:p w14:paraId="5E32F2D1" w14:textId="77777777" w:rsidR="00F54543" w:rsidRDefault="00F54543" w:rsidP="001D76E9">
      <w:pPr>
        <w:rPr>
          <w:ins w:id="624" w:author="Efrat Shelach-Yeshurun" w:date="2019-03-20T13:33:00Z"/>
          <w:rtl/>
        </w:rPr>
      </w:pPr>
      <w:ins w:id="625" w:author="Efrat Shelach-Yeshurun" w:date="2019-03-20T13:33:00Z">
        <w:r>
          <w:rPr>
            <w:rFonts w:hint="cs"/>
            <w:rtl/>
          </w:rPr>
          <w:t xml:space="preserve">פתוח - </w:t>
        </w:r>
        <w:r>
          <w:rPr>
            <w:rFonts w:hint="cs"/>
            <w:rtl/>
          </w:rPr>
          <w:tab/>
        </w:r>
        <w:r>
          <w:t>DGL140YY.M&lt;</w:t>
        </w:r>
        <w:proofErr w:type="spellStart"/>
        <w:r>
          <w:t>xxxxxxx</w:t>
        </w:r>
        <w:proofErr w:type="spellEnd"/>
        <w:r>
          <w:t>&gt;</w:t>
        </w:r>
      </w:ins>
    </w:p>
    <w:p w14:paraId="639A2E57" w14:textId="77777777" w:rsidR="00F54543" w:rsidRDefault="00F54543" w:rsidP="001D76E9">
      <w:pPr>
        <w:rPr>
          <w:ins w:id="626" w:author="Efrat Shelach-Yeshurun" w:date="2019-03-20T13:33:00Z"/>
          <w:rtl/>
        </w:rPr>
      </w:pPr>
      <w:ins w:id="627" w:author="Efrat Shelach-Yeshurun" w:date="2019-03-20T13:33:00Z">
        <w:r>
          <w:rPr>
            <w:rFonts w:hint="cs"/>
            <w:rtl/>
          </w:rPr>
          <w:t xml:space="preserve">ייצור - </w:t>
        </w:r>
        <w:r>
          <w:rPr>
            <w:rFonts w:hint="cs"/>
            <w:rtl/>
          </w:rPr>
          <w:tab/>
        </w:r>
        <w:r>
          <w:t>PMT900YY.M&lt;</w:t>
        </w:r>
        <w:proofErr w:type="spellStart"/>
        <w:r>
          <w:t>xxxxxxx</w:t>
        </w:r>
        <w:proofErr w:type="spellEnd"/>
        <w:r>
          <w:t>&gt;</w:t>
        </w:r>
      </w:ins>
    </w:p>
    <w:p w14:paraId="2CF0A775" w14:textId="6B2DD262" w:rsidR="00F54543" w:rsidRPr="00F54543" w:rsidRDefault="00F54543" w:rsidP="001D76E9">
      <w:pPr>
        <w:pStyle w:val="aa"/>
        <w:ind w:left="360"/>
        <w:rPr>
          <w:ins w:id="628" w:author="Efrat Shelach-Yeshurun" w:date="2019-03-20T13:33:00Z"/>
          <w:rtl/>
        </w:rPr>
      </w:pPr>
    </w:p>
    <w:p w14:paraId="275503E7" w14:textId="77777777" w:rsidR="00F54543" w:rsidRPr="00F54543" w:rsidRDefault="00F54543" w:rsidP="001D76E9">
      <w:pPr>
        <w:rPr>
          <w:ins w:id="629" w:author="Efrat Shelach-Yeshurun" w:date="2019-03-20T13:33:00Z"/>
          <w:rtl/>
        </w:rPr>
      </w:pPr>
      <w:ins w:id="630" w:author="Efrat Shelach-Yeshurun" w:date="2019-03-20T13:33:00Z">
        <w:r w:rsidRPr="00F54543">
          <w:rPr>
            <w:rFonts w:hint="cs"/>
            <w:rtl/>
          </w:rPr>
          <w:lastRenderedPageBreak/>
          <w:t>ממשק תשלומים</w:t>
        </w:r>
      </w:ins>
    </w:p>
    <w:p w14:paraId="03838AF1" w14:textId="77777777" w:rsidR="00F54543" w:rsidRPr="00F54543" w:rsidRDefault="00F54543" w:rsidP="001D76E9">
      <w:pPr>
        <w:rPr>
          <w:ins w:id="631" w:author="Efrat Shelach-Yeshurun" w:date="2019-03-20T13:33:00Z"/>
        </w:rPr>
      </w:pPr>
      <w:ins w:id="632" w:author="Efrat Shelach-Yeshurun" w:date="2019-03-20T13:33:00Z">
        <w:r w:rsidRPr="00F54543">
          <w:rPr>
            <w:rFonts w:hint="cs"/>
            <w:rtl/>
          </w:rPr>
          <w:t xml:space="preserve">ממשק </w:t>
        </w:r>
        <w:r w:rsidRPr="00F54543">
          <w:t>WBS</w:t>
        </w:r>
      </w:ins>
    </w:p>
    <w:bookmarkEnd w:id="619"/>
    <w:bookmarkEnd w:id="620"/>
    <w:p w14:paraId="6875E0BE" w14:textId="77777777" w:rsidR="00F54543" w:rsidRDefault="00F54543" w:rsidP="001D76E9">
      <w:pPr>
        <w:rPr>
          <w:ins w:id="633" w:author="Efrat Shelach-Yeshurun" w:date="2019-03-20T13:33:00Z"/>
        </w:rPr>
      </w:pPr>
      <w:ins w:id="634" w:author="Efrat Shelach-Yeshurun" w:date="2019-03-20T13:33:00Z">
        <w:r>
          <w:rPr>
            <w:rFonts w:hint="cs"/>
            <w:rtl/>
          </w:rPr>
          <w:t>ממשק זה אולי יפותח בשלב מאוחר יותר</w:t>
        </w:r>
      </w:ins>
    </w:p>
    <w:p w14:paraId="3E13AC56" w14:textId="77777777" w:rsidR="00F54543" w:rsidRDefault="00F54543" w:rsidP="0080474D">
      <w:pPr>
        <w:pStyle w:val="12"/>
        <w:rPr>
          <w:ins w:id="635" w:author="Efrat Shelach-Yeshurun" w:date="2019-03-20T13:25:00Z"/>
          <w:rtl/>
        </w:rPr>
      </w:pPr>
    </w:p>
    <w:p w14:paraId="59BB10C5" w14:textId="77777777" w:rsidR="00F54543" w:rsidRDefault="00F54543" w:rsidP="0080474D">
      <w:pPr>
        <w:pStyle w:val="12"/>
        <w:rPr>
          <w:ins w:id="636" w:author="Efrat Shelach-Yeshurun" w:date="2019-03-20T13:25:00Z"/>
          <w:rtl/>
        </w:rPr>
      </w:pPr>
    </w:p>
    <w:p w14:paraId="43E867D5" w14:textId="77777777" w:rsidR="00F54543" w:rsidRDefault="00F54543">
      <w:pPr>
        <w:bidi w:val="0"/>
        <w:spacing w:line="276" w:lineRule="auto"/>
        <w:ind w:right="0"/>
        <w:jc w:val="both"/>
        <w:rPr>
          <w:ins w:id="637" w:author="Efrat Shelach-Yeshurun" w:date="2019-03-20T13:25:00Z"/>
          <w:b/>
          <w:bCs/>
          <w:sz w:val="32"/>
          <w:szCs w:val="32"/>
        </w:rPr>
      </w:pPr>
      <w:ins w:id="638" w:author="Efrat Shelach-Yeshurun" w:date="2019-03-20T13:25:00Z">
        <w:r>
          <w:rPr>
            <w:rtl/>
          </w:rPr>
          <w:br w:type="page"/>
        </w:r>
      </w:ins>
    </w:p>
    <w:p w14:paraId="5C070A4A" w14:textId="787F3A31" w:rsidR="001E3AC3" w:rsidRDefault="001E3AC3" w:rsidP="0080474D">
      <w:pPr>
        <w:pStyle w:val="12"/>
        <w:rPr>
          <w:rtl/>
        </w:rPr>
      </w:pPr>
      <w:bookmarkStart w:id="639" w:name="_Toc9863073"/>
      <w:r>
        <w:rPr>
          <w:rFonts w:hint="cs"/>
          <w:rtl/>
        </w:rPr>
        <w:lastRenderedPageBreak/>
        <w:t xml:space="preserve">נספח 2.4 </w:t>
      </w:r>
      <w:r>
        <w:rPr>
          <w:rtl/>
        </w:rPr>
        <w:t>–</w:t>
      </w:r>
      <w:r>
        <w:rPr>
          <w:rFonts w:hint="cs"/>
          <w:rtl/>
        </w:rPr>
        <w:t xml:space="preserve"> </w:t>
      </w:r>
      <w:r w:rsidR="0080474D">
        <w:rPr>
          <w:rFonts w:hint="cs"/>
          <w:rtl/>
        </w:rPr>
        <w:t>אפיון</w:t>
      </w:r>
      <w:bookmarkEnd w:id="639"/>
    </w:p>
    <w:p w14:paraId="104CAA13" w14:textId="530DBB60" w:rsidR="00882A83" w:rsidRDefault="0080474D" w:rsidP="0080474D">
      <w:pPr>
        <w:rPr>
          <w:rtl/>
        </w:rPr>
      </w:pPr>
      <w:r>
        <w:rPr>
          <w:rFonts w:hint="cs"/>
          <w:rtl/>
        </w:rPr>
        <w:t>ראה קובץ נפרד</w:t>
      </w:r>
    </w:p>
    <w:p w14:paraId="50DA30BC" w14:textId="5D8C747C" w:rsidR="008A3A4B" w:rsidRDefault="008A3A4B" w:rsidP="0080474D">
      <w:pPr>
        <w:rPr>
          <w:rtl/>
        </w:rPr>
      </w:pPr>
    </w:p>
    <w:p w14:paraId="5568E53E" w14:textId="77777777" w:rsidR="008A3A4B" w:rsidRDefault="008A3A4B" w:rsidP="008A3A4B">
      <w:pPr>
        <w:rPr>
          <w:ins w:id="640" w:author="Efrat Shelach-Yeshurun" w:date="2019-03-12T22:01:00Z"/>
          <w:rtl/>
        </w:rPr>
      </w:pPr>
      <w:ins w:id="641" w:author="Efrat Shelach-Yeshurun" w:date="2019-03-12T22:01:00Z">
        <w:r>
          <w:rPr>
            <w:rFonts w:hint="cs"/>
            <w:rtl/>
          </w:rPr>
          <w:t xml:space="preserve">נספח 2.4.8 </w:t>
        </w:r>
        <w:r>
          <w:rPr>
            <w:rtl/>
          </w:rPr>
          <w:t>–</w:t>
        </w:r>
        <w:r>
          <w:rPr>
            <w:rFonts w:hint="cs"/>
            <w:rtl/>
          </w:rPr>
          <w:t xml:space="preserve"> אפיון שכר דירה</w:t>
        </w:r>
      </w:ins>
    </w:p>
    <w:p w14:paraId="342F627A" w14:textId="77777777" w:rsidR="008A3A4B" w:rsidRDefault="008A3A4B" w:rsidP="008A3A4B">
      <w:pPr>
        <w:rPr>
          <w:ins w:id="642" w:author="Efrat Shelach-Yeshurun" w:date="2019-03-12T22:01:00Z"/>
          <w:rtl/>
        </w:rPr>
      </w:pPr>
      <w:ins w:id="643" w:author="Efrat Shelach-Yeshurun" w:date="2019-03-12T22:01:00Z">
        <w:r>
          <w:rPr>
            <w:rFonts w:hint="cs"/>
            <w:rtl/>
          </w:rPr>
          <w:t>ראה קובץ נפרד</w:t>
        </w:r>
      </w:ins>
    </w:p>
    <w:p w14:paraId="18E1ABD4" w14:textId="77777777" w:rsidR="008A3A4B" w:rsidRDefault="008A3A4B" w:rsidP="008A3A4B">
      <w:pPr>
        <w:rPr>
          <w:ins w:id="644" w:author="Efrat Shelach-Yeshurun" w:date="2019-03-12T22:01:00Z"/>
          <w:rtl/>
        </w:rPr>
      </w:pPr>
    </w:p>
    <w:p w14:paraId="24899EC3" w14:textId="77777777" w:rsidR="008A3A4B" w:rsidRDefault="008A3A4B" w:rsidP="008A3A4B">
      <w:pPr>
        <w:rPr>
          <w:ins w:id="645" w:author="Efrat Shelach-Yeshurun" w:date="2019-03-12T22:01:00Z"/>
          <w:rtl/>
        </w:rPr>
      </w:pPr>
      <w:ins w:id="646" w:author="Efrat Shelach-Yeshurun" w:date="2019-03-12T22:01:00Z">
        <w:r>
          <w:rPr>
            <w:rFonts w:hint="cs"/>
            <w:rtl/>
          </w:rPr>
          <w:t xml:space="preserve">נספח 2.4.9. </w:t>
        </w:r>
        <w:r>
          <w:rPr>
            <w:rtl/>
          </w:rPr>
          <w:t>–</w:t>
        </w:r>
        <w:r>
          <w:rPr>
            <w:rFonts w:hint="cs"/>
            <w:rtl/>
          </w:rPr>
          <w:t xml:space="preserve"> אפיון </w:t>
        </w:r>
        <w:proofErr w:type="spellStart"/>
        <w:r>
          <w:rPr>
            <w:rFonts w:hint="cs"/>
            <w:rtl/>
          </w:rPr>
          <w:t>תוכנית</w:t>
        </w:r>
        <w:proofErr w:type="spellEnd"/>
        <w:r>
          <w:rPr>
            <w:rFonts w:hint="cs"/>
            <w:rtl/>
          </w:rPr>
          <w:t xml:space="preserve"> אדריכלית</w:t>
        </w:r>
      </w:ins>
    </w:p>
    <w:p w14:paraId="4E9C61E6" w14:textId="77777777" w:rsidR="008A3A4B" w:rsidRDefault="008A3A4B" w:rsidP="008A3A4B">
      <w:pPr>
        <w:rPr>
          <w:ins w:id="647" w:author="Efrat Shelach-Yeshurun" w:date="2019-03-12T22:01:00Z"/>
          <w:rtl/>
        </w:rPr>
      </w:pPr>
      <w:ins w:id="648" w:author="Efrat Shelach-Yeshurun" w:date="2019-03-12T22:01:00Z">
        <w:r>
          <w:rPr>
            <w:rFonts w:hint="cs"/>
            <w:rtl/>
          </w:rPr>
          <w:t>ראה קובץ נפרד</w:t>
        </w:r>
      </w:ins>
    </w:p>
    <w:p w14:paraId="16BF539E" w14:textId="77777777" w:rsidR="00155518" w:rsidRDefault="00155518">
      <w:pPr>
        <w:bidi w:val="0"/>
        <w:spacing w:line="276" w:lineRule="auto"/>
        <w:ind w:right="0"/>
        <w:jc w:val="both"/>
        <w:rPr>
          <w:b/>
          <w:bCs/>
          <w:sz w:val="32"/>
          <w:szCs w:val="32"/>
        </w:rPr>
      </w:pPr>
      <w:r>
        <w:rPr>
          <w:rtl/>
        </w:rPr>
        <w:br w:type="page"/>
      </w:r>
    </w:p>
    <w:p w14:paraId="606DD4C6" w14:textId="77777777" w:rsidR="0011398E" w:rsidRDefault="0011398E" w:rsidP="0011398E">
      <w:pPr>
        <w:pStyle w:val="12"/>
        <w:rPr>
          <w:ins w:id="649" w:author="Efrat Shelach-Yeshurun" w:date="2019-03-13T08:08:00Z"/>
          <w:rtl/>
        </w:rPr>
      </w:pPr>
      <w:bookmarkStart w:id="650" w:name="_Toc9863074"/>
      <w:ins w:id="651" w:author="Efrat Shelach-Yeshurun" w:date="2019-03-13T08:08:00Z">
        <w:r>
          <w:rPr>
            <w:rFonts w:hint="cs"/>
            <w:rtl/>
          </w:rPr>
          <w:lastRenderedPageBreak/>
          <w:t>נספח 2.5</w:t>
        </w:r>
        <w:bookmarkEnd w:id="650"/>
        <w:r>
          <w:rPr>
            <w:rFonts w:hint="cs"/>
            <w:rtl/>
          </w:rPr>
          <w:t xml:space="preserve"> </w:t>
        </w:r>
      </w:ins>
    </w:p>
    <w:p w14:paraId="70888B1D" w14:textId="77777777" w:rsidR="0011398E" w:rsidRPr="0011398E" w:rsidRDefault="0011398E" w:rsidP="0011398E">
      <w:pPr>
        <w:spacing w:before="0" w:after="0"/>
        <w:ind w:right="-3686"/>
        <w:rPr>
          <w:ins w:id="652" w:author="Efrat Shelach-Yeshurun" w:date="2019-03-13T08:08:00Z"/>
          <w:rFonts w:ascii="Times New Roman" w:eastAsia="Times New Roman" w:hAnsi="Times New Roman" w:cs="Times New Roman"/>
        </w:rPr>
      </w:pPr>
      <w:ins w:id="653" w:author="Efrat Shelach-Yeshurun" w:date="2019-03-13T08:08:00Z">
        <w:r w:rsidRPr="0011398E">
          <w:rPr>
            <w:rFonts w:ascii="Calibri" w:eastAsia="Times New Roman" w:hAnsi="Calibri" w:cs="Times New Roman"/>
            <w:color w:val="000000"/>
            <w:sz w:val="26"/>
            <w:szCs w:val="26"/>
            <w:rtl/>
          </w:rPr>
          <w:t>תהליך באפיון</w:t>
        </w:r>
        <w:r w:rsidRPr="0011398E">
          <w:rPr>
            <w:rFonts w:ascii="Calibri" w:eastAsia="Times New Roman" w:hAnsi="Calibri" w:cs="Calibri"/>
            <w:color w:val="000000"/>
            <w:sz w:val="26"/>
            <w:szCs w:val="26"/>
            <w:rtl/>
          </w:rPr>
          <w:t xml:space="preserve">, </w:t>
        </w:r>
        <w:r w:rsidRPr="0011398E">
          <w:rPr>
            <w:rFonts w:ascii="Calibri" w:eastAsia="Times New Roman" w:hAnsi="Calibri" w:cs="Times New Roman"/>
            <w:color w:val="000000"/>
            <w:sz w:val="26"/>
            <w:szCs w:val="26"/>
            <w:rtl/>
          </w:rPr>
          <w:t>עיצוב והגשת תוצרים ברמת פורטלים</w:t>
        </w:r>
        <w:r w:rsidRPr="0011398E">
          <w:rPr>
            <w:rFonts w:ascii="Calibri" w:eastAsia="Times New Roman" w:hAnsi="Calibri" w:cs="Calibri"/>
            <w:color w:val="000000"/>
            <w:sz w:val="26"/>
            <w:szCs w:val="26"/>
            <w:rtl/>
          </w:rPr>
          <w:t xml:space="preserve">, </w:t>
        </w:r>
        <w:r w:rsidRPr="0011398E">
          <w:rPr>
            <w:rFonts w:ascii="Calibri" w:eastAsia="Times New Roman" w:hAnsi="Calibri" w:cs="Times New Roman"/>
            <w:color w:val="000000"/>
            <w:sz w:val="26"/>
            <w:szCs w:val="26"/>
            <w:rtl/>
          </w:rPr>
          <w:t>מערכות</w:t>
        </w:r>
        <w:r w:rsidRPr="0011398E">
          <w:rPr>
            <w:rFonts w:ascii="Calibri" w:eastAsia="Times New Roman" w:hAnsi="Calibri" w:cs="Calibri"/>
            <w:color w:val="000000"/>
            <w:sz w:val="26"/>
            <w:szCs w:val="26"/>
            <w:rtl/>
          </w:rPr>
          <w:t xml:space="preserve">, </w:t>
        </w:r>
        <w:r w:rsidRPr="0011398E">
          <w:rPr>
            <w:rFonts w:ascii="Calibri" w:eastAsia="Times New Roman" w:hAnsi="Calibri" w:cs="Times New Roman"/>
            <w:color w:val="000000"/>
            <w:sz w:val="26"/>
            <w:szCs w:val="26"/>
            <w:rtl/>
          </w:rPr>
          <w:t>אפליקציות</w:t>
        </w:r>
        <w:r w:rsidRPr="0011398E">
          <w:rPr>
            <w:rFonts w:ascii="Calibri" w:eastAsia="Times New Roman" w:hAnsi="Calibri" w:cs="Calibri"/>
            <w:color w:val="000000"/>
            <w:sz w:val="26"/>
            <w:szCs w:val="26"/>
            <w:rtl/>
          </w:rPr>
          <w:t xml:space="preserve">, </w:t>
        </w:r>
        <w:r w:rsidRPr="0011398E">
          <w:rPr>
            <w:rFonts w:ascii="Calibri" w:eastAsia="Times New Roman" w:hAnsi="Calibri" w:cs="Times New Roman"/>
            <w:color w:val="000000"/>
            <w:sz w:val="26"/>
            <w:szCs w:val="26"/>
            <w:rtl/>
          </w:rPr>
          <w:t>אתרי נחיתה</w:t>
        </w:r>
        <w:r w:rsidRPr="0011398E">
          <w:rPr>
            <w:rFonts w:ascii="Calibri" w:eastAsia="Times New Roman" w:hAnsi="Calibri" w:cs="Calibri"/>
            <w:color w:val="000000"/>
            <w:sz w:val="26"/>
            <w:szCs w:val="26"/>
            <w:rtl/>
          </w:rPr>
          <w:t>:</w:t>
        </w:r>
      </w:ins>
    </w:p>
    <w:p w14:paraId="414DD9E9" w14:textId="77777777" w:rsidR="0011398E" w:rsidRPr="0011398E" w:rsidRDefault="0011398E" w:rsidP="0011398E">
      <w:pPr>
        <w:bidi w:val="0"/>
        <w:spacing w:before="0" w:after="0"/>
        <w:ind w:right="-3686"/>
        <w:rPr>
          <w:ins w:id="654" w:author="Efrat Shelach-Yeshurun" w:date="2019-03-13T08:08:00Z"/>
          <w:rFonts w:ascii="Times New Roman" w:eastAsia="Times New Roman" w:hAnsi="Times New Roman" w:cs="Times New Roman"/>
          <w:rtl/>
        </w:rPr>
      </w:pPr>
    </w:p>
    <w:p w14:paraId="62AD9B94" w14:textId="77777777" w:rsidR="0011398E" w:rsidRPr="0011398E" w:rsidRDefault="0011398E" w:rsidP="004F68C7">
      <w:pPr>
        <w:tabs>
          <w:tab w:val="right" w:pos="6663"/>
        </w:tabs>
        <w:bidi w:val="0"/>
        <w:spacing w:before="0" w:after="0"/>
        <w:ind w:right="-3686"/>
        <w:jc w:val="right"/>
        <w:rPr>
          <w:ins w:id="655" w:author="Efrat Shelach-Yeshurun" w:date="2019-03-13T08:08:00Z"/>
          <w:rFonts w:ascii="Times New Roman" w:eastAsia="Times New Roman" w:hAnsi="Times New Roman" w:cs="Times New Roman"/>
        </w:rPr>
      </w:pPr>
      <w:ins w:id="656" w:author="Efrat Shelach-Yeshurun" w:date="2019-03-13T08:08:00Z">
        <w:r w:rsidRPr="0011398E">
          <w:rPr>
            <w:rFonts w:ascii="Calibri" w:eastAsia="Times New Roman" w:hAnsi="Calibri" w:cs="Calibri"/>
            <w:b/>
            <w:bCs/>
            <w:color w:val="000000"/>
            <w:sz w:val="26"/>
            <w:szCs w:val="26"/>
          </w:rPr>
          <w:t>UX</w:t>
        </w:r>
      </w:ins>
    </w:p>
    <w:p w14:paraId="39367819" w14:textId="77777777" w:rsidR="0011398E" w:rsidRPr="0011398E" w:rsidRDefault="0011398E" w:rsidP="0011398E">
      <w:pPr>
        <w:bidi w:val="0"/>
        <w:spacing w:before="0" w:after="0"/>
        <w:ind w:right="-3686"/>
        <w:rPr>
          <w:ins w:id="657" w:author="Efrat Shelach-Yeshurun" w:date="2019-03-13T08:08:00Z"/>
          <w:rFonts w:ascii="Times New Roman" w:eastAsia="Times New Roman" w:hAnsi="Times New Roman" w:cs="Times New Roman"/>
        </w:rPr>
      </w:pPr>
    </w:p>
    <w:p w14:paraId="79AA302B" w14:textId="77777777" w:rsidR="0011398E" w:rsidRPr="0011398E" w:rsidRDefault="0011398E" w:rsidP="00484224">
      <w:pPr>
        <w:numPr>
          <w:ilvl w:val="0"/>
          <w:numId w:val="38"/>
        </w:numPr>
        <w:spacing w:before="0" w:after="0"/>
        <w:ind w:right="-1418"/>
        <w:textAlignment w:val="baseline"/>
        <w:rPr>
          <w:ins w:id="658" w:author="Efrat Shelach-Yeshurun" w:date="2019-03-13T08:08:00Z"/>
          <w:rFonts w:ascii="Calibri" w:eastAsia="Times New Roman" w:hAnsi="Calibri" w:cs="Calibri"/>
          <w:color w:val="000000"/>
          <w:sz w:val="26"/>
          <w:szCs w:val="26"/>
        </w:rPr>
      </w:pPr>
      <w:ins w:id="659" w:author="Efrat Shelach-Yeshurun" w:date="2019-03-13T08:08:00Z">
        <w:r w:rsidRPr="0011398E">
          <w:rPr>
            <w:rFonts w:ascii="Calibri" w:eastAsia="Times New Roman" w:hAnsi="Calibri" w:cs="Times New Roman"/>
            <w:color w:val="000000"/>
            <w:sz w:val="26"/>
            <w:szCs w:val="26"/>
            <w:u w:val="single"/>
            <w:rtl/>
          </w:rPr>
          <w:t>איסוף דרישות</w:t>
        </w:r>
        <w:r w:rsidRPr="0011398E">
          <w:rPr>
            <w:rFonts w:ascii="Calibri" w:eastAsia="Times New Roman" w:hAnsi="Calibri" w:cs="Times New Roman"/>
            <w:color w:val="000000"/>
            <w:sz w:val="26"/>
            <w:szCs w:val="26"/>
            <w:rtl/>
          </w:rPr>
          <w:t xml:space="preserve"> מצוותי הפרויקט במשרד החינוך </w:t>
        </w:r>
        <w:r w:rsidRPr="0011398E">
          <w:rPr>
            <w:rFonts w:ascii="Calibri" w:eastAsia="Times New Roman" w:hAnsi="Calibri" w:cs="Calibri"/>
            <w:color w:val="000000"/>
            <w:sz w:val="26"/>
            <w:szCs w:val="26"/>
            <w:rtl/>
          </w:rPr>
          <w:t xml:space="preserve">- </w:t>
        </w:r>
        <w:r w:rsidRPr="0011398E">
          <w:rPr>
            <w:rFonts w:ascii="Calibri" w:eastAsia="Times New Roman" w:hAnsi="Calibri" w:cs="Times New Roman"/>
            <w:color w:val="000000"/>
            <w:sz w:val="26"/>
            <w:szCs w:val="26"/>
            <w:rtl/>
          </w:rPr>
          <w:t>חובה</w:t>
        </w:r>
      </w:ins>
    </w:p>
    <w:p w14:paraId="1106E0B4" w14:textId="77777777" w:rsidR="0011398E" w:rsidRPr="0011398E" w:rsidRDefault="0011398E" w:rsidP="00484224">
      <w:pPr>
        <w:numPr>
          <w:ilvl w:val="0"/>
          <w:numId w:val="38"/>
        </w:numPr>
        <w:spacing w:before="0" w:after="0"/>
        <w:ind w:right="-1418"/>
        <w:textAlignment w:val="baseline"/>
        <w:rPr>
          <w:ins w:id="660" w:author="Efrat Shelach-Yeshurun" w:date="2019-03-13T08:08:00Z"/>
          <w:rFonts w:ascii="Calibri" w:eastAsia="Times New Roman" w:hAnsi="Calibri" w:cs="Calibri"/>
          <w:color w:val="000000"/>
          <w:sz w:val="26"/>
          <w:szCs w:val="26"/>
          <w:rtl/>
        </w:rPr>
      </w:pPr>
      <w:ins w:id="661" w:author="Efrat Shelach-Yeshurun" w:date="2019-03-13T08:08:00Z">
        <w:r w:rsidRPr="0011398E">
          <w:rPr>
            <w:rFonts w:ascii="Calibri" w:eastAsia="Times New Roman" w:hAnsi="Calibri" w:cs="Times New Roman"/>
            <w:color w:val="000000"/>
            <w:sz w:val="26"/>
            <w:szCs w:val="26"/>
            <w:u w:val="single"/>
            <w:rtl/>
          </w:rPr>
          <w:t>הגדרת קהל יעד</w:t>
        </w:r>
        <w:r w:rsidRPr="0011398E">
          <w:rPr>
            <w:rFonts w:ascii="Calibri" w:eastAsia="Times New Roman" w:hAnsi="Calibri" w:cs="Calibri"/>
            <w:color w:val="000000"/>
            <w:sz w:val="26"/>
            <w:szCs w:val="26"/>
            <w:rtl/>
          </w:rPr>
          <w:t xml:space="preserve"> - </w:t>
        </w:r>
        <w:r w:rsidRPr="0011398E">
          <w:rPr>
            <w:rFonts w:ascii="Calibri" w:eastAsia="Times New Roman" w:hAnsi="Calibri" w:cs="Times New Roman"/>
            <w:color w:val="000000"/>
            <w:sz w:val="26"/>
            <w:szCs w:val="26"/>
            <w:rtl/>
          </w:rPr>
          <w:t xml:space="preserve">מתבצע מול מנהלי הפרויקט של משרד החינוך </w:t>
        </w:r>
        <w:r w:rsidRPr="0011398E">
          <w:rPr>
            <w:rFonts w:ascii="Calibri" w:eastAsia="Times New Roman" w:hAnsi="Calibri" w:cs="Calibri"/>
            <w:color w:val="000000"/>
            <w:sz w:val="26"/>
            <w:szCs w:val="26"/>
            <w:rtl/>
          </w:rPr>
          <w:t xml:space="preserve">- </w:t>
        </w:r>
        <w:r w:rsidRPr="0011398E">
          <w:rPr>
            <w:rFonts w:ascii="Calibri" w:eastAsia="Times New Roman" w:hAnsi="Calibri" w:cs="Times New Roman"/>
            <w:color w:val="000000"/>
            <w:sz w:val="26"/>
            <w:szCs w:val="26"/>
            <w:rtl/>
          </w:rPr>
          <w:t>חובה</w:t>
        </w:r>
      </w:ins>
    </w:p>
    <w:p w14:paraId="4FE70F43" w14:textId="77777777" w:rsidR="0011398E" w:rsidRPr="0011398E" w:rsidRDefault="0011398E" w:rsidP="00484224">
      <w:pPr>
        <w:numPr>
          <w:ilvl w:val="0"/>
          <w:numId w:val="38"/>
        </w:numPr>
        <w:spacing w:before="0" w:after="0"/>
        <w:ind w:right="-1418"/>
        <w:textAlignment w:val="baseline"/>
        <w:rPr>
          <w:ins w:id="662" w:author="Efrat Shelach-Yeshurun" w:date="2019-03-13T08:08:00Z"/>
          <w:rFonts w:ascii="Calibri" w:eastAsia="Times New Roman" w:hAnsi="Calibri" w:cs="Calibri"/>
          <w:color w:val="000000"/>
          <w:sz w:val="26"/>
          <w:szCs w:val="26"/>
          <w:rtl/>
        </w:rPr>
      </w:pPr>
      <w:ins w:id="663" w:author="Efrat Shelach-Yeshurun" w:date="2019-03-13T08:08:00Z">
        <w:r w:rsidRPr="0011398E">
          <w:rPr>
            <w:rFonts w:ascii="Calibri" w:eastAsia="Times New Roman" w:hAnsi="Calibri" w:cs="Times New Roman"/>
            <w:color w:val="000000"/>
            <w:sz w:val="26"/>
            <w:szCs w:val="26"/>
            <w:u w:val="single"/>
            <w:rtl/>
          </w:rPr>
          <w:t>מחקר ניתוח מתחרים</w:t>
        </w:r>
        <w:r w:rsidRPr="0011398E">
          <w:rPr>
            <w:rFonts w:ascii="Calibri" w:eastAsia="Times New Roman" w:hAnsi="Calibri" w:cs="Calibri"/>
            <w:color w:val="000000"/>
            <w:sz w:val="26"/>
            <w:szCs w:val="26"/>
            <w:rtl/>
          </w:rPr>
          <w:t xml:space="preserve"> - </w:t>
        </w:r>
        <w:r w:rsidRPr="0011398E">
          <w:rPr>
            <w:rFonts w:ascii="Calibri" w:eastAsia="Times New Roman" w:hAnsi="Calibri" w:cs="Times New Roman"/>
            <w:color w:val="000000"/>
            <w:sz w:val="26"/>
            <w:szCs w:val="26"/>
            <w:rtl/>
          </w:rPr>
          <w:t>עריכת מחקר ניתוח מתחרים בהתאם לקהל היעד של המוצר</w:t>
        </w:r>
        <w:r w:rsidRPr="0011398E">
          <w:rPr>
            <w:rFonts w:ascii="Calibri" w:eastAsia="Times New Roman" w:hAnsi="Calibri" w:cs="Calibri"/>
            <w:color w:val="000000"/>
            <w:sz w:val="26"/>
            <w:szCs w:val="26"/>
            <w:rtl/>
          </w:rPr>
          <w:t xml:space="preserve">. </w:t>
        </w:r>
      </w:ins>
    </w:p>
    <w:p w14:paraId="6E416E2E" w14:textId="77777777" w:rsidR="0011398E" w:rsidRPr="0011398E" w:rsidRDefault="0011398E" w:rsidP="00484224">
      <w:pPr>
        <w:spacing w:before="0" w:after="0"/>
        <w:ind w:left="720" w:right="-1418"/>
        <w:rPr>
          <w:ins w:id="664" w:author="Efrat Shelach-Yeshurun" w:date="2019-03-13T08:08:00Z"/>
          <w:rFonts w:ascii="Times New Roman" w:eastAsia="Times New Roman" w:hAnsi="Times New Roman" w:cs="Times New Roman"/>
          <w:rtl/>
        </w:rPr>
      </w:pPr>
      <w:ins w:id="665" w:author="Efrat Shelach-Yeshurun" w:date="2019-03-13T08:08:00Z">
        <w:r w:rsidRPr="0011398E">
          <w:rPr>
            <w:rFonts w:ascii="Calibri" w:eastAsia="Times New Roman" w:hAnsi="Calibri" w:cs="Times New Roman"/>
            <w:color w:val="000000"/>
            <w:sz w:val="26"/>
            <w:szCs w:val="26"/>
            <w:rtl/>
          </w:rPr>
          <w:t>בחינת כדאיות פיתוח</w:t>
        </w:r>
        <w:r w:rsidRPr="0011398E">
          <w:rPr>
            <w:rFonts w:ascii="Calibri" w:eastAsia="Times New Roman" w:hAnsi="Calibri" w:cs="Calibri"/>
            <w:color w:val="000000"/>
            <w:sz w:val="26"/>
            <w:szCs w:val="26"/>
            <w:rtl/>
          </w:rPr>
          <w:t xml:space="preserve">. </w:t>
        </w:r>
        <w:r w:rsidRPr="0011398E">
          <w:rPr>
            <w:rFonts w:ascii="Calibri" w:eastAsia="Times New Roman" w:hAnsi="Calibri" w:cs="Times New Roman"/>
            <w:color w:val="000000"/>
            <w:sz w:val="26"/>
            <w:szCs w:val="26"/>
            <w:rtl/>
          </w:rPr>
          <w:t>הצגתו כולל מסקנותיו</w:t>
        </w:r>
        <w:r w:rsidRPr="0011398E">
          <w:rPr>
            <w:rFonts w:ascii="Calibri" w:eastAsia="Times New Roman" w:hAnsi="Calibri" w:cs="Calibri"/>
            <w:color w:val="000000"/>
            <w:sz w:val="26"/>
            <w:szCs w:val="26"/>
            <w:rtl/>
          </w:rPr>
          <w:t xml:space="preserve">, </w:t>
        </w:r>
        <w:r w:rsidRPr="0011398E">
          <w:rPr>
            <w:rFonts w:ascii="Calibri" w:eastAsia="Times New Roman" w:hAnsi="Calibri" w:cs="Times New Roman"/>
            <w:color w:val="000000"/>
            <w:sz w:val="26"/>
            <w:szCs w:val="26"/>
            <w:rtl/>
          </w:rPr>
          <w:t>מול מנהלי הפרויקט וחווית משתמש של המשרד</w:t>
        </w:r>
        <w:r w:rsidRPr="0011398E">
          <w:rPr>
            <w:rFonts w:ascii="Calibri" w:eastAsia="Times New Roman" w:hAnsi="Calibri" w:cs="Calibri"/>
            <w:color w:val="000000"/>
            <w:sz w:val="26"/>
            <w:szCs w:val="26"/>
            <w:rtl/>
          </w:rPr>
          <w:t>.</w:t>
        </w:r>
      </w:ins>
    </w:p>
    <w:p w14:paraId="5F2CC9AE" w14:textId="77777777" w:rsidR="0011398E" w:rsidRPr="0011398E" w:rsidRDefault="0011398E" w:rsidP="00484224">
      <w:pPr>
        <w:spacing w:before="0" w:after="0"/>
        <w:ind w:left="720" w:right="-1418"/>
        <w:rPr>
          <w:ins w:id="666" w:author="Efrat Shelach-Yeshurun" w:date="2019-03-13T08:08:00Z"/>
          <w:rFonts w:ascii="Times New Roman" w:eastAsia="Times New Roman" w:hAnsi="Times New Roman" w:cs="Times New Roman"/>
          <w:rtl/>
        </w:rPr>
      </w:pPr>
      <w:ins w:id="667" w:author="Efrat Shelach-Yeshurun" w:date="2019-03-13T08:08:00Z">
        <w:r w:rsidRPr="0011398E">
          <w:rPr>
            <w:rFonts w:ascii="Calibri" w:eastAsia="Times New Roman" w:hAnsi="Calibri" w:cs="Times New Roman"/>
            <w:color w:val="000000"/>
            <w:sz w:val="26"/>
            <w:szCs w:val="26"/>
            <w:rtl/>
          </w:rPr>
          <w:t>רשות</w:t>
        </w:r>
        <w:r w:rsidRPr="0011398E">
          <w:rPr>
            <w:rFonts w:ascii="Calibri" w:eastAsia="Times New Roman" w:hAnsi="Calibri" w:cs="Calibri"/>
            <w:color w:val="000000"/>
            <w:sz w:val="26"/>
            <w:szCs w:val="26"/>
            <w:rtl/>
          </w:rPr>
          <w:t xml:space="preserve">- </w:t>
        </w:r>
        <w:r w:rsidRPr="0011398E">
          <w:rPr>
            <w:rFonts w:ascii="Calibri" w:eastAsia="Times New Roman" w:hAnsi="Calibri" w:cs="Times New Roman"/>
            <w:color w:val="000000"/>
            <w:sz w:val="26"/>
            <w:szCs w:val="26"/>
            <w:rtl/>
          </w:rPr>
          <w:t>בהתאם לשיקולי הפרויקט ולשיקול דעת המשרד</w:t>
        </w:r>
      </w:ins>
    </w:p>
    <w:p w14:paraId="5441F280" w14:textId="77777777" w:rsidR="0011398E" w:rsidRPr="0011398E" w:rsidRDefault="0011398E" w:rsidP="00484224">
      <w:pPr>
        <w:numPr>
          <w:ilvl w:val="0"/>
          <w:numId w:val="39"/>
        </w:numPr>
        <w:spacing w:before="0" w:after="0"/>
        <w:ind w:right="-1418"/>
        <w:textAlignment w:val="baseline"/>
        <w:rPr>
          <w:ins w:id="668" w:author="Efrat Shelach-Yeshurun" w:date="2019-03-13T08:08:00Z"/>
          <w:rFonts w:ascii="Calibri" w:eastAsia="Times New Roman" w:hAnsi="Calibri" w:cs="Calibri"/>
          <w:color w:val="000000"/>
          <w:sz w:val="26"/>
          <w:szCs w:val="26"/>
          <w:rtl/>
        </w:rPr>
      </w:pPr>
      <w:ins w:id="669" w:author="Efrat Shelach-Yeshurun" w:date="2019-03-13T08:08:00Z">
        <w:r w:rsidRPr="0011398E">
          <w:rPr>
            <w:rFonts w:ascii="Calibri" w:eastAsia="Times New Roman" w:hAnsi="Calibri" w:cs="Times New Roman"/>
            <w:color w:val="000000"/>
            <w:sz w:val="26"/>
            <w:szCs w:val="26"/>
            <w:u w:val="single"/>
            <w:rtl/>
          </w:rPr>
          <w:t>מחקר משתמשים</w:t>
        </w:r>
        <w:r w:rsidRPr="0011398E">
          <w:rPr>
            <w:rFonts w:ascii="Calibri" w:eastAsia="Times New Roman" w:hAnsi="Calibri" w:cs="Calibri"/>
            <w:color w:val="000000"/>
            <w:sz w:val="26"/>
            <w:szCs w:val="26"/>
            <w:rtl/>
          </w:rPr>
          <w:t xml:space="preserve"> - </w:t>
        </w:r>
        <w:r w:rsidRPr="0011398E">
          <w:rPr>
            <w:rFonts w:ascii="Calibri" w:eastAsia="Times New Roman" w:hAnsi="Calibri" w:cs="Times New Roman"/>
            <w:color w:val="000000"/>
            <w:sz w:val="26"/>
            <w:szCs w:val="26"/>
            <w:rtl/>
          </w:rPr>
          <w:t>עריכת מחקר משתמשים בהתאם לקהל היעד של המוצר</w:t>
        </w:r>
        <w:r w:rsidRPr="0011398E">
          <w:rPr>
            <w:rFonts w:ascii="Calibri" w:eastAsia="Times New Roman" w:hAnsi="Calibri" w:cs="Calibri"/>
            <w:color w:val="000000"/>
            <w:sz w:val="26"/>
            <w:szCs w:val="26"/>
            <w:rtl/>
          </w:rPr>
          <w:t xml:space="preserve">. </w:t>
        </w:r>
      </w:ins>
    </w:p>
    <w:p w14:paraId="0100ED9F" w14:textId="77777777" w:rsidR="0011398E" w:rsidRPr="0011398E" w:rsidRDefault="0011398E" w:rsidP="00484224">
      <w:pPr>
        <w:spacing w:before="0" w:after="0"/>
        <w:ind w:left="720" w:right="-1418"/>
        <w:rPr>
          <w:ins w:id="670" w:author="Efrat Shelach-Yeshurun" w:date="2019-03-13T08:08:00Z"/>
          <w:rFonts w:ascii="Times New Roman" w:eastAsia="Times New Roman" w:hAnsi="Times New Roman" w:cs="Times New Roman"/>
          <w:rtl/>
        </w:rPr>
      </w:pPr>
      <w:ins w:id="671" w:author="Efrat Shelach-Yeshurun" w:date="2019-03-13T08:08:00Z">
        <w:r w:rsidRPr="0011398E">
          <w:rPr>
            <w:rFonts w:ascii="Calibri" w:eastAsia="Times New Roman" w:hAnsi="Calibri" w:cs="Times New Roman"/>
            <w:color w:val="000000"/>
            <w:sz w:val="26"/>
            <w:szCs w:val="26"/>
            <w:rtl/>
          </w:rPr>
          <w:t>הצגתו כולל מסקנותיו</w:t>
        </w:r>
        <w:r w:rsidRPr="0011398E">
          <w:rPr>
            <w:rFonts w:ascii="Calibri" w:eastAsia="Times New Roman" w:hAnsi="Calibri" w:cs="Calibri"/>
            <w:color w:val="000000"/>
            <w:sz w:val="26"/>
            <w:szCs w:val="26"/>
            <w:rtl/>
          </w:rPr>
          <w:t xml:space="preserve">, </w:t>
        </w:r>
        <w:r w:rsidRPr="0011398E">
          <w:rPr>
            <w:rFonts w:ascii="Calibri" w:eastAsia="Times New Roman" w:hAnsi="Calibri" w:cs="Times New Roman"/>
            <w:color w:val="000000"/>
            <w:sz w:val="26"/>
            <w:szCs w:val="26"/>
            <w:rtl/>
          </w:rPr>
          <w:t>מול מנהלי הפרויקט וחווית משתמש של המשרד</w:t>
        </w:r>
        <w:r w:rsidRPr="0011398E">
          <w:rPr>
            <w:rFonts w:ascii="Calibri" w:eastAsia="Times New Roman" w:hAnsi="Calibri" w:cs="Calibri"/>
            <w:color w:val="000000"/>
            <w:sz w:val="26"/>
            <w:szCs w:val="26"/>
            <w:rtl/>
          </w:rPr>
          <w:t>.</w:t>
        </w:r>
      </w:ins>
    </w:p>
    <w:p w14:paraId="1BA8AD6D" w14:textId="77777777" w:rsidR="0011398E" w:rsidRPr="0011398E" w:rsidRDefault="0011398E" w:rsidP="00484224">
      <w:pPr>
        <w:numPr>
          <w:ilvl w:val="0"/>
          <w:numId w:val="40"/>
        </w:numPr>
        <w:spacing w:before="0" w:after="0"/>
        <w:ind w:right="-1418"/>
        <w:textAlignment w:val="baseline"/>
        <w:rPr>
          <w:ins w:id="672" w:author="Efrat Shelach-Yeshurun" w:date="2019-03-13T08:08:00Z"/>
          <w:rFonts w:ascii="Calibri" w:eastAsia="Times New Roman" w:hAnsi="Calibri" w:cs="Calibri"/>
          <w:color w:val="000000"/>
          <w:sz w:val="26"/>
          <w:szCs w:val="26"/>
          <w:rtl/>
        </w:rPr>
      </w:pPr>
      <w:ins w:id="673" w:author="Efrat Shelach-Yeshurun" w:date="2019-03-13T08:08:00Z">
        <w:r w:rsidRPr="0011398E">
          <w:rPr>
            <w:rFonts w:ascii="Calibri" w:eastAsia="Times New Roman" w:hAnsi="Calibri" w:cs="Times New Roman"/>
            <w:color w:val="000000"/>
            <w:sz w:val="26"/>
            <w:szCs w:val="26"/>
            <w:u w:val="single"/>
            <w:rtl/>
          </w:rPr>
          <w:t>קבוצת מיקוד</w:t>
        </w:r>
        <w:r w:rsidRPr="0011398E">
          <w:rPr>
            <w:rFonts w:ascii="Calibri" w:eastAsia="Times New Roman" w:hAnsi="Calibri" w:cs="Calibri"/>
            <w:color w:val="000000"/>
            <w:sz w:val="26"/>
            <w:szCs w:val="26"/>
            <w:rtl/>
          </w:rPr>
          <w:t xml:space="preserve">- </w:t>
        </w:r>
        <w:r w:rsidRPr="0011398E">
          <w:rPr>
            <w:rFonts w:ascii="Calibri" w:eastAsia="Times New Roman" w:hAnsi="Calibri" w:cs="Times New Roman"/>
            <w:color w:val="000000"/>
            <w:sz w:val="26"/>
            <w:szCs w:val="26"/>
            <w:rtl/>
          </w:rPr>
          <w:t>קבוצות המיקוד יתקיימו כשלב מחקר ראשוני של הפרויקט ושוב לאחר עלייתו לאוויר בשלב הסקת מסקנות ויעדים לשיפור המוצר</w:t>
        </w:r>
        <w:r w:rsidRPr="0011398E">
          <w:rPr>
            <w:rFonts w:ascii="Calibri" w:eastAsia="Times New Roman" w:hAnsi="Calibri" w:cs="Calibri"/>
            <w:color w:val="000000"/>
            <w:sz w:val="26"/>
            <w:szCs w:val="26"/>
            <w:rtl/>
          </w:rPr>
          <w:t xml:space="preserve">. - </w:t>
        </w:r>
        <w:r w:rsidRPr="0011398E">
          <w:rPr>
            <w:rFonts w:ascii="Calibri" w:eastAsia="Times New Roman" w:hAnsi="Calibri" w:cs="Times New Roman"/>
            <w:color w:val="000000"/>
            <w:sz w:val="26"/>
            <w:szCs w:val="26"/>
            <w:rtl/>
          </w:rPr>
          <w:t>חובה</w:t>
        </w:r>
      </w:ins>
    </w:p>
    <w:p w14:paraId="3111FF13" w14:textId="77777777" w:rsidR="0011398E" w:rsidRPr="0011398E" w:rsidRDefault="0011398E" w:rsidP="00484224">
      <w:pPr>
        <w:numPr>
          <w:ilvl w:val="0"/>
          <w:numId w:val="40"/>
        </w:numPr>
        <w:spacing w:before="0" w:after="0"/>
        <w:ind w:right="-1418"/>
        <w:textAlignment w:val="baseline"/>
        <w:rPr>
          <w:ins w:id="674" w:author="Efrat Shelach-Yeshurun" w:date="2019-03-13T08:08:00Z"/>
          <w:rFonts w:ascii="Calibri" w:eastAsia="Times New Roman" w:hAnsi="Calibri" w:cs="Calibri"/>
          <w:color w:val="000000"/>
          <w:sz w:val="26"/>
          <w:szCs w:val="26"/>
          <w:rtl/>
        </w:rPr>
      </w:pPr>
      <w:ins w:id="675" w:author="Efrat Shelach-Yeshurun" w:date="2019-03-13T08:08:00Z">
        <w:r w:rsidRPr="0011398E">
          <w:rPr>
            <w:rFonts w:ascii="Calibri" w:eastAsia="Times New Roman" w:hAnsi="Calibri" w:cs="Times New Roman"/>
            <w:color w:val="000000"/>
            <w:sz w:val="26"/>
            <w:szCs w:val="26"/>
            <w:u w:val="single"/>
            <w:rtl/>
          </w:rPr>
          <w:t xml:space="preserve">פרסונות </w:t>
        </w:r>
        <w:r w:rsidRPr="0011398E">
          <w:rPr>
            <w:rFonts w:ascii="Calibri" w:eastAsia="Times New Roman" w:hAnsi="Calibri" w:cs="Calibri"/>
            <w:color w:val="000000"/>
            <w:sz w:val="26"/>
            <w:szCs w:val="26"/>
            <w:rtl/>
          </w:rPr>
          <w:t xml:space="preserve">- </w:t>
        </w:r>
        <w:r w:rsidRPr="0011398E">
          <w:rPr>
            <w:rFonts w:ascii="Calibri" w:eastAsia="Times New Roman" w:hAnsi="Calibri" w:cs="Times New Roman"/>
            <w:color w:val="000000"/>
            <w:sz w:val="26"/>
            <w:szCs w:val="26"/>
            <w:rtl/>
          </w:rPr>
          <w:t>יצירת פרסונות מבוססות מחקר משתמשים</w:t>
        </w:r>
        <w:r w:rsidRPr="0011398E">
          <w:rPr>
            <w:rFonts w:ascii="Calibri" w:eastAsia="Times New Roman" w:hAnsi="Calibri" w:cs="Calibri"/>
            <w:color w:val="000000"/>
            <w:sz w:val="26"/>
            <w:szCs w:val="26"/>
            <w:rtl/>
          </w:rPr>
          <w:t xml:space="preserve">, </w:t>
        </w:r>
        <w:r w:rsidRPr="0011398E">
          <w:rPr>
            <w:rFonts w:ascii="Calibri" w:eastAsia="Times New Roman" w:hAnsi="Calibri" w:cs="Times New Roman"/>
            <w:color w:val="000000"/>
            <w:sz w:val="26"/>
            <w:szCs w:val="26"/>
            <w:rtl/>
          </w:rPr>
          <w:t>אשר ילוו את הפרויקט לכל אורכו</w:t>
        </w:r>
        <w:r w:rsidRPr="0011398E">
          <w:rPr>
            <w:rFonts w:ascii="Calibri" w:eastAsia="Times New Roman" w:hAnsi="Calibri" w:cs="Calibri"/>
            <w:color w:val="000000"/>
            <w:sz w:val="26"/>
            <w:szCs w:val="26"/>
            <w:rtl/>
          </w:rPr>
          <w:t>.</w:t>
        </w:r>
      </w:ins>
    </w:p>
    <w:p w14:paraId="1A733E07" w14:textId="77777777" w:rsidR="0011398E" w:rsidRPr="0011398E" w:rsidRDefault="0011398E" w:rsidP="00484224">
      <w:pPr>
        <w:numPr>
          <w:ilvl w:val="0"/>
          <w:numId w:val="40"/>
        </w:numPr>
        <w:spacing w:before="0" w:after="0"/>
        <w:ind w:right="-1418"/>
        <w:textAlignment w:val="baseline"/>
        <w:rPr>
          <w:ins w:id="676" w:author="Efrat Shelach-Yeshurun" w:date="2019-03-13T08:08:00Z"/>
          <w:rFonts w:ascii="Calibri" w:eastAsia="Times New Roman" w:hAnsi="Calibri" w:cs="Calibri"/>
          <w:color w:val="000000"/>
          <w:sz w:val="26"/>
          <w:szCs w:val="26"/>
          <w:rtl/>
        </w:rPr>
      </w:pPr>
      <w:ins w:id="677" w:author="Efrat Shelach-Yeshurun" w:date="2019-03-13T08:08:00Z">
        <w:r w:rsidRPr="0011398E">
          <w:rPr>
            <w:rFonts w:ascii="Calibri" w:eastAsia="Times New Roman" w:hAnsi="Calibri" w:cs="Times New Roman"/>
            <w:color w:val="000000"/>
            <w:sz w:val="26"/>
            <w:szCs w:val="26"/>
            <w:rtl/>
          </w:rPr>
          <w:t>הצגתם וקבלת אישור</w:t>
        </w:r>
        <w:r w:rsidRPr="0011398E">
          <w:rPr>
            <w:rFonts w:ascii="Calibri" w:eastAsia="Times New Roman" w:hAnsi="Calibri" w:cs="Calibri"/>
            <w:color w:val="000000"/>
            <w:sz w:val="26"/>
            <w:szCs w:val="26"/>
            <w:rtl/>
          </w:rPr>
          <w:t xml:space="preserve">, </w:t>
        </w:r>
        <w:r w:rsidRPr="0011398E">
          <w:rPr>
            <w:rFonts w:ascii="Calibri" w:eastAsia="Times New Roman" w:hAnsi="Calibri" w:cs="Times New Roman"/>
            <w:color w:val="000000"/>
            <w:sz w:val="26"/>
            <w:szCs w:val="26"/>
            <w:rtl/>
          </w:rPr>
          <w:t>טרום תחילת האפיון ולאורכו</w:t>
        </w:r>
        <w:r w:rsidRPr="0011398E">
          <w:rPr>
            <w:rFonts w:ascii="Calibri" w:eastAsia="Times New Roman" w:hAnsi="Calibri" w:cs="Calibri"/>
            <w:color w:val="000000"/>
            <w:sz w:val="26"/>
            <w:szCs w:val="26"/>
            <w:rtl/>
          </w:rPr>
          <w:t xml:space="preserve">. - </w:t>
        </w:r>
        <w:r w:rsidRPr="0011398E">
          <w:rPr>
            <w:rFonts w:ascii="Calibri" w:eastAsia="Times New Roman" w:hAnsi="Calibri" w:cs="Times New Roman"/>
            <w:color w:val="000000"/>
            <w:sz w:val="26"/>
            <w:szCs w:val="26"/>
            <w:rtl/>
          </w:rPr>
          <w:t>חובה</w:t>
        </w:r>
      </w:ins>
    </w:p>
    <w:p w14:paraId="521F64A0" w14:textId="77777777" w:rsidR="0011398E" w:rsidRPr="0011398E" w:rsidRDefault="0011398E" w:rsidP="00484224">
      <w:pPr>
        <w:numPr>
          <w:ilvl w:val="0"/>
          <w:numId w:val="40"/>
        </w:numPr>
        <w:spacing w:before="0" w:after="0"/>
        <w:ind w:right="-1418"/>
        <w:textAlignment w:val="baseline"/>
        <w:rPr>
          <w:ins w:id="678" w:author="Efrat Shelach-Yeshurun" w:date="2019-03-13T08:08:00Z"/>
          <w:rFonts w:ascii="Calibri" w:eastAsia="Times New Roman" w:hAnsi="Calibri" w:cs="Calibri"/>
          <w:color w:val="000000"/>
          <w:sz w:val="26"/>
          <w:szCs w:val="26"/>
          <w:rtl/>
        </w:rPr>
      </w:pPr>
      <w:ins w:id="679" w:author="Efrat Shelach-Yeshurun" w:date="2019-03-13T08:08:00Z">
        <w:r w:rsidRPr="0011398E">
          <w:rPr>
            <w:rFonts w:ascii="Calibri" w:eastAsia="Times New Roman" w:hAnsi="Calibri" w:cs="Times New Roman"/>
            <w:color w:val="000000"/>
            <w:sz w:val="26"/>
            <w:szCs w:val="26"/>
            <w:u w:val="single"/>
            <w:rtl/>
          </w:rPr>
          <w:t>ארכיטקטורת מידע</w:t>
        </w:r>
        <w:r w:rsidRPr="0011398E">
          <w:rPr>
            <w:rFonts w:ascii="Calibri" w:eastAsia="Times New Roman" w:hAnsi="Calibri" w:cs="Calibri"/>
            <w:color w:val="000000"/>
            <w:sz w:val="26"/>
            <w:szCs w:val="26"/>
            <w:rtl/>
          </w:rPr>
          <w:t xml:space="preserve"> - </w:t>
        </w:r>
        <w:r w:rsidRPr="0011398E">
          <w:rPr>
            <w:rFonts w:ascii="Calibri" w:eastAsia="Times New Roman" w:hAnsi="Calibri" w:cs="Times New Roman"/>
            <w:color w:val="000000"/>
            <w:sz w:val="26"/>
            <w:szCs w:val="26"/>
            <w:rtl/>
          </w:rPr>
          <w:t>יצירת ואישור ארכיטקטורת המידע של המוצר מול מנהלי הפרויקט</w:t>
        </w:r>
        <w:r w:rsidRPr="0011398E">
          <w:rPr>
            <w:rFonts w:ascii="Calibri" w:eastAsia="Times New Roman" w:hAnsi="Calibri" w:cs="Calibri"/>
            <w:color w:val="000000"/>
            <w:sz w:val="26"/>
            <w:szCs w:val="26"/>
            <w:rtl/>
          </w:rPr>
          <w:t xml:space="preserve">, </w:t>
        </w:r>
        <w:r w:rsidRPr="0011398E">
          <w:rPr>
            <w:rFonts w:ascii="Calibri" w:eastAsia="Times New Roman" w:hAnsi="Calibri" w:cs="Times New Roman"/>
            <w:color w:val="000000"/>
            <w:sz w:val="26"/>
            <w:szCs w:val="26"/>
            <w:rtl/>
          </w:rPr>
          <w:t>צוות התוכן וחווית משתמש</w:t>
        </w:r>
        <w:r w:rsidRPr="0011398E">
          <w:rPr>
            <w:rFonts w:ascii="Calibri" w:eastAsia="Times New Roman" w:hAnsi="Calibri" w:cs="Calibri"/>
            <w:color w:val="000000"/>
            <w:sz w:val="26"/>
            <w:szCs w:val="26"/>
            <w:rtl/>
          </w:rPr>
          <w:t xml:space="preserve">. - </w:t>
        </w:r>
        <w:r w:rsidRPr="0011398E">
          <w:rPr>
            <w:rFonts w:ascii="Calibri" w:eastAsia="Times New Roman" w:hAnsi="Calibri" w:cs="Times New Roman"/>
            <w:color w:val="000000"/>
            <w:sz w:val="26"/>
            <w:szCs w:val="26"/>
            <w:rtl/>
          </w:rPr>
          <w:t>חובה</w:t>
        </w:r>
      </w:ins>
    </w:p>
    <w:p w14:paraId="19643AA9" w14:textId="77777777" w:rsidR="0011398E" w:rsidRPr="0011398E" w:rsidRDefault="0011398E" w:rsidP="00484224">
      <w:pPr>
        <w:numPr>
          <w:ilvl w:val="0"/>
          <w:numId w:val="40"/>
        </w:numPr>
        <w:spacing w:before="0" w:after="0"/>
        <w:ind w:right="-1418"/>
        <w:textAlignment w:val="baseline"/>
        <w:rPr>
          <w:ins w:id="680" w:author="Efrat Shelach-Yeshurun" w:date="2019-03-13T08:08:00Z"/>
          <w:rFonts w:ascii="Calibri" w:eastAsia="Times New Roman" w:hAnsi="Calibri" w:cs="Calibri"/>
          <w:color w:val="000000"/>
          <w:sz w:val="26"/>
          <w:szCs w:val="26"/>
          <w:rtl/>
        </w:rPr>
      </w:pPr>
      <w:ins w:id="681" w:author="Efrat Shelach-Yeshurun" w:date="2019-03-13T08:08:00Z">
        <w:r w:rsidRPr="0011398E">
          <w:rPr>
            <w:rFonts w:ascii="Calibri" w:eastAsia="Times New Roman" w:hAnsi="Calibri" w:cs="Times New Roman"/>
            <w:color w:val="000000"/>
            <w:sz w:val="26"/>
            <w:szCs w:val="26"/>
            <w:u w:val="single"/>
            <w:rtl/>
          </w:rPr>
          <w:t>מסעות לקוח</w:t>
        </w:r>
        <w:r w:rsidRPr="0011398E">
          <w:rPr>
            <w:rFonts w:ascii="Calibri" w:eastAsia="Times New Roman" w:hAnsi="Calibri" w:cs="Calibri"/>
            <w:color w:val="000000"/>
            <w:sz w:val="26"/>
            <w:szCs w:val="26"/>
            <w:rtl/>
          </w:rPr>
          <w:t xml:space="preserve"> (</w:t>
        </w:r>
        <w:r w:rsidRPr="0011398E">
          <w:rPr>
            <w:rFonts w:ascii="Calibri" w:eastAsia="Times New Roman" w:hAnsi="Calibri" w:cs="Calibri"/>
            <w:color w:val="000000"/>
            <w:sz w:val="26"/>
            <w:szCs w:val="26"/>
          </w:rPr>
          <w:t>user scenario</w:t>
        </w:r>
        <w:r w:rsidRPr="0011398E">
          <w:rPr>
            <w:rFonts w:ascii="Calibri" w:eastAsia="Times New Roman" w:hAnsi="Calibri" w:cs="Calibri"/>
            <w:color w:val="000000"/>
            <w:sz w:val="26"/>
            <w:szCs w:val="26"/>
            <w:rtl/>
          </w:rPr>
          <w:t xml:space="preserve">) - </w:t>
        </w:r>
        <w:r w:rsidRPr="0011398E">
          <w:rPr>
            <w:rFonts w:ascii="Calibri" w:eastAsia="Times New Roman" w:hAnsi="Calibri" w:cs="Times New Roman"/>
            <w:color w:val="000000"/>
            <w:sz w:val="26"/>
            <w:szCs w:val="26"/>
            <w:rtl/>
          </w:rPr>
          <w:t>יצירת מסעות לקוח מרכזיים של המוצר</w:t>
        </w:r>
        <w:r w:rsidRPr="0011398E">
          <w:rPr>
            <w:rFonts w:ascii="Calibri" w:eastAsia="Times New Roman" w:hAnsi="Calibri" w:cs="Calibri"/>
            <w:color w:val="000000"/>
            <w:sz w:val="26"/>
            <w:szCs w:val="26"/>
            <w:rtl/>
          </w:rPr>
          <w:t xml:space="preserve">, </w:t>
        </w:r>
        <w:r w:rsidRPr="0011398E">
          <w:rPr>
            <w:rFonts w:ascii="Calibri" w:eastAsia="Times New Roman" w:hAnsi="Calibri" w:cs="Times New Roman"/>
            <w:color w:val="000000"/>
            <w:sz w:val="26"/>
            <w:szCs w:val="26"/>
            <w:rtl/>
          </w:rPr>
          <w:t xml:space="preserve">הצגתם והצגת מסקנותיהם לצוות הפרויקט וחווית המשתמש של המשרד </w:t>
        </w:r>
        <w:r w:rsidRPr="0011398E">
          <w:rPr>
            <w:rFonts w:ascii="Calibri" w:eastAsia="Times New Roman" w:hAnsi="Calibri" w:cs="Calibri"/>
            <w:color w:val="000000"/>
            <w:sz w:val="26"/>
            <w:szCs w:val="26"/>
            <w:rtl/>
          </w:rPr>
          <w:t xml:space="preserve">- </w:t>
        </w:r>
        <w:r w:rsidRPr="0011398E">
          <w:rPr>
            <w:rFonts w:ascii="Calibri" w:eastAsia="Times New Roman" w:hAnsi="Calibri" w:cs="Times New Roman"/>
            <w:color w:val="000000"/>
            <w:sz w:val="26"/>
            <w:szCs w:val="26"/>
            <w:rtl/>
          </w:rPr>
          <w:t>חובה</w:t>
        </w:r>
      </w:ins>
    </w:p>
    <w:p w14:paraId="352B302D" w14:textId="77777777" w:rsidR="0011398E" w:rsidRPr="0011398E" w:rsidRDefault="0011398E" w:rsidP="00484224">
      <w:pPr>
        <w:numPr>
          <w:ilvl w:val="0"/>
          <w:numId w:val="40"/>
        </w:numPr>
        <w:spacing w:before="0" w:after="0"/>
        <w:ind w:right="-1418"/>
        <w:textAlignment w:val="baseline"/>
        <w:rPr>
          <w:ins w:id="682" w:author="Efrat Shelach-Yeshurun" w:date="2019-03-13T08:08:00Z"/>
          <w:rFonts w:ascii="Calibri" w:eastAsia="Times New Roman" w:hAnsi="Calibri" w:cs="Calibri"/>
          <w:color w:val="000000"/>
          <w:sz w:val="26"/>
          <w:szCs w:val="26"/>
          <w:rtl/>
        </w:rPr>
      </w:pPr>
      <w:ins w:id="683" w:author="Efrat Shelach-Yeshurun" w:date="2019-03-13T08:08:00Z">
        <w:r w:rsidRPr="0011398E">
          <w:rPr>
            <w:rFonts w:ascii="Calibri" w:eastAsia="Times New Roman" w:hAnsi="Calibri" w:cs="Calibri"/>
            <w:color w:val="000000"/>
            <w:sz w:val="26"/>
            <w:szCs w:val="26"/>
            <w:u w:val="single"/>
            <w:rtl/>
          </w:rPr>
          <w:t xml:space="preserve"> </w:t>
        </w:r>
        <w:r w:rsidRPr="0011398E">
          <w:rPr>
            <w:rFonts w:ascii="Calibri" w:eastAsia="Times New Roman" w:hAnsi="Calibri" w:cs="Calibri"/>
            <w:color w:val="000000"/>
            <w:sz w:val="26"/>
            <w:szCs w:val="26"/>
            <w:u w:val="single"/>
          </w:rPr>
          <w:t>Works Flows</w:t>
        </w:r>
        <w:r w:rsidRPr="0011398E">
          <w:rPr>
            <w:rFonts w:ascii="Calibri" w:eastAsia="Times New Roman" w:hAnsi="Calibri" w:cs="Calibri"/>
            <w:color w:val="000000"/>
            <w:sz w:val="26"/>
            <w:szCs w:val="26"/>
            <w:rtl/>
          </w:rPr>
          <w:t xml:space="preserve"> - </w:t>
        </w:r>
        <w:r w:rsidRPr="0011398E">
          <w:rPr>
            <w:rFonts w:ascii="Calibri" w:eastAsia="Times New Roman" w:hAnsi="Calibri" w:cs="Times New Roman"/>
            <w:color w:val="000000"/>
            <w:sz w:val="26"/>
            <w:szCs w:val="26"/>
            <w:rtl/>
          </w:rPr>
          <w:t>יצירת מסעות לקוח של המוצר</w:t>
        </w:r>
        <w:r w:rsidRPr="0011398E">
          <w:rPr>
            <w:rFonts w:ascii="Calibri" w:eastAsia="Times New Roman" w:hAnsi="Calibri" w:cs="Calibri"/>
            <w:color w:val="000000"/>
            <w:sz w:val="26"/>
            <w:szCs w:val="26"/>
            <w:rtl/>
          </w:rPr>
          <w:t xml:space="preserve">, </w:t>
        </w:r>
        <w:r w:rsidRPr="0011398E">
          <w:rPr>
            <w:rFonts w:ascii="Calibri" w:eastAsia="Times New Roman" w:hAnsi="Calibri" w:cs="Times New Roman"/>
            <w:color w:val="000000"/>
            <w:sz w:val="26"/>
            <w:szCs w:val="26"/>
            <w:rtl/>
          </w:rPr>
          <w:t>הצגתם ומסקנותיהם לצוות הפרויקט וחווית המשתמש של המשרד</w:t>
        </w:r>
        <w:r w:rsidRPr="0011398E">
          <w:rPr>
            <w:rFonts w:ascii="Calibri" w:eastAsia="Times New Roman" w:hAnsi="Calibri" w:cs="Calibri"/>
            <w:color w:val="000000"/>
            <w:sz w:val="26"/>
            <w:szCs w:val="26"/>
            <w:rtl/>
          </w:rPr>
          <w:t xml:space="preserve">. - </w:t>
        </w:r>
        <w:r w:rsidRPr="0011398E">
          <w:rPr>
            <w:rFonts w:ascii="Calibri" w:eastAsia="Times New Roman" w:hAnsi="Calibri" w:cs="Times New Roman"/>
            <w:color w:val="000000"/>
            <w:sz w:val="26"/>
            <w:szCs w:val="26"/>
            <w:rtl/>
          </w:rPr>
          <w:t>חובה</w:t>
        </w:r>
      </w:ins>
    </w:p>
    <w:p w14:paraId="54E3EC76" w14:textId="77777777" w:rsidR="0011398E" w:rsidRPr="0011398E" w:rsidRDefault="0011398E" w:rsidP="00484224">
      <w:pPr>
        <w:numPr>
          <w:ilvl w:val="0"/>
          <w:numId w:val="40"/>
        </w:numPr>
        <w:spacing w:before="0" w:after="0"/>
        <w:ind w:right="-1418"/>
        <w:textAlignment w:val="baseline"/>
        <w:rPr>
          <w:ins w:id="684" w:author="Efrat Shelach-Yeshurun" w:date="2019-03-13T08:08:00Z"/>
          <w:rFonts w:ascii="Calibri" w:eastAsia="Times New Roman" w:hAnsi="Calibri" w:cs="Calibri"/>
          <w:color w:val="000000"/>
          <w:sz w:val="26"/>
          <w:szCs w:val="26"/>
          <w:rtl/>
        </w:rPr>
      </w:pPr>
      <w:ins w:id="685" w:author="Efrat Shelach-Yeshurun" w:date="2019-03-13T08:08:00Z">
        <w:r w:rsidRPr="0011398E">
          <w:rPr>
            <w:rFonts w:ascii="Calibri" w:eastAsia="Times New Roman" w:hAnsi="Calibri" w:cs="Times New Roman"/>
            <w:color w:val="000000"/>
            <w:sz w:val="26"/>
            <w:szCs w:val="26"/>
            <w:u w:val="single"/>
            <w:rtl/>
          </w:rPr>
          <w:t>אבות</w:t>
        </w:r>
        <w:r w:rsidRPr="0011398E">
          <w:rPr>
            <w:rFonts w:ascii="Calibri" w:eastAsia="Times New Roman" w:hAnsi="Calibri" w:cs="Calibri"/>
            <w:color w:val="000000"/>
            <w:sz w:val="26"/>
            <w:szCs w:val="26"/>
            <w:u w:val="single"/>
            <w:rtl/>
          </w:rPr>
          <w:t>-</w:t>
        </w:r>
        <w:r w:rsidRPr="0011398E">
          <w:rPr>
            <w:rFonts w:ascii="Calibri" w:eastAsia="Times New Roman" w:hAnsi="Calibri" w:cs="Times New Roman"/>
            <w:color w:val="000000"/>
            <w:sz w:val="26"/>
            <w:szCs w:val="26"/>
            <w:u w:val="single"/>
            <w:rtl/>
          </w:rPr>
          <w:t>טיפוס</w:t>
        </w:r>
        <w:r w:rsidRPr="0011398E">
          <w:rPr>
            <w:rFonts w:ascii="Calibri" w:eastAsia="Times New Roman" w:hAnsi="Calibri" w:cs="Calibri"/>
            <w:color w:val="000000"/>
            <w:sz w:val="26"/>
            <w:szCs w:val="26"/>
            <w:rtl/>
          </w:rPr>
          <w:t xml:space="preserve"> (</w:t>
        </w:r>
        <w:r w:rsidRPr="0011398E">
          <w:rPr>
            <w:rFonts w:ascii="Calibri" w:eastAsia="Times New Roman" w:hAnsi="Calibri" w:cs="Calibri"/>
            <w:color w:val="000000"/>
            <w:sz w:val="26"/>
            <w:szCs w:val="26"/>
          </w:rPr>
          <w:t>Prototype</w:t>
        </w:r>
        <w:r w:rsidRPr="0011398E">
          <w:rPr>
            <w:rFonts w:ascii="Calibri" w:eastAsia="Times New Roman" w:hAnsi="Calibri" w:cs="Calibri"/>
            <w:color w:val="000000"/>
            <w:sz w:val="26"/>
            <w:szCs w:val="26"/>
            <w:rtl/>
          </w:rPr>
          <w:t xml:space="preserve">) - </w:t>
        </w:r>
        <w:r w:rsidRPr="0011398E">
          <w:rPr>
            <w:rFonts w:ascii="Calibri" w:eastAsia="Times New Roman" w:hAnsi="Calibri" w:cs="Times New Roman"/>
            <w:color w:val="000000"/>
            <w:sz w:val="26"/>
            <w:szCs w:val="26"/>
            <w:rtl/>
          </w:rPr>
          <w:t xml:space="preserve">יצירת </w:t>
        </w:r>
        <w:proofErr w:type="spellStart"/>
        <w:r w:rsidRPr="0011398E">
          <w:rPr>
            <w:rFonts w:ascii="Calibri" w:eastAsia="Times New Roman" w:hAnsi="Calibri" w:cs="Times New Roman"/>
            <w:color w:val="000000"/>
            <w:sz w:val="26"/>
            <w:szCs w:val="26"/>
            <w:rtl/>
          </w:rPr>
          <w:t>פרוטוטייפס</w:t>
        </w:r>
        <w:proofErr w:type="spellEnd"/>
        <w:r w:rsidRPr="0011398E">
          <w:rPr>
            <w:rFonts w:ascii="Calibri" w:eastAsia="Times New Roman" w:hAnsi="Calibri" w:cs="Times New Roman"/>
            <w:color w:val="000000"/>
            <w:sz w:val="26"/>
            <w:szCs w:val="26"/>
            <w:rtl/>
          </w:rPr>
          <w:t xml:space="preserve"> של כל תכולת המסכים</w:t>
        </w:r>
        <w:r w:rsidRPr="0011398E">
          <w:rPr>
            <w:rFonts w:ascii="Calibri" w:eastAsia="Times New Roman" w:hAnsi="Calibri" w:cs="Calibri"/>
            <w:color w:val="000000"/>
            <w:sz w:val="26"/>
            <w:szCs w:val="26"/>
            <w:rtl/>
          </w:rPr>
          <w:t xml:space="preserve">. - </w:t>
        </w:r>
        <w:r w:rsidRPr="0011398E">
          <w:rPr>
            <w:rFonts w:ascii="Calibri" w:eastAsia="Times New Roman" w:hAnsi="Calibri" w:cs="Times New Roman"/>
            <w:color w:val="000000"/>
            <w:sz w:val="26"/>
            <w:szCs w:val="26"/>
            <w:rtl/>
          </w:rPr>
          <w:t>חובה</w:t>
        </w:r>
      </w:ins>
    </w:p>
    <w:p w14:paraId="46F35AF6" w14:textId="77777777" w:rsidR="0011398E" w:rsidRPr="0011398E" w:rsidRDefault="0011398E" w:rsidP="00484224">
      <w:pPr>
        <w:numPr>
          <w:ilvl w:val="0"/>
          <w:numId w:val="40"/>
        </w:numPr>
        <w:spacing w:before="0" w:after="0"/>
        <w:ind w:right="-1418"/>
        <w:textAlignment w:val="baseline"/>
        <w:rPr>
          <w:ins w:id="686" w:author="Efrat Shelach-Yeshurun" w:date="2019-03-13T08:08:00Z"/>
          <w:rFonts w:ascii="Calibri" w:eastAsia="Times New Roman" w:hAnsi="Calibri" w:cs="Calibri"/>
          <w:color w:val="000000"/>
          <w:sz w:val="26"/>
          <w:szCs w:val="26"/>
          <w:rtl/>
        </w:rPr>
      </w:pPr>
      <w:ins w:id="687" w:author="Efrat Shelach-Yeshurun" w:date="2019-03-13T08:08:00Z">
        <w:r w:rsidRPr="0011398E">
          <w:rPr>
            <w:rFonts w:ascii="Calibri" w:eastAsia="Times New Roman" w:hAnsi="Calibri" w:cs="Times New Roman"/>
            <w:color w:val="000000"/>
            <w:sz w:val="26"/>
            <w:szCs w:val="26"/>
            <w:u w:val="single"/>
            <w:rtl/>
          </w:rPr>
          <w:t>בדיקות משתמשים</w:t>
        </w:r>
        <w:r w:rsidRPr="0011398E">
          <w:rPr>
            <w:rFonts w:ascii="Calibri" w:eastAsia="Times New Roman" w:hAnsi="Calibri" w:cs="Calibri"/>
            <w:color w:val="000000"/>
            <w:sz w:val="26"/>
            <w:szCs w:val="26"/>
            <w:rtl/>
          </w:rPr>
          <w:t xml:space="preserve">- </w:t>
        </w:r>
        <w:r w:rsidRPr="0011398E">
          <w:rPr>
            <w:rFonts w:ascii="Calibri" w:eastAsia="Times New Roman" w:hAnsi="Calibri" w:cs="Times New Roman"/>
            <w:color w:val="000000"/>
            <w:sz w:val="26"/>
            <w:szCs w:val="26"/>
            <w:rtl/>
          </w:rPr>
          <w:t xml:space="preserve">יתבצעו על </w:t>
        </w:r>
        <w:r w:rsidRPr="0011398E">
          <w:rPr>
            <w:rFonts w:ascii="Calibri" w:eastAsia="Times New Roman" w:hAnsi="Calibri" w:cs="Calibri"/>
            <w:color w:val="000000"/>
            <w:sz w:val="26"/>
            <w:szCs w:val="26"/>
            <w:rtl/>
          </w:rPr>
          <w:t xml:space="preserve">1-3 </w:t>
        </w:r>
        <w:r w:rsidRPr="0011398E">
          <w:rPr>
            <w:rFonts w:ascii="Calibri" w:eastAsia="Times New Roman" w:hAnsi="Calibri" w:cs="Times New Roman"/>
            <w:color w:val="000000"/>
            <w:sz w:val="26"/>
            <w:szCs w:val="26"/>
            <w:rtl/>
          </w:rPr>
          <w:t xml:space="preserve">קבוצות מיקוד שונות בעלי חתכים </w:t>
        </w:r>
        <w:proofErr w:type="spellStart"/>
        <w:r w:rsidRPr="0011398E">
          <w:rPr>
            <w:rFonts w:ascii="Calibri" w:eastAsia="Times New Roman" w:hAnsi="Calibri" w:cs="Times New Roman"/>
            <w:color w:val="000000"/>
            <w:sz w:val="26"/>
            <w:szCs w:val="26"/>
            <w:rtl/>
          </w:rPr>
          <w:t>דמוגראפים</w:t>
        </w:r>
        <w:proofErr w:type="spellEnd"/>
        <w:r w:rsidRPr="0011398E">
          <w:rPr>
            <w:rFonts w:ascii="Calibri" w:eastAsia="Times New Roman" w:hAnsi="Calibri" w:cs="Times New Roman"/>
            <w:color w:val="000000"/>
            <w:sz w:val="26"/>
            <w:szCs w:val="26"/>
            <w:rtl/>
          </w:rPr>
          <w:t xml:space="preserve"> שונים המתאימים לקהל היעד של הפרויקט ומבוססי הפרסונות של הפרויקט</w:t>
        </w:r>
        <w:r w:rsidRPr="0011398E">
          <w:rPr>
            <w:rFonts w:ascii="Calibri" w:eastAsia="Times New Roman" w:hAnsi="Calibri" w:cs="Calibri"/>
            <w:color w:val="000000"/>
            <w:sz w:val="26"/>
            <w:szCs w:val="26"/>
            <w:rtl/>
          </w:rPr>
          <w:t>.</w:t>
        </w:r>
      </w:ins>
    </w:p>
    <w:p w14:paraId="00F55F05" w14:textId="77777777" w:rsidR="0011398E" w:rsidRPr="0011398E" w:rsidRDefault="0011398E" w:rsidP="00484224">
      <w:pPr>
        <w:spacing w:before="0" w:after="0"/>
        <w:ind w:left="720" w:right="-1418"/>
        <w:rPr>
          <w:ins w:id="688" w:author="Efrat Shelach-Yeshurun" w:date="2019-03-13T08:08:00Z"/>
          <w:rFonts w:ascii="Times New Roman" w:eastAsia="Times New Roman" w:hAnsi="Times New Roman" w:cs="Times New Roman"/>
          <w:rtl/>
        </w:rPr>
      </w:pPr>
      <w:ins w:id="689" w:author="Efrat Shelach-Yeshurun" w:date="2019-03-13T08:08:00Z">
        <w:r w:rsidRPr="0011398E">
          <w:rPr>
            <w:rFonts w:ascii="Calibri" w:eastAsia="Times New Roman" w:hAnsi="Calibri" w:cs="Times New Roman"/>
            <w:color w:val="000000"/>
            <w:sz w:val="26"/>
            <w:szCs w:val="26"/>
            <w:rtl/>
          </w:rPr>
          <w:lastRenderedPageBreak/>
          <w:t xml:space="preserve">הבדיקות יעשו על חלק מה </w:t>
        </w:r>
        <w:r w:rsidRPr="0011398E">
          <w:rPr>
            <w:rFonts w:ascii="Calibri" w:eastAsia="Times New Roman" w:hAnsi="Calibri" w:cs="Calibri"/>
            <w:color w:val="000000"/>
            <w:sz w:val="26"/>
            <w:szCs w:val="26"/>
          </w:rPr>
          <w:t>prototypes</w:t>
        </w:r>
        <w:r w:rsidRPr="0011398E">
          <w:rPr>
            <w:rFonts w:ascii="Calibri" w:eastAsia="Times New Roman" w:hAnsi="Calibri" w:cs="Times New Roman"/>
            <w:color w:val="000000"/>
            <w:sz w:val="26"/>
            <w:szCs w:val="26"/>
            <w:rtl/>
          </w:rPr>
          <w:t xml:space="preserve"> בשלב ה</w:t>
        </w:r>
        <w:r w:rsidRPr="0011398E">
          <w:rPr>
            <w:rFonts w:ascii="Calibri" w:eastAsia="Times New Roman" w:hAnsi="Calibri" w:cs="Calibri"/>
            <w:color w:val="000000"/>
            <w:sz w:val="26"/>
            <w:szCs w:val="26"/>
          </w:rPr>
          <w:t>UX</w:t>
        </w:r>
        <w:r w:rsidRPr="0011398E">
          <w:rPr>
            <w:rFonts w:ascii="Calibri" w:eastAsia="Times New Roman" w:hAnsi="Calibri" w:cs="Times New Roman"/>
            <w:color w:val="000000"/>
            <w:sz w:val="26"/>
            <w:szCs w:val="26"/>
            <w:rtl/>
          </w:rPr>
          <w:t xml:space="preserve"> </w:t>
        </w:r>
        <w:proofErr w:type="spellStart"/>
        <w:r w:rsidRPr="0011398E">
          <w:rPr>
            <w:rFonts w:ascii="Calibri" w:eastAsia="Times New Roman" w:hAnsi="Calibri" w:cs="Times New Roman"/>
            <w:color w:val="000000"/>
            <w:sz w:val="26"/>
            <w:szCs w:val="26"/>
            <w:rtl/>
          </w:rPr>
          <w:t>וה</w:t>
        </w:r>
        <w:proofErr w:type="spellEnd"/>
        <w:r w:rsidRPr="0011398E">
          <w:rPr>
            <w:rFonts w:ascii="Calibri" w:eastAsia="Times New Roman" w:hAnsi="Calibri" w:cs="Calibri"/>
            <w:color w:val="000000"/>
            <w:sz w:val="26"/>
            <w:szCs w:val="26"/>
            <w:rtl/>
          </w:rPr>
          <w:t>/</w:t>
        </w:r>
        <w:r w:rsidRPr="0011398E">
          <w:rPr>
            <w:rFonts w:ascii="Calibri" w:eastAsia="Times New Roman" w:hAnsi="Calibri" w:cs="Times New Roman"/>
            <w:color w:val="000000"/>
            <w:sz w:val="26"/>
            <w:szCs w:val="26"/>
            <w:rtl/>
          </w:rPr>
          <w:t xml:space="preserve">או </w:t>
        </w:r>
        <w:r w:rsidRPr="0011398E">
          <w:rPr>
            <w:rFonts w:ascii="Calibri" w:eastAsia="Times New Roman" w:hAnsi="Calibri" w:cs="Calibri"/>
            <w:color w:val="000000"/>
            <w:sz w:val="26"/>
            <w:szCs w:val="26"/>
          </w:rPr>
          <w:t>UI</w:t>
        </w:r>
        <w:r w:rsidRPr="0011398E">
          <w:rPr>
            <w:rFonts w:ascii="Calibri" w:eastAsia="Times New Roman" w:hAnsi="Calibri" w:cs="Calibri"/>
            <w:color w:val="000000"/>
            <w:sz w:val="26"/>
            <w:szCs w:val="26"/>
            <w:rtl/>
          </w:rPr>
          <w:t>,  </w:t>
        </w:r>
        <w:r w:rsidRPr="0011398E">
          <w:rPr>
            <w:rFonts w:ascii="Calibri" w:eastAsia="Times New Roman" w:hAnsi="Calibri" w:cs="Times New Roman"/>
            <w:color w:val="000000"/>
            <w:sz w:val="26"/>
            <w:szCs w:val="26"/>
            <w:rtl/>
          </w:rPr>
          <w:t>ולאחר מכן על המוצר המוגמר לאחר עלייתו לאוויר ולמשך כל חייו של המוצר</w:t>
        </w:r>
        <w:r w:rsidRPr="0011398E">
          <w:rPr>
            <w:rFonts w:ascii="Calibri" w:eastAsia="Times New Roman" w:hAnsi="Calibri" w:cs="Calibri"/>
            <w:color w:val="000000"/>
            <w:sz w:val="26"/>
            <w:szCs w:val="26"/>
            <w:rtl/>
          </w:rPr>
          <w:t xml:space="preserve">. </w:t>
        </w:r>
        <w:r w:rsidRPr="0011398E">
          <w:rPr>
            <w:rFonts w:ascii="Calibri" w:eastAsia="Times New Roman" w:hAnsi="Calibri" w:cs="Times New Roman"/>
            <w:color w:val="000000"/>
            <w:sz w:val="26"/>
            <w:szCs w:val="26"/>
            <w:rtl/>
          </w:rPr>
          <w:t>שנה</w:t>
        </w:r>
        <w:r w:rsidRPr="0011398E">
          <w:rPr>
            <w:rFonts w:ascii="Calibri" w:eastAsia="Times New Roman" w:hAnsi="Calibri" w:cs="Calibri"/>
            <w:color w:val="000000"/>
            <w:sz w:val="26"/>
            <w:szCs w:val="26"/>
            <w:rtl/>
          </w:rPr>
          <w:t xml:space="preserve">- </w:t>
        </w:r>
        <w:r w:rsidRPr="0011398E">
          <w:rPr>
            <w:rFonts w:ascii="Calibri" w:eastAsia="Times New Roman" w:hAnsi="Calibri" w:cs="Times New Roman"/>
            <w:color w:val="000000"/>
            <w:sz w:val="26"/>
            <w:szCs w:val="26"/>
            <w:rtl/>
          </w:rPr>
          <w:t>שלוש ראשונות חובה ולאחר מכן בהתאם לשיקול דעת מנהל הפרויקט</w:t>
        </w:r>
        <w:r w:rsidRPr="0011398E">
          <w:rPr>
            <w:rFonts w:ascii="Calibri" w:eastAsia="Times New Roman" w:hAnsi="Calibri" w:cs="Calibri"/>
            <w:color w:val="000000"/>
            <w:sz w:val="26"/>
            <w:szCs w:val="26"/>
            <w:rtl/>
          </w:rPr>
          <w:t xml:space="preserve">. </w:t>
        </w:r>
        <w:r w:rsidRPr="0011398E">
          <w:rPr>
            <w:rFonts w:ascii="Calibri" w:eastAsia="Times New Roman" w:hAnsi="Calibri" w:cs="Times New Roman"/>
            <w:color w:val="000000"/>
            <w:sz w:val="26"/>
            <w:szCs w:val="26"/>
            <w:rtl/>
          </w:rPr>
          <w:t xml:space="preserve">יש לבצע לפחות אחד מבדיקות השמישות הבאות לרבות </w:t>
        </w:r>
        <w:r w:rsidRPr="0011398E">
          <w:rPr>
            <w:rFonts w:ascii="Calibri" w:eastAsia="Times New Roman" w:hAnsi="Calibri" w:cs="Calibri"/>
            <w:color w:val="000000"/>
            <w:sz w:val="26"/>
            <w:szCs w:val="26"/>
          </w:rPr>
          <w:t>Usability testing</w:t>
        </w:r>
        <w:r w:rsidRPr="0011398E">
          <w:rPr>
            <w:rFonts w:ascii="Calibri" w:eastAsia="Times New Roman" w:hAnsi="Calibri" w:cs="Calibri"/>
            <w:color w:val="000000"/>
            <w:sz w:val="26"/>
            <w:szCs w:val="26"/>
            <w:rtl/>
          </w:rPr>
          <w:t>:</w:t>
        </w:r>
      </w:ins>
    </w:p>
    <w:p w14:paraId="604AF983" w14:textId="77777777" w:rsidR="0011398E" w:rsidRPr="0011398E" w:rsidRDefault="0011398E" w:rsidP="00484224">
      <w:pPr>
        <w:numPr>
          <w:ilvl w:val="1"/>
          <w:numId w:val="41"/>
        </w:numPr>
        <w:spacing w:before="0" w:after="0"/>
        <w:ind w:right="-1418"/>
        <w:textAlignment w:val="baseline"/>
        <w:rPr>
          <w:ins w:id="690" w:author="Efrat Shelach-Yeshurun" w:date="2019-03-13T08:08:00Z"/>
          <w:rFonts w:ascii="Calibri" w:eastAsia="Times New Roman" w:hAnsi="Calibri" w:cs="Calibri"/>
          <w:color w:val="000000"/>
          <w:sz w:val="26"/>
          <w:szCs w:val="26"/>
          <w:rtl/>
        </w:rPr>
      </w:pPr>
      <w:ins w:id="691" w:author="Efrat Shelach-Yeshurun" w:date="2019-03-13T08:08:00Z">
        <w:r w:rsidRPr="0011398E">
          <w:rPr>
            <w:rFonts w:ascii="Calibri" w:eastAsia="Times New Roman" w:hAnsi="Calibri" w:cs="Calibri"/>
            <w:color w:val="000000"/>
            <w:sz w:val="26"/>
            <w:szCs w:val="26"/>
          </w:rPr>
          <w:t>Usability testing</w:t>
        </w:r>
        <w:r w:rsidRPr="0011398E">
          <w:rPr>
            <w:rFonts w:ascii="Calibri" w:eastAsia="Times New Roman" w:hAnsi="Calibri" w:cs="Calibri"/>
            <w:color w:val="000000"/>
            <w:sz w:val="26"/>
            <w:szCs w:val="26"/>
            <w:rtl/>
          </w:rPr>
          <w:t xml:space="preserve"> - </w:t>
        </w:r>
        <w:r w:rsidRPr="0011398E">
          <w:rPr>
            <w:rFonts w:ascii="Calibri" w:eastAsia="Times New Roman" w:hAnsi="Calibri" w:cs="Times New Roman"/>
            <w:b/>
            <w:bCs/>
            <w:color w:val="000000"/>
            <w:sz w:val="26"/>
            <w:szCs w:val="26"/>
            <w:rtl/>
          </w:rPr>
          <w:t>חובה</w:t>
        </w:r>
        <w:r w:rsidRPr="0011398E">
          <w:rPr>
            <w:rFonts w:ascii="Calibri" w:eastAsia="Times New Roman" w:hAnsi="Calibri" w:cs="Times New Roman"/>
            <w:color w:val="000000"/>
            <w:sz w:val="26"/>
            <w:szCs w:val="26"/>
            <w:rtl/>
          </w:rPr>
          <w:t xml:space="preserve"> בשלבי בחינת המוצר ולאחר עלייתו לאוויר כפי </w:t>
        </w:r>
        <w:proofErr w:type="spellStart"/>
        <w:r w:rsidRPr="0011398E">
          <w:rPr>
            <w:rFonts w:ascii="Calibri" w:eastAsia="Times New Roman" w:hAnsi="Calibri" w:cs="Times New Roman"/>
            <w:color w:val="000000"/>
            <w:sz w:val="26"/>
            <w:szCs w:val="26"/>
            <w:rtl/>
          </w:rPr>
          <w:t>המצויין</w:t>
        </w:r>
        <w:proofErr w:type="spellEnd"/>
        <w:r w:rsidRPr="0011398E">
          <w:rPr>
            <w:rFonts w:ascii="Calibri" w:eastAsia="Times New Roman" w:hAnsi="Calibri" w:cs="Times New Roman"/>
            <w:color w:val="000000"/>
            <w:sz w:val="26"/>
            <w:szCs w:val="26"/>
            <w:rtl/>
          </w:rPr>
          <w:t xml:space="preserve"> מטה בסעיף זה</w:t>
        </w:r>
      </w:ins>
    </w:p>
    <w:p w14:paraId="3753075C" w14:textId="77777777" w:rsidR="0011398E" w:rsidRPr="0011398E" w:rsidRDefault="0011398E" w:rsidP="00484224">
      <w:pPr>
        <w:spacing w:before="0" w:after="0"/>
        <w:ind w:left="1440" w:right="-1418"/>
        <w:rPr>
          <w:ins w:id="692" w:author="Efrat Shelach-Yeshurun" w:date="2019-03-13T08:08:00Z"/>
          <w:rFonts w:ascii="Times New Roman" w:eastAsia="Times New Roman" w:hAnsi="Times New Roman" w:cs="Times New Roman"/>
          <w:rtl/>
        </w:rPr>
      </w:pPr>
      <w:ins w:id="693" w:author="Efrat Shelach-Yeshurun" w:date="2019-03-13T08:08:00Z">
        <w:r w:rsidRPr="0011398E">
          <w:rPr>
            <w:rFonts w:ascii="Calibri" w:eastAsia="Times New Roman" w:hAnsi="Calibri" w:cs="Times New Roman"/>
            <w:color w:val="000000"/>
            <w:sz w:val="26"/>
            <w:szCs w:val="26"/>
            <w:rtl/>
          </w:rPr>
          <w:t>בדיקת  </w:t>
        </w:r>
        <w:r w:rsidRPr="0011398E">
          <w:rPr>
            <w:rFonts w:ascii="Calibri" w:eastAsia="Times New Roman" w:hAnsi="Calibri" w:cs="Calibri"/>
            <w:color w:val="000000"/>
            <w:sz w:val="26"/>
            <w:szCs w:val="26"/>
          </w:rPr>
          <w:t>usability testing</w:t>
        </w:r>
        <w:r w:rsidRPr="0011398E">
          <w:rPr>
            <w:rFonts w:ascii="Calibri" w:eastAsia="Times New Roman" w:hAnsi="Calibri" w:cs="Times New Roman"/>
            <w:color w:val="000000"/>
            <w:sz w:val="26"/>
            <w:szCs w:val="26"/>
            <w:rtl/>
          </w:rPr>
          <w:t xml:space="preserve"> על חלק מהמסכים</w:t>
        </w:r>
        <w:r w:rsidRPr="0011398E">
          <w:rPr>
            <w:rFonts w:ascii="Calibri" w:eastAsia="Times New Roman" w:hAnsi="Calibri" w:cs="Calibri"/>
            <w:color w:val="000000"/>
            <w:sz w:val="26"/>
            <w:szCs w:val="26"/>
            <w:rtl/>
          </w:rPr>
          <w:t xml:space="preserve">, </w:t>
        </w:r>
        <w:r w:rsidRPr="0011398E">
          <w:rPr>
            <w:rFonts w:ascii="Calibri" w:eastAsia="Times New Roman" w:hAnsi="Calibri" w:cs="Times New Roman"/>
            <w:color w:val="000000"/>
            <w:sz w:val="26"/>
            <w:szCs w:val="26"/>
            <w:rtl/>
          </w:rPr>
          <w:t>בדגש על אלו המיצגים תהליכים חשובים ומרכזיים</w:t>
        </w:r>
        <w:r w:rsidRPr="0011398E">
          <w:rPr>
            <w:rFonts w:ascii="Calibri" w:eastAsia="Times New Roman" w:hAnsi="Calibri" w:cs="Calibri"/>
            <w:color w:val="000000"/>
            <w:sz w:val="26"/>
            <w:szCs w:val="26"/>
            <w:rtl/>
          </w:rPr>
          <w:t xml:space="preserve">, </w:t>
        </w:r>
        <w:r w:rsidRPr="0011398E">
          <w:rPr>
            <w:rFonts w:ascii="Calibri" w:eastAsia="Times New Roman" w:hAnsi="Calibri" w:cs="Times New Roman"/>
            <w:color w:val="000000"/>
            <w:sz w:val="26"/>
            <w:szCs w:val="26"/>
            <w:rtl/>
          </w:rPr>
          <w:t>בהחלטה משותפת עם מנהל הפרויקט וחווית המשתמש</w:t>
        </w:r>
        <w:r w:rsidRPr="0011398E">
          <w:rPr>
            <w:rFonts w:ascii="Calibri" w:eastAsia="Times New Roman" w:hAnsi="Calibri" w:cs="Calibri"/>
            <w:color w:val="000000"/>
            <w:sz w:val="26"/>
            <w:szCs w:val="26"/>
            <w:rtl/>
          </w:rPr>
          <w:t>.</w:t>
        </w:r>
      </w:ins>
    </w:p>
    <w:p w14:paraId="074E2187" w14:textId="77777777" w:rsidR="0011398E" w:rsidRPr="0011398E" w:rsidRDefault="0011398E" w:rsidP="00484224">
      <w:pPr>
        <w:numPr>
          <w:ilvl w:val="1"/>
          <w:numId w:val="42"/>
        </w:numPr>
        <w:spacing w:before="0" w:after="0"/>
        <w:ind w:right="-1418"/>
        <w:textAlignment w:val="baseline"/>
        <w:rPr>
          <w:ins w:id="694" w:author="Efrat Shelach-Yeshurun" w:date="2019-03-13T08:08:00Z"/>
          <w:rFonts w:ascii="Calibri" w:eastAsia="Times New Roman" w:hAnsi="Calibri" w:cs="Calibri"/>
          <w:color w:val="000000"/>
          <w:sz w:val="26"/>
          <w:szCs w:val="26"/>
          <w:rtl/>
        </w:rPr>
      </w:pPr>
      <w:ins w:id="695" w:author="Efrat Shelach-Yeshurun" w:date="2019-03-13T08:08:00Z">
        <w:r w:rsidRPr="0011398E">
          <w:rPr>
            <w:rFonts w:ascii="Calibri" w:eastAsia="Times New Roman" w:hAnsi="Calibri" w:cs="Calibri"/>
            <w:color w:val="000000"/>
            <w:sz w:val="26"/>
            <w:szCs w:val="26"/>
          </w:rPr>
          <w:t>A/B testing</w:t>
        </w:r>
        <w:r w:rsidRPr="0011398E">
          <w:rPr>
            <w:rFonts w:ascii="Calibri" w:eastAsia="Times New Roman" w:hAnsi="Calibri" w:cs="Calibri"/>
            <w:color w:val="000000"/>
            <w:sz w:val="26"/>
            <w:szCs w:val="26"/>
            <w:rtl/>
          </w:rPr>
          <w:t xml:space="preserve"> - </w:t>
        </w:r>
        <w:r w:rsidRPr="0011398E">
          <w:rPr>
            <w:rFonts w:ascii="Calibri" w:eastAsia="Times New Roman" w:hAnsi="Calibri" w:cs="Times New Roman"/>
            <w:color w:val="000000"/>
            <w:sz w:val="26"/>
            <w:szCs w:val="26"/>
            <w:rtl/>
          </w:rPr>
          <w:t>בהתאם לשיקולי הפרויקט ונתון להחלטת מנהל הפרויקט</w:t>
        </w:r>
        <w:r w:rsidRPr="0011398E">
          <w:rPr>
            <w:rFonts w:ascii="Calibri" w:eastAsia="Times New Roman" w:hAnsi="Calibri" w:cs="Calibri"/>
            <w:color w:val="000000"/>
            <w:sz w:val="26"/>
            <w:szCs w:val="26"/>
            <w:rtl/>
          </w:rPr>
          <w:t>/</w:t>
        </w:r>
        <w:r w:rsidRPr="0011398E">
          <w:rPr>
            <w:rFonts w:ascii="Calibri" w:eastAsia="Times New Roman" w:hAnsi="Calibri" w:cs="Times New Roman"/>
            <w:color w:val="000000"/>
            <w:sz w:val="26"/>
            <w:szCs w:val="26"/>
            <w:rtl/>
          </w:rPr>
          <w:t>חווית משתמש</w:t>
        </w:r>
      </w:ins>
    </w:p>
    <w:p w14:paraId="5B68E7FF" w14:textId="77777777" w:rsidR="0011398E" w:rsidRPr="0011398E" w:rsidRDefault="0011398E" w:rsidP="00484224">
      <w:pPr>
        <w:numPr>
          <w:ilvl w:val="1"/>
          <w:numId w:val="42"/>
        </w:numPr>
        <w:spacing w:before="0" w:after="0"/>
        <w:ind w:right="-1418"/>
        <w:textAlignment w:val="baseline"/>
        <w:rPr>
          <w:ins w:id="696" w:author="Efrat Shelach-Yeshurun" w:date="2019-03-13T08:08:00Z"/>
          <w:rFonts w:ascii="Calibri" w:eastAsia="Times New Roman" w:hAnsi="Calibri" w:cs="Calibri"/>
          <w:color w:val="000000"/>
          <w:sz w:val="26"/>
          <w:szCs w:val="26"/>
          <w:rtl/>
        </w:rPr>
      </w:pPr>
      <w:ins w:id="697" w:author="Efrat Shelach-Yeshurun" w:date="2019-03-13T08:08:00Z">
        <w:r w:rsidRPr="0011398E">
          <w:rPr>
            <w:rFonts w:ascii="Calibri" w:eastAsia="Times New Roman" w:hAnsi="Calibri" w:cs="Calibri"/>
            <w:color w:val="000000"/>
            <w:sz w:val="26"/>
            <w:szCs w:val="26"/>
          </w:rPr>
          <w:t>Eye tracking</w:t>
        </w:r>
        <w:r w:rsidRPr="0011398E">
          <w:rPr>
            <w:rFonts w:ascii="Calibri" w:eastAsia="Times New Roman" w:hAnsi="Calibri" w:cs="Calibri"/>
            <w:color w:val="000000"/>
            <w:sz w:val="26"/>
            <w:szCs w:val="26"/>
            <w:rtl/>
          </w:rPr>
          <w:t xml:space="preserve"> - </w:t>
        </w:r>
        <w:r w:rsidRPr="0011398E">
          <w:rPr>
            <w:rFonts w:ascii="Calibri" w:eastAsia="Times New Roman" w:hAnsi="Calibri" w:cs="Times New Roman"/>
            <w:color w:val="000000"/>
            <w:sz w:val="26"/>
            <w:szCs w:val="26"/>
            <w:rtl/>
          </w:rPr>
          <w:t>בהתאם לשיקולי הפרויקט ונתון להחלטת מנהל הפרויקט</w:t>
        </w:r>
        <w:r w:rsidRPr="0011398E">
          <w:rPr>
            <w:rFonts w:ascii="Calibri" w:eastAsia="Times New Roman" w:hAnsi="Calibri" w:cs="Calibri"/>
            <w:color w:val="000000"/>
            <w:sz w:val="26"/>
            <w:szCs w:val="26"/>
            <w:rtl/>
          </w:rPr>
          <w:t>/</w:t>
        </w:r>
        <w:r w:rsidRPr="0011398E">
          <w:rPr>
            <w:rFonts w:ascii="Calibri" w:eastAsia="Times New Roman" w:hAnsi="Calibri" w:cs="Times New Roman"/>
            <w:color w:val="000000"/>
            <w:sz w:val="26"/>
            <w:szCs w:val="26"/>
            <w:rtl/>
          </w:rPr>
          <w:t>חווית משתמש</w:t>
        </w:r>
      </w:ins>
    </w:p>
    <w:p w14:paraId="62990511" w14:textId="77777777" w:rsidR="0011398E" w:rsidRPr="0011398E" w:rsidRDefault="0011398E" w:rsidP="00484224">
      <w:pPr>
        <w:numPr>
          <w:ilvl w:val="1"/>
          <w:numId w:val="42"/>
        </w:numPr>
        <w:spacing w:before="0" w:after="0"/>
        <w:ind w:right="-1418"/>
        <w:textAlignment w:val="baseline"/>
        <w:rPr>
          <w:ins w:id="698" w:author="Efrat Shelach-Yeshurun" w:date="2019-03-13T08:08:00Z"/>
          <w:rFonts w:ascii="Calibri" w:eastAsia="Times New Roman" w:hAnsi="Calibri" w:cs="Calibri"/>
          <w:color w:val="000000"/>
          <w:sz w:val="26"/>
          <w:szCs w:val="26"/>
          <w:rtl/>
        </w:rPr>
      </w:pPr>
      <w:ins w:id="699" w:author="Efrat Shelach-Yeshurun" w:date="2019-03-13T08:08:00Z">
        <w:r w:rsidRPr="0011398E">
          <w:rPr>
            <w:rFonts w:ascii="Calibri" w:eastAsia="Times New Roman" w:hAnsi="Calibri" w:cs="Calibri"/>
            <w:color w:val="000000"/>
            <w:sz w:val="26"/>
            <w:szCs w:val="26"/>
          </w:rPr>
          <w:t>Heat map</w:t>
        </w:r>
        <w:r w:rsidRPr="0011398E">
          <w:rPr>
            <w:rFonts w:ascii="Calibri" w:eastAsia="Times New Roman" w:hAnsi="Calibri" w:cs="Calibri"/>
            <w:color w:val="000000"/>
            <w:sz w:val="26"/>
            <w:szCs w:val="26"/>
            <w:rtl/>
          </w:rPr>
          <w:t xml:space="preserve"> - </w:t>
        </w:r>
        <w:r w:rsidRPr="0011398E">
          <w:rPr>
            <w:rFonts w:ascii="Calibri" w:eastAsia="Times New Roman" w:hAnsi="Calibri" w:cs="Times New Roman"/>
            <w:color w:val="000000"/>
            <w:sz w:val="26"/>
            <w:szCs w:val="26"/>
            <w:rtl/>
          </w:rPr>
          <w:t>בהתאם לשיקולי הפרויקט ונתון להחלטת מנהל הפרויקט</w:t>
        </w:r>
        <w:r w:rsidRPr="0011398E">
          <w:rPr>
            <w:rFonts w:ascii="Calibri" w:eastAsia="Times New Roman" w:hAnsi="Calibri" w:cs="Calibri"/>
            <w:color w:val="000000"/>
            <w:sz w:val="26"/>
            <w:szCs w:val="26"/>
            <w:rtl/>
          </w:rPr>
          <w:t>/</w:t>
        </w:r>
        <w:r w:rsidRPr="0011398E">
          <w:rPr>
            <w:rFonts w:ascii="Calibri" w:eastAsia="Times New Roman" w:hAnsi="Calibri" w:cs="Times New Roman"/>
            <w:color w:val="000000"/>
            <w:sz w:val="26"/>
            <w:szCs w:val="26"/>
            <w:rtl/>
          </w:rPr>
          <w:t>חווית משתמש</w:t>
        </w:r>
      </w:ins>
    </w:p>
    <w:p w14:paraId="23643871" w14:textId="77777777" w:rsidR="0011398E" w:rsidRPr="0011398E" w:rsidRDefault="0011398E" w:rsidP="00484224">
      <w:pPr>
        <w:bidi w:val="0"/>
        <w:spacing w:before="0" w:after="0"/>
        <w:ind w:right="-1418"/>
        <w:rPr>
          <w:ins w:id="700" w:author="Efrat Shelach-Yeshurun" w:date="2019-03-13T08:08:00Z"/>
          <w:rFonts w:ascii="Times New Roman" w:eastAsia="Times New Roman" w:hAnsi="Times New Roman" w:cs="Times New Roman"/>
          <w:rtl/>
        </w:rPr>
      </w:pPr>
    </w:p>
    <w:p w14:paraId="56D603AB" w14:textId="77777777" w:rsidR="0011398E" w:rsidRPr="0011398E" w:rsidRDefault="0011398E" w:rsidP="00484224">
      <w:pPr>
        <w:spacing w:before="0" w:after="0"/>
        <w:ind w:right="-1418"/>
        <w:rPr>
          <w:ins w:id="701" w:author="Efrat Shelach-Yeshurun" w:date="2019-03-13T08:08:00Z"/>
          <w:rFonts w:ascii="Times New Roman" w:eastAsia="Times New Roman" w:hAnsi="Times New Roman" w:cs="Times New Roman"/>
        </w:rPr>
      </w:pPr>
      <w:ins w:id="702" w:author="Efrat Shelach-Yeshurun" w:date="2019-03-13T08:08:00Z">
        <w:r w:rsidRPr="0011398E">
          <w:rPr>
            <w:rFonts w:ascii="Calibri" w:eastAsia="Times New Roman" w:hAnsi="Calibri" w:cs="Times New Roman"/>
            <w:color w:val="000000"/>
            <w:sz w:val="26"/>
            <w:szCs w:val="26"/>
            <w:rtl/>
          </w:rPr>
          <w:t>מחויבות לעבוד על המוצר גם לאחר סיום הפיתוח ועלייתו לאוויר</w:t>
        </w:r>
        <w:r w:rsidRPr="0011398E">
          <w:rPr>
            <w:rFonts w:ascii="Calibri" w:eastAsia="Times New Roman" w:hAnsi="Calibri" w:cs="Calibri"/>
            <w:color w:val="000000"/>
            <w:sz w:val="26"/>
            <w:szCs w:val="26"/>
            <w:rtl/>
          </w:rPr>
          <w:t xml:space="preserve">, </w:t>
        </w:r>
        <w:r w:rsidRPr="0011398E">
          <w:rPr>
            <w:rFonts w:ascii="Calibri" w:eastAsia="Times New Roman" w:hAnsi="Calibri" w:cs="Times New Roman"/>
            <w:color w:val="000000"/>
            <w:sz w:val="26"/>
            <w:szCs w:val="26"/>
            <w:rtl/>
          </w:rPr>
          <w:t xml:space="preserve">ברמת תיקון מסכים קיימים או הוספת מסכים חדשים </w:t>
        </w:r>
        <w:r w:rsidRPr="0011398E">
          <w:rPr>
            <w:rFonts w:ascii="Calibri" w:eastAsia="Times New Roman" w:hAnsi="Calibri" w:cs="Calibri"/>
            <w:color w:val="000000"/>
            <w:sz w:val="26"/>
            <w:szCs w:val="26"/>
            <w:rtl/>
          </w:rPr>
          <w:t>-  </w:t>
        </w:r>
        <w:r w:rsidRPr="0011398E">
          <w:rPr>
            <w:rFonts w:ascii="Calibri" w:eastAsia="Times New Roman" w:hAnsi="Calibri" w:cs="Calibri"/>
            <w:color w:val="000000"/>
            <w:sz w:val="26"/>
            <w:szCs w:val="26"/>
          </w:rPr>
          <w:t>UX UI</w:t>
        </w:r>
        <w:r w:rsidRPr="0011398E">
          <w:rPr>
            <w:rFonts w:ascii="Calibri" w:eastAsia="Times New Roman" w:hAnsi="Calibri" w:cs="Calibri"/>
            <w:color w:val="000000"/>
            <w:sz w:val="26"/>
            <w:szCs w:val="26"/>
            <w:rtl/>
          </w:rPr>
          <w:t>:</w:t>
        </w:r>
      </w:ins>
    </w:p>
    <w:p w14:paraId="6B578EEF" w14:textId="77777777" w:rsidR="0011398E" w:rsidRPr="0011398E" w:rsidRDefault="0011398E" w:rsidP="00484224">
      <w:pPr>
        <w:numPr>
          <w:ilvl w:val="0"/>
          <w:numId w:val="43"/>
        </w:numPr>
        <w:spacing w:before="0" w:after="0"/>
        <w:ind w:right="-1418"/>
        <w:textAlignment w:val="baseline"/>
        <w:rPr>
          <w:ins w:id="703" w:author="Efrat Shelach-Yeshurun" w:date="2019-03-13T08:08:00Z"/>
          <w:rFonts w:ascii="Calibri" w:eastAsia="Times New Roman" w:hAnsi="Calibri" w:cs="Calibri"/>
          <w:color w:val="000000"/>
          <w:sz w:val="26"/>
          <w:szCs w:val="26"/>
          <w:rtl/>
        </w:rPr>
      </w:pPr>
      <w:ins w:id="704" w:author="Efrat Shelach-Yeshurun" w:date="2019-03-13T08:08:00Z">
        <w:r w:rsidRPr="0011398E">
          <w:rPr>
            <w:rFonts w:ascii="Calibri" w:eastAsia="Times New Roman" w:hAnsi="Calibri" w:cs="Calibri"/>
            <w:color w:val="000000"/>
            <w:sz w:val="26"/>
            <w:szCs w:val="26"/>
          </w:rPr>
          <w:t>Works Flows</w:t>
        </w:r>
      </w:ins>
    </w:p>
    <w:p w14:paraId="19136289" w14:textId="77777777" w:rsidR="0011398E" w:rsidRPr="0011398E" w:rsidRDefault="0011398E" w:rsidP="00484224">
      <w:pPr>
        <w:numPr>
          <w:ilvl w:val="0"/>
          <w:numId w:val="43"/>
        </w:numPr>
        <w:spacing w:before="0" w:after="0"/>
        <w:ind w:right="-1418"/>
        <w:textAlignment w:val="baseline"/>
        <w:rPr>
          <w:ins w:id="705" w:author="Efrat Shelach-Yeshurun" w:date="2019-03-13T08:08:00Z"/>
          <w:rFonts w:ascii="Calibri" w:eastAsia="Times New Roman" w:hAnsi="Calibri" w:cs="Calibri"/>
          <w:color w:val="000000"/>
          <w:sz w:val="26"/>
          <w:szCs w:val="26"/>
          <w:rtl/>
        </w:rPr>
      </w:pPr>
      <w:ins w:id="706" w:author="Efrat Shelach-Yeshurun" w:date="2019-03-13T08:08:00Z">
        <w:r w:rsidRPr="0011398E">
          <w:rPr>
            <w:rFonts w:ascii="Calibri" w:eastAsia="Times New Roman" w:hAnsi="Calibri" w:cs="Times New Roman"/>
            <w:color w:val="000000"/>
            <w:sz w:val="26"/>
            <w:szCs w:val="26"/>
            <w:rtl/>
          </w:rPr>
          <w:t xml:space="preserve">בדיקות משתמשים חוזרות לשיפור המוצר </w:t>
        </w:r>
        <w:r w:rsidRPr="0011398E">
          <w:rPr>
            <w:rFonts w:ascii="Calibri" w:eastAsia="Times New Roman" w:hAnsi="Calibri" w:cs="Calibri"/>
            <w:color w:val="000000"/>
            <w:sz w:val="26"/>
            <w:szCs w:val="26"/>
            <w:rtl/>
          </w:rPr>
          <w:t>(</w:t>
        </w:r>
        <w:r w:rsidRPr="0011398E">
          <w:rPr>
            <w:rFonts w:ascii="Calibri" w:eastAsia="Times New Roman" w:hAnsi="Calibri" w:cs="Times New Roman"/>
            <w:color w:val="000000"/>
            <w:sz w:val="26"/>
            <w:szCs w:val="26"/>
            <w:rtl/>
          </w:rPr>
          <w:t>ראה פירוט סוגי בדיקות מעלה</w:t>
        </w:r>
        <w:r w:rsidRPr="0011398E">
          <w:rPr>
            <w:rFonts w:ascii="Calibri" w:eastAsia="Times New Roman" w:hAnsi="Calibri" w:cs="Calibri"/>
            <w:color w:val="000000"/>
            <w:sz w:val="26"/>
            <w:szCs w:val="26"/>
            <w:rtl/>
          </w:rPr>
          <w:t>)</w:t>
        </w:r>
      </w:ins>
    </w:p>
    <w:p w14:paraId="17B7D10D" w14:textId="77777777" w:rsidR="0011398E" w:rsidRPr="0011398E" w:rsidRDefault="0011398E" w:rsidP="00484224">
      <w:pPr>
        <w:numPr>
          <w:ilvl w:val="0"/>
          <w:numId w:val="43"/>
        </w:numPr>
        <w:spacing w:before="0" w:after="0"/>
        <w:ind w:right="-1418"/>
        <w:textAlignment w:val="baseline"/>
        <w:rPr>
          <w:ins w:id="707" w:author="Efrat Shelach-Yeshurun" w:date="2019-03-13T08:08:00Z"/>
          <w:rFonts w:ascii="Calibri" w:eastAsia="Times New Roman" w:hAnsi="Calibri" w:cs="Calibri"/>
          <w:color w:val="000000"/>
          <w:sz w:val="26"/>
          <w:szCs w:val="26"/>
          <w:rtl/>
        </w:rPr>
      </w:pPr>
      <w:ins w:id="708" w:author="Efrat Shelach-Yeshurun" w:date="2019-03-13T08:08:00Z">
        <w:r w:rsidRPr="0011398E">
          <w:rPr>
            <w:rFonts w:ascii="Calibri" w:eastAsia="Times New Roman" w:hAnsi="Calibri" w:cs="Times New Roman"/>
            <w:color w:val="000000"/>
            <w:sz w:val="26"/>
            <w:szCs w:val="26"/>
            <w:rtl/>
          </w:rPr>
          <w:t>ניתוח סטטיסטיקות הקלקות</w:t>
        </w:r>
        <w:r w:rsidRPr="0011398E">
          <w:rPr>
            <w:rFonts w:ascii="Calibri" w:eastAsia="Times New Roman" w:hAnsi="Calibri" w:cs="Calibri"/>
            <w:color w:val="000000"/>
            <w:sz w:val="26"/>
            <w:szCs w:val="26"/>
            <w:rtl/>
          </w:rPr>
          <w:t xml:space="preserve">, </w:t>
        </w:r>
        <w:r w:rsidRPr="0011398E">
          <w:rPr>
            <w:rFonts w:ascii="Calibri" w:eastAsia="Times New Roman" w:hAnsi="Calibri" w:cs="Times New Roman"/>
            <w:color w:val="000000"/>
            <w:sz w:val="26"/>
            <w:szCs w:val="26"/>
            <w:rtl/>
          </w:rPr>
          <w:t>נטישות וכו</w:t>
        </w:r>
        <w:r w:rsidRPr="0011398E">
          <w:rPr>
            <w:rFonts w:ascii="Calibri" w:eastAsia="Times New Roman" w:hAnsi="Calibri" w:cs="Calibri"/>
            <w:color w:val="000000"/>
            <w:sz w:val="26"/>
            <w:szCs w:val="26"/>
            <w:rtl/>
          </w:rPr>
          <w:t xml:space="preserve">' </w:t>
        </w:r>
        <w:r w:rsidRPr="0011398E">
          <w:rPr>
            <w:rFonts w:ascii="Calibri" w:eastAsia="Times New Roman" w:hAnsi="Calibri" w:cs="Times New Roman"/>
            <w:color w:val="000000"/>
            <w:sz w:val="26"/>
            <w:szCs w:val="26"/>
            <w:rtl/>
          </w:rPr>
          <w:t>לאורך כל חייו של המוצר</w:t>
        </w:r>
      </w:ins>
    </w:p>
    <w:p w14:paraId="01DBAACE" w14:textId="77777777" w:rsidR="0011398E" w:rsidRPr="0011398E" w:rsidRDefault="0011398E" w:rsidP="00484224">
      <w:pPr>
        <w:bidi w:val="0"/>
        <w:spacing w:before="0" w:after="0"/>
        <w:ind w:right="-1418"/>
        <w:rPr>
          <w:ins w:id="709" w:author="Efrat Shelach-Yeshurun" w:date="2019-03-13T08:08:00Z"/>
          <w:rFonts w:ascii="Times New Roman" w:eastAsia="Times New Roman" w:hAnsi="Times New Roman" w:cs="Times New Roman"/>
          <w:rtl/>
        </w:rPr>
      </w:pPr>
    </w:p>
    <w:p w14:paraId="63345476" w14:textId="77777777" w:rsidR="0011398E" w:rsidRPr="0011398E" w:rsidRDefault="0011398E" w:rsidP="00484224">
      <w:pPr>
        <w:bidi w:val="0"/>
        <w:spacing w:before="0" w:after="0"/>
        <w:ind w:right="-1418"/>
        <w:jc w:val="right"/>
        <w:rPr>
          <w:ins w:id="710" w:author="Efrat Shelach-Yeshurun" w:date="2019-03-13T08:08:00Z"/>
          <w:rFonts w:ascii="Times New Roman" w:eastAsia="Times New Roman" w:hAnsi="Times New Roman" w:cs="Times New Roman"/>
        </w:rPr>
      </w:pPr>
      <w:ins w:id="711" w:author="Efrat Shelach-Yeshurun" w:date="2019-03-13T08:08:00Z">
        <w:r w:rsidRPr="0011398E">
          <w:rPr>
            <w:rFonts w:ascii="Calibri" w:eastAsia="Times New Roman" w:hAnsi="Calibri" w:cs="Calibri"/>
            <w:b/>
            <w:bCs/>
            <w:color w:val="000000"/>
            <w:sz w:val="26"/>
            <w:szCs w:val="26"/>
          </w:rPr>
          <w:t>UI</w:t>
        </w:r>
      </w:ins>
    </w:p>
    <w:p w14:paraId="6999127A" w14:textId="77777777" w:rsidR="0011398E" w:rsidRPr="0011398E" w:rsidRDefault="0011398E" w:rsidP="00484224">
      <w:pPr>
        <w:numPr>
          <w:ilvl w:val="0"/>
          <w:numId w:val="44"/>
        </w:numPr>
        <w:spacing w:before="0" w:after="0"/>
        <w:ind w:right="-1418"/>
        <w:textAlignment w:val="baseline"/>
        <w:rPr>
          <w:ins w:id="712" w:author="Efrat Shelach-Yeshurun" w:date="2019-03-13T08:08:00Z"/>
          <w:rFonts w:ascii="Calibri" w:eastAsia="Times New Roman" w:hAnsi="Calibri" w:cs="Calibri"/>
          <w:color w:val="000000"/>
          <w:sz w:val="26"/>
          <w:szCs w:val="26"/>
        </w:rPr>
      </w:pPr>
      <w:ins w:id="713" w:author="Efrat Shelach-Yeshurun" w:date="2019-03-13T08:08:00Z">
        <w:r w:rsidRPr="0011398E">
          <w:rPr>
            <w:rFonts w:ascii="Calibri" w:eastAsia="Times New Roman" w:hAnsi="Calibri" w:cs="Times New Roman"/>
            <w:color w:val="000000"/>
            <w:sz w:val="26"/>
            <w:szCs w:val="26"/>
            <w:rtl/>
          </w:rPr>
          <w:t xml:space="preserve">מיתוג </w:t>
        </w:r>
        <w:r w:rsidRPr="0011398E">
          <w:rPr>
            <w:rFonts w:ascii="Calibri" w:eastAsia="Times New Roman" w:hAnsi="Calibri" w:cs="Calibri"/>
            <w:color w:val="000000"/>
            <w:sz w:val="26"/>
            <w:szCs w:val="26"/>
            <w:rtl/>
          </w:rPr>
          <w:t xml:space="preserve">- </w:t>
        </w:r>
        <w:r w:rsidRPr="0011398E">
          <w:rPr>
            <w:rFonts w:ascii="Calibri" w:eastAsia="Times New Roman" w:hAnsi="Calibri" w:cs="Times New Roman"/>
            <w:color w:val="000000"/>
            <w:sz w:val="26"/>
            <w:szCs w:val="26"/>
            <w:rtl/>
          </w:rPr>
          <w:t xml:space="preserve">מחויבים לכללי ה </w:t>
        </w:r>
        <w:r w:rsidRPr="0011398E">
          <w:rPr>
            <w:rFonts w:ascii="Calibri" w:eastAsia="Times New Roman" w:hAnsi="Calibri" w:cs="Calibri"/>
            <w:b/>
            <w:bCs/>
            <w:color w:val="000000"/>
            <w:sz w:val="26"/>
            <w:szCs w:val="26"/>
          </w:rPr>
          <w:t>Design System</w:t>
        </w:r>
        <w:r w:rsidRPr="0011398E">
          <w:rPr>
            <w:rFonts w:ascii="Calibri" w:eastAsia="Times New Roman" w:hAnsi="Calibri" w:cs="Calibri"/>
            <w:color w:val="000000"/>
            <w:sz w:val="26"/>
            <w:szCs w:val="26"/>
            <w:rtl/>
          </w:rPr>
          <w:t xml:space="preserve">   </w:t>
        </w:r>
        <w:r w:rsidRPr="0011398E">
          <w:rPr>
            <w:rFonts w:ascii="Calibri" w:eastAsia="Times New Roman" w:hAnsi="Calibri" w:cs="Times New Roman"/>
            <w:color w:val="000000"/>
            <w:sz w:val="26"/>
            <w:szCs w:val="26"/>
            <w:rtl/>
          </w:rPr>
          <w:t>שקבע המשרד</w:t>
        </w:r>
      </w:ins>
    </w:p>
    <w:p w14:paraId="3066BA79" w14:textId="77777777" w:rsidR="0011398E" w:rsidRPr="0011398E" w:rsidRDefault="0011398E" w:rsidP="00484224">
      <w:pPr>
        <w:spacing w:before="0" w:after="0"/>
        <w:ind w:left="720" w:right="-1418"/>
        <w:rPr>
          <w:ins w:id="714" w:author="Efrat Shelach-Yeshurun" w:date="2019-03-13T08:08:00Z"/>
          <w:rFonts w:ascii="Times New Roman" w:eastAsia="Times New Roman" w:hAnsi="Times New Roman" w:cs="Times New Roman"/>
          <w:rtl/>
        </w:rPr>
      </w:pPr>
      <w:ins w:id="715" w:author="Efrat Shelach-Yeshurun" w:date="2019-03-13T08:08:00Z">
        <w:r w:rsidRPr="0011398E">
          <w:rPr>
            <w:rFonts w:ascii="Calibri" w:eastAsia="Times New Roman" w:hAnsi="Calibri" w:cs="Times New Roman"/>
            <w:color w:val="000000"/>
            <w:sz w:val="26"/>
            <w:szCs w:val="26"/>
            <w:rtl/>
          </w:rPr>
          <w:t>רזולוציות</w:t>
        </w:r>
        <w:r w:rsidRPr="0011398E">
          <w:rPr>
            <w:rFonts w:ascii="Calibri" w:eastAsia="Times New Roman" w:hAnsi="Calibri" w:cs="Calibri"/>
            <w:color w:val="000000"/>
            <w:sz w:val="26"/>
            <w:szCs w:val="26"/>
            <w:rtl/>
          </w:rPr>
          <w:t xml:space="preserve">, </w:t>
        </w:r>
        <w:r w:rsidRPr="0011398E">
          <w:rPr>
            <w:rFonts w:ascii="Calibri" w:eastAsia="Times New Roman" w:hAnsi="Calibri" w:cs="Calibri"/>
            <w:color w:val="000000"/>
            <w:sz w:val="26"/>
            <w:szCs w:val="26"/>
          </w:rPr>
          <w:t>Style guides</w:t>
        </w:r>
        <w:r w:rsidRPr="0011398E">
          <w:rPr>
            <w:rFonts w:ascii="Calibri" w:eastAsia="Times New Roman" w:hAnsi="Calibri" w:cs="Calibri"/>
            <w:color w:val="000000"/>
            <w:sz w:val="26"/>
            <w:szCs w:val="26"/>
            <w:rtl/>
          </w:rPr>
          <w:t xml:space="preserve">, </w:t>
        </w:r>
        <w:r w:rsidRPr="0011398E">
          <w:rPr>
            <w:rFonts w:ascii="Calibri" w:eastAsia="Times New Roman" w:hAnsi="Calibri" w:cs="Times New Roman"/>
            <w:color w:val="000000"/>
            <w:sz w:val="26"/>
            <w:szCs w:val="26"/>
            <w:rtl/>
          </w:rPr>
          <w:t xml:space="preserve">רכיבים בהתנהגות ונראות קבועה מראש </w:t>
        </w:r>
        <w:r w:rsidRPr="0011398E">
          <w:rPr>
            <w:rFonts w:ascii="Calibri" w:eastAsia="Times New Roman" w:hAnsi="Calibri" w:cs="Calibri"/>
            <w:color w:val="000000"/>
            <w:sz w:val="26"/>
            <w:szCs w:val="26"/>
            <w:rtl/>
          </w:rPr>
          <w:t>(</w:t>
        </w:r>
        <w:r w:rsidRPr="0011398E">
          <w:rPr>
            <w:rFonts w:ascii="Calibri" w:eastAsia="Times New Roman" w:hAnsi="Calibri" w:cs="Calibri"/>
            <w:color w:val="000000"/>
            <w:sz w:val="26"/>
            <w:szCs w:val="26"/>
          </w:rPr>
          <w:t>Reuse</w:t>
        </w:r>
        <w:r w:rsidRPr="0011398E">
          <w:rPr>
            <w:rFonts w:ascii="Calibri" w:eastAsia="Times New Roman" w:hAnsi="Calibri" w:cs="Times New Roman"/>
            <w:color w:val="000000"/>
            <w:sz w:val="26"/>
            <w:szCs w:val="26"/>
            <w:rtl/>
          </w:rPr>
          <w:t xml:space="preserve"> מבוסס ספריית </w:t>
        </w:r>
        <w:r w:rsidRPr="0011398E">
          <w:rPr>
            <w:rFonts w:ascii="Calibri" w:eastAsia="Times New Roman" w:hAnsi="Calibri" w:cs="Calibri"/>
            <w:color w:val="000000"/>
            <w:sz w:val="26"/>
            <w:szCs w:val="26"/>
          </w:rPr>
          <w:t>GIT</w:t>
        </w:r>
        <w:r w:rsidRPr="0011398E">
          <w:rPr>
            <w:rFonts w:ascii="Calibri" w:eastAsia="Times New Roman" w:hAnsi="Calibri" w:cs="Times New Roman"/>
            <w:color w:val="000000"/>
            <w:sz w:val="26"/>
            <w:szCs w:val="26"/>
            <w:rtl/>
          </w:rPr>
          <w:t xml:space="preserve"> של המשרד</w:t>
        </w:r>
        <w:r w:rsidRPr="0011398E">
          <w:rPr>
            <w:rFonts w:ascii="Calibri" w:eastAsia="Times New Roman" w:hAnsi="Calibri" w:cs="Calibri"/>
            <w:color w:val="000000"/>
            <w:sz w:val="26"/>
            <w:szCs w:val="26"/>
            <w:rtl/>
          </w:rPr>
          <w:t xml:space="preserve">) </w:t>
        </w:r>
      </w:ins>
    </w:p>
    <w:p w14:paraId="700C79DD" w14:textId="77777777" w:rsidR="0011398E" w:rsidRPr="0011398E" w:rsidRDefault="0011398E" w:rsidP="00484224">
      <w:pPr>
        <w:numPr>
          <w:ilvl w:val="0"/>
          <w:numId w:val="45"/>
        </w:numPr>
        <w:spacing w:before="0" w:after="0"/>
        <w:ind w:right="-1418"/>
        <w:textAlignment w:val="baseline"/>
        <w:rPr>
          <w:ins w:id="716" w:author="Efrat Shelach-Yeshurun" w:date="2019-03-13T08:08:00Z"/>
          <w:rFonts w:ascii="Calibri" w:eastAsia="Times New Roman" w:hAnsi="Calibri" w:cs="Calibri"/>
          <w:color w:val="000000"/>
          <w:sz w:val="26"/>
          <w:szCs w:val="26"/>
          <w:rtl/>
        </w:rPr>
      </w:pPr>
      <w:ins w:id="717" w:author="Efrat Shelach-Yeshurun" w:date="2019-03-13T08:08:00Z">
        <w:r w:rsidRPr="0011398E">
          <w:rPr>
            <w:rFonts w:ascii="Calibri" w:eastAsia="Times New Roman" w:hAnsi="Calibri" w:cs="Times New Roman"/>
            <w:color w:val="000000"/>
            <w:sz w:val="26"/>
            <w:szCs w:val="26"/>
            <w:rtl/>
          </w:rPr>
          <w:t>סביבות טכנולוגיות שיקבעו ע</w:t>
        </w:r>
        <w:r w:rsidRPr="0011398E">
          <w:rPr>
            <w:rFonts w:ascii="Calibri" w:eastAsia="Times New Roman" w:hAnsi="Calibri" w:cs="Calibri"/>
            <w:color w:val="000000"/>
            <w:sz w:val="26"/>
            <w:szCs w:val="26"/>
            <w:rtl/>
          </w:rPr>
          <w:t>"</w:t>
        </w:r>
        <w:r w:rsidRPr="0011398E">
          <w:rPr>
            <w:rFonts w:ascii="Calibri" w:eastAsia="Times New Roman" w:hAnsi="Calibri" w:cs="Times New Roman"/>
            <w:color w:val="000000"/>
            <w:sz w:val="26"/>
            <w:szCs w:val="26"/>
            <w:rtl/>
          </w:rPr>
          <w:t xml:space="preserve">י המשרד </w:t>
        </w:r>
        <w:r w:rsidRPr="0011398E">
          <w:rPr>
            <w:rFonts w:ascii="Calibri" w:eastAsia="Times New Roman" w:hAnsi="Calibri" w:cs="Calibri"/>
            <w:color w:val="000000"/>
            <w:sz w:val="26"/>
            <w:szCs w:val="26"/>
            <w:rtl/>
          </w:rPr>
          <w:t>(</w:t>
        </w:r>
        <w:r w:rsidRPr="0011398E">
          <w:rPr>
            <w:rFonts w:ascii="Calibri" w:eastAsia="Times New Roman" w:hAnsi="Calibri" w:cs="Times New Roman"/>
            <w:color w:val="000000"/>
            <w:sz w:val="26"/>
            <w:szCs w:val="26"/>
            <w:rtl/>
          </w:rPr>
          <w:t>ניתן למצוא באתר ה</w:t>
        </w:r>
        <w:r w:rsidRPr="0011398E">
          <w:rPr>
            <w:rFonts w:ascii="Calibri" w:eastAsia="Times New Roman" w:hAnsi="Calibri" w:cs="Calibri"/>
            <w:color w:val="000000"/>
            <w:sz w:val="26"/>
            <w:szCs w:val="26"/>
          </w:rPr>
          <w:t>DS</w:t>
        </w:r>
        <w:r w:rsidRPr="0011398E">
          <w:rPr>
            <w:rFonts w:ascii="Calibri" w:eastAsia="Times New Roman" w:hAnsi="Calibri" w:cs="Times New Roman"/>
            <w:color w:val="000000"/>
            <w:sz w:val="26"/>
            <w:szCs w:val="26"/>
            <w:rtl/>
          </w:rPr>
          <w:t xml:space="preserve"> העתידי או לפנות לארכיטקט </w:t>
        </w:r>
        <w:proofErr w:type="spellStart"/>
        <w:r w:rsidRPr="0011398E">
          <w:rPr>
            <w:rFonts w:ascii="Calibri" w:eastAsia="Times New Roman" w:hAnsi="Calibri" w:cs="Times New Roman"/>
            <w:color w:val="000000"/>
            <w:sz w:val="26"/>
            <w:szCs w:val="26"/>
            <w:rtl/>
          </w:rPr>
          <w:t>הפרוייקט</w:t>
        </w:r>
        <w:proofErr w:type="spellEnd"/>
        <w:r w:rsidRPr="0011398E">
          <w:rPr>
            <w:rFonts w:ascii="Calibri" w:eastAsia="Times New Roman" w:hAnsi="Calibri" w:cs="Calibri"/>
            <w:color w:val="000000"/>
            <w:sz w:val="26"/>
            <w:szCs w:val="26"/>
            <w:rtl/>
          </w:rPr>
          <w:t>)</w:t>
        </w:r>
      </w:ins>
    </w:p>
    <w:p w14:paraId="29ABFF2F" w14:textId="77777777" w:rsidR="0011398E" w:rsidRPr="0011398E" w:rsidRDefault="0011398E" w:rsidP="00484224">
      <w:pPr>
        <w:numPr>
          <w:ilvl w:val="0"/>
          <w:numId w:val="45"/>
        </w:numPr>
        <w:spacing w:before="0" w:after="0"/>
        <w:ind w:right="-1418"/>
        <w:textAlignment w:val="baseline"/>
        <w:rPr>
          <w:ins w:id="718" w:author="Efrat Shelach-Yeshurun" w:date="2019-03-13T08:08:00Z"/>
          <w:rFonts w:ascii="Calibri" w:eastAsia="Times New Roman" w:hAnsi="Calibri" w:cs="Calibri"/>
          <w:color w:val="000000"/>
          <w:sz w:val="26"/>
          <w:szCs w:val="26"/>
          <w:rtl/>
        </w:rPr>
      </w:pPr>
      <w:ins w:id="719" w:author="Efrat Shelach-Yeshurun" w:date="2019-03-13T08:08:00Z">
        <w:r w:rsidRPr="0011398E">
          <w:rPr>
            <w:rFonts w:ascii="Calibri" w:eastAsia="Times New Roman" w:hAnsi="Calibri" w:cs="Times New Roman"/>
            <w:color w:val="000000"/>
            <w:sz w:val="26"/>
            <w:szCs w:val="26"/>
            <w:rtl/>
          </w:rPr>
          <w:t xml:space="preserve">יצירת </w:t>
        </w:r>
        <w:r w:rsidRPr="0011398E">
          <w:rPr>
            <w:rFonts w:ascii="Calibri" w:eastAsia="Times New Roman" w:hAnsi="Calibri" w:cs="Calibri"/>
            <w:color w:val="000000"/>
            <w:sz w:val="26"/>
            <w:szCs w:val="26"/>
          </w:rPr>
          <w:t>Style guides</w:t>
        </w:r>
        <w:r w:rsidRPr="0011398E">
          <w:rPr>
            <w:rFonts w:ascii="Calibri" w:eastAsia="Times New Roman" w:hAnsi="Calibri" w:cs="Times New Roman"/>
            <w:color w:val="000000"/>
            <w:sz w:val="26"/>
            <w:szCs w:val="26"/>
            <w:rtl/>
          </w:rPr>
          <w:t xml:space="preserve">  מורחב החורג מכללי ה </w:t>
        </w:r>
        <w:r w:rsidRPr="0011398E">
          <w:rPr>
            <w:rFonts w:ascii="Calibri" w:eastAsia="Times New Roman" w:hAnsi="Calibri" w:cs="Calibri"/>
            <w:color w:val="000000"/>
            <w:sz w:val="26"/>
            <w:szCs w:val="26"/>
          </w:rPr>
          <w:t>DS</w:t>
        </w:r>
        <w:r w:rsidRPr="0011398E">
          <w:rPr>
            <w:rFonts w:ascii="Calibri" w:eastAsia="Times New Roman" w:hAnsi="Calibri" w:cs="Times New Roman"/>
            <w:color w:val="000000"/>
            <w:sz w:val="26"/>
            <w:szCs w:val="26"/>
            <w:rtl/>
          </w:rPr>
          <w:t xml:space="preserve"> שהוכתבו ע</w:t>
        </w:r>
        <w:r w:rsidRPr="0011398E">
          <w:rPr>
            <w:rFonts w:ascii="Calibri" w:eastAsia="Times New Roman" w:hAnsi="Calibri" w:cs="Calibri"/>
            <w:color w:val="000000"/>
            <w:sz w:val="26"/>
            <w:szCs w:val="26"/>
            <w:rtl/>
          </w:rPr>
          <w:t>"</w:t>
        </w:r>
        <w:r w:rsidRPr="0011398E">
          <w:rPr>
            <w:rFonts w:ascii="Calibri" w:eastAsia="Times New Roman" w:hAnsi="Calibri" w:cs="Times New Roman"/>
            <w:color w:val="000000"/>
            <w:sz w:val="26"/>
            <w:szCs w:val="26"/>
            <w:rtl/>
          </w:rPr>
          <w:t>י המשרד</w:t>
        </w:r>
        <w:r w:rsidRPr="0011398E">
          <w:rPr>
            <w:rFonts w:ascii="Calibri" w:eastAsia="Times New Roman" w:hAnsi="Calibri" w:cs="Calibri"/>
            <w:color w:val="000000"/>
            <w:sz w:val="26"/>
            <w:szCs w:val="26"/>
            <w:rtl/>
          </w:rPr>
          <w:t xml:space="preserve">, </w:t>
        </w:r>
        <w:r w:rsidRPr="0011398E">
          <w:rPr>
            <w:rFonts w:ascii="Calibri" w:eastAsia="Times New Roman" w:hAnsi="Calibri" w:cs="Times New Roman"/>
            <w:color w:val="000000"/>
            <w:sz w:val="26"/>
            <w:szCs w:val="26"/>
            <w:rtl/>
          </w:rPr>
          <w:t>יקבלו אישור מיוחד ממנהל חווית המשתמש של המשרד וממנהל הפרויקט גם יחד</w:t>
        </w:r>
        <w:r w:rsidRPr="0011398E">
          <w:rPr>
            <w:rFonts w:ascii="Calibri" w:eastAsia="Times New Roman" w:hAnsi="Calibri" w:cs="Calibri"/>
            <w:color w:val="000000"/>
            <w:sz w:val="26"/>
            <w:szCs w:val="26"/>
            <w:rtl/>
          </w:rPr>
          <w:t>.</w:t>
        </w:r>
      </w:ins>
    </w:p>
    <w:p w14:paraId="46697721" w14:textId="77777777" w:rsidR="0011398E" w:rsidRPr="0011398E" w:rsidRDefault="0011398E" w:rsidP="00484224">
      <w:pPr>
        <w:bidi w:val="0"/>
        <w:spacing w:before="0" w:after="0"/>
        <w:ind w:right="-1418"/>
        <w:rPr>
          <w:ins w:id="720" w:author="Efrat Shelach-Yeshurun" w:date="2019-03-13T08:08:00Z"/>
          <w:rFonts w:ascii="Times New Roman" w:eastAsia="Times New Roman" w:hAnsi="Times New Roman" w:cs="Times New Roman"/>
          <w:rtl/>
        </w:rPr>
      </w:pPr>
    </w:p>
    <w:p w14:paraId="570C0AA6" w14:textId="77777777" w:rsidR="0011398E" w:rsidRPr="0011398E" w:rsidRDefault="0011398E" w:rsidP="00484224">
      <w:pPr>
        <w:spacing w:before="0" w:after="0"/>
        <w:ind w:right="-1418"/>
        <w:rPr>
          <w:ins w:id="721" w:author="Efrat Shelach-Yeshurun" w:date="2019-03-13T08:08:00Z"/>
          <w:rFonts w:ascii="Times New Roman" w:eastAsia="Times New Roman" w:hAnsi="Times New Roman" w:cs="Times New Roman"/>
        </w:rPr>
      </w:pPr>
      <w:ins w:id="722" w:author="Efrat Shelach-Yeshurun" w:date="2019-03-13T08:08:00Z">
        <w:r w:rsidRPr="0011398E">
          <w:rPr>
            <w:rFonts w:ascii="Calibri" w:eastAsia="Times New Roman" w:hAnsi="Calibri" w:cs="Times New Roman"/>
            <w:b/>
            <w:bCs/>
            <w:color w:val="000000"/>
            <w:sz w:val="26"/>
            <w:szCs w:val="26"/>
            <w:rtl/>
          </w:rPr>
          <w:lastRenderedPageBreak/>
          <w:t>כללי</w:t>
        </w:r>
      </w:ins>
    </w:p>
    <w:p w14:paraId="04015E19" w14:textId="77777777" w:rsidR="0011398E" w:rsidRPr="0011398E" w:rsidRDefault="0011398E" w:rsidP="00484224">
      <w:pPr>
        <w:numPr>
          <w:ilvl w:val="0"/>
          <w:numId w:val="46"/>
        </w:numPr>
        <w:spacing w:before="0" w:after="0"/>
        <w:ind w:right="-1418"/>
        <w:textAlignment w:val="baseline"/>
        <w:rPr>
          <w:ins w:id="723" w:author="Efrat Shelach-Yeshurun" w:date="2019-03-13T08:08:00Z"/>
          <w:rFonts w:ascii="Calibri" w:eastAsia="Times New Roman" w:hAnsi="Calibri" w:cs="Calibri"/>
          <w:color w:val="000000"/>
          <w:sz w:val="26"/>
          <w:szCs w:val="26"/>
          <w:rtl/>
        </w:rPr>
      </w:pPr>
      <w:ins w:id="724" w:author="Efrat Shelach-Yeshurun" w:date="2019-03-13T08:08:00Z">
        <w:r w:rsidRPr="0011398E">
          <w:rPr>
            <w:rFonts w:ascii="Calibri" w:eastAsia="Times New Roman" w:hAnsi="Calibri" w:cs="Times New Roman"/>
            <w:color w:val="000000"/>
            <w:sz w:val="26"/>
            <w:szCs w:val="26"/>
            <w:rtl/>
          </w:rPr>
          <w:t xml:space="preserve">יש לקבל אישורים ממנהל חווית המשתמש עבור מסכי ה </w:t>
        </w:r>
        <w:r w:rsidRPr="0011398E">
          <w:rPr>
            <w:rFonts w:ascii="Calibri" w:eastAsia="Times New Roman" w:hAnsi="Calibri" w:cs="Calibri"/>
            <w:color w:val="000000"/>
            <w:sz w:val="26"/>
            <w:szCs w:val="26"/>
          </w:rPr>
          <w:t>UX</w:t>
        </w:r>
        <w:r w:rsidRPr="0011398E">
          <w:rPr>
            <w:rFonts w:ascii="Calibri" w:eastAsia="Times New Roman" w:hAnsi="Calibri" w:cs="Times New Roman"/>
            <w:color w:val="000000"/>
            <w:sz w:val="26"/>
            <w:szCs w:val="26"/>
            <w:rtl/>
          </w:rPr>
          <w:t xml:space="preserve"> וגם </w:t>
        </w:r>
        <w:r w:rsidRPr="0011398E">
          <w:rPr>
            <w:rFonts w:ascii="Calibri" w:eastAsia="Times New Roman" w:hAnsi="Calibri" w:cs="Calibri"/>
            <w:color w:val="000000"/>
            <w:sz w:val="26"/>
            <w:szCs w:val="26"/>
          </w:rPr>
          <w:t>UI</w:t>
        </w:r>
        <w:r w:rsidRPr="0011398E">
          <w:rPr>
            <w:rFonts w:ascii="Calibri" w:eastAsia="Times New Roman" w:hAnsi="Calibri" w:cs="Times New Roman"/>
            <w:color w:val="000000"/>
            <w:sz w:val="26"/>
            <w:szCs w:val="26"/>
            <w:rtl/>
          </w:rPr>
          <w:t xml:space="preserve"> בנוסף לאישור מנהל הפרויקט</w:t>
        </w:r>
      </w:ins>
    </w:p>
    <w:p w14:paraId="438385C0" w14:textId="77777777" w:rsidR="0011398E" w:rsidRPr="0011398E" w:rsidRDefault="0011398E" w:rsidP="00484224">
      <w:pPr>
        <w:numPr>
          <w:ilvl w:val="0"/>
          <w:numId w:val="46"/>
        </w:numPr>
        <w:spacing w:before="0" w:after="0"/>
        <w:ind w:right="-1418"/>
        <w:textAlignment w:val="baseline"/>
        <w:rPr>
          <w:ins w:id="725" w:author="Efrat Shelach-Yeshurun" w:date="2019-03-13T08:08:00Z"/>
          <w:rFonts w:ascii="Calibri" w:eastAsia="Times New Roman" w:hAnsi="Calibri" w:cs="Calibri"/>
          <w:color w:val="000000"/>
          <w:sz w:val="26"/>
          <w:szCs w:val="26"/>
          <w:rtl/>
        </w:rPr>
      </w:pPr>
      <w:ins w:id="726" w:author="Efrat Shelach-Yeshurun" w:date="2019-03-13T08:08:00Z">
        <w:r w:rsidRPr="0011398E">
          <w:rPr>
            <w:rFonts w:ascii="Calibri" w:eastAsia="Times New Roman" w:hAnsi="Calibri" w:cs="Times New Roman"/>
            <w:color w:val="000000"/>
            <w:sz w:val="26"/>
            <w:szCs w:val="26"/>
            <w:rtl/>
          </w:rPr>
          <w:t>אם ימצאו תיקונים</w:t>
        </w:r>
        <w:r w:rsidRPr="0011398E">
          <w:rPr>
            <w:rFonts w:ascii="Calibri" w:eastAsia="Times New Roman" w:hAnsi="Calibri" w:cs="Calibri"/>
            <w:color w:val="000000"/>
            <w:sz w:val="26"/>
            <w:szCs w:val="26"/>
            <w:rtl/>
          </w:rPr>
          <w:t xml:space="preserve">, </w:t>
        </w:r>
        <w:r w:rsidRPr="0011398E">
          <w:rPr>
            <w:rFonts w:ascii="Calibri" w:eastAsia="Times New Roman" w:hAnsi="Calibri" w:cs="Times New Roman"/>
            <w:color w:val="000000"/>
            <w:sz w:val="26"/>
            <w:szCs w:val="26"/>
            <w:rtl/>
          </w:rPr>
          <w:t>יש לבצע אותם לשביעות רצונם של מנהל הפרויקט וחווית המשתמש</w:t>
        </w:r>
      </w:ins>
    </w:p>
    <w:p w14:paraId="27AEF815" w14:textId="77777777" w:rsidR="0011398E" w:rsidRPr="0011398E" w:rsidRDefault="0011398E" w:rsidP="00484224">
      <w:pPr>
        <w:numPr>
          <w:ilvl w:val="0"/>
          <w:numId w:val="46"/>
        </w:numPr>
        <w:spacing w:before="0" w:after="0"/>
        <w:ind w:right="-1418"/>
        <w:textAlignment w:val="baseline"/>
        <w:rPr>
          <w:ins w:id="727" w:author="Efrat Shelach-Yeshurun" w:date="2019-03-13T08:08:00Z"/>
          <w:rFonts w:ascii="Calibri" w:eastAsia="Times New Roman" w:hAnsi="Calibri" w:cs="Calibri"/>
          <w:color w:val="000000"/>
          <w:sz w:val="26"/>
          <w:szCs w:val="26"/>
          <w:rtl/>
        </w:rPr>
      </w:pPr>
      <w:ins w:id="728" w:author="Efrat Shelach-Yeshurun" w:date="2019-03-13T08:08:00Z">
        <w:r w:rsidRPr="0011398E">
          <w:rPr>
            <w:rFonts w:ascii="Calibri" w:eastAsia="Times New Roman" w:hAnsi="Calibri" w:cs="Times New Roman"/>
            <w:color w:val="000000"/>
            <w:sz w:val="26"/>
            <w:szCs w:val="26"/>
            <w:rtl/>
          </w:rPr>
          <w:t xml:space="preserve">למשרד תינתן גישה לכל חומרי ה </w:t>
        </w:r>
        <w:r w:rsidRPr="0011398E">
          <w:rPr>
            <w:rFonts w:ascii="Calibri" w:eastAsia="Times New Roman" w:hAnsi="Calibri" w:cs="Calibri"/>
            <w:color w:val="000000"/>
            <w:sz w:val="26"/>
            <w:szCs w:val="26"/>
          </w:rPr>
          <w:t>UX UI</w:t>
        </w:r>
      </w:ins>
    </w:p>
    <w:p w14:paraId="7E701597" w14:textId="77777777" w:rsidR="0011398E" w:rsidRPr="0011398E" w:rsidRDefault="0011398E" w:rsidP="00484224">
      <w:pPr>
        <w:bidi w:val="0"/>
        <w:spacing w:before="0" w:after="0"/>
        <w:ind w:right="-1418"/>
        <w:rPr>
          <w:ins w:id="729" w:author="Efrat Shelach-Yeshurun" w:date="2019-03-13T08:08:00Z"/>
          <w:rFonts w:ascii="Times New Roman" w:eastAsia="Times New Roman" w:hAnsi="Times New Roman" w:cs="Times New Roman"/>
          <w:rtl/>
        </w:rPr>
      </w:pPr>
    </w:p>
    <w:p w14:paraId="2CF94B80" w14:textId="77777777" w:rsidR="0011398E" w:rsidRPr="0011398E" w:rsidRDefault="0011398E" w:rsidP="00484224">
      <w:pPr>
        <w:spacing w:before="0" w:after="0"/>
        <w:ind w:right="-1418"/>
        <w:rPr>
          <w:ins w:id="730" w:author="Efrat Shelach-Yeshurun" w:date="2019-03-13T08:08:00Z"/>
          <w:rFonts w:ascii="Times New Roman" w:eastAsia="Times New Roman" w:hAnsi="Times New Roman" w:cs="Times New Roman"/>
        </w:rPr>
      </w:pPr>
      <w:ins w:id="731" w:author="Efrat Shelach-Yeshurun" w:date="2019-03-13T08:08:00Z">
        <w:r w:rsidRPr="0011398E">
          <w:rPr>
            <w:rFonts w:ascii="Calibri" w:eastAsia="Times New Roman" w:hAnsi="Calibri" w:cs="Times New Roman"/>
            <w:color w:val="000000"/>
            <w:sz w:val="26"/>
            <w:szCs w:val="26"/>
            <w:rtl/>
          </w:rPr>
          <w:t xml:space="preserve">המשרד יקבל את תוצרי </w:t>
        </w:r>
        <w:r w:rsidRPr="0011398E">
          <w:rPr>
            <w:rFonts w:ascii="Calibri" w:eastAsia="Times New Roman" w:hAnsi="Calibri" w:cs="Calibri"/>
            <w:color w:val="000000"/>
            <w:sz w:val="26"/>
            <w:szCs w:val="26"/>
          </w:rPr>
          <w:t>UX UI</w:t>
        </w:r>
        <w:r w:rsidRPr="0011398E">
          <w:rPr>
            <w:rFonts w:ascii="Calibri" w:eastAsia="Times New Roman" w:hAnsi="Calibri" w:cs="Times New Roman"/>
            <w:color w:val="000000"/>
            <w:sz w:val="26"/>
            <w:szCs w:val="26"/>
            <w:rtl/>
          </w:rPr>
          <w:t xml:space="preserve"> בכלים הבאים</w:t>
        </w:r>
        <w:r w:rsidRPr="0011398E">
          <w:rPr>
            <w:rFonts w:ascii="Calibri" w:eastAsia="Times New Roman" w:hAnsi="Calibri" w:cs="Calibri"/>
            <w:color w:val="000000"/>
            <w:sz w:val="26"/>
            <w:szCs w:val="26"/>
            <w:rtl/>
          </w:rPr>
          <w:t>:</w:t>
        </w:r>
      </w:ins>
    </w:p>
    <w:p w14:paraId="72D23AE6" w14:textId="77777777" w:rsidR="0011398E" w:rsidRPr="0011398E" w:rsidRDefault="0011398E" w:rsidP="00484224">
      <w:pPr>
        <w:bidi w:val="0"/>
        <w:spacing w:before="0" w:after="0"/>
        <w:ind w:right="-1418"/>
        <w:rPr>
          <w:ins w:id="732" w:author="Efrat Shelach-Yeshurun" w:date="2019-03-13T08:08:00Z"/>
          <w:rFonts w:ascii="Times New Roman" w:eastAsia="Times New Roman" w:hAnsi="Times New Roman" w:cs="Times New Roman"/>
          <w:rtl/>
        </w:rPr>
      </w:pPr>
    </w:p>
    <w:p w14:paraId="062A7BC0" w14:textId="77777777" w:rsidR="0011398E" w:rsidRPr="0011398E" w:rsidRDefault="0011398E" w:rsidP="00484224">
      <w:pPr>
        <w:numPr>
          <w:ilvl w:val="0"/>
          <w:numId w:val="47"/>
        </w:numPr>
        <w:spacing w:before="0" w:after="0"/>
        <w:ind w:right="-1418"/>
        <w:textAlignment w:val="baseline"/>
        <w:rPr>
          <w:ins w:id="733" w:author="Efrat Shelach-Yeshurun" w:date="2019-03-13T08:08:00Z"/>
          <w:rFonts w:ascii="Calibri" w:eastAsia="Times New Roman" w:hAnsi="Calibri" w:cs="Calibri"/>
          <w:color w:val="000000"/>
          <w:sz w:val="26"/>
          <w:szCs w:val="26"/>
        </w:rPr>
      </w:pPr>
      <w:ins w:id="734" w:author="Efrat Shelach-Yeshurun" w:date="2019-03-13T08:08:00Z">
        <w:r w:rsidRPr="0011398E">
          <w:rPr>
            <w:rFonts w:ascii="Calibri" w:eastAsia="Times New Roman" w:hAnsi="Calibri" w:cs="Calibri"/>
            <w:color w:val="000000"/>
            <w:sz w:val="26"/>
            <w:szCs w:val="26"/>
          </w:rPr>
          <w:t>UI</w:t>
        </w:r>
        <w:r w:rsidRPr="0011398E">
          <w:rPr>
            <w:rFonts w:ascii="Calibri" w:eastAsia="Times New Roman" w:hAnsi="Calibri" w:cs="Times New Roman"/>
            <w:color w:val="000000"/>
            <w:sz w:val="26"/>
            <w:szCs w:val="26"/>
            <w:rtl/>
          </w:rPr>
          <w:t xml:space="preserve"> באחת מהתוכנות </w:t>
        </w:r>
        <w:r w:rsidRPr="0011398E">
          <w:rPr>
            <w:rFonts w:ascii="Calibri" w:eastAsia="Times New Roman" w:hAnsi="Calibri" w:cs="Calibri"/>
            <w:color w:val="000000"/>
            <w:sz w:val="26"/>
            <w:szCs w:val="26"/>
          </w:rPr>
          <w:t>Adobe creative cloud</w:t>
        </w:r>
        <w:r w:rsidRPr="0011398E">
          <w:rPr>
            <w:rFonts w:ascii="Calibri" w:eastAsia="Times New Roman" w:hAnsi="Calibri" w:cs="Calibri"/>
            <w:color w:val="000000"/>
            <w:sz w:val="26"/>
            <w:szCs w:val="26"/>
            <w:rtl/>
          </w:rPr>
          <w:t>:</w:t>
        </w:r>
      </w:ins>
    </w:p>
    <w:p w14:paraId="26DA2156" w14:textId="77777777" w:rsidR="0011398E" w:rsidRPr="0011398E" w:rsidRDefault="0011398E" w:rsidP="00484224">
      <w:pPr>
        <w:numPr>
          <w:ilvl w:val="1"/>
          <w:numId w:val="47"/>
        </w:numPr>
        <w:spacing w:before="0" w:after="0"/>
        <w:ind w:right="-1418"/>
        <w:textAlignment w:val="baseline"/>
        <w:rPr>
          <w:ins w:id="735" w:author="Efrat Shelach-Yeshurun" w:date="2019-03-13T08:08:00Z"/>
          <w:rFonts w:ascii="Calibri" w:eastAsia="Times New Roman" w:hAnsi="Calibri" w:cs="Calibri"/>
          <w:color w:val="000000"/>
          <w:sz w:val="26"/>
          <w:szCs w:val="26"/>
          <w:rtl/>
        </w:rPr>
      </w:pPr>
      <w:ins w:id="736" w:author="Efrat Shelach-Yeshurun" w:date="2019-03-13T08:08:00Z">
        <w:r w:rsidRPr="0011398E">
          <w:rPr>
            <w:rFonts w:ascii="Calibri" w:eastAsia="Times New Roman" w:hAnsi="Calibri" w:cs="Calibri"/>
            <w:color w:val="000000"/>
            <w:sz w:val="26"/>
            <w:szCs w:val="26"/>
          </w:rPr>
          <w:t>Photoshop cc</w:t>
        </w:r>
        <w:r w:rsidRPr="0011398E">
          <w:rPr>
            <w:rFonts w:ascii="Calibri" w:eastAsia="Times New Roman" w:hAnsi="Calibri" w:cs="Calibri"/>
            <w:color w:val="000000"/>
            <w:sz w:val="26"/>
            <w:szCs w:val="26"/>
            <w:rtl/>
          </w:rPr>
          <w:t xml:space="preserve"> - </w:t>
        </w:r>
        <w:r w:rsidRPr="0011398E">
          <w:rPr>
            <w:rFonts w:ascii="Calibri" w:eastAsia="Times New Roman" w:hAnsi="Calibri" w:cs="Times New Roman"/>
            <w:color w:val="000000"/>
            <w:sz w:val="26"/>
            <w:szCs w:val="26"/>
            <w:rtl/>
          </w:rPr>
          <w:t>כלי עיקרי</w:t>
        </w:r>
      </w:ins>
    </w:p>
    <w:p w14:paraId="193D96A5" w14:textId="77777777" w:rsidR="0011398E" w:rsidRPr="0011398E" w:rsidRDefault="0011398E" w:rsidP="00484224">
      <w:pPr>
        <w:bidi w:val="0"/>
        <w:spacing w:before="0" w:after="240"/>
        <w:ind w:right="-1418"/>
        <w:rPr>
          <w:ins w:id="737" w:author="Efrat Shelach-Yeshurun" w:date="2019-03-13T08:08:00Z"/>
          <w:rFonts w:ascii="Times New Roman" w:eastAsia="Times New Roman" w:hAnsi="Times New Roman" w:cs="Times New Roman"/>
          <w:rtl/>
        </w:rPr>
      </w:pPr>
    </w:p>
    <w:p w14:paraId="6AC8E678" w14:textId="77777777" w:rsidR="0011398E" w:rsidRPr="0011398E" w:rsidRDefault="0011398E" w:rsidP="00484224">
      <w:pPr>
        <w:numPr>
          <w:ilvl w:val="0"/>
          <w:numId w:val="48"/>
        </w:numPr>
        <w:spacing w:before="0" w:after="0"/>
        <w:ind w:right="-1418"/>
        <w:textAlignment w:val="baseline"/>
        <w:rPr>
          <w:ins w:id="738" w:author="Efrat Shelach-Yeshurun" w:date="2019-03-13T08:08:00Z"/>
          <w:rFonts w:ascii="Calibri" w:eastAsia="Times New Roman" w:hAnsi="Calibri" w:cs="Calibri"/>
          <w:color w:val="000000"/>
          <w:sz w:val="26"/>
          <w:szCs w:val="26"/>
        </w:rPr>
      </w:pPr>
      <w:ins w:id="739" w:author="Efrat Shelach-Yeshurun" w:date="2019-03-13T08:08:00Z">
        <w:r w:rsidRPr="0011398E">
          <w:rPr>
            <w:rFonts w:ascii="Calibri" w:eastAsia="Times New Roman" w:hAnsi="Calibri" w:cs="Calibri"/>
            <w:color w:val="000000"/>
            <w:sz w:val="26"/>
            <w:szCs w:val="26"/>
          </w:rPr>
          <w:t>UX</w:t>
        </w:r>
        <w:r w:rsidRPr="0011398E">
          <w:rPr>
            <w:rFonts w:ascii="Calibri" w:eastAsia="Times New Roman" w:hAnsi="Calibri" w:cs="Times New Roman"/>
            <w:color w:val="000000"/>
            <w:sz w:val="26"/>
            <w:szCs w:val="26"/>
            <w:rtl/>
          </w:rPr>
          <w:t xml:space="preserve"> באחד מהכלים המתאימים</w:t>
        </w:r>
      </w:ins>
    </w:p>
    <w:p w14:paraId="383E8214" w14:textId="77777777" w:rsidR="0011398E" w:rsidRPr="0011398E" w:rsidRDefault="0011398E" w:rsidP="00484224">
      <w:pPr>
        <w:numPr>
          <w:ilvl w:val="1"/>
          <w:numId w:val="48"/>
        </w:numPr>
        <w:spacing w:before="0" w:after="0"/>
        <w:ind w:right="-1418"/>
        <w:textAlignment w:val="baseline"/>
        <w:rPr>
          <w:ins w:id="740" w:author="Efrat Shelach-Yeshurun" w:date="2019-03-13T08:08:00Z"/>
          <w:rFonts w:ascii="Calibri" w:eastAsia="Times New Roman" w:hAnsi="Calibri" w:cs="Calibri"/>
          <w:color w:val="000000"/>
          <w:sz w:val="26"/>
          <w:szCs w:val="26"/>
          <w:rtl/>
        </w:rPr>
      </w:pPr>
      <w:ins w:id="741" w:author="Efrat Shelach-Yeshurun" w:date="2019-03-13T08:08:00Z">
        <w:r w:rsidRPr="0011398E">
          <w:rPr>
            <w:rFonts w:ascii="Calibri" w:eastAsia="Times New Roman" w:hAnsi="Calibri" w:cs="Times New Roman"/>
            <w:color w:val="000000"/>
            <w:sz w:val="26"/>
            <w:szCs w:val="26"/>
            <w:rtl/>
          </w:rPr>
          <w:t xml:space="preserve"> אקשור </w:t>
        </w:r>
      </w:ins>
    </w:p>
    <w:p w14:paraId="5111161A" w14:textId="77777777" w:rsidR="0011398E" w:rsidRPr="0011398E" w:rsidRDefault="0011398E" w:rsidP="00484224">
      <w:pPr>
        <w:numPr>
          <w:ilvl w:val="1"/>
          <w:numId w:val="48"/>
        </w:numPr>
        <w:spacing w:before="0" w:after="0"/>
        <w:ind w:right="-1418"/>
        <w:textAlignment w:val="baseline"/>
        <w:rPr>
          <w:ins w:id="742" w:author="Efrat Shelach-Yeshurun" w:date="2019-03-13T08:08:00Z"/>
          <w:rFonts w:ascii="Calibri" w:eastAsia="Times New Roman" w:hAnsi="Calibri" w:cs="Calibri"/>
          <w:color w:val="000000"/>
          <w:sz w:val="26"/>
          <w:szCs w:val="26"/>
          <w:rtl/>
        </w:rPr>
      </w:pPr>
      <w:ins w:id="743" w:author="Efrat Shelach-Yeshurun" w:date="2019-03-13T08:08:00Z">
        <w:r w:rsidRPr="0011398E">
          <w:rPr>
            <w:rFonts w:ascii="Calibri" w:eastAsia="Times New Roman" w:hAnsi="Calibri" w:cs="Calibri"/>
            <w:color w:val="000000"/>
            <w:sz w:val="26"/>
            <w:szCs w:val="26"/>
          </w:rPr>
          <w:t xml:space="preserve">adobe </w:t>
        </w:r>
        <w:proofErr w:type="spellStart"/>
        <w:r w:rsidRPr="0011398E">
          <w:rPr>
            <w:rFonts w:ascii="Calibri" w:eastAsia="Times New Roman" w:hAnsi="Calibri" w:cs="Calibri"/>
            <w:color w:val="000000"/>
            <w:sz w:val="26"/>
            <w:szCs w:val="26"/>
          </w:rPr>
          <w:t>xd</w:t>
        </w:r>
        <w:proofErr w:type="spellEnd"/>
      </w:ins>
    </w:p>
    <w:p w14:paraId="1789BF4F" w14:textId="77777777" w:rsidR="0011398E" w:rsidRPr="0011398E" w:rsidRDefault="0011398E" w:rsidP="00484224">
      <w:pPr>
        <w:bidi w:val="0"/>
        <w:spacing w:before="0" w:after="0"/>
        <w:ind w:right="-1418"/>
        <w:rPr>
          <w:ins w:id="744" w:author="Efrat Shelach-Yeshurun" w:date="2019-03-13T08:08:00Z"/>
          <w:rFonts w:ascii="Times New Roman" w:eastAsia="Times New Roman" w:hAnsi="Times New Roman" w:cs="Times New Roman"/>
          <w:rtl/>
        </w:rPr>
      </w:pPr>
    </w:p>
    <w:p w14:paraId="1A7D07B4" w14:textId="77777777" w:rsidR="0011398E" w:rsidRPr="0011398E" w:rsidRDefault="0011398E" w:rsidP="00484224">
      <w:pPr>
        <w:numPr>
          <w:ilvl w:val="0"/>
          <w:numId w:val="49"/>
        </w:numPr>
        <w:spacing w:before="0" w:after="0"/>
        <w:ind w:right="-1418"/>
        <w:textAlignment w:val="baseline"/>
        <w:rPr>
          <w:ins w:id="745" w:author="Efrat Shelach-Yeshurun" w:date="2019-03-13T08:08:00Z"/>
          <w:rFonts w:ascii="Calibri" w:eastAsia="Times New Roman" w:hAnsi="Calibri" w:cs="Calibri"/>
          <w:color w:val="000000"/>
          <w:sz w:val="26"/>
          <w:szCs w:val="26"/>
        </w:rPr>
      </w:pPr>
      <w:ins w:id="746" w:author="Efrat Shelach-Yeshurun" w:date="2019-03-13T08:08:00Z">
        <w:r w:rsidRPr="0011398E">
          <w:rPr>
            <w:rFonts w:ascii="Calibri" w:eastAsia="Times New Roman" w:hAnsi="Calibri" w:cs="Times New Roman"/>
            <w:color w:val="000000"/>
            <w:sz w:val="26"/>
            <w:szCs w:val="26"/>
            <w:rtl/>
          </w:rPr>
          <w:t>יש לספק למשרד ספריית רכיבים שכבר פותחו עבור הפרויקט</w:t>
        </w:r>
        <w:r w:rsidRPr="0011398E">
          <w:rPr>
            <w:rFonts w:ascii="Calibri" w:eastAsia="Times New Roman" w:hAnsi="Calibri" w:cs="Calibri"/>
            <w:color w:val="000000"/>
            <w:sz w:val="26"/>
            <w:szCs w:val="26"/>
            <w:rtl/>
          </w:rPr>
          <w:t xml:space="preserve">. </w:t>
        </w:r>
        <w:r w:rsidRPr="0011398E">
          <w:rPr>
            <w:rFonts w:ascii="Calibri" w:eastAsia="Times New Roman" w:hAnsi="Calibri" w:cs="Times New Roman"/>
            <w:color w:val="000000"/>
            <w:sz w:val="26"/>
            <w:szCs w:val="26"/>
            <w:rtl/>
          </w:rPr>
          <w:t xml:space="preserve">עבור </w:t>
        </w:r>
        <w:r w:rsidRPr="0011398E">
          <w:rPr>
            <w:rFonts w:ascii="Calibri" w:eastAsia="Times New Roman" w:hAnsi="Calibri" w:cs="Calibri"/>
            <w:color w:val="000000"/>
            <w:sz w:val="26"/>
            <w:szCs w:val="26"/>
          </w:rPr>
          <w:t>reuse</w:t>
        </w:r>
        <w:r w:rsidRPr="0011398E">
          <w:rPr>
            <w:rFonts w:ascii="Calibri" w:eastAsia="Times New Roman" w:hAnsi="Calibri" w:cs="Times New Roman"/>
            <w:color w:val="000000"/>
            <w:sz w:val="26"/>
            <w:szCs w:val="26"/>
            <w:rtl/>
          </w:rPr>
          <w:t xml:space="preserve"> כחלק מה </w:t>
        </w:r>
        <w:r w:rsidRPr="0011398E">
          <w:rPr>
            <w:rFonts w:ascii="Calibri" w:eastAsia="Times New Roman" w:hAnsi="Calibri" w:cs="Calibri"/>
            <w:color w:val="000000"/>
            <w:sz w:val="26"/>
            <w:szCs w:val="26"/>
          </w:rPr>
          <w:t>ds</w:t>
        </w:r>
        <w:r w:rsidRPr="0011398E">
          <w:rPr>
            <w:rFonts w:ascii="Calibri" w:eastAsia="Times New Roman" w:hAnsi="Calibri" w:cs="Times New Roman"/>
            <w:color w:val="000000"/>
            <w:sz w:val="26"/>
            <w:szCs w:val="26"/>
            <w:rtl/>
          </w:rPr>
          <w:t xml:space="preserve"> המרכזי של המשרד</w:t>
        </w:r>
        <w:r w:rsidRPr="0011398E">
          <w:rPr>
            <w:rFonts w:ascii="Calibri" w:eastAsia="Times New Roman" w:hAnsi="Calibri" w:cs="Calibri"/>
            <w:color w:val="000000"/>
            <w:sz w:val="26"/>
            <w:szCs w:val="26"/>
            <w:rtl/>
          </w:rPr>
          <w:t xml:space="preserve">. </w:t>
        </w:r>
        <w:r w:rsidRPr="0011398E">
          <w:rPr>
            <w:rFonts w:ascii="Calibri" w:eastAsia="Times New Roman" w:hAnsi="Calibri" w:cs="Times New Roman"/>
            <w:color w:val="000000"/>
            <w:sz w:val="26"/>
            <w:szCs w:val="26"/>
            <w:rtl/>
          </w:rPr>
          <w:t xml:space="preserve">רכיבים אלו נדרשים </w:t>
        </w:r>
        <w:proofErr w:type="spellStart"/>
        <w:r w:rsidRPr="0011398E">
          <w:rPr>
            <w:rFonts w:ascii="Calibri" w:eastAsia="Times New Roman" w:hAnsi="Calibri" w:cs="Times New Roman"/>
            <w:color w:val="000000"/>
            <w:sz w:val="26"/>
            <w:szCs w:val="26"/>
            <w:rtl/>
          </w:rPr>
          <w:t>ברספונסיביות</w:t>
        </w:r>
        <w:proofErr w:type="spellEnd"/>
        <w:r w:rsidRPr="0011398E">
          <w:rPr>
            <w:rFonts w:ascii="Calibri" w:eastAsia="Times New Roman" w:hAnsi="Calibri" w:cs="Times New Roman"/>
            <w:color w:val="000000"/>
            <w:sz w:val="26"/>
            <w:szCs w:val="26"/>
            <w:rtl/>
          </w:rPr>
          <w:t xml:space="preserve"> ולעמוד בתנאי הנגישות של המשרד </w:t>
        </w:r>
        <w:r w:rsidRPr="0011398E">
          <w:rPr>
            <w:rFonts w:ascii="Calibri" w:eastAsia="Times New Roman" w:hAnsi="Calibri" w:cs="Calibri"/>
            <w:color w:val="000000"/>
            <w:sz w:val="26"/>
            <w:szCs w:val="26"/>
            <w:rtl/>
          </w:rPr>
          <w:t>(</w:t>
        </w:r>
        <w:r w:rsidRPr="0011398E">
          <w:rPr>
            <w:rFonts w:ascii="Calibri" w:eastAsia="Times New Roman" w:hAnsi="Calibri" w:cs="Times New Roman"/>
            <w:color w:val="000000"/>
            <w:sz w:val="26"/>
            <w:szCs w:val="26"/>
            <w:rtl/>
          </w:rPr>
          <w:t>ראה סעיף נגישות נפרד</w:t>
        </w:r>
        <w:r w:rsidRPr="0011398E">
          <w:rPr>
            <w:rFonts w:ascii="Calibri" w:eastAsia="Times New Roman" w:hAnsi="Calibri" w:cs="Calibri"/>
            <w:color w:val="000000"/>
            <w:sz w:val="26"/>
            <w:szCs w:val="26"/>
            <w:rtl/>
          </w:rPr>
          <w:t>)</w:t>
        </w:r>
      </w:ins>
    </w:p>
    <w:p w14:paraId="499D3B3D" w14:textId="77777777" w:rsidR="0011398E" w:rsidRPr="0011398E" w:rsidRDefault="0011398E" w:rsidP="00484224">
      <w:pPr>
        <w:numPr>
          <w:ilvl w:val="1"/>
          <w:numId w:val="49"/>
        </w:numPr>
        <w:spacing w:before="0" w:after="0"/>
        <w:ind w:right="-1418"/>
        <w:textAlignment w:val="baseline"/>
        <w:rPr>
          <w:ins w:id="747" w:author="Efrat Shelach-Yeshurun" w:date="2019-03-13T08:08:00Z"/>
          <w:rFonts w:ascii="Calibri" w:eastAsia="Times New Roman" w:hAnsi="Calibri" w:cs="Calibri"/>
          <w:color w:val="000000"/>
          <w:sz w:val="26"/>
          <w:szCs w:val="26"/>
          <w:rtl/>
        </w:rPr>
      </w:pPr>
      <w:proofErr w:type="spellStart"/>
      <w:ins w:id="748" w:author="Efrat Shelach-Yeshurun" w:date="2019-03-13T08:08:00Z">
        <w:r w:rsidRPr="0011398E">
          <w:rPr>
            <w:rFonts w:ascii="Calibri" w:eastAsia="Times New Roman" w:hAnsi="Calibri" w:cs="Times New Roman"/>
            <w:color w:val="000000"/>
            <w:sz w:val="26"/>
            <w:szCs w:val="26"/>
            <w:rtl/>
          </w:rPr>
          <w:t>ויזואל</w:t>
        </w:r>
        <w:proofErr w:type="spellEnd"/>
      </w:ins>
    </w:p>
    <w:p w14:paraId="2FF66B80" w14:textId="77777777" w:rsidR="0011398E" w:rsidRPr="0011398E" w:rsidRDefault="0011398E" w:rsidP="00484224">
      <w:pPr>
        <w:numPr>
          <w:ilvl w:val="1"/>
          <w:numId w:val="49"/>
        </w:numPr>
        <w:spacing w:before="0" w:after="0"/>
        <w:ind w:right="-1418"/>
        <w:textAlignment w:val="baseline"/>
        <w:rPr>
          <w:ins w:id="749" w:author="Efrat Shelach-Yeshurun" w:date="2019-03-13T08:08:00Z"/>
          <w:rFonts w:ascii="Calibri" w:eastAsia="Times New Roman" w:hAnsi="Calibri" w:cs="Calibri"/>
          <w:color w:val="000000"/>
          <w:sz w:val="26"/>
          <w:szCs w:val="26"/>
          <w:rtl/>
        </w:rPr>
      </w:pPr>
      <w:ins w:id="750" w:author="Efrat Shelach-Yeshurun" w:date="2019-03-13T08:08:00Z">
        <w:r w:rsidRPr="0011398E">
          <w:rPr>
            <w:rFonts w:ascii="Calibri" w:eastAsia="Times New Roman" w:hAnsi="Calibri" w:cs="Times New Roman"/>
            <w:color w:val="000000"/>
            <w:sz w:val="26"/>
            <w:szCs w:val="26"/>
            <w:rtl/>
          </w:rPr>
          <w:t>קוד</w:t>
        </w:r>
        <w:r w:rsidRPr="0011398E">
          <w:rPr>
            <w:rFonts w:ascii="Calibri" w:eastAsia="Times New Roman" w:hAnsi="Calibri" w:cs="Calibri"/>
            <w:color w:val="000000"/>
            <w:sz w:val="26"/>
            <w:szCs w:val="26"/>
            <w:rtl/>
          </w:rPr>
          <w:t xml:space="preserve">+ </w:t>
        </w:r>
        <w:r w:rsidRPr="0011398E">
          <w:rPr>
            <w:rFonts w:ascii="Calibri" w:eastAsia="Times New Roman" w:hAnsi="Calibri" w:cs="Calibri"/>
            <w:color w:val="000000"/>
            <w:sz w:val="26"/>
            <w:szCs w:val="26"/>
          </w:rPr>
          <w:t>CSS</w:t>
        </w:r>
      </w:ins>
    </w:p>
    <w:p w14:paraId="1B86ED43" w14:textId="77777777" w:rsidR="0011398E" w:rsidRPr="0011398E" w:rsidRDefault="0011398E" w:rsidP="00484224">
      <w:pPr>
        <w:numPr>
          <w:ilvl w:val="1"/>
          <w:numId w:val="49"/>
        </w:numPr>
        <w:spacing w:before="0" w:after="0"/>
        <w:ind w:right="-1418"/>
        <w:textAlignment w:val="baseline"/>
        <w:rPr>
          <w:ins w:id="751" w:author="Efrat Shelach-Yeshurun" w:date="2019-03-13T08:08:00Z"/>
          <w:rFonts w:ascii="Calibri" w:eastAsia="Times New Roman" w:hAnsi="Calibri" w:cs="Calibri"/>
          <w:color w:val="000000"/>
          <w:sz w:val="26"/>
          <w:szCs w:val="26"/>
          <w:rtl/>
        </w:rPr>
      </w:pPr>
      <w:ins w:id="752" w:author="Efrat Shelach-Yeshurun" w:date="2019-03-13T08:08:00Z">
        <w:r w:rsidRPr="0011398E">
          <w:rPr>
            <w:rFonts w:ascii="Calibri" w:eastAsia="Times New Roman" w:hAnsi="Calibri" w:cs="Times New Roman"/>
            <w:color w:val="000000"/>
            <w:sz w:val="26"/>
            <w:szCs w:val="26"/>
            <w:rtl/>
          </w:rPr>
          <w:t xml:space="preserve">קבצי עבודה גרפים </w:t>
        </w:r>
        <w:r w:rsidRPr="0011398E">
          <w:rPr>
            <w:rFonts w:ascii="Calibri" w:eastAsia="Times New Roman" w:hAnsi="Calibri" w:cs="Calibri"/>
            <w:color w:val="000000"/>
            <w:sz w:val="26"/>
            <w:szCs w:val="26"/>
          </w:rPr>
          <w:t>PSD</w:t>
        </w:r>
        <w:r w:rsidRPr="0011398E">
          <w:rPr>
            <w:rFonts w:ascii="Calibri" w:eastAsia="Times New Roman" w:hAnsi="Calibri" w:cs="Times New Roman"/>
            <w:color w:val="000000"/>
            <w:sz w:val="26"/>
            <w:szCs w:val="26"/>
            <w:rtl/>
          </w:rPr>
          <w:t xml:space="preserve"> בתוכנת  </w:t>
        </w:r>
        <w:r w:rsidRPr="0011398E">
          <w:rPr>
            <w:rFonts w:ascii="Calibri" w:eastAsia="Times New Roman" w:hAnsi="Calibri" w:cs="Calibri"/>
            <w:color w:val="000000"/>
            <w:sz w:val="26"/>
            <w:szCs w:val="26"/>
          </w:rPr>
          <w:t>Adobe Photoshop</w:t>
        </w:r>
        <w:r w:rsidRPr="0011398E">
          <w:rPr>
            <w:rFonts w:ascii="Calibri" w:eastAsia="Times New Roman" w:hAnsi="Calibri" w:cs="Times New Roman"/>
            <w:color w:val="000000"/>
            <w:sz w:val="26"/>
            <w:szCs w:val="26"/>
            <w:rtl/>
          </w:rPr>
          <w:t xml:space="preserve"> מסודרים</w:t>
        </w:r>
        <w:r w:rsidRPr="0011398E">
          <w:rPr>
            <w:rFonts w:ascii="Calibri" w:eastAsia="Times New Roman" w:hAnsi="Calibri" w:cs="Calibri"/>
            <w:color w:val="000000"/>
            <w:sz w:val="26"/>
            <w:szCs w:val="26"/>
            <w:rtl/>
          </w:rPr>
          <w:t xml:space="preserve">, </w:t>
        </w:r>
        <w:r w:rsidRPr="0011398E">
          <w:rPr>
            <w:rFonts w:ascii="Calibri" w:eastAsia="Times New Roman" w:hAnsi="Calibri" w:cs="Times New Roman"/>
            <w:color w:val="000000"/>
            <w:sz w:val="26"/>
            <w:szCs w:val="26"/>
            <w:rtl/>
          </w:rPr>
          <w:t xml:space="preserve">תקינים בתצורת </w:t>
        </w:r>
        <w:proofErr w:type="spellStart"/>
        <w:r w:rsidRPr="0011398E">
          <w:rPr>
            <w:rFonts w:ascii="Calibri" w:eastAsia="Times New Roman" w:hAnsi="Calibri" w:cs="Times New Roman"/>
            <w:color w:val="000000"/>
            <w:sz w:val="26"/>
            <w:szCs w:val="26"/>
            <w:rtl/>
          </w:rPr>
          <w:t>ארטבורדים</w:t>
        </w:r>
        <w:proofErr w:type="spellEnd"/>
        <w:r w:rsidRPr="0011398E">
          <w:rPr>
            <w:rFonts w:ascii="Calibri" w:eastAsia="Times New Roman" w:hAnsi="Calibri" w:cs="Times New Roman"/>
            <w:color w:val="000000"/>
            <w:sz w:val="26"/>
            <w:szCs w:val="26"/>
            <w:rtl/>
          </w:rPr>
          <w:t xml:space="preserve"> ומוכנים ליצוא לזפלין</w:t>
        </w:r>
        <w:r w:rsidRPr="0011398E">
          <w:rPr>
            <w:rFonts w:ascii="Calibri" w:eastAsia="Times New Roman" w:hAnsi="Calibri" w:cs="Calibri"/>
            <w:color w:val="000000"/>
            <w:sz w:val="26"/>
            <w:szCs w:val="26"/>
            <w:rtl/>
          </w:rPr>
          <w:t>.</w:t>
        </w:r>
      </w:ins>
    </w:p>
    <w:p w14:paraId="2248DC10" w14:textId="77777777" w:rsidR="0011398E" w:rsidRPr="0011398E" w:rsidRDefault="0011398E" w:rsidP="00484224">
      <w:pPr>
        <w:numPr>
          <w:ilvl w:val="1"/>
          <w:numId w:val="49"/>
        </w:numPr>
        <w:spacing w:before="0" w:after="0"/>
        <w:ind w:right="-1418"/>
        <w:textAlignment w:val="baseline"/>
        <w:rPr>
          <w:ins w:id="753" w:author="Efrat Shelach-Yeshurun" w:date="2019-03-13T08:08:00Z"/>
          <w:rFonts w:ascii="Calibri" w:eastAsia="Times New Roman" w:hAnsi="Calibri" w:cs="Calibri"/>
          <w:color w:val="000000"/>
          <w:sz w:val="26"/>
          <w:szCs w:val="26"/>
          <w:rtl/>
        </w:rPr>
      </w:pPr>
      <w:ins w:id="754" w:author="Efrat Shelach-Yeshurun" w:date="2019-03-13T08:08:00Z">
        <w:r w:rsidRPr="0011398E">
          <w:rPr>
            <w:rFonts w:ascii="Calibri" w:eastAsia="Times New Roman" w:hAnsi="Calibri" w:cs="Times New Roman"/>
            <w:color w:val="000000"/>
            <w:sz w:val="26"/>
            <w:szCs w:val="26"/>
            <w:rtl/>
          </w:rPr>
          <w:t xml:space="preserve">באם יש  בקבצי ה </w:t>
        </w:r>
        <w:r w:rsidRPr="0011398E">
          <w:rPr>
            <w:rFonts w:ascii="Calibri" w:eastAsia="Times New Roman" w:hAnsi="Calibri" w:cs="Calibri"/>
            <w:color w:val="000000"/>
            <w:sz w:val="26"/>
            <w:szCs w:val="26"/>
          </w:rPr>
          <w:t>PSD</w:t>
        </w:r>
        <w:r w:rsidRPr="0011398E">
          <w:rPr>
            <w:rFonts w:ascii="Calibri" w:eastAsia="Times New Roman" w:hAnsi="Calibri" w:cs="Times New Roman"/>
            <w:color w:val="000000"/>
            <w:sz w:val="26"/>
            <w:szCs w:val="26"/>
            <w:rtl/>
          </w:rPr>
          <w:t xml:space="preserve"> שימוש ברכיבים </w:t>
        </w:r>
        <w:proofErr w:type="spellStart"/>
        <w:r w:rsidRPr="0011398E">
          <w:rPr>
            <w:rFonts w:ascii="Calibri" w:eastAsia="Times New Roman" w:hAnsi="Calibri" w:cs="Times New Roman"/>
            <w:color w:val="000000"/>
            <w:sz w:val="26"/>
            <w:szCs w:val="26"/>
            <w:rtl/>
          </w:rPr>
          <w:t>וקטוריים</w:t>
        </w:r>
        <w:proofErr w:type="spellEnd"/>
        <w:r w:rsidRPr="0011398E">
          <w:rPr>
            <w:rFonts w:ascii="Calibri" w:eastAsia="Times New Roman" w:hAnsi="Calibri" w:cs="Calibri"/>
            <w:color w:val="000000"/>
            <w:sz w:val="26"/>
            <w:szCs w:val="26"/>
            <w:rtl/>
          </w:rPr>
          <w:t xml:space="preserve">, </w:t>
        </w:r>
        <w:r w:rsidRPr="0011398E">
          <w:rPr>
            <w:rFonts w:ascii="Calibri" w:eastAsia="Times New Roman" w:hAnsi="Calibri" w:cs="Times New Roman"/>
            <w:color w:val="000000"/>
            <w:sz w:val="26"/>
            <w:szCs w:val="26"/>
            <w:rtl/>
          </w:rPr>
          <w:t>הם יהיו תקינים</w:t>
        </w:r>
        <w:r w:rsidRPr="0011398E">
          <w:rPr>
            <w:rFonts w:ascii="Calibri" w:eastAsia="Times New Roman" w:hAnsi="Calibri" w:cs="Calibri"/>
            <w:color w:val="000000"/>
            <w:sz w:val="26"/>
            <w:szCs w:val="26"/>
            <w:rtl/>
          </w:rPr>
          <w:t xml:space="preserve">. </w:t>
        </w:r>
        <w:r w:rsidRPr="0011398E">
          <w:rPr>
            <w:rFonts w:ascii="Calibri" w:eastAsia="Times New Roman" w:hAnsi="Calibri" w:cs="Times New Roman"/>
            <w:color w:val="000000"/>
            <w:sz w:val="26"/>
            <w:szCs w:val="26"/>
            <w:rtl/>
          </w:rPr>
          <w:t>למשל</w:t>
        </w:r>
        <w:r w:rsidRPr="0011398E">
          <w:rPr>
            <w:rFonts w:ascii="Calibri" w:eastAsia="Times New Roman" w:hAnsi="Calibri" w:cs="Calibri"/>
            <w:color w:val="000000"/>
            <w:sz w:val="26"/>
            <w:szCs w:val="26"/>
            <w:rtl/>
          </w:rPr>
          <w:t xml:space="preserve">, </w:t>
        </w:r>
        <w:r w:rsidRPr="0011398E">
          <w:rPr>
            <w:rFonts w:ascii="Calibri" w:eastAsia="Times New Roman" w:hAnsi="Calibri" w:cs="Times New Roman"/>
            <w:color w:val="000000"/>
            <w:sz w:val="26"/>
            <w:szCs w:val="26"/>
            <w:rtl/>
          </w:rPr>
          <w:t>אייקונים שאפשר לשנות</w:t>
        </w:r>
        <w:r w:rsidRPr="0011398E">
          <w:rPr>
            <w:rFonts w:ascii="Calibri" w:eastAsia="Times New Roman" w:hAnsi="Calibri" w:cs="Calibri"/>
            <w:color w:val="000000"/>
            <w:sz w:val="26"/>
            <w:szCs w:val="26"/>
            <w:rtl/>
          </w:rPr>
          <w:t xml:space="preserve">, </w:t>
        </w:r>
        <w:r w:rsidRPr="0011398E">
          <w:rPr>
            <w:rFonts w:ascii="Calibri" w:eastAsia="Times New Roman" w:hAnsi="Calibri" w:cs="Times New Roman"/>
            <w:color w:val="000000"/>
            <w:sz w:val="26"/>
            <w:szCs w:val="26"/>
            <w:rtl/>
          </w:rPr>
          <w:t>לגרור</w:t>
        </w:r>
        <w:r w:rsidRPr="0011398E">
          <w:rPr>
            <w:rFonts w:ascii="Calibri" w:eastAsia="Times New Roman" w:hAnsi="Calibri" w:cs="Calibri"/>
            <w:color w:val="000000"/>
            <w:sz w:val="26"/>
            <w:szCs w:val="26"/>
            <w:rtl/>
          </w:rPr>
          <w:t xml:space="preserve">, </w:t>
        </w:r>
        <w:r w:rsidRPr="0011398E">
          <w:rPr>
            <w:rFonts w:ascii="Calibri" w:eastAsia="Times New Roman" w:hAnsi="Calibri" w:cs="Times New Roman"/>
            <w:color w:val="000000"/>
            <w:sz w:val="26"/>
            <w:szCs w:val="26"/>
            <w:rtl/>
          </w:rPr>
          <w:t>לייצא לפיתוח</w:t>
        </w:r>
      </w:ins>
    </w:p>
    <w:p w14:paraId="602F188B" w14:textId="77777777" w:rsidR="0011398E" w:rsidRPr="0011398E" w:rsidRDefault="0011398E" w:rsidP="00484224">
      <w:pPr>
        <w:numPr>
          <w:ilvl w:val="1"/>
          <w:numId w:val="49"/>
        </w:numPr>
        <w:spacing w:before="0" w:after="0"/>
        <w:ind w:right="-1418"/>
        <w:textAlignment w:val="baseline"/>
        <w:rPr>
          <w:ins w:id="755" w:author="Efrat Shelach-Yeshurun" w:date="2019-03-13T08:08:00Z"/>
          <w:rFonts w:ascii="Calibri" w:eastAsia="Times New Roman" w:hAnsi="Calibri" w:cs="Calibri"/>
          <w:color w:val="000000"/>
          <w:sz w:val="26"/>
          <w:szCs w:val="26"/>
          <w:rtl/>
        </w:rPr>
      </w:pPr>
      <w:ins w:id="756" w:author="Efrat Shelach-Yeshurun" w:date="2019-03-13T08:08:00Z">
        <w:r w:rsidRPr="0011398E">
          <w:rPr>
            <w:rFonts w:ascii="Calibri" w:eastAsia="Times New Roman" w:hAnsi="Calibri" w:cs="Times New Roman"/>
            <w:color w:val="000000"/>
            <w:sz w:val="26"/>
            <w:szCs w:val="26"/>
            <w:rtl/>
          </w:rPr>
          <w:t xml:space="preserve">גישה </w:t>
        </w:r>
        <w:proofErr w:type="spellStart"/>
        <w:r w:rsidRPr="0011398E">
          <w:rPr>
            <w:rFonts w:ascii="Calibri" w:eastAsia="Times New Roman" w:hAnsi="Calibri" w:cs="Times New Roman"/>
            <w:color w:val="000000"/>
            <w:sz w:val="26"/>
            <w:szCs w:val="26"/>
            <w:rtl/>
          </w:rPr>
          <w:t>לקבצי</w:t>
        </w:r>
        <w:proofErr w:type="spellEnd"/>
        <w:r w:rsidRPr="0011398E">
          <w:rPr>
            <w:rFonts w:ascii="Calibri" w:eastAsia="Times New Roman" w:hAnsi="Calibri" w:cs="Times New Roman"/>
            <w:color w:val="000000"/>
            <w:sz w:val="26"/>
            <w:szCs w:val="26"/>
            <w:rtl/>
          </w:rPr>
          <w:t xml:space="preserve"> אפיון כולל גישה לעריכתם </w:t>
        </w:r>
        <w:r w:rsidRPr="0011398E">
          <w:rPr>
            <w:rFonts w:ascii="Calibri" w:eastAsia="Times New Roman" w:hAnsi="Calibri" w:cs="Calibri"/>
            <w:color w:val="000000"/>
            <w:sz w:val="26"/>
            <w:szCs w:val="26"/>
            <w:rtl/>
          </w:rPr>
          <w:t xml:space="preserve">- </w:t>
        </w:r>
        <w:proofErr w:type="spellStart"/>
        <w:r w:rsidRPr="0011398E">
          <w:rPr>
            <w:rFonts w:ascii="Calibri" w:eastAsia="Times New Roman" w:hAnsi="Calibri" w:cs="Calibri"/>
            <w:color w:val="000000"/>
            <w:sz w:val="26"/>
            <w:szCs w:val="26"/>
          </w:rPr>
          <w:t>Axure</w:t>
        </w:r>
        <w:proofErr w:type="spellEnd"/>
        <w:r w:rsidRPr="0011398E">
          <w:rPr>
            <w:rFonts w:ascii="Calibri" w:eastAsia="Times New Roman" w:hAnsi="Calibri" w:cs="Calibri"/>
            <w:color w:val="000000"/>
            <w:sz w:val="26"/>
            <w:szCs w:val="26"/>
          </w:rPr>
          <w:t xml:space="preserve"> / Adobe XD</w:t>
        </w:r>
        <w:r w:rsidRPr="0011398E">
          <w:rPr>
            <w:rFonts w:ascii="Calibri" w:eastAsia="Times New Roman" w:hAnsi="Calibri" w:cs="Calibri"/>
            <w:color w:val="000000"/>
            <w:sz w:val="26"/>
            <w:szCs w:val="26"/>
            <w:rtl/>
          </w:rPr>
          <w:t xml:space="preserve"> </w:t>
        </w:r>
      </w:ins>
    </w:p>
    <w:p w14:paraId="09CD7852" w14:textId="77777777" w:rsidR="0011398E" w:rsidRPr="0011398E" w:rsidRDefault="0011398E" w:rsidP="00484224">
      <w:pPr>
        <w:numPr>
          <w:ilvl w:val="1"/>
          <w:numId w:val="49"/>
        </w:numPr>
        <w:spacing w:before="0" w:after="0"/>
        <w:ind w:right="-1418"/>
        <w:textAlignment w:val="baseline"/>
        <w:rPr>
          <w:ins w:id="757" w:author="Efrat Shelach-Yeshurun" w:date="2019-03-13T08:08:00Z"/>
          <w:rFonts w:ascii="Calibri" w:eastAsia="Times New Roman" w:hAnsi="Calibri" w:cs="Calibri"/>
          <w:color w:val="000000"/>
          <w:sz w:val="26"/>
          <w:szCs w:val="26"/>
          <w:rtl/>
        </w:rPr>
      </w:pPr>
      <w:ins w:id="758" w:author="Efrat Shelach-Yeshurun" w:date="2019-03-13T08:08:00Z">
        <w:r w:rsidRPr="0011398E">
          <w:rPr>
            <w:rFonts w:ascii="Calibri" w:eastAsia="Times New Roman" w:hAnsi="Calibri" w:cs="Times New Roman"/>
            <w:color w:val="000000"/>
            <w:sz w:val="26"/>
            <w:szCs w:val="26"/>
            <w:rtl/>
          </w:rPr>
          <w:lastRenderedPageBreak/>
          <w:t xml:space="preserve">עבודה מול </w:t>
        </w:r>
        <w:proofErr w:type="spellStart"/>
        <w:r w:rsidRPr="0011398E">
          <w:rPr>
            <w:rFonts w:ascii="Calibri" w:eastAsia="Times New Roman" w:hAnsi="Calibri" w:cs="Calibri"/>
            <w:color w:val="000000"/>
            <w:sz w:val="26"/>
            <w:szCs w:val="26"/>
          </w:rPr>
          <w:t>Zeplin</w:t>
        </w:r>
        <w:proofErr w:type="spellEnd"/>
        <w:r w:rsidRPr="0011398E">
          <w:rPr>
            <w:rFonts w:ascii="Calibri" w:eastAsia="Times New Roman" w:hAnsi="Calibri" w:cs="Calibri"/>
            <w:color w:val="000000"/>
            <w:sz w:val="26"/>
            <w:szCs w:val="26"/>
          </w:rPr>
          <w:t xml:space="preserve"> + </w:t>
        </w:r>
        <w:proofErr w:type="spellStart"/>
        <w:r w:rsidRPr="0011398E">
          <w:rPr>
            <w:rFonts w:ascii="Calibri" w:eastAsia="Times New Roman" w:hAnsi="Calibri" w:cs="Calibri"/>
            <w:color w:val="000000"/>
            <w:sz w:val="26"/>
            <w:szCs w:val="26"/>
          </w:rPr>
          <w:t>Invision</w:t>
        </w:r>
        <w:proofErr w:type="spellEnd"/>
        <w:r w:rsidRPr="0011398E">
          <w:rPr>
            <w:rFonts w:ascii="Calibri" w:eastAsia="Times New Roman" w:hAnsi="Calibri" w:cs="Calibri"/>
            <w:color w:val="000000"/>
            <w:sz w:val="26"/>
            <w:szCs w:val="26"/>
            <w:rtl/>
          </w:rPr>
          <w:t xml:space="preserve"> - </w:t>
        </w:r>
        <w:r w:rsidRPr="0011398E">
          <w:rPr>
            <w:rFonts w:ascii="Calibri" w:eastAsia="Times New Roman" w:hAnsi="Calibri" w:cs="Times New Roman"/>
            <w:color w:val="000000"/>
            <w:sz w:val="26"/>
            <w:szCs w:val="26"/>
            <w:rtl/>
          </w:rPr>
          <w:t>גישה לצוותי הפרויקט של המשרד לסביבות אלו עבור שיח שוטף</w:t>
        </w:r>
      </w:ins>
    </w:p>
    <w:p w14:paraId="2A8DA3E1" w14:textId="77777777" w:rsidR="0011398E" w:rsidRDefault="0011398E" w:rsidP="00484224">
      <w:pPr>
        <w:bidi w:val="0"/>
        <w:ind w:right="-1418"/>
        <w:jc w:val="both"/>
        <w:rPr>
          <w:ins w:id="759" w:author="Efrat Shelach-Yeshurun" w:date="2019-03-13T08:08:00Z"/>
          <w:b/>
          <w:bCs/>
          <w:sz w:val="32"/>
          <w:szCs w:val="32"/>
        </w:rPr>
      </w:pPr>
    </w:p>
    <w:p w14:paraId="77909BF1" w14:textId="77777777" w:rsidR="0011398E" w:rsidRDefault="0011398E">
      <w:pPr>
        <w:bidi w:val="0"/>
        <w:spacing w:line="276" w:lineRule="auto"/>
        <w:ind w:right="0"/>
        <w:jc w:val="both"/>
        <w:rPr>
          <w:b/>
          <w:bCs/>
          <w:sz w:val="32"/>
          <w:szCs w:val="32"/>
        </w:rPr>
      </w:pPr>
      <w:r>
        <w:rPr>
          <w:rtl/>
        </w:rPr>
        <w:br w:type="page"/>
      </w:r>
    </w:p>
    <w:p w14:paraId="45258D13" w14:textId="16D4AA29" w:rsidR="00BC6FEC" w:rsidRDefault="00BC6FEC" w:rsidP="00313CEF">
      <w:pPr>
        <w:pStyle w:val="12"/>
        <w:rPr>
          <w:rtl/>
        </w:rPr>
      </w:pPr>
      <w:bookmarkStart w:id="760" w:name="_Toc9863075"/>
      <w:r>
        <w:rPr>
          <w:rFonts w:hint="cs"/>
          <w:rtl/>
        </w:rPr>
        <w:lastRenderedPageBreak/>
        <w:t>נספח 2.7</w:t>
      </w:r>
      <w:bookmarkEnd w:id="760"/>
      <w:r>
        <w:rPr>
          <w:rFonts w:hint="cs"/>
          <w:rtl/>
        </w:rPr>
        <w:t xml:space="preserve"> </w:t>
      </w:r>
    </w:p>
    <w:p w14:paraId="3EEDF078" w14:textId="6222828B" w:rsidR="00BC6FEC" w:rsidRDefault="00BC6FEC" w:rsidP="00D209AD">
      <w:pPr>
        <w:rPr>
          <w:sz w:val="32"/>
          <w:szCs w:val="32"/>
          <w:rtl/>
        </w:rPr>
      </w:pPr>
      <w:r>
        <w:rPr>
          <w:rFonts w:hint="cs"/>
          <w:rtl/>
        </w:rPr>
        <w:t xml:space="preserve">ראה </w:t>
      </w:r>
      <w:r w:rsidR="00A051B0">
        <w:rPr>
          <w:rFonts w:hint="cs"/>
          <w:rtl/>
        </w:rPr>
        <w:t xml:space="preserve">שני קבצים </w:t>
      </w:r>
      <w:r>
        <w:rPr>
          <w:rFonts w:hint="cs"/>
          <w:rtl/>
        </w:rPr>
        <w:t xml:space="preserve"> נפרד</w:t>
      </w:r>
      <w:r w:rsidR="00A051B0">
        <w:rPr>
          <w:rFonts w:hint="cs"/>
          <w:rtl/>
        </w:rPr>
        <w:t>ים</w:t>
      </w:r>
    </w:p>
    <w:p w14:paraId="7E852C40" w14:textId="55FF86DD" w:rsidR="00D209AD" w:rsidRDefault="00D209AD" w:rsidP="00D209AD">
      <w:pPr>
        <w:rPr>
          <w:sz w:val="32"/>
          <w:szCs w:val="32"/>
          <w:rtl/>
        </w:rPr>
      </w:pPr>
    </w:p>
    <w:p w14:paraId="46E5B09D" w14:textId="77777777" w:rsidR="00D209AD" w:rsidRDefault="00D209AD" w:rsidP="00D209AD">
      <w:pPr>
        <w:rPr>
          <w:sz w:val="32"/>
          <w:szCs w:val="32"/>
          <w:rtl/>
        </w:rPr>
      </w:pPr>
    </w:p>
    <w:p w14:paraId="77A365B0" w14:textId="77777777" w:rsidR="000F2CDA" w:rsidRDefault="000F2CDA">
      <w:pPr>
        <w:bidi w:val="0"/>
        <w:spacing w:line="276" w:lineRule="auto"/>
        <w:ind w:right="0"/>
        <w:jc w:val="both"/>
        <w:rPr>
          <w:b/>
          <w:bCs/>
          <w:sz w:val="32"/>
          <w:szCs w:val="32"/>
        </w:rPr>
      </w:pPr>
      <w:r>
        <w:rPr>
          <w:rtl/>
        </w:rPr>
        <w:br w:type="page"/>
      </w:r>
    </w:p>
    <w:p w14:paraId="692190ED" w14:textId="74A1A0D1" w:rsidR="00D209AD" w:rsidRDefault="00D209AD" w:rsidP="00D7174B">
      <w:pPr>
        <w:pStyle w:val="12"/>
        <w:rPr>
          <w:rtl/>
        </w:rPr>
      </w:pPr>
      <w:bookmarkStart w:id="761" w:name="_Toc9863076"/>
      <w:r>
        <w:rPr>
          <w:rFonts w:hint="cs"/>
          <w:rtl/>
        </w:rPr>
        <w:lastRenderedPageBreak/>
        <w:t>נספח 3.31.1</w:t>
      </w:r>
      <w:bookmarkEnd w:id="761"/>
    </w:p>
    <w:p w14:paraId="167DA718" w14:textId="77777777" w:rsidR="000F2CDA" w:rsidRPr="000F2CDA" w:rsidRDefault="000F2CDA" w:rsidP="000F2CDA">
      <w:pPr>
        <w:shd w:val="clear" w:color="auto" w:fill="FFFFFF"/>
        <w:spacing w:before="0" w:after="0" w:line="240" w:lineRule="auto"/>
        <w:ind w:right="0"/>
        <w:rPr>
          <w:rFonts w:ascii="David" w:eastAsia="Times New Roman" w:hAnsi="David"/>
          <w:color w:val="222222"/>
        </w:rPr>
      </w:pPr>
      <w:r w:rsidRPr="000F2CDA">
        <w:rPr>
          <w:rFonts w:ascii="David" w:eastAsia="Times New Roman" w:hAnsi="David"/>
          <w:b/>
          <w:bCs/>
          <w:color w:val="222222"/>
          <w:sz w:val="28"/>
          <w:szCs w:val="28"/>
          <w:u w:val="single"/>
          <w:rtl/>
        </w:rPr>
        <w:t>הנחיות לחיבור מערכת מידע למערכת ההזדהות של משרד החינוך</w:t>
      </w:r>
    </w:p>
    <w:p w14:paraId="6D8001D5" w14:textId="77777777" w:rsidR="000F2CDA" w:rsidRPr="000F2CDA" w:rsidRDefault="000F2CDA" w:rsidP="00A57CCD">
      <w:pPr>
        <w:ind w:right="-1418"/>
        <w:rPr>
          <w:rFonts w:ascii="David" w:hAnsi="David"/>
          <w:rtl/>
        </w:rPr>
      </w:pPr>
      <w:r w:rsidRPr="000F2CDA">
        <w:rPr>
          <w:rFonts w:ascii="David" w:hAnsi="David"/>
          <w:rtl/>
        </w:rPr>
        <w:t>משרד החינוך, מפעיל מערכת לניהול זהויות על תשתית של </w:t>
      </w:r>
      <w:r w:rsidRPr="000F2CDA">
        <w:rPr>
          <w:rFonts w:ascii="David" w:hAnsi="David"/>
        </w:rPr>
        <w:t>IDM</w:t>
      </w:r>
      <w:r w:rsidRPr="000F2CDA">
        <w:rPr>
          <w:rFonts w:ascii="David" w:hAnsi="David"/>
          <w:rtl/>
        </w:rPr>
        <w:t> של </w:t>
      </w:r>
      <w:r w:rsidRPr="000F2CDA">
        <w:rPr>
          <w:rFonts w:ascii="David" w:hAnsi="David"/>
        </w:rPr>
        <w:t>NetIQ</w:t>
      </w:r>
      <w:r w:rsidRPr="000F2CDA">
        <w:rPr>
          <w:rFonts w:ascii="David" w:hAnsi="David"/>
          <w:rtl/>
        </w:rPr>
        <w:t xml:space="preserve">, המאפשרת למשרד לבצע ניהול מרכזי של חשבונות המשתמשים והרשאותיהם, בסביבת האינטרנט, תוך שמירה על אחידות ואכיפת נהלי אבטחת המידע הנהוגים במשרד. במסגרת זו מספקת מערכת ניהול זהויות שרותי הזדהות והרשאות  מרכזיים למערכות משרד חינוך ולספקים במערכת החינוך. בנוסף מספק המשרד שרותי תמיכה מרכזיים למשתמשים בנושא סיסמאות ובבעיות הזדהות. השרות ניתן באמצעות מוקד סיסמאות, מערכות ניהול סיסמאות </w:t>
      </w:r>
      <w:proofErr w:type="spellStart"/>
      <w:r w:rsidRPr="000F2CDA">
        <w:rPr>
          <w:rFonts w:ascii="David" w:hAnsi="David"/>
          <w:rtl/>
        </w:rPr>
        <w:t>ובשרותים</w:t>
      </w:r>
      <w:proofErr w:type="spellEnd"/>
      <w:r w:rsidRPr="000F2CDA">
        <w:rPr>
          <w:rFonts w:ascii="David" w:hAnsi="David"/>
          <w:rtl/>
        </w:rPr>
        <w:t xml:space="preserve"> עצמיים. הספק יהיה מחויב לממש את פתרון הגישה של משתמשים למערכת באמצעות  התחברות למערכת ההזדהות המרכזית של המשרד.</w:t>
      </w:r>
    </w:p>
    <w:p w14:paraId="62D33878" w14:textId="77777777" w:rsidR="000F2CDA" w:rsidRPr="000F2CDA" w:rsidRDefault="000F2CDA" w:rsidP="00A57CCD">
      <w:pPr>
        <w:ind w:right="-1418"/>
        <w:rPr>
          <w:rFonts w:ascii="David" w:hAnsi="David"/>
          <w:rtl/>
        </w:rPr>
      </w:pPr>
      <w:r w:rsidRPr="000F2CDA">
        <w:rPr>
          <w:rFonts w:ascii="David" w:hAnsi="David"/>
          <w:rtl/>
        </w:rPr>
        <w:t>משתמשי המשרד הפנימיים מנוהלים בסביבת </w:t>
      </w:r>
      <w:r w:rsidRPr="000F2CDA">
        <w:rPr>
          <w:rFonts w:ascii="David" w:hAnsi="David"/>
        </w:rPr>
        <w:t>Windows</w:t>
      </w:r>
      <w:r w:rsidRPr="000F2CDA">
        <w:rPr>
          <w:rFonts w:ascii="David" w:hAnsi="David"/>
          <w:rtl/>
        </w:rPr>
        <w:t> ומבוססים </w:t>
      </w:r>
      <w:r w:rsidRPr="000F2CDA">
        <w:rPr>
          <w:rFonts w:ascii="David" w:hAnsi="David"/>
        </w:rPr>
        <w:t>Active Directory</w:t>
      </w:r>
      <w:r w:rsidRPr="000F2CDA">
        <w:rPr>
          <w:rFonts w:ascii="David" w:hAnsi="David"/>
          <w:rtl/>
        </w:rPr>
        <w:t>.</w:t>
      </w:r>
    </w:p>
    <w:p w14:paraId="5C2A499B" w14:textId="77777777" w:rsidR="000F2CDA" w:rsidRPr="000F2CDA" w:rsidRDefault="000F2CDA" w:rsidP="00A57CCD">
      <w:pPr>
        <w:ind w:right="-1418"/>
        <w:rPr>
          <w:rFonts w:ascii="David" w:hAnsi="David"/>
          <w:rtl/>
        </w:rPr>
      </w:pPr>
      <w:r w:rsidRPr="000F2CDA">
        <w:rPr>
          <w:rFonts w:ascii="David" w:hAnsi="David"/>
          <w:rtl/>
        </w:rPr>
        <w:t>קיימות שתי תצורות לקבלת שירותי ההזדהות במשרד, בהתאם לסביבת העבודה שלה ולטכנולוגיה בה היא מפותחת:</w:t>
      </w:r>
    </w:p>
    <w:p w14:paraId="5D569C5E" w14:textId="77777777" w:rsidR="000F2CDA" w:rsidRPr="000F2CDA" w:rsidRDefault="000F2CDA" w:rsidP="00A57CCD">
      <w:pPr>
        <w:ind w:left="608" w:right="-1418" w:hanging="567"/>
        <w:rPr>
          <w:rFonts w:ascii="David" w:hAnsi="David"/>
          <w:rtl/>
        </w:rPr>
      </w:pPr>
      <w:r w:rsidRPr="000F2CDA">
        <w:rPr>
          <w:rFonts w:ascii="David" w:hAnsi="David" w:hint="cs"/>
          <w:rtl/>
        </w:rPr>
        <w:t>א.</w:t>
      </w:r>
      <w:r w:rsidRPr="000F2CDA">
        <w:rPr>
          <w:rFonts w:ascii="David" w:hAnsi="David"/>
          <w:rtl/>
        </w:rPr>
        <w:t>      </w:t>
      </w:r>
      <w:r w:rsidRPr="000F2CDA">
        <w:rPr>
          <w:rFonts w:ascii="David" w:hAnsi="David" w:hint="cs"/>
          <w:rtl/>
        </w:rPr>
        <w:t>המערכת תעבוד בסביבת ה- </w:t>
      </w:r>
      <w:r w:rsidRPr="000F2CDA">
        <w:rPr>
          <w:rFonts w:ascii="David" w:hAnsi="David"/>
        </w:rPr>
        <w:t>Intranet</w:t>
      </w:r>
      <w:r w:rsidRPr="000F2CDA">
        <w:rPr>
          <w:rFonts w:ascii="David" w:hAnsi="David" w:hint="cs"/>
          <w:rtl/>
        </w:rPr>
        <w:t> של המשרד ותהיה מבוססת </w:t>
      </w:r>
      <w:r w:rsidRPr="000F2CDA">
        <w:rPr>
          <w:rFonts w:ascii="David" w:hAnsi="David"/>
        </w:rPr>
        <w:t>Windows</w:t>
      </w:r>
      <w:r w:rsidRPr="000F2CDA">
        <w:rPr>
          <w:rFonts w:ascii="David" w:hAnsi="David" w:hint="cs"/>
          <w:rtl/>
        </w:rPr>
        <w:t>. המשתמשים במערכת הם עובדי המשרד בלבד.</w:t>
      </w:r>
    </w:p>
    <w:p w14:paraId="5EB9B2EA" w14:textId="5B634C41" w:rsidR="000F2CDA" w:rsidRDefault="000F2CDA" w:rsidP="00A57CCD">
      <w:pPr>
        <w:ind w:left="608" w:right="-1418" w:hanging="567"/>
        <w:rPr>
          <w:rFonts w:ascii="David" w:hAnsi="David"/>
          <w:rtl/>
        </w:rPr>
      </w:pPr>
      <w:r w:rsidRPr="000F2CDA">
        <w:rPr>
          <w:rFonts w:ascii="David" w:hAnsi="David" w:hint="cs"/>
          <w:rtl/>
        </w:rPr>
        <w:t>ב.</w:t>
      </w:r>
      <w:r w:rsidRPr="000F2CDA">
        <w:rPr>
          <w:rFonts w:ascii="David" w:hAnsi="David"/>
          <w:rtl/>
        </w:rPr>
        <w:t>       </w:t>
      </w:r>
      <w:r w:rsidRPr="000F2CDA">
        <w:rPr>
          <w:rFonts w:ascii="David" w:hAnsi="David" w:hint="cs"/>
          <w:rtl/>
        </w:rPr>
        <w:t>המערכת תעבוד בסביבת ה- </w:t>
      </w:r>
      <w:r w:rsidRPr="000F2CDA">
        <w:rPr>
          <w:rFonts w:ascii="David" w:hAnsi="David"/>
        </w:rPr>
        <w:t>Internet</w:t>
      </w:r>
      <w:r w:rsidRPr="000F2CDA">
        <w:rPr>
          <w:rFonts w:ascii="David" w:hAnsi="David"/>
          <w:rtl/>
        </w:rPr>
        <w:t> </w:t>
      </w:r>
      <w:r w:rsidRPr="000F2CDA">
        <w:rPr>
          <w:rFonts w:ascii="David" w:hAnsi="David" w:hint="cs"/>
          <w:rtl/>
        </w:rPr>
        <w:t>ותותקן באתר המשרד. המשתמשים במערכת יכולים להיות מכלל מערכת החינוך ואזרחי המדינה.</w:t>
      </w:r>
    </w:p>
    <w:p w14:paraId="0B714271" w14:textId="77777777" w:rsidR="000F2CDA" w:rsidRPr="000F2CDA" w:rsidRDefault="000F2CDA" w:rsidP="00A57CCD">
      <w:pPr>
        <w:ind w:left="608" w:right="-1418" w:hanging="567"/>
        <w:rPr>
          <w:rFonts w:ascii="David" w:hAnsi="David"/>
          <w:rtl/>
        </w:rPr>
      </w:pPr>
    </w:p>
    <w:tbl>
      <w:tblPr>
        <w:tblpPr w:leftFromText="180" w:rightFromText="180" w:vertAnchor="text" w:tblpXSpec="right" w:tblpY="1"/>
        <w:tblOverlap w:val="never"/>
        <w:bidiVisual/>
        <w:tblW w:w="9387" w:type="dxa"/>
        <w:tblLayout w:type="fixed"/>
        <w:tblCellMar>
          <w:left w:w="0" w:type="dxa"/>
          <w:right w:w="0" w:type="dxa"/>
        </w:tblCellMar>
        <w:tblLook w:val="04A0" w:firstRow="1" w:lastRow="0" w:firstColumn="1" w:lastColumn="0" w:noHBand="0" w:noVBand="1"/>
      </w:tblPr>
      <w:tblGrid>
        <w:gridCol w:w="987"/>
        <w:gridCol w:w="1879"/>
        <w:gridCol w:w="1984"/>
        <w:gridCol w:w="2132"/>
        <w:gridCol w:w="2405"/>
      </w:tblGrid>
      <w:tr w:rsidR="000F2CDA" w:rsidRPr="000F2CDA" w14:paraId="7FEF8336" w14:textId="77777777" w:rsidTr="002E4552">
        <w:tc>
          <w:tcPr>
            <w:tcW w:w="987" w:type="dxa"/>
            <w:tcBorders>
              <w:top w:val="single" w:sz="8" w:space="0" w:color="auto"/>
              <w:left w:val="single" w:sz="8" w:space="0" w:color="auto"/>
              <w:bottom w:val="single" w:sz="8" w:space="0" w:color="auto"/>
              <w:right w:val="single" w:sz="8" w:space="0" w:color="auto"/>
            </w:tcBorders>
            <w:shd w:val="clear" w:color="auto" w:fill="BFBFBF"/>
            <w:tcMar>
              <w:top w:w="0" w:type="dxa"/>
              <w:left w:w="108" w:type="dxa"/>
              <w:bottom w:w="0" w:type="dxa"/>
              <w:right w:w="108" w:type="dxa"/>
            </w:tcMar>
            <w:hideMark/>
          </w:tcPr>
          <w:p w14:paraId="1511A303" w14:textId="77777777" w:rsidR="000F2CDA" w:rsidRPr="000F2CDA" w:rsidRDefault="000F2CDA" w:rsidP="002E4552">
            <w:pPr>
              <w:spacing w:before="0" w:line="224" w:lineRule="atLeast"/>
              <w:ind w:right="-50"/>
              <w:jc w:val="center"/>
              <w:rPr>
                <w:rFonts w:ascii="Helvetica" w:eastAsia="Times New Roman" w:hAnsi="Helvetica" w:cs="Helvetica"/>
                <w:rtl/>
              </w:rPr>
            </w:pPr>
            <w:r w:rsidRPr="000F2CDA">
              <w:rPr>
                <w:rFonts w:ascii="Helvetica" w:eastAsia="Times New Roman" w:hAnsi="Helvetica" w:cs="Helvetica" w:hint="cs"/>
                <w:b/>
                <w:bCs/>
                <w:sz w:val="22"/>
                <w:szCs w:val="22"/>
                <w:rtl/>
              </w:rPr>
              <w:t>סביבה</w:t>
            </w:r>
          </w:p>
        </w:tc>
        <w:tc>
          <w:tcPr>
            <w:tcW w:w="1879" w:type="dxa"/>
            <w:tcBorders>
              <w:top w:val="single" w:sz="8" w:space="0" w:color="auto"/>
              <w:left w:val="nil"/>
              <w:bottom w:val="single" w:sz="8" w:space="0" w:color="auto"/>
              <w:right w:val="single" w:sz="8" w:space="0" w:color="auto"/>
            </w:tcBorders>
            <w:shd w:val="clear" w:color="auto" w:fill="BFBFBF"/>
            <w:tcMar>
              <w:top w:w="0" w:type="dxa"/>
              <w:left w:w="108" w:type="dxa"/>
              <w:bottom w:w="0" w:type="dxa"/>
              <w:right w:w="108" w:type="dxa"/>
            </w:tcMar>
            <w:hideMark/>
          </w:tcPr>
          <w:p w14:paraId="60A7620F" w14:textId="77777777" w:rsidR="000F2CDA" w:rsidRPr="000F2CDA" w:rsidRDefault="000F2CDA" w:rsidP="002E4552">
            <w:pPr>
              <w:tabs>
                <w:tab w:val="left" w:pos="1890"/>
              </w:tabs>
              <w:spacing w:before="0" w:line="224" w:lineRule="atLeast"/>
              <w:ind w:right="-1418"/>
              <w:rPr>
                <w:rFonts w:ascii="Helvetica" w:eastAsia="Times New Roman" w:hAnsi="Helvetica" w:cs="Helvetica"/>
                <w:rtl/>
              </w:rPr>
            </w:pPr>
            <w:r w:rsidRPr="000F2CDA">
              <w:rPr>
                <w:rFonts w:ascii="Helvetica" w:eastAsia="Times New Roman" w:hAnsi="Helvetica" w:cs="Helvetica" w:hint="cs"/>
                <w:b/>
                <w:bCs/>
                <w:sz w:val="22"/>
                <w:szCs w:val="22"/>
                <w:rtl/>
              </w:rPr>
              <w:t>משתמשי המערכת</w:t>
            </w:r>
          </w:p>
        </w:tc>
        <w:tc>
          <w:tcPr>
            <w:tcW w:w="1984" w:type="dxa"/>
            <w:tcBorders>
              <w:top w:val="single" w:sz="8" w:space="0" w:color="auto"/>
              <w:left w:val="nil"/>
              <w:bottom w:val="single" w:sz="8" w:space="0" w:color="auto"/>
              <w:right w:val="single" w:sz="8" w:space="0" w:color="auto"/>
            </w:tcBorders>
            <w:shd w:val="clear" w:color="auto" w:fill="BFBFBF"/>
            <w:tcMar>
              <w:top w:w="0" w:type="dxa"/>
              <w:left w:w="108" w:type="dxa"/>
              <w:bottom w:w="0" w:type="dxa"/>
              <w:right w:w="108" w:type="dxa"/>
            </w:tcMar>
            <w:hideMark/>
          </w:tcPr>
          <w:p w14:paraId="1069CD97" w14:textId="77777777" w:rsidR="000F2CDA" w:rsidRPr="000F2CDA" w:rsidRDefault="000F2CDA" w:rsidP="002E4552">
            <w:pPr>
              <w:spacing w:before="0" w:line="224" w:lineRule="atLeast"/>
              <w:ind w:right="0"/>
              <w:jc w:val="center"/>
              <w:rPr>
                <w:rFonts w:ascii="Helvetica" w:eastAsia="Times New Roman" w:hAnsi="Helvetica" w:cs="Helvetica"/>
                <w:rtl/>
              </w:rPr>
            </w:pPr>
            <w:r w:rsidRPr="000F2CDA">
              <w:rPr>
                <w:rFonts w:ascii="Helvetica" w:eastAsia="Times New Roman" w:hAnsi="Helvetica" w:cs="Helvetica" w:hint="cs"/>
                <w:b/>
                <w:bCs/>
                <w:sz w:val="22"/>
                <w:szCs w:val="22"/>
                <w:rtl/>
              </w:rPr>
              <w:t>הזדהות</w:t>
            </w:r>
          </w:p>
        </w:tc>
        <w:tc>
          <w:tcPr>
            <w:tcW w:w="2132" w:type="dxa"/>
            <w:tcBorders>
              <w:top w:val="single" w:sz="8" w:space="0" w:color="auto"/>
              <w:left w:val="nil"/>
              <w:bottom w:val="single" w:sz="8" w:space="0" w:color="auto"/>
              <w:right w:val="single" w:sz="8" w:space="0" w:color="auto"/>
            </w:tcBorders>
            <w:shd w:val="clear" w:color="auto" w:fill="BFBFBF"/>
            <w:tcMar>
              <w:top w:w="0" w:type="dxa"/>
              <w:left w:w="108" w:type="dxa"/>
              <w:bottom w:w="0" w:type="dxa"/>
              <w:right w:w="108" w:type="dxa"/>
            </w:tcMar>
            <w:hideMark/>
          </w:tcPr>
          <w:p w14:paraId="4600E229" w14:textId="77777777" w:rsidR="000F2CDA" w:rsidRPr="000F2CDA" w:rsidRDefault="000F2CDA" w:rsidP="002E4552">
            <w:pPr>
              <w:spacing w:before="0" w:line="224" w:lineRule="atLeast"/>
              <w:ind w:right="0"/>
              <w:jc w:val="center"/>
              <w:rPr>
                <w:rFonts w:ascii="Helvetica" w:eastAsia="Times New Roman" w:hAnsi="Helvetica" w:cs="Helvetica"/>
                <w:rtl/>
              </w:rPr>
            </w:pPr>
            <w:r w:rsidRPr="000F2CDA">
              <w:rPr>
                <w:rFonts w:ascii="Helvetica" w:eastAsia="Times New Roman" w:hAnsi="Helvetica" w:cs="Helvetica" w:hint="cs"/>
                <w:b/>
                <w:bCs/>
                <w:sz w:val="22"/>
                <w:szCs w:val="22"/>
                <w:rtl/>
              </w:rPr>
              <w:t>הרשאות</w:t>
            </w:r>
          </w:p>
        </w:tc>
        <w:tc>
          <w:tcPr>
            <w:tcW w:w="2405" w:type="dxa"/>
            <w:tcBorders>
              <w:top w:val="single" w:sz="8" w:space="0" w:color="auto"/>
              <w:left w:val="nil"/>
              <w:bottom w:val="single" w:sz="8" w:space="0" w:color="auto"/>
              <w:right w:val="single" w:sz="8" w:space="0" w:color="auto"/>
            </w:tcBorders>
            <w:shd w:val="clear" w:color="auto" w:fill="BFBFBF"/>
            <w:tcMar>
              <w:top w:w="0" w:type="dxa"/>
              <w:left w:w="108" w:type="dxa"/>
              <w:bottom w:w="0" w:type="dxa"/>
              <w:right w:w="108" w:type="dxa"/>
            </w:tcMar>
            <w:hideMark/>
          </w:tcPr>
          <w:p w14:paraId="2AF1239A" w14:textId="77777777" w:rsidR="000F2CDA" w:rsidRPr="000F2CDA" w:rsidRDefault="000F2CDA" w:rsidP="002E4552">
            <w:pPr>
              <w:spacing w:before="0" w:line="224" w:lineRule="atLeast"/>
              <w:ind w:right="0"/>
              <w:jc w:val="center"/>
              <w:rPr>
                <w:rFonts w:ascii="Helvetica" w:eastAsia="Times New Roman" w:hAnsi="Helvetica" w:cs="Helvetica"/>
                <w:rtl/>
              </w:rPr>
            </w:pPr>
            <w:r w:rsidRPr="000F2CDA">
              <w:rPr>
                <w:rFonts w:ascii="Helvetica" w:eastAsia="Times New Roman" w:hAnsi="Helvetica" w:cs="Helvetica" w:hint="cs"/>
                <w:b/>
                <w:bCs/>
                <w:sz w:val="22"/>
                <w:szCs w:val="22"/>
                <w:rtl/>
              </w:rPr>
              <w:t>טכנולוגיה</w:t>
            </w:r>
          </w:p>
        </w:tc>
      </w:tr>
      <w:tr w:rsidR="000F2CDA" w:rsidRPr="000F2CDA" w14:paraId="517BD96A" w14:textId="77777777" w:rsidTr="002E4552">
        <w:tc>
          <w:tcPr>
            <w:tcW w:w="98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289BEA2" w14:textId="77777777" w:rsidR="000F2CDA" w:rsidRPr="000F2CDA" w:rsidRDefault="000F2CDA" w:rsidP="002E4552">
            <w:pPr>
              <w:bidi w:val="0"/>
              <w:spacing w:before="0" w:line="224" w:lineRule="atLeast"/>
              <w:ind w:right="-50"/>
              <w:rPr>
                <w:rFonts w:ascii="Helvetica" w:eastAsia="Times New Roman" w:hAnsi="Helvetica" w:cs="Helvetica"/>
              </w:rPr>
            </w:pPr>
            <w:r w:rsidRPr="000F2CDA">
              <w:rPr>
                <w:rFonts w:ascii="David" w:eastAsia="Times New Roman" w:hAnsi="David"/>
                <w:sz w:val="22"/>
                <w:szCs w:val="22"/>
              </w:rPr>
              <w:t>Intranet</w:t>
            </w:r>
          </w:p>
        </w:tc>
        <w:tc>
          <w:tcPr>
            <w:tcW w:w="1879" w:type="dxa"/>
            <w:tcBorders>
              <w:top w:val="nil"/>
              <w:left w:val="nil"/>
              <w:bottom w:val="single" w:sz="8" w:space="0" w:color="auto"/>
              <w:right w:val="single" w:sz="8" w:space="0" w:color="auto"/>
            </w:tcBorders>
            <w:tcMar>
              <w:top w:w="0" w:type="dxa"/>
              <w:left w:w="108" w:type="dxa"/>
              <w:bottom w:w="0" w:type="dxa"/>
              <w:right w:w="108" w:type="dxa"/>
            </w:tcMar>
            <w:hideMark/>
          </w:tcPr>
          <w:p w14:paraId="196304D3" w14:textId="77777777" w:rsidR="000F2CDA" w:rsidRPr="000F2CDA" w:rsidRDefault="000F2CDA" w:rsidP="002E4552">
            <w:pPr>
              <w:tabs>
                <w:tab w:val="left" w:pos="1890"/>
              </w:tabs>
              <w:spacing w:before="0" w:line="224" w:lineRule="atLeast"/>
              <w:ind w:right="0"/>
              <w:rPr>
                <w:rFonts w:ascii="Helvetica" w:eastAsia="Times New Roman" w:hAnsi="Helvetica" w:cs="Helvetica"/>
              </w:rPr>
            </w:pPr>
            <w:r w:rsidRPr="000F2CDA">
              <w:rPr>
                <w:rFonts w:ascii="Helvetica" w:eastAsia="Times New Roman" w:hAnsi="Helvetica" w:cs="Helvetica" w:hint="cs"/>
                <w:sz w:val="22"/>
                <w:szCs w:val="22"/>
                <w:rtl/>
              </w:rPr>
              <w:t>עובדי משרד החינוך המנוהלים ב-</w:t>
            </w:r>
            <w:r w:rsidRPr="000F2CDA">
              <w:rPr>
                <w:rFonts w:ascii="David" w:eastAsia="Times New Roman" w:hAnsi="David"/>
                <w:sz w:val="22"/>
                <w:szCs w:val="22"/>
              </w:rPr>
              <w:t>Active Directory</w:t>
            </w:r>
            <w:r w:rsidRPr="000F2CDA">
              <w:rPr>
                <w:rFonts w:ascii="Helvetica" w:eastAsia="Times New Roman" w:hAnsi="Helvetica" w:cs="Helvetica" w:hint="cs"/>
                <w:sz w:val="22"/>
                <w:szCs w:val="22"/>
                <w:rtl/>
              </w:rPr>
              <w:t>של המשרד</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14:paraId="06BCE06F" w14:textId="77777777" w:rsidR="000F2CDA" w:rsidRPr="000F2CDA" w:rsidRDefault="000F2CDA" w:rsidP="002E4552">
            <w:pPr>
              <w:bidi w:val="0"/>
              <w:spacing w:before="0" w:line="224" w:lineRule="atLeast"/>
              <w:ind w:right="0"/>
              <w:rPr>
                <w:rFonts w:ascii="Helvetica" w:eastAsia="Times New Roman" w:hAnsi="Helvetica" w:cs="Helvetica"/>
                <w:rtl/>
              </w:rPr>
            </w:pPr>
            <w:r w:rsidRPr="000F2CDA">
              <w:rPr>
                <w:rFonts w:ascii="David" w:eastAsia="Times New Roman" w:hAnsi="David"/>
                <w:sz w:val="22"/>
                <w:szCs w:val="22"/>
              </w:rPr>
              <w:t>Windows Authentication</w:t>
            </w:r>
          </w:p>
        </w:tc>
        <w:tc>
          <w:tcPr>
            <w:tcW w:w="2132" w:type="dxa"/>
            <w:tcBorders>
              <w:top w:val="nil"/>
              <w:left w:val="nil"/>
              <w:bottom w:val="single" w:sz="8" w:space="0" w:color="auto"/>
              <w:right w:val="single" w:sz="8" w:space="0" w:color="auto"/>
            </w:tcBorders>
            <w:tcMar>
              <w:top w:w="0" w:type="dxa"/>
              <w:left w:w="108" w:type="dxa"/>
              <w:bottom w:w="0" w:type="dxa"/>
              <w:right w:w="108" w:type="dxa"/>
            </w:tcMar>
            <w:hideMark/>
          </w:tcPr>
          <w:p w14:paraId="16FAA445" w14:textId="77777777" w:rsidR="000F2CDA" w:rsidRPr="000F2CDA" w:rsidRDefault="000F2CDA" w:rsidP="002E4552">
            <w:pPr>
              <w:spacing w:before="0" w:line="224" w:lineRule="atLeast"/>
              <w:ind w:right="0"/>
              <w:rPr>
                <w:rFonts w:ascii="Helvetica" w:eastAsia="Times New Roman" w:hAnsi="Helvetica" w:cs="Helvetica"/>
              </w:rPr>
            </w:pPr>
            <w:r w:rsidRPr="000F2CDA">
              <w:rPr>
                <w:rFonts w:ascii="Helvetica" w:eastAsia="Times New Roman" w:hAnsi="Helvetica" w:cs="Helvetica" w:hint="cs"/>
                <w:sz w:val="22"/>
                <w:szCs w:val="22"/>
                <w:rtl/>
              </w:rPr>
              <w:t>מבוסס תפקיד </w:t>
            </w:r>
            <w:r w:rsidRPr="000F2CDA">
              <w:rPr>
                <w:rFonts w:ascii="David" w:eastAsia="Times New Roman" w:hAnsi="David"/>
                <w:sz w:val="22"/>
                <w:szCs w:val="22"/>
              </w:rPr>
              <w:t>(Role)</w:t>
            </w:r>
            <w:r w:rsidRPr="000F2CDA">
              <w:rPr>
                <w:rFonts w:ascii="Helvetica" w:eastAsia="Times New Roman" w:hAnsi="Helvetica" w:cs="Helvetica" w:hint="cs"/>
                <w:sz w:val="22"/>
                <w:szCs w:val="22"/>
                <w:rtl/>
              </w:rPr>
              <w:t>באמצעות קבוצות ב-</w:t>
            </w:r>
            <w:r w:rsidRPr="000F2CDA">
              <w:rPr>
                <w:rFonts w:ascii="David" w:eastAsia="Times New Roman" w:hAnsi="David"/>
                <w:sz w:val="22"/>
                <w:szCs w:val="22"/>
              </w:rPr>
              <w:t>Active Directory</w:t>
            </w:r>
          </w:p>
        </w:tc>
        <w:tc>
          <w:tcPr>
            <w:tcW w:w="2405" w:type="dxa"/>
            <w:tcBorders>
              <w:top w:val="nil"/>
              <w:left w:val="nil"/>
              <w:bottom w:val="single" w:sz="8" w:space="0" w:color="auto"/>
              <w:right w:val="single" w:sz="8" w:space="0" w:color="auto"/>
            </w:tcBorders>
            <w:tcMar>
              <w:top w:w="0" w:type="dxa"/>
              <w:left w:w="108" w:type="dxa"/>
              <w:bottom w:w="0" w:type="dxa"/>
              <w:right w:w="108" w:type="dxa"/>
            </w:tcMar>
            <w:hideMark/>
          </w:tcPr>
          <w:p w14:paraId="287CA969" w14:textId="77777777" w:rsidR="000F2CDA" w:rsidRPr="000F2CDA" w:rsidRDefault="000F2CDA" w:rsidP="002E4552">
            <w:pPr>
              <w:bidi w:val="0"/>
              <w:spacing w:before="0" w:line="224" w:lineRule="atLeast"/>
              <w:ind w:right="0"/>
              <w:rPr>
                <w:rFonts w:ascii="Helvetica" w:eastAsia="Times New Roman" w:hAnsi="Helvetica" w:cs="Helvetica"/>
              </w:rPr>
            </w:pPr>
            <w:r w:rsidRPr="000F2CDA">
              <w:rPr>
                <w:rFonts w:ascii="David" w:eastAsia="Times New Roman" w:hAnsi="David"/>
                <w:sz w:val="22"/>
                <w:szCs w:val="22"/>
              </w:rPr>
              <w:t>Windows</w:t>
            </w:r>
          </w:p>
        </w:tc>
      </w:tr>
      <w:tr w:rsidR="000F2CDA" w:rsidRPr="000F2CDA" w14:paraId="4A26AA45" w14:textId="77777777" w:rsidTr="002E4552">
        <w:tc>
          <w:tcPr>
            <w:tcW w:w="98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750A129" w14:textId="77777777" w:rsidR="000F2CDA" w:rsidRPr="000F2CDA" w:rsidRDefault="000F2CDA" w:rsidP="002E4552">
            <w:pPr>
              <w:bidi w:val="0"/>
              <w:spacing w:before="0" w:line="224" w:lineRule="atLeast"/>
              <w:ind w:right="-50"/>
              <w:rPr>
                <w:rFonts w:ascii="Helvetica" w:eastAsia="Times New Roman" w:hAnsi="Helvetica" w:cs="Helvetica"/>
              </w:rPr>
            </w:pPr>
            <w:r w:rsidRPr="000F2CDA">
              <w:rPr>
                <w:rFonts w:ascii="David" w:eastAsia="Times New Roman" w:hAnsi="David"/>
                <w:sz w:val="22"/>
                <w:szCs w:val="22"/>
              </w:rPr>
              <w:t>Internet</w:t>
            </w:r>
          </w:p>
        </w:tc>
        <w:tc>
          <w:tcPr>
            <w:tcW w:w="1879" w:type="dxa"/>
            <w:tcBorders>
              <w:top w:val="nil"/>
              <w:left w:val="nil"/>
              <w:bottom w:val="single" w:sz="8" w:space="0" w:color="auto"/>
              <w:right w:val="single" w:sz="8" w:space="0" w:color="auto"/>
            </w:tcBorders>
            <w:tcMar>
              <w:top w:w="0" w:type="dxa"/>
              <w:left w:w="108" w:type="dxa"/>
              <w:bottom w:w="0" w:type="dxa"/>
              <w:right w:w="108" w:type="dxa"/>
            </w:tcMar>
            <w:hideMark/>
          </w:tcPr>
          <w:p w14:paraId="0B4359B8" w14:textId="77777777" w:rsidR="000F2CDA" w:rsidRPr="000F2CDA" w:rsidRDefault="000F2CDA" w:rsidP="002E4552">
            <w:pPr>
              <w:tabs>
                <w:tab w:val="left" w:pos="1890"/>
              </w:tabs>
              <w:spacing w:before="0" w:line="224" w:lineRule="atLeast"/>
              <w:ind w:right="-1418"/>
              <w:rPr>
                <w:rFonts w:ascii="Helvetica" w:eastAsia="Times New Roman" w:hAnsi="Helvetica" w:cs="Helvetica"/>
              </w:rPr>
            </w:pPr>
            <w:r w:rsidRPr="000F2CDA">
              <w:rPr>
                <w:rFonts w:ascii="Helvetica" w:eastAsia="Times New Roman" w:hAnsi="Helvetica" w:cs="Helvetica" w:hint="cs"/>
                <w:sz w:val="22"/>
                <w:szCs w:val="22"/>
                <w:rtl/>
              </w:rPr>
              <w:t xml:space="preserve">משתמשי מערכת החינוך (בעלויות, רשויות </w:t>
            </w:r>
            <w:proofErr w:type="spellStart"/>
            <w:r w:rsidRPr="000F2CDA">
              <w:rPr>
                <w:rFonts w:ascii="Helvetica" w:eastAsia="Times New Roman" w:hAnsi="Helvetica" w:cs="Helvetica" w:hint="cs"/>
                <w:sz w:val="22"/>
                <w:szCs w:val="22"/>
                <w:rtl/>
              </w:rPr>
              <w:t>וכו</w:t>
            </w:r>
            <w:proofErr w:type="spellEnd"/>
            <w:r w:rsidRPr="000F2CDA">
              <w:rPr>
                <w:rFonts w:ascii="Helvetica" w:eastAsia="Times New Roman" w:hAnsi="Helvetica" w:cs="Helvetica" w:hint="cs"/>
                <w:sz w:val="22"/>
                <w:szCs w:val="22"/>
                <w:rtl/>
              </w:rPr>
              <w:t>)</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14:paraId="31D5A7AF" w14:textId="77777777" w:rsidR="000F2CDA" w:rsidRPr="000F2CDA" w:rsidRDefault="000F2CDA" w:rsidP="002E4552">
            <w:pPr>
              <w:bidi w:val="0"/>
              <w:spacing w:before="0" w:line="224" w:lineRule="atLeast"/>
              <w:ind w:right="0"/>
              <w:rPr>
                <w:rFonts w:ascii="Helvetica" w:eastAsia="Times New Roman" w:hAnsi="Helvetica" w:cs="Helvetica"/>
                <w:rtl/>
              </w:rPr>
            </w:pPr>
            <w:r w:rsidRPr="000F2CDA">
              <w:rPr>
                <w:rFonts w:ascii="David" w:eastAsia="Times New Roman" w:hAnsi="David"/>
                <w:sz w:val="22"/>
                <w:szCs w:val="22"/>
              </w:rPr>
              <w:t>IDM</w:t>
            </w:r>
          </w:p>
        </w:tc>
        <w:tc>
          <w:tcPr>
            <w:tcW w:w="2132" w:type="dxa"/>
            <w:tcBorders>
              <w:top w:val="nil"/>
              <w:left w:val="nil"/>
              <w:bottom w:val="single" w:sz="8" w:space="0" w:color="auto"/>
              <w:right w:val="single" w:sz="8" w:space="0" w:color="auto"/>
            </w:tcBorders>
            <w:tcMar>
              <w:top w:w="0" w:type="dxa"/>
              <w:left w:w="108" w:type="dxa"/>
              <w:bottom w:w="0" w:type="dxa"/>
              <w:right w:w="108" w:type="dxa"/>
            </w:tcMar>
            <w:hideMark/>
          </w:tcPr>
          <w:p w14:paraId="6C8EB51F" w14:textId="77777777" w:rsidR="000F2CDA" w:rsidRPr="000F2CDA" w:rsidRDefault="000F2CDA" w:rsidP="002E4552">
            <w:pPr>
              <w:spacing w:before="0" w:line="224" w:lineRule="atLeast"/>
              <w:ind w:right="0"/>
              <w:rPr>
                <w:rFonts w:ascii="Helvetica" w:eastAsia="Times New Roman" w:hAnsi="Helvetica" w:cs="Helvetica"/>
              </w:rPr>
            </w:pPr>
            <w:r w:rsidRPr="000F2CDA">
              <w:rPr>
                <w:rFonts w:ascii="Helvetica" w:eastAsia="Times New Roman" w:hAnsi="Helvetica" w:cs="Helvetica" w:hint="cs"/>
                <w:sz w:val="22"/>
                <w:szCs w:val="22"/>
                <w:rtl/>
              </w:rPr>
              <w:t>קבוצות ב- </w:t>
            </w:r>
            <w:r w:rsidRPr="000F2CDA">
              <w:rPr>
                <w:rFonts w:ascii="David" w:eastAsia="Times New Roman" w:hAnsi="David"/>
                <w:sz w:val="22"/>
                <w:szCs w:val="22"/>
              </w:rPr>
              <w:t>IDM</w:t>
            </w:r>
          </w:p>
        </w:tc>
        <w:tc>
          <w:tcPr>
            <w:tcW w:w="2405" w:type="dxa"/>
            <w:tcBorders>
              <w:top w:val="nil"/>
              <w:left w:val="nil"/>
              <w:bottom w:val="single" w:sz="8" w:space="0" w:color="auto"/>
              <w:right w:val="single" w:sz="8" w:space="0" w:color="auto"/>
            </w:tcBorders>
            <w:tcMar>
              <w:top w:w="0" w:type="dxa"/>
              <w:left w:w="108" w:type="dxa"/>
              <w:bottom w:w="0" w:type="dxa"/>
              <w:right w:w="108" w:type="dxa"/>
            </w:tcMar>
            <w:hideMark/>
          </w:tcPr>
          <w:p w14:paraId="39C74A37" w14:textId="77777777" w:rsidR="000F2CDA" w:rsidRPr="000F2CDA" w:rsidRDefault="000F2CDA" w:rsidP="002E4552">
            <w:pPr>
              <w:bidi w:val="0"/>
              <w:spacing w:before="0" w:after="0" w:line="240" w:lineRule="auto"/>
              <w:ind w:right="0"/>
              <w:rPr>
                <w:rFonts w:ascii="Helvetica" w:eastAsia="Times New Roman" w:hAnsi="Helvetica" w:cs="Helvetica"/>
                <w:rtl/>
              </w:rPr>
            </w:pPr>
            <w:r w:rsidRPr="000F2CDA">
              <w:rPr>
                <w:rFonts w:ascii="David" w:eastAsia="Times New Roman" w:hAnsi="David"/>
                <w:sz w:val="22"/>
                <w:szCs w:val="22"/>
              </w:rPr>
              <w:t>SAML 2,0</w:t>
            </w:r>
          </w:p>
          <w:p w14:paraId="2D7705CF" w14:textId="77777777" w:rsidR="000F2CDA" w:rsidRPr="000F2CDA" w:rsidRDefault="000F2CDA" w:rsidP="002E4552">
            <w:pPr>
              <w:bidi w:val="0"/>
              <w:spacing w:before="0" w:line="224" w:lineRule="atLeast"/>
              <w:ind w:right="0"/>
              <w:rPr>
                <w:rFonts w:ascii="Helvetica" w:eastAsia="Times New Roman" w:hAnsi="Helvetica" w:cs="Helvetica"/>
              </w:rPr>
            </w:pPr>
            <w:r w:rsidRPr="000F2CDA">
              <w:rPr>
                <w:rFonts w:ascii="David" w:eastAsia="Times New Roman" w:hAnsi="David"/>
                <w:sz w:val="22"/>
                <w:szCs w:val="22"/>
              </w:rPr>
              <w:t>WS Federation</w:t>
            </w:r>
          </w:p>
        </w:tc>
      </w:tr>
    </w:tbl>
    <w:p w14:paraId="485EEB43" w14:textId="77777777" w:rsidR="000F2CDA" w:rsidRPr="000F2CDA" w:rsidRDefault="000F2CDA" w:rsidP="00A57CCD">
      <w:pPr>
        <w:shd w:val="clear" w:color="auto" w:fill="FFFFFF"/>
        <w:spacing w:before="0" w:after="0" w:line="240" w:lineRule="auto"/>
        <w:ind w:right="-1418"/>
        <w:rPr>
          <w:rFonts w:ascii="Arial" w:eastAsia="Times New Roman" w:hAnsi="Arial" w:cs="Arial"/>
          <w:color w:val="222222"/>
          <w:rtl/>
        </w:rPr>
      </w:pPr>
      <w:r w:rsidRPr="000F2CDA">
        <w:rPr>
          <w:rFonts w:ascii="David" w:eastAsia="Times New Roman" w:hAnsi="David"/>
          <w:color w:val="222222"/>
          <w:sz w:val="22"/>
          <w:szCs w:val="22"/>
        </w:rPr>
        <w:t> </w:t>
      </w:r>
    </w:p>
    <w:p w14:paraId="7C744D24" w14:textId="77777777" w:rsidR="000F2CDA" w:rsidRPr="000F2CDA" w:rsidRDefault="000F2CDA" w:rsidP="00A57CCD">
      <w:pPr>
        <w:ind w:right="-1418"/>
        <w:rPr>
          <w:rFonts w:ascii="David" w:hAnsi="David"/>
          <w:rtl/>
        </w:rPr>
      </w:pPr>
      <w:r w:rsidRPr="000F2CDA">
        <w:rPr>
          <w:rFonts w:ascii="David" w:hAnsi="David" w:hint="cs"/>
          <w:u w:val="single"/>
          <w:rtl/>
        </w:rPr>
        <w:t>תצורה א'</w:t>
      </w:r>
      <w:r w:rsidRPr="000F2CDA">
        <w:rPr>
          <w:rFonts w:ascii="David" w:hAnsi="David" w:hint="cs"/>
          <w:rtl/>
        </w:rPr>
        <w:t>:  המערכת תותקן ברשת ה- </w:t>
      </w:r>
      <w:r w:rsidRPr="000F2CDA">
        <w:rPr>
          <w:rFonts w:ascii="David" w:hAnsi="David"/>
        </w:rPr>
        <w:t>Intranet</w:t>
      </w:r>
      <w:r w:rsidRPr="000F2CDA">
        <w:rPr>
          <w:rFonts w:ascii="David" w:hAnsi="David" w:hint="cs"/>
          <w:rtl/>
        </w:rPr>
        <w:t> של המשרד. ניהול המשתמשים יהיה ב- </w:t>
      </w:r>
      <w:r w:rsidRPr="000F2CDA">
        <w:rPr>
          <w:rFonts w:ascii="David" w:hAnsi="David"/>
        </w:rPr>
        <w:t>Active Directory</w:t>
      </w:r>
      <w:r w:rsidRPr="000F2CDA">
        <w:rPr>
          <w:rFonts w:ascii="David" w:hAnsi="David"/>
          <w:rtl/>
        </w:rPr>
        <w:t> </w:t>
      </w:r>
      <w:r w:rsidRPr="000F2CDA">
        <w:rPr>
          <w:rFonts w:ascii="David" w:hAnsi="David" w:hint="cs"/>
          <w:rtl/>
        </w:rPr>
        <w:t>של המשרד. על המערכת לעבוד לפי ההנחיות הבאות: ההזדהות למערכת תהיה הזדהות </w:t>
      </w:r>
      <w:r w:rsidRPr="000F2CDA">
        <w:rPr>
          <w:rFonts w:ascii="David" w:hAnsi="David"/>
        </w:rPr>
        <w:t>Windows</w:t>
      </w:r>
      <w:r w:rsidRPr="000F2CDA">
        <w:rPr>
          <w:rFonts w:ascii="David" w:hAnsi="David" w:hint="cs"/>
          <w:rtl/>
        </w:rPr>
        <w:t> ל- </w:t>
      </w:r>
      <w:r w:rsidRPr="000F2CDA">
        <w:rPr>
          <w:rFonts w:ascii="David" w:hAnsi="David"/>
        </w:rPr>
        <w:t>Active Directory</w:t>
      </w:r>
      <w:r w:rsidRPr="000F2CDA">
        <w:rPr>
          <w:rFonts w:ascii="David" w:hAnsi="David" w:hint="cs"/>
          <w:rtl/>
        </w:rPr>
        <w:t> וההרשאות ינוהלו על פי תפקידים (</w:t>
      </w:r>
      <w:r w:rsidRPr="000F2CDA">
        <w:rPr>
          <w:rFonts w:ascii="David" w:hAnsi="David"/>
        </w:rPr>
        <w:t>Role</w:t>
      </w:r>
      <w:r w:rsidRPr="000F2CDA">
        <w:rPr>
          <w:rFonts w:ascii="David" w:hAnsi="David" w:hint="cs"/>
          <w:rtl/>
        </w:rPr>
        <w:t>) ובאמצעות שיוך לקבוצות ב- </w:t>
      </w:r>
      <w:r w:rsidRPr="000F2CDA">
        <w:rPr>
          <w:rFonts w:ascii="David" w:hAnsi="David"/>
        </w:rPr>
        <w:t>Active Directory</w:t>
      </w:r>
      <w:r w:rsidRPr="000F2CDA">
        <w:rPr>
          <w:rFonts w:ascii="David" w:hAnsi="David" w:hint="cs"/>
          <w:rtl/>
        </w:rPr>
        <w:t>. ניתן להשתמש ברכיבי תשתית הפיתוח של המשרד.</w:t>
      </w:r>
    </w:p>
    <w:p w14:paraId="14C05C2F" w14:textId="77777777" w:rsidR="000F2CDA" w:rsidRPr="000F2CDA" w:rsidRDefault="000F2CDA" w:rsidP="00A57CCD">
      <w:pPr>
        <w:ind w:right="-1418"/>
        <w:rPr>
          <w:rFonts w:ascii="David" w:hAnsi="David"/>
          <w:rtl/>
        </w:rPr>
      </w:pPr>
      <w:r w:rsidRPr="000F2CDA">
        <w:rPr>
          <w:rFonts w:ascii="David" w:hAnsi="David" w:hint="cs"/>
          <w:u w:val="single"/>
          <w:rtl/>
        </w:rPr>
        <w:t>תצורה ב'</w:t>
      </w:r>
      <w:r w:rsidRPr="000F2CDA">
        <w:rPr>
          <w:rFonts w:ascii="David" w:hAnsi="David" w:hint="cs"/>
          <w:rtl/>
        </w:rPr>
        <w:t>:  המערכת תותקן בסביבת ה- </w:t>
      </w:r>
      <w:r w:rsidRPr="000F2CDA">
        <w:rPr>
          <w:rFonts w:ascii="David" w:hAnsi="David"/>
        </w:rPr>
        <w:t>DMZ</w:t>
      </w:r>
      <w:r w:rsidRPr="000F2CDA">
        <w:rPr>
          <w:rFonts w:ascii="David" w:hAnsi="David" w:hint="cs"/>
          <w:rtl/>
        </w:rPr>
        <w:t> של המשרד או בענן "חוות הדעת". ניהול המשתמשים יהיה במערכת </w:t>
      </w:r>
      <w:r w:rsidRPr="000F2CDA">
        <w:rPr>
          <w:rFonts w:ascii="David" w:hAnsi="David"/>
        </w:rPr>
        <w:t>IDM</w:t>
      </w:r>
      <w:r w:rsidRPr="000F2CDA">
        <w:rPr>
          <w:rFonts w:ascii="David" w:hAnsi="David" w:hint="cs"/>
          <w:rtl/>
        </w:rPr>
        <w:t>, כולל תשתית הרשאות. על המערכת לעבוד לפי ההנחיות הבאות: ההזדהות למערכת תהיה הזדהות </w:t>
      </w:r>
      <w:r w:rsidRPr="000F2CDA">
        <w:rPr>
          <w:rFonts w:ascii="David" w:hAnsi="David"/>
        </w:rPr>
        <w:t>IDM</w:t>
      </w:r>
      <w:r w:rsidRPr="000F2CDA">
        <w:rPr>
          <w:rFonts w:ascii="David" w:hAnsi="David" w:hint="cs"/>
          <w:rtl/>
        </w:rPr>
        <w:t>-</w:t>
      </w:r>
      <w:proofErr w:type="spellStart"/>
      <w:r w:rsidRPr="000F2CDA">
        <w:rPr>
          <w:rFonts w:ascii="David" w:hAnsi="David" w:hint="cs"/>
          <w:rtl/>
        </w:rPr>
        <w:t>ית</w:t>
      </w:r>
      <w:proofErr w:type="spellEnd"/>
      <w:r w:rsidRPr="000F2CDA">
        <w:rPr>
          <w:rFonts w:ascii="David" w:hAnsi="David" w:hint="cs"/>
          <w:rtl/>
        </w:rPr>
        <w:t xml:space="preserve"> וההרשאות ינוהלו על פי תפקידים (</w:t>
      </w:r>
      <w:r w:rsidRPr="000F2CDA">
        <w:rPr>
          <w:rFonts w:ascii="David" w:hAnsi="David"/>
        </w:rPr>
        <w:t>Role</w:t>
      </w:r>
      <w:r w:rsidRPr="000F2CDA">
        <w:rPr>
          <w:rFonts w:ascii="David" w:hAnsi="David" w:hint="cs"/>
          <w:rtl/>
        </w:rPr>
        <w:t>) ובאמצעות שיוך לקבוצות ב- </w:t>
      </w:r>
      <w:r w:rsidRPr="000F2CDA">
        <w:rPr>
          <w:rFonts w:ascii="David" w:hAnsi="David"/>
        </w:rPr>
        <w:t>IDM</w:t>
      </w:r>
      <w:r w:rsidRPr="000F2CDA">
        <w:rPr>
          <w:rFonts w:ascii="David" w:hAnsi="David" w:hint="cs"/>
          <w:rtl/>
        </w:rPr>
        <w:t>.</w:t>
      </w:r>
    </w:p>
    <w:p w14:paraId="76B5E32F" w14:textId="6291DDB9" w:rsidR="00D209AD" w:rsidRDefault="000F2CDA" w:rsidP="00A57CCD">
      <w:pPr>
        <w:ind w:right="-1418"/>
        <w:rPr>
          <w:b/>
          <w:bCs/>
          <w:sz w:val="32"/>
          <w:szCs w:val="32"/>
        </w:rPr>
      </w:pPr>
      <w:r w:rsidRPr="000F2CDA">
        <w:rPr>
          <w:rFonts w:ascii="David" w:hAnsi="David"/>
        </w:rPr>
        <w:lastRenderedPageBreak/>
        <w:t> </w:t>
      </w:r>
    </w:p>
    <w:p w14:paraId="36189CB8" w14:textId="453A5026" w:rsidR="00BC6FEC" w:rsidRDefault="00BC6FEC" w:rsidP="00D7174B">
      <w:pPr>
        <w:pStyle w:val="12"/>
        <w:rPr>
          <w:rtl/>
        </w:rPr>
      </w:pPr>
      <w:bookmarkStart w:id="762" w:name="_Toc9863077"/>
      <w:r>
        <w:rPr>
          <w:rFonts w:hint="cs"/>
          <w:rtl/>
        </w:rPr>
        <w:t>נספח 4.</w:t>
      </w:r>
      <w:r w:rsidR="007B53BD">
        <w:rPr>
          <w:rFonts w:hint="cs"/>
          <w:rtl/>
        </w:rPr>
        <w:t>1.2.4</w:t>
      </w:r>
      <w:bookmarkEnd w:id="762"/>
    </w:p>
    <w:p w14:paraId="04C0F086" w14:textId="77777777" w:rsidR="0051266C" w:rsidRDefault="0051266C" w:rsidP="00313CEF">
      <w:pPr>
        <w:pStyle w:val="12"/>
        <w:rPr>
          <w:rtl/>
        </w:rPr>
      </w:pPr>
    </w:p>
    <w:p w14:paraId="78D7EEB6" w14:textId="35ACDAD5" w:rsidR="0051266C" w:rsidRPr="00C006F2" w:rsidRDefault="0051266C" w:rsidP="006253B7">
      <w:pPr>
        <w:pStyle w:val="aff1"/>
        <w:numPr>
          <w:ilvl w:val="0"/>
          <w:numId w:val="26"/>
        </w:numPr>
        <w:rPr>
          <w:b/>
          <w:bCs/>
          <w:rtl/>
        </w:rPr>
      </w:pPr>
      <w:r w:rsidRPr="00C006F2">
        <w:rPr>
          <w:rFonts w:hint="cs"/>
          <w:b/>
          <w:bCs/>
          <w:rtl/>
        </w:rPr>
        <w:t xml:space="preserve">מנהל </w:t>
      </w:r>
      <w:proofErr w:type="spellStart"/>
      <w:r w:rsidRPr="00C006F2">
        <w:rPr>
          <w:rFonts w:hint="cs"/>
          <w:b/>
          <w:bCs/>
          <w:rtl/>
        </w:rPr>
        <w:t>פרוייקט</w:t>
      </w:r>
      <w:proofErr w:type="spellEnd"/>
    </w:p>
    <w:p w14:paraId="579FDAC1" w14:textId="79D178D7" w:rsidR="00832544" w:rsidRDefault="00832544" w:rsidP="00A2149A">
      <w:pPr>
        <w:rPr>
          <w:rtl/>
        </w:rPr>
      </w:pPr>
      <w:r>
        <w:rPr>
          <w:rFonts w:hint="cs"/>
          <w:rtl/>
        </w:rPr>
        <w:t>שם:</w:t>
      </w:r>
      <w:r>
        <w:rPr>
          <w:rtl/>
        </w:rPr>
        <w:tab/>
      </w:r>
    </w:p>
    <w:p w14:paraId="19F37F9B" w14:textId="47DDF64A" w:rsidR="00832544" w:rsidRDefault="00832544" w:rsidP="00A2149A">
      <w:pPr>
        <w:rPr>
          <w:rtl/>
        </w:rPr>
      </w:pPr>
      <w:r>
        <w:rPr>
          <w:rFonts w:hint="cs"/>
          <w:rtl/>
        </w:rPr>
        <w:t>דוא"ל:</w:t>
      </w:r>
    </w:p>
    <w:p w14:paraId="293E5F6F" w14:textId="203C2EBF" w:rsidR="00832544" w:rsidRDefault="00832544" w:rsidP="00A2149A">
      <w:pPr>
        <w:rPr>
          <w:rtl/>
        </w:rPr>
      </w:pPr>
      <w:r>
        <w:rPr>
          <w:rFonts w:hint="cs"/>
          <w:rtl/>
        </w:rPr>
        <w:t>טלפון:</w:t>
      </w:r>
    </w:p>
    <w:p w14:paraId="3D21FAB3" w14:textId="7C30DB84" w:rsidR="00832544" w:rsidRDefault="00832544" w:rsidP="00A2149A">
      <w:pPr>
        <w:rPr>
          <w:rtl/>
        </w:rPr>
      </w:pPr>
    </w:p>
    <w:tbl>
      <w:tblPr>
        <w:tblStyle w:val="af4"/>
        <w:bidiVisual/>
        <w:tblW w:w="0" w:type="auto"/>
        <w:tblLook w:val="04A0" w:firstRow="1" w:lastRow="0" w:firstColumn="1" w:lastColumn="0" w:noHBand="0" w:noVBand="1"/>
      </w:tblPr>
      <w:tblGrid>
        <w:gridCol w:w="1537"/>
        <w:gridCol w:w="1537"/>
        <w:gridCol w:w="1537"/>
        <w:gridCol w:w="1537"/>
        <w:gridCol w:w="1538"/>
      </w:tblGrid>
      <w:tr w:rsidR="009A6880" w:rsidRPr="009A6880" w14:paraId="0B40EF46" w14:textId="77777777" w:rsidTr="009A6880">
        <w:tc>
          <w:tcPr>
            <w:tcW w:w="1537" w:type="dxa"/>
          </w:tcPr>
          <w:p w14:paraId="355C2CAD" w14:textId="3A61676C" w:rsidR="009A6880" w:rsidRPr="009A6880" w:rsidRDefault="009A6880" w:rsidP="00A2149A">
            <w:pPr>
              <w:rPr>
                <w:rtl/>
              </w:rPr>
            </w:pPr>
            <w:r w:rsidRPr="009A6880">
              <w:rPr>
                <w:rFonts w:hint="cs"/>
                <w:rtl/>
              </w:rPr>
              <w:t>שם ממליץ</w:t>
            </w:r>
          </w:p>
        </w:tc>
        <w:tc>
          <w:tcPr>
            <w:tcW w:w="1537" w:type="dxa"/>
          </w:tcPr>
          <w:p w14:paraId="2C2AAFCE" w14:textId="45C9605E" w:rsidR="009A6880" w:rsidRPr="009A6880" w:rsidRDefault="009A6880" w:rsidP="00A2149A">
            <w:pPr>
              <w:rPr>
                <w:rtl/>
              </w:rPr>
            </w:pPr>
            <w:r w:rsidRPr="009A6880">
              <w:rPr>
                <w:rFonts w:hint="cs"/>
                <w:rtl/>
              </w:rPr>
              <w:t>ארגון</w:t>
            </w:r>
          </w:p>
        </w:tc>
        <w:tc>
          <w:tcPr>
            <w:tcW w:w="1537" w:type="dxa"/>
          </w:tcPr>
          <w:p w14:paraId="7CA74C32" w14:textId="2A5C657B" w:rsidR="009A6880" w:rsidRPr="009A6880" w:rsidRDefault="009A6880" w:rsidP="00C006F2">
            <w:pPr>
              <w:ind w:right="0"/>
              <w:rPr>
                <w:rtl/>
              </w:rPr>
            </w:pPr>
            <w:r w:rsidRPr="009A6880">
              <w:rPr>
                <w:rFonts w:hint="cs"/>
                <w:rtl/>
              </w:rPr>
              <w:t>תפקיד בעת העבודה המשותפת</w:t>
            </w:r>
          </w:p>
        </w:tc>
        <w:tc>
          <w:tcPr>
            <w:tcW w:w="1537" w:type="dxa"/>
          </w:tcPr>
          <w:p w14:paraId="39231C9D" w14:textId="4DA938EB" w:rsidR="009A6880" w:rsidRPr="009A6880" w:rsidRDefault="009A6880" w:rsidP="00A2149A">
            <w:pPr>
              <w:rPr>
                <w:rtl/>
              </w:rPr>
            </w:pPr>
            <w:r w:rsidRPr="009A6880">
              <w:rPr>
                <w:rFonts w:hint="cs"/>
                <w:rtl/>
              </w:rPr>
              <w:t>דוא"ל</w:t>
            </w:r>
          </w:p>
        </w:tc>
        <w:tc>
          <w:tcPr>
            <w:tcW w:w="1538" w:type="dxa"/>
          </w:tcPr>
          <w:p w14:paraId="130D9605" w14:textId="6FF97F16" w:rsidR="009A6880" w:rsidRPr="009A6880" w:rsidRDefault="009A6880" w:rsidP="00A2149A">
            <w:pPr>
              <w:rPr>
                <w:rtl/>
              </w:rPr>
            </w:pPr>
            <w:r w:rsidRPr="009A6880">
              <w:rPr>
                <w:rFonts w:hint="cs"/>
                <w:rtl/>
              </w:rPr>
              <w:t>טלפון</w:t>
            </w:r>
          </w:p>
        </w:tc>
      </w:tr>
      <w:tr w:rsidR="009A6880" w14:paraId="1C44AE4B" w14:textId="77777777" w:rsidTr="009A6880">
        <w:tc>
          <w:tcPr>
            <w:tcW w:w="1537" w:type="dxa"/>
          </w:tcPr>
          <w:p w14:paraId="5527FF69" w14:textId="77777777" w:rsidR="009A6880" w:rsidRDefault="009A6880" w:rsidP="00A2149A">
            <w:pPr>
              <w:rPr>
                <w:rtl/>
              </w:rPr>
            </w:pPr>
          </w:p>
        </w:tc>
        <w:tc>
          <w:tcPr>
            <w:tcW w:w="1537" w:type="dxa"/>
          </w:tcPr>
          <w:p w14:paraId="7A7E34B6" w14:textId="77777777" w:rsidR="009A6880" w:rsidRDefault="009A6880" w:rsidP="00A2149A">
            <w:pPr>
              <w:rPr>
                <w:rtl/>
              </w:rPr>
            </w:pPr>
          </w:p>
        </w:tc>
        <w:tc>
          <w:tcPr>
            <w:tcW w:w="1537" w:type="dxa"/>
          </w:tcPr>
          <w:p w14:paraId="56B91497" w14:textId="77777777" w:rsidR="009A6880" w:rsidRDefault="009A6880" w:rsidP="00C006F2">
            <w:pPr>
              <w:ind w:right="0"/>
              <w:rPr>
                <w:rtl/>
              </w:rPr>
            </w:pPr>
          </w:p>
        </w:tc>
        <w:tc>
          <w:tcPr>
            <w:tcW w:w="1537" w:type="dxa"/>
          </w:tcPr>
          <w:p w14:paraId="1557C30B" w14:textId="77777777" w:rsidR="009A6880" w:rsidRDefault="009A6880" w:rsidP="00A2149A">
            <w:pPr>
              <w:rPr>
                <w:rtl/>
              </w:rPr>
            </w:pPr>
          </w:p>
        </w:tc>
        <w:tc>
          <w:tcPr>
            <w:tcW w:w="1538" w:type="dxa"/>
          </w:tcPr>
          <w:p w14:paraId="62E23CD5" w14:textId="77777777" w:rsidR="009A6880" w:rsidRDefault="009A6880" w:rsidP="00A2149A">
            <w:pPr>
              <w:rPr>
                <w:rtl/>
              </w:rPr>
            </w:pPr>
          </w:p>
        </w:tc>
      </w:tr>
      <w:tr w:rsidR="009A6880" w14:paraId="69066DA3" w14:textId="77777777" w:rsidTr="009A6880">
        <w:tc>
          <w:tcPr>
            <w:tcW w:w="1537" w:type="dxa"/>
          </w:tcPr>
          <w:p w14:paraId="62A50A5B" w14:textId="77777777" w:rsidR="009A6880" w:rsidRDefault="009A6880" w:rsidP="00A2149A">
            <w:pPr>
              <w:rPr>
                <w:rtl/>
              </w:rPr>
            </w:pPr>
          </w:p>
        </w:tc>
        <w:tc>
          <w:tcPr>
            <w:tcW w:w="1537" w:type="dxa"/>
          </w:tcPr>
          <w:p w14:paraId="708B3C31" w14:textId="77777777" w:rsidR="009A6880" w:rsidRDefault="009A6880" w:rsidP="00A2149A">
            <w:pPr>
              <w:rPr>
                <w:rtl/>
              </w:rPr>
            </w:pPr>
          </w:p>
        </w:tc>
        <w:tc>
          <w:tcPr>
            <w:tcW w:w="1537" w:type="dxa"/>
          </w:tcPr>
          <w:p w14:paraId="28911CA9" w14:textId="77777777" w:rsidR="009A6880" w:rsidRDefault="009A6880" w:rsidP="00C006F2">
            <w:pPr>
              <w:ind w:right="0"/>
              <w:rPr>
                <w:rtl/>
              </w:rPr>
            </w:pPr>
          </w:p>
        </w:tc>
        <w:tc>
          <w:tcPr>
            <w:tcW w:w="1537" w:type="dxa"/>
          </w:tcPr>
          <w:p w14:paraId="620558C8" w14:textId="77777777" w:rsidR="009A6880" w:rsidRDefault="009A6880" w:rsidP="00A2149A">
            <w:pPr>
              <w:rPr>
                <w:rtl/>
              </w:rPr>
            </w:pPr>
          </w:p>
        </w:tc>
        <w:tc>
          <w:tcPr>
            <w:tcW w:w="1538" w:type="dxa"/>
          </w:tcPr>
          <w:p w14:paraId="022BE540" w14:textId="77777777" w:rsidR="009A6880" w:rsidRDefault="009A6880" w:rsidP="00A2149A">
            <w:pPr>
              <w:rPr>
                <w:rtl/>
              </w:rPr>
            </w:pPr>
          </w:p>
        </w:tc>
      </w:tr>
      <w:tr w:rsidR="009A6880" w14:paraId="3211618A" w14:textId="77777777" w:rsidTr="009A6880">
        <w:tc>
          <w:tcPr>
            <w:tcW w:w="1537" w:type="dxa"/>
          </w:tcPr>
          <w:p w14:paraId="414366A7" w14:textId="77777777" w:rsidR="009A6880" w:rsidRDefault="009A6880" w:rsidP="00A2149A">
            <w:pPr>
              <w:rPr>
                <w:rtl/>
              </w:rPr>
            </w:pPr>
          </w:p>
        </w:tc>
        <w:tc>
          <w:tcPr>
            <w:tcW w:w="1537" w:type="dxa"/>
          </w:tcPr>
          <w:p w14:paraId="51C5F866" w14:textId="77777777" w:rsidR="009A6880" w:rsidRDefault="009A6880" w:rsidP="00A2149A">
            <w:pPr>
              <w:rPr>
                <w:rtl/>
              </w:rPr>
            </w:pPr>
          </w:p>
        </w:tc>
        <w:tc>
          <w:tcPr>
            <w:tcW w:w="1537" w:type="dxa"/>
          </w:tcPr>
          <w:p w14:paraId="32D731D4" w14:textId="77777777" w:rsidR="009A6880" w:rsidRDefault="009A6880" w:rsidP="00C006F2">
            <w:pPr>
              <w:ind w:right="0"/>
              <w:rPr>
                <w:rtl/>
              </w:rPr>
            </w:pPr>
          </w:p>
        </w:tc>
        <w:tc>
          <w:tcPr>
            <w:tcW w:w="1537" w:type="dxa"/>
          </w:tcPr>
          <w:p w14:paraId="049F6484" w14:textId="77777777" w:rsidR="009A6880" w:rsidRDefault="009A6880" w:rsidP="00A2149A">
            <w:pPr>
              <w:rPr>
                <w:rtl/>
              </w:rPr>
            </w:pPr>
          </w:p>
        </w:tc>
        <w:tc>
          <w:tcPr>
            <w:tcW w:w="1538" w:type="dxa"/>
          </w:tcPr>
          <w:p w14:paraId="71DFCEE7" w14:textId="77777777" w:rsidR="009A6880" w:rsidRDefault="009A6880" w:rsidP="00A2149A">
            <w:pPr>
              <w:rPr>
                <w:rtl/>
              </w:rPr>
            </w:pPr>
          </w:p>
        </w:tc>
      </w:tr>
    </w:tbl>
    <w:p w14:paraId="1B4DE297" w14:textId="77777777" w:rsidR="004937B3" w:rsidRDefault="004937B3" w:rsidP="00A2149A">
      <w:pPr>
        <w:rPr>
          <w:rtl/>
        </w:rPr>
      </w:pPr>
    </w:p>
    <w:p w14:paraId="38AF4400" w14:textId="7AE0B292" w:rsidR="005E42BD" w:rsidRPr="00C006F2" w:rsidRDefault="005E42BD" w:rsidP="006253B7">
      <w:pPr>
        <w:pStyle w:val="aff1"/>
        <w:numPr>
          <w:ilvl w:val="0"/>
          <w:numId w:val="26"/>
        </w:numPr>
        <w:rPr>
          <w:b/>
          <w:bCs/>
          <w:rtl/>
        </w:rPr>
      </w:pPr>
      <w:del w:id="763" w:author="Efrat Shelach-Yeshurun" w:date="2019-02-25T13:24:00Z">
        <w:r w:rsidRPr="00C006F2" w:rsidDel="00926008">
          <w:rPr>
            <w:rFonts w:hint="cs"/>
            <w:b/>
            <w:bCs/>
            <w:rtl/>
          </w:rPr>
          <w:delText>ראש צוו</w:delText>
        </w:r>
      </w:del>
      <w:ins w:id="764" w:author="Efrat Shelach-Yeshurun" w:date="2019-02-25T13:24:00Z">
        <w:r w:rsidR="00926008">
          <w:rPr>
            <w:rFonts w:hint="cs"/>
            <w:b/>
            <w:bCs/>
            <w:rtl/>
          </w:rPr>
          <w:t xml:space="preserve">מנהל </w:t>
        </w:r>
      </w:ins>
      <w:r w:rsidRPr="00C006F2">
        <w:rPr>
          <w:rFonts w:hint="cs"/>
          <w:b/>
          <w:bCs/>
          <w:rtl/>
        </w:rPr>
        <w:t>ת פיתוח</w:t>
      </w:r>
    </w:p>
    <w:p w14:paraId="36D07C88" w14:textId="77777777" w:rsidR="005E42BD" w:rsidRDefault="005E42BD" w:rsidP="00A2149A">
      <w:pPr>
        <w:rPr>
          <w:rtl/>
        </w:rPr>
      </w:pPr>
      <w:r>
        <w:rPr>
          <w:rFonts w:hint="cs"/>
          <w:rtl/>
        </w:rPr>
        <w:t>שם:</w:t>
      </w:r>
      <w:r>
        <w:rPr>
          <w:rtl/>
        </w:rPr>
        <w:tab/>
      </w:r>
    </w:p>
    <w:p w14:paraId="774640A6" w14:textId="77777777" w:rsidR="005E42BD" w:rsidRDefault="005E42BD" w:rsidP="00A2149A">
      <w:pPr>
        <w:rPr>
          <w:rtl/>
        </w:rPr>
      </w:pPr>
      <w:r>
        <w:rPr>
          <w:rFonts w:hint="cs"/>
          <w:rtl/>
        </w:rPr>
        <w:t>דוא"ל:</w:t>
      </w:r>
    </w:p>
    <w:p w14:paraId="5D2B18F0" w14:textId="77777777" w:rsidR="005E42BD" w:rsidRDefault="005E42BD" w:rsidP="00A2149A">
      <w:pPr>
        <w:rPr>
          <w:rtl/>
        </w:rPr>
      </w:pPr>
      <w:r>
        <w:rPr>
          <w:rFonts w:hint="cs"/>
          <w:rtl/>
        </w:rPr>
        <w:t>טלפון:</w:t>
      </w:r>
    </w:p>
    <w:p w14:paraId="59689A1C" w14:textId="77777777" w:rsidR="005E42BD" w:rsidRDefault="005E42BD" w:rsidP="00A2149A">
      <w:pPr>
        <w:rPr>
          <w:rtl/>
        </w:rPr>
      </w:pPr>
    </w:p>
    <w:tbl>
      <w:tblPr>
        <w:tblStyle w:val="af4"/>
        <w:bidiVisual/>
        <w:tblW w:w="0" w:type="auto"/>
        <w:tblLook w:val="04A0" w:firstRow="1" w:lastRow="0" w:firstColumn="1" w:lastColumn="0" w:noHBand="0" w:noVBand="1"/>
      </w:tblPr>
      <w:tblGrid>
        <w:gridCol w:w="1537"/>
        <w:gridCol w:w="1537"/>
        <w:gridCol w:w="1537"/>
        <w:gridCol w:w="1537"/>
        <w:gridCol w:w="1538"/>
      </w:tblGrid>
      <w:tr w:rsidR="005E42BD" w:rsidRPr="009A6880" w14:paraId="397F1D04" w14:textId="77777777" w:rsidTr="006C51AE">
        <w:tc>
          <w:tcPr>
            <w:tcW w:w="1537" w:type="dxa"/>
          </w:tcPr>
          <w:p w14:paraId="1CED05BB" w14:textId="77777777" w:rsidR="005E42BD" w:rsidRPr="009A6880" w:rsidRDefault="005E42BD" w:rsidP="00A2149A">
            <w:pPr>
              <w:rPr>
                <w:rtl/>
              </w:rPr>
            </w:pPr>
            <w:r w:rsidRPr="009A6880">
              <w:rPr>
                <w:rFonts w:hint="cs"/>
                <w:rtl/>
              </w:rPr>
              <w:t>שם ממליץ</w:t>
            </w:r>
          </w:p>
        </w:tc>
        <w:tc>
          <w:tcPr>
            <w:tcW w:w="1537" w:type="dxa"/>
          </w:tcPr>
          <w:p w14:paraId="4C019D71" w14:textId="77777777" w:rsidR="005E42BD" w:rsidRPr="009A6880" w:rsidRDefault="005E42BD" w:rsidP="00A2149A">
            <w:pPr>
              <w:rPr>
                <w:rtl/>
              </w:rPr>
            </w:pPr>
            <w:r w:rsidRPr="009A6880">
              <w:rPr>
                <w:rFonts w:hint="cs"/>
                <w:rtl/>
              </w:rPr>
              <w:t>ארגון</w:t>
            </w:r>
          </w:p>
        </w:tc>
        <w:tc>
          <w:tcPr>
            <w:tcW w:w="1537" w:type="dxa"/>
          </w:tcPr>
          <w:p w14:paraId="7501CEF7" w14:textId="77777777" w:rsidR="005E42BD" w:rsidRPr="009A6880" w:rsidRDefault="005E42BD" w:rsidP="00A2149A">
            <w:pPr>
              <w:rPr>
                <w:rtl/>
              </w:rPr>
            </w:pPr>
            <w:r w:rsidRPr="009A6880">
              <w:rPr>
                <w:rFonts w:hint="cs"/>
                <w:rtl/>
              </w:rPr>
              <w:t>תפקיד בעת העבודה המשותפת</w:t>
            </w:r>
          </w:p>
        </w:tc>
        <w:tc>
          <w:tcPr>
            <w:tcW w:w="1537" w:type="dxa"/>
          </w:tcPr>
          <w:p w14:paraId="616DCE8B" w14:textId="77777777" w:rsidR="005E42BD" w:rsidRPr="009A6880" w:rsidRDefault="005E42BD" w:rsidP="00A2149A">
            <w:pPr>
              <w:rPr>
                <w:rtl/>
              </w:rPr>
            </w:pPr>
            <w:r w:rsidRPr="009A6880">
              <w:rPr>
                <w:rFonts w:hint="cs"/>
                <w:rtl/>
              </w:rPr>
              <w:t>דוא"ל</w:t>
            </w:r>
          </w:p>
        </w:tc>
        <w:tc>
          <w:tcPr>
            <w:tcW w:w="1538" w:type="dxa"/>
          </w:tcPr>
          <w:p w14:paraId="4C998B3A" w14:textId="77777777" w:rsidR="005E42BD" w:rsidRPr="009A6880" w:rsidRDefault="005E42BD" w:rsidP="00A2149A">
            <w:pPr>
              <w:rPr>
                <w:rtl/>
              </w:rPr>
            </w:pPr>
            <w:r w:rsidRPr="009A6880">
              <w:rPr>
                <w:rFonts w:hint="cs"/>
                <w:rtl/>
              </w:rPr>
              <w:t>טלפון</w:t>
            </w:r>
          </w:p>
        </w:tc>
      </w:tr>
      <w:tr w:rsidR="005E42BD" w14:paraId="6D00B762" w14:textId="77777777" w:rsidTr="006C51AE">
        <w:tc>
          <w:tcPr>
            <w:tcW w:w="1537" w:type="dxa"/>
          </w:tcPr>
          <w:p w14:paraId="5C890056" w14:textId="77777777" w:rsidR="005E42BD" w:rsidRDefault="005E42BD" w:rsidP="00A2149A">
            <w:pPr>
              <w:rPr>
                <w:rtl/>
              </w:rPr>
            </w:pPr>
          </w:p>
        </w:tc>
        <w:tc>
          <w:tcPr>
            <w:tcW w:w="1537" w:type="dxa"/>
          </w:tcPr>
          <w:p w14:paraId="0EDED3F0" w14:textId="77777777" w:rsidR="005E42BD" w:rsidRDefault="005E42BD" w:rsidP="00A2149A">
            <w:pPr>
              <w:rPr>
                <w:rtl/>
              </w:rPr>
            </w:pPr>
          </w:p>
        </w:tc>
        <w:tc>
          <w:tcPr>
            <w:tcW w:w="1537" w:type="dxa"/>
          </w:tcPr>
          <w:p w14:paraId="157558DC" w14:textId="77777777" w:rsidR="005E42BD" w:rsidRDefault="005E42BD" w:rsidP="00A2149A">
            <w:pPr>
              <w:rPr>
                <w:rtl/>
              </w:rPr>
            </w:pPr>
          </w:p>
        </w:tc>
        <w:tc>
          <w:tcPr>
            <w:tcW w:w="1537" w:type="dxa"/>
          </w:tcPr>
          <w:p w14:paraId="51DEAC03" w14:textId="77777777" w:rsidR="005E42BD" w:rsidRDefault="005E42BD" w:rsidP="00A2149A">
            <w:pPr>
              <w:rPr>
                <w:rtl/>
              </w:rPr>
            </w:pPr>
          </w:p>
        </w:tc>
        <w:tc>
          <w:tcPr>
            <w:tcW w:w="1538" w:type="dxa"/>
          </w:tcPr>
          <w:p w14:paraId="6679E2DA" w14:textId="77777777" w:rsidR="005E42BD" w:rsidRDefault="005E42BD" w:rsidP="00A2149A">
            <w:pPr>
              <w:rPr>
                <w:rtl/>
              </w:rPr>
            </w:pPr>
          </w:p>
        </w:tc>
      </w:tr>
      <w:tr w:rsidR="005E42BD" w14:paraId="65BFA9B1" w14:textId="77777777" w:rsidTr="006C51AE">
        <w:tc>
          <w:tcPr>
            <w:tcW w:w="1537" w:type="dxa"/>
          </w:tcPr>
          <w:p w14:paraId="4F8823E9" w14:textId="77777777" w:rsidR="005E42BD" w:rsidRDefault="005E42BD" w:rsidP="00A2149A">
            <w:pPr>
              <w:rPr>
                <w:rtl/>
              </w:rPr>
            </w:pPr>
          </w:p>
        </w:tc>
        <w:tc>
          <w:tcPr>
            <w:tcW w:w="1537" w:type="dxa"/>
          </w:tcPr>
          <w:p w14:paraId="34D67E7B" w14:textId="77777777" w:rsidR="005E42BD" w:rsidRDefault="005E42BD" w:rsidP="00A2149A">
            <w:pPr>
              <w:rPr>
                <w:rtl/>
              </w:rPr>
            </w:pPr>
          </w:p>
        </w:tc>
        <w:tc>
          <w:tcPr>
            <w:tcW w:w="1537" w:type="dxa"/>
          </w:tcPr>
          <w:p w14:paraId="23BF108C" w14:textId="77777777" w:rsidR="005E42BD" w:rsidRDefault="005E42BD" w:rsidP="00A2149A">
            <w:pPr>
              <w:rPr>
                <w:rtl/>
              </w:rPr>
            </w:pPr>
          </w:p>
        </w:tc>
        <w:tc>
          <w:tcPr>
            <w:tcW w:w="1537" w:type="dxa"/>
          </w:tcPr>
          <w:p w14:paraId="73EA98DB" w14:textId="77777777" w:rsidR="005E42BD" w:rsidRDefault="005E42BD" w:rsidP="00A2149A">
            <w:pPr>
              <w:rPr>
                <w:rtl/>
              </w:rPr>
            </w:pPr>
          </w:p>
        </w:tc>
        <w:tc>
          <w:tcPr>
            <w:tcW w:w="1538" w:type="dxa"/>
          </w:tcPr>
          <w:p w14:paraId="09F70D23" w14:textId="77777777" w:rsidR="005E42BD" w:rsidRDefault="005E42BD" w:rsidP="00A2149A">
            <w:pPr>
              <w:rPr>
                <w:rtl/>
              </w:rPr>
            </w:pPr>
          </w:p>
        </w:tc>
      </w:tr>
      <w:tr w:rsidR="005E42BD" w14:paraId="35788CF1" w14:textId="77777777" w:rsidTr="006C51AE">
        <w:tc>
          <w:tcPr>
            <w:tcW w:w="1537" w:type="dxa"/>
          </w:tcPr>
          <w:p w14:paraId="04DDCB10" w14:textId="77777777" w:rsidR="005E42BD" w:rsidRDefault="005E42BD" w:rsidP="00A2149A">
            <w:pPr>
              <w:rPr>
                <w:rtl/>
              </w:rPr>
            </w:pPr>
          </w:p>
        </w:tc>
        <w:tc>
          <w:tcPr>
            <w:tcW w:w="1537" w:type="dxa"/>
          </w:tcPr>
          <w:p w14:paraId="4BC3DD88" w14:textId="77777777" w:rsidR="005E42BD" w:rsidRDefault="005E42BD" w:rsidP="00A2149A">
            <w:pPr>
              <w:rPr>
                <w:rtl/>
              </w:rPr>
            </w:pPr>
          </w:p>
        </w:tc>
        <w:tc>
          <w:tcPr>
            <w:tcW w:w="1537" w:type="dxa"/>
          </w:tcPr>
          <w:p w14:paraId="34169781" w14:textId="77777777" w:rsidR="005E42BD" w:rsidRDefault="005E42BD" w:rsidP="00A2149A">
            <w:pPr>
              <w:rPr>
                <w:rtl/>
              </w:rPr>
            </w:pPr>
          </w:p>
        </w:tc>
        <w:tc>
          <w:tcPr>
            <w:tcW w:w="1537" w:type="dxa"/>
          </w:tcPr>
          <w:p w14:paraId="61BEF552" w14:textId="77777777" w:rsidR="005E42BD" w:rsidRDefault="005E42BD" w:rsidP="00A2149A">
            <w:pPr>
              <w:rPr>
                <w:rtl/>
              </w:rPr>
            </w:pPr>
          </w:p>
        </w:tc>
        <w:tc>
          <w:tcPr>
            <w:tcW w:w="1538" w:type="dxa"/>
          </w:tcPr>
          <w:p w14:paraId="75D6333C" w14:textId="77777777" w:rsidR="005E42BD" w:rsidRDefault="005E42BD" w:rsidP="00A2149A">
            <w:pPr>
              <w:rPr>
                <w:rtl/>
              </w:rPr>
            </w:pPr>
          </w:p>
        </w:tc>
      </w:tr>
    </w:tbl>
    <w:p w14:paraId="6CC3D509" w14:textId="583724EC" w:rsidR="004D1CAF" w:rsidRDefault="004D1CAF" w:rsidP="00A2149A">
      <w:pPr>
        <w:rPr>
          <w:rtl/>
        </w:rPr>
      </w:pPr>
    </w:p>
    <w:p w14:paraId="56904E58" w14:textId="77777777" w:rsidR="004D1CAF" w:rsidRDefault="004D1CAF">
      <w:pPr>
        <w:bidi w:val="0"/>
        <w:spacing w:line="276" w:lineRule="auto"/>
        <w:ind w:right="0"/>
        <w:jc w:val="both"/>
      </w:pPr>
      <w:r>
        <w:rPr>
          <w:rtl/>
        </w:rPr>
        <w:br w:type="page"/>
      </w:r>
    </w:p>
    <w:p w14:paraId="66AB6463" w14:textId="77777777" w:rsidR="005E42BD" w:rsidRDefault="005E42BD" w:rsidP="00A2149A">
      <w:pPr>
        <w:rPr>
          <w:rtl/>
        </w:rPr>
      </w:pPr>
    </w:p>
    <w:p w14:paraId="4E90849B" w14:textId="1F460249" w:rsidR="005E42BD" w:rsidRPr="004D1CAF" w:rsidRDefault="005E42BD" w:rsidP="006253B7">
      <w:pPr>
        <w:pStyle w:val="aff1"/>
        <w:numPr>
          <w:ilvl w:val="0"/>
          <w:numId w:val="26"/>
        </w:numPr>
        <w:rPr>
          <w:b/>
          <w:bCs/>
          <w:rtl/>
        </w:rPr>
      </w:pPr>
      <w:r w:rsidRPr="004D1CAF">
        <w:rPr>
          <w:rFonts w:hint="cs"/>
          <w:b/>
          <w:bCs/>
          <w:rtl/>
        </w:rPr>
        <w:t>מנתח מערכות</w:t>
      </w:r>
      <w:ins w:id="765" w:author="Efrat Shelach-Yeshurun" w:date="2019-02-25T13:24:00Z">
        <w:r w:rsidR="00926008">
          <w:rPr>
            <w:rFonts w:hint="cs"/>
            <w:b/>
            <w:bCs/>
            <w:rtl/>
          </w:rPr>
          <w:t xml:space="preserve"> ראשי / ראש צוות פיתוח</w:t>
        </w:r>
      </w:ins>
    </w:p>
    <w:p w14:paraId="193C04C7" w14:textId="77777777" w:rsidR="005E42BD" w:rsidRDefault="005E42BD" w:rsidP="00A2149A">
      <w:pPr>
        <w:rPr>
          <w:rtl/>
        </w:rPr>
      </w:pPr>
      <w:r>
        <w:rPr>
          <w:rFonts w:hint="cs"/>
          <w:rtl/>
        </w:rPr>
        <w:t>שם:</w:t>
      </w:r>
      <w:r>
        <w:rPr>
          <w:rtl/>
        </w:rPr>
        <w:tab/>
      </w:r>
    </w:p>
    <w:p w14:paraId="2E90114C" w14:textId="77777777" w:rsidR="005E42BD" w:rsidRDefault="005E42BD" w:rsidP="00A2149A">
      <w:pPr>
        <w:rPr>
          <w:rtl/>
        </w:rPr>
      </w:pPr>
      <w:r>
        <w:rPr>
          <w:rFonts w:hint="cs"/>
          <w:rtl/>
        </w:rPr>
        <w:t>דוא"ל:</w:t>
      </w:r>
    </w:p>
    <w:p w14:paraId="67F463A1" w14:textId="77777777" w:rsidR="005E42BD" w:rsidRDefault="005E42BD" w:rsidP="00A2149A">
      <w:pPr>
        <w:rPr>
          <w:rtl/>
        </w:rPr>
      </w:pPr>
      <w:r>
        <w:rPr>
          <w:rFonts w:hint="cs"/>
          <w:rtl/>
        </w:rPr>
        <w:t>טלפון:</w:t>
      </w:r>
    </w:p>
    <w:tbl>
      <w:tblPr>
        <w:tblStyle w:val="af4"/>
        <w:bidiVisual/>
        <w:tblW w:w="0" w:type="auto"/>
        <w:tblLook w:val="04A0" w:firstRow="1" w:lastRow="0" w:firstColumn="1" w:lastColumn="0" w:noHBand="0" w:noVBand="1"/>
      </w:tblPr>
      <w:tblGrid>
        <w:gridCol w:w="1537"/>
        <w:gridCol w:w="1537"/>
        <w:gridCol w:w="1537"/>
        <w:gridCol w:w="1537"/>
        <w:gridCol w:w="1538"/>
      </w:tblGrid>
      <w:tr w:rsidR="005E42BD" w:rsidRPr="009A6880" w14:paraId="43C3EDD6" w14:textId="77777777" w:rsidTr="006C51AE">
        <w:tc>
          <w:tcPr>
            <w:tcW w:w="1537" w:type="dxa"/>
          </w:tcPr>
          <w:p w14:paraId="5F18641D" w14:textId="77777777" w:rsidR="005E42BD" w:rsidRPr="009A6880" w:rsidRDefault="005E42BD" w:rsidP="00A2149A">
            <w:pPr>
              <w:rPr>
                <w:rtl/>
              </w:rPr>
            </w:pPr>
            <w:r w:rsidRPr="009A6880">
              <w:rPr>
                <w:rFonts w:hint="cs"/>
                <w:rtl/>
              </w:rPr>
              <w:t>שם ממליץ</w:t>
            </w:r>
          </w:p>
        </w:tc>
        <w:tc>
          <w:tcPr>
            <w:tcW w:w="1537" w:type="dxa"/>
          </w:tcPr>
          <w:p w14:paraId="45C5A565" w14:textId="77777777" w:rsidR="005E42BD" w:rsidRPr="009A6880" w:rsidRDefault="005E42BD" w:rsidP="00A2149A">
            <w:pPr>
              <w:rPr>
                <w:rtl/>
              </w:rPr>
            </w:pPr>
            <w:r w:rsidRPr="009A6880">
              <w:rPr>
                <w:rFonts w:hint="cs"/>
                <w:rtl/>
              </w:rPr>
              <w:t>ארגון</w:t>
            </w:r>
          </w:p>
        </w:tc>
        <w:tc>
          <w:tcPr>
            <w:tcW w:w="1537" w:type="dxa"/>
          </w:tcPr>
          <w:p w14:paraId="4A66ED01" w14:textId="77777777" w:rsidR="005E42BD" w:rsidRPr="009A6880" w:rsidRDefault="005E42BD" w:rsidP="00A2149A">
            <w:pPr>
              <w:rPr>
                <w:rtl/>
              </w:rPr>
            </w:pPr>
            <w:r w:rsidRPr="009A6880">
              <w:rPr>
                <w:rFonts w:hint="cs"/>
                <w:rtl/>
              </w:rPr>
              <w:t>תפקיד בעת העבודה המשותפת</w:t>
            </w:r>
          </w:p>
        </w:tc>
        <w:tc>
          <w:tcPr>
            <w:tcW w:w="1537" w:type="dxa"/>
          </w:tcPr>
          <w:p w14:paraId="699F2CFB" w14:textId="77777777" w:rsidR="005E42BD" w:rsidRPr="009A6880" w:rsidRDefault="005E42BD" w:rsidP="00A2149A">
            <w:pPr>
              <w:rPr>
                <w:rtl/>
              </w:rPr>
            </w:pPr>
            <w:r w:rsidRPr="009A6880">
              <w:rPr>
                <w:rFonts w:hint="cs"/>
                <w:rtl/>
              </w:rPr>
              <w:t>דוא"ל</w:t>
            </w:r>
          </w:p>
        </w:tc>
        <w:tc>
          <w:tcPr>
            <w:tcW w:w="1538" w:type="dxa"/>
          </w:tcPr>
          <w:p w14:paraId="1A8D8F6C" w14:textId="77777777" w:rsidR="005E42BD" w:rsidRPr="009A6880" w:rsidRDefault="005E42BD" w:rsidP="00A2149A">
            <w:pPr>
              <w:rPr>
                <w:rtl/>
              </w:rPr>
            </w:pPr>
            <w:r w:rsidRPr="009A6880">
              <w:rPr>
                <w:rFonts w:hint="cs"/>
                <w:rtl/>
              </w:rPr>
              <w:t>טלפון</w:t>
            </w:r>
          </w:p>
        </w:tc>
      </w:tr>
      <w:tr w:rsidR="005E42BD" w14:paraId="474158A0" w14:textId="77777777" w:rsidTr="006C51AE">
        <w:tc>
          <w:tcPr>
            <w:tcW w:w="1537" w:type="dxa"/>
          </w:tcPr>
          <w:p w14:paraId="4E880F25" w14:textId="77777777" w:rsidR="005E42BD" w:rsidRDefault="005E42BD" w:rsidP="00A2149A">
            <w:pPr>
              <w:rPr>
                <w:rtl/>
              </w:rPr>
            </w:pPr>
          </w:p>
        </w:tc>
        <w:tc>
          <w:tcPr>
            <w:tcW w:w="1537" w:type="dxa"/>
          </w:tcPr>
          <w:p w14:paraId="54B9E791" w14:textId="77777777" w:rsidR="005E42BD" w:rsidRDefault="005E42BD" w:rsidP="00A2149A">
            <w:pPr>
              <w:rPr>
                <w:rtl/>
              </w:rPr>
            </w:pPr>
          </w:p>
        </w:tc>
        <w:tc>
          <w:tcPr>
            <w:tcW w:w="1537" w:type="dxa"/>
          </w:tcPr>
          <w:p w14:paraId="7AF57971" w14:textId="77777777" w:rsidR="005E42BD" w:rsidRDefault="005E42BD" w:rsidP="00A2149A">
            <w:pPr>
              <w:rPr>
                <w:rtl/>
              </w:rPr>
            </w:pPr>
          </w:p>
        </w:tc>
        <w:tc>
          <w:tcPr>
            <w:tcW w:w="1537" w:type="dxa"/>
          </w:tcPr>
          <w:p w14:paraId="3640E71A" w14:textId="77777777" w:rsidR="005E42BD" w:rsidRDefault="005E42BD" w:rsidP="00A2149A">
            <w:pPr>
              <w:rPr>
                <w:rtl/>
              </w:rPr>
            </w:pPr>
          </w:p>
        </w:tc>
        <w:tc>
          <w:tcPr>
            <w:tcW w:w="1538" w:type="dxa"/>
          </w:tcPr>
          <w:p w14:paraId="72EE9E71" w14:textId="77777777" w:rsidR="005E42BD" w:rsidRDefault="005E42BD" w:rsidP="00A2149A">
            <w:pPr>
              <w:rPr>
                <w:rtl/>
              </w:rPr>
            </w:pPr>
          </w:p>
        </w:tc>
      </w:tr>
      <w:tr w:rsidR="005E42BD" w14:paraId="6FE3F28B" w14:textId="77777777" w:rsidTr="006C51AE">
        <w:tc>
          <w:tcPr>
            <w:tcW w:w="1537" w:type="dxa"/>
          </w:tcPr>
          <w:p w14:paraId="30F1CA77" w14:textId="77777777" w:rsidR="005E42BD" w:rsidRDefault="005E42BD" w:rsidP="00A2149A">
            <w:pPr>
              <w:rPr>
                <w:rtl/>
              </w:rPr>
            </w:pPr>
          </w:p>
        </w:tc>
        <w:tc>
          <w:tcPr>
            <w:tcW w:w="1537" w:type="dxa"/>
          </w:tcPr>
          <w:p w14:paraId="46F116FD" w14:textId="77777777" w:rsidR="005E42BD" w:rsidRDefault="005E42BD" w:rsidP="00A2149A">
            <w:pPr>
              <w:rPr>
                <w:rtl/>
              </w:rPr>
            </w:pPr>
          </w:p>
        </w:tc>
        <w:tc>
          <w:tcPr>
            <w:tcW w:w="1537" w:type="dxa"/>
          </w:tcPr>
          <w:p w14:paraId="2A0BC6FF" w14:textId="77777777" w:rsidR="005E42BD" w:rsidRDefault="005E42BD" w:rsidP="00A2149A">
            <w:pPr>
              <w:rPr>
                <w:rtl/>
              </w:rPr>
            </w:pPr>
          </w:p>
        </w:tc>
        <w:tc>
          <w:tcPr>
            <w:tcW w:w="1537" w:type="dxa"/>
          </w:tcPr>
          <w:p w14:paraId="20DDEB5F" w14:textId="77777777" w:rsidR="005E42BD" w:rsidRDefault="005E42BD" w:rsidP="00A2149A">
            <w:pPr>
              <w:rPr>
                <w:rtl/>
              </w:rPr>
            </w:pPr>
          </w:p>
        </w:tc>
        <w:tc>
          <w:tcPr>
            <w:tcW w:w="1538" w:type="dxa"/>
          </w:tcPr>
          <w:p w14:paraId="7C9B60F8" w14:textId="77777777" w:rsidR="005E42BD" w:rsidRDefault="005E42BD" w:rsidP="00A2149A">
            <w:pPr>
              <w:rPr>
                <w:rtl/>
              </w:rPr>
            </w:pPr>
          </w:p>
        </w:tc>
      </w:tr>
      <w:tr w:rsidR="005E42BD" w14:paraId="79AD4162" w14:textId="77777777" w:rsidTr="006C51AE">
        <w:tc>
          <w:tcPr>
            <w:tcW w:w="1537" w:type="dxa"/>
          </w:tcPr>
          <w:p w14:paraId="16DCA06E" w14:textId="77777777" w:rsidR="005E42BD" w:rsidRDefault="005E42BD" w:rsidP="00A2149A">
            <w:pPr>
              <w:rPr>
                <w:rtl/>
              </w:rPr>
            </w:pPr>
          </w:p>
        </w:tc>
        <w:tc>
          <w:tcPr>
            <w:tcW w:w="1537" w:type="dxa"/>
          </w:tcPr>
          <w:p w14:paraId="29035F06" w14:textId="77777777" w:rsidR="005E42BD" w:rsidRDefault="005E42BD" w:rsidP="00A2149A">
            <w:pPr>
              <w:rPr>
                <w:rtl/>
              </w:rPr>
            </w:pPr>
          </w:p>
        </w:tc>
        <w:tc>
          <w:tcPr>
            <w:tcW w:w="1537" w:type="dxa"/>
          </w:tcPr>
          <w:p w14:paraId="01613277" w14:textId="77777777" w:rsidR="005E42BD" w:rsidRDefault="005E42BD" w:rsidP="00A2149A">
            <w:pPr>
              <w:rPr>
                <w:rtl/>
              </w:rPr>
            </w:pPr>
          </w:p>
        </w:tc>
        <w:tc>
          <w:tcPr>
            <w:tcW w:w="1537" w:type="dxa"/>
          </w:tcPr>
          <w:p w14:paraId="08D9A513" w14:textId="77777777" w:rsidR="005E42BD" w:rsidRDefault="005E42BD" w:rsidP="00A2149A">
            <w:pPr>
              <w:rPr>
                <w:rtl/>
              </w:rPr>
            </w:pPr>
          </w:p>
        </w:tc>
        <w:tc>
          <w:tcPr>
            <w:tcW w:w="1538" w:type="dxa"/>
          </w:tcPr>
          <w:p w14:paraId="209E72F7" w14:textId="77777777" w:rsidR="005E42BD" w:rsidRDefault="005E42BD" w:rsidP="00A2149A">
            <w:pPr>
              <w:rPr>
                <w:rtl/>
              </w:rPr>
            </w:pPr>
          </w:p>
        </w:tc>
      </w:tr>
    </w:tbl>
    <w:p w14:paraId="79624CE3" w14:textId="77777777" w:rsidR="009A6880" w:rsidRDefault="009A6880" w:rsidP="00A2149A">
      <w:pPr>
        <w:rPr>
          <w:rtl/>
        </w:rPr>
      </w:pPr>
    </w:p>
    <w:p w14:paraId="10487741" w14:textId="2023D2CE" w:rsidR="005E42BD" w:rsidRPr="004D1CAF" w:rsidRDefault="005E42BD" w:rsidP="006253B7">
      <w:pPr>
        <w:pStyle w:val="aff1"/>
        <w:numPr>
          <w:ilvl w:val="0"/>
          <w:numId w:val="26"/>
        </w:numPr>
        <w:rPr>
          <w:b/>
          <w:bCs/>
          <w:rtl/>
        </w:rPr>
      </w:pPr>
      <w:del w:id="766" w:author="Efrat Shelach-Yeshurun" w:date="2019-02-25T13:25:00Z">
        <w:r w:rsidRPr="004D1CAF" w:rsidDel="00926008">
          <w:rPr>
            <w:rFonts w:hint="cs"/>
            <w:b/>
            <w:bCs/>
            <w:rtl/>
          </w:rPr>
          <w:delText>מנהל חוויית משתמש</w:delText>
        </w:r>
      </w:del>
      <w:ins w:id="767" w:author="Efrat Shelach-Yeshurun" w:date="2019-02-25T13:25:00Z">
        <w:r w:rsidR="00926008">
          <w:rPr>
            <w:rFonts w:hint="cs"/>
            <w:b/>
            <w:bCs/>
            <w:rtl/>
          </w:rPr>
          <w:t>מפתח בכיר</w:t>
        </w:r>
      </w:ins>
    </w:p>
    <w:p w14:paraId="4713AE7D" w14:textId="77777777" w:rsidR="005E42BD" w:rsidRDefault="005E42BD" w:rsidP="00A2149A">
      <w:pPr>
        <w:rPr>
          <w:rtl/>
        </w:rPr>
      </w:pPr>
      <w:r>
        <w:rPr>
          <w:rFonts w:hint="cs"/>
          <w:rtl/>
        </w:rPr>
        <w:t>שם:</w:t>
      </w:r>
      <w:r>
        <w:rPr>
          <w:rtl/>
        </w:rPr>
        <w:tab/>
      </w:r>
    </w:p>
    <w:p w14:paraId="5919BBE3" w14:textId="77777777" w:rsidR="005E42BD" w:rsidRDefault="005E42BD" w:rsidP="00A2149A">
      <w:pPr>
        <w:rPr>
          <w:rtl/>
        </w:rPr>
      </w:pPr>
      <w:r>
        <w:rPr>
          <w:rFonts w:hint="cs"/>
          <w:rtl/>
        </w:rPr>
        <w:t>דוא"ל:</w:t>
      </w:r>
    </w:p>
    <w:p w14:paraId="4B49E26F" w14:textId="77777777" w:rsidR="005E42BD" w:rsidRDefault="005E42BD" w:rsidP="00A2149A">
      <w:pPr>
        <w:rPr>
          <w:rtl/>
        </w:rPr>
      </w:pPr>
      <w:r>
        <w:rPr>
          <w:rFonts w:hint="cs"/>
          <w:rtl/>
        </w:rPr>
        <w:t>טלפון:</w:t>
      </w:r>
    </w:p>
    <w:p w14:paraId="6C809689" w14:textId="77777777" w:rsidR="005E42BD" w:rsidRDefault="005E42BD" w:rsidP="00A2149A">
      <w:pPr>
        <w:rPr>
          <w:rtl/>
        </w:rPr>
      </w:pPr>
    </w:p>
    <w:tbl>
      <w:tblPr>
        <w:tblStyle w:val="af4"/>
        <w:bidiVisual/>
        <w:tblW w:w="0" w:type="auto"/>
        <w:tblLook w:val="04A0" w:firstRow="1" w:lastRow="0" w:firstColumn="1" w:lastColumn="0" w:noHBand="0" w:noVBand="1"/>
      </w:tblPr>
      <w:tblGrid>
        <w:gridCol w:w="1537"/>
        <w:gridCol w:w="1537"/>
        <w:gridCol w:w="1537"/>
        <w:gridCol w:w="1537"/>
        <w:gridCol w:w="1538"/>
      </w:tblGrid>
      <w:tr w:rsidR="005E42BD" w:rsidRPr="009A6880" w14:paraId="04CB3E46" w14:textId="77777777" w:rsidTr="006C51AE">
        <w:tc>
          <w:tcPr>
            <w:tcW w:w="1537" w:type="dxa"/>
          </w:tcPr>
          <w:p w14:paraId="1C1BFA49" w14:textId="77777777" w:rsidR="005E42BD" w:rsidRPr="009A6880" w:rsidRDefault="005E42BD" w:rsidP="00A2149A">
            <w:pPr>
              <w:rPr>
                <w:rtl/>
              </w:rPr>
            </w:pPr>
            <w:r w:rsidRPr="009A6880">
              <w:rPr>
                <w:rFonts w:hint="cs"/>
                <w:rtl/>
              </w:rPr>
              <w:t>שם ממליץ</w:t>
            </w:r>
          </w:p>
        </w:tc>
        <w:tc>
          <w:tcPr>
            <w:tcW w:w="1537" w:type="dxa"/>
          </w:tcPr>
          <w:p w14:paraId="785D8760" w14:textId="77777777" w:rsidR="005E42BD" w:rsidRPr="009A6880" w:rsidRDefault="005E42BD" w:rsidP="00A2149A">
            <w:pPr>
              <w:rPr>
                <w:rtl/>
              </w:rPr>
            </w:pPr>
            <w:r w:rsidRPr="009A6880">
              <w:rPr>
                <w:rFonts w:hint="cs"/>
                <w:rtl/>
              </w:rPr>
              <w:t>ארגון</w:t>
            </w:r>
          </w:p>
        </w:tc>
        <w:tc>
          <w:tcPr>
            <w:tcW w:w="1537" w:type="dxa"/>
          </w:tcPr>
          <w:p w14:paraId="371F6B4E" w14:textId="77777777" w:rsidR="005E42BD" w:rsidRPr="009A6880" w:rsidRDefault="005E42BD" w:rsidP="00A2149A">
            <w:pPr>
              <w:rPr>
                <w:rtl/>
              </w:rPr>
            </w:pPr>
            <w:r w:rsidRPr="009A6880">
              <w:rPr>
                <w:rFonts w:hint="cs"/>
                <w:rtl/>
              </w:rPr>
              <w:t>תפקיד בעת העבודה המשותפת</w:t>
            </w:r>
          </w:p>
        </w:tc>
        <w:tc>
          <w:tcPr>
            <w:tcW w:w="1537" w:type="dxa"/>
          </w:tcPr>
          <w:p w14:paraId="4B646BDF" w14:textId="77777777" w:rsidR="005E42BD" w:rsidRPr="009A6880" w:rsidRDefault="005E42BD" w:rsidP="00A2149A">
            <w:pPr>
              <w:rPr>
                <w:rtl/>
              </w:rPr>
            </w:pPr>
            <w:r w:rsidRPr="009A6880">
              <w:rPr>
                <w:rFonts w:hint="cs"/>
                <w:rtl/>
              </w:rPr>
              <w:t>דוא"ל</w:t>
            </w:r>
          </w:p>
        </w:tc>
        <w:tc>
          <w:tcPr>
            <w:tcW w:w="1538" w:type="dxa"/>
          </w:tcPr>
          <w:p w14:paraId="668B305D" w14:textId="77777777" w:rsidR="005E42BD" w:rsidRPr="009A6880" w:rsidRDefault="005E42BD" w:rsidP="00A2149A">
            <w:pPr>
              <w:rPr>
                <w:rtl/>
              </w:rPr>
            </w:pPr>
            <w:r w:rsidRPr="009A6880">
              <w:rPr>
                <w:rFonts w:hint="cs"/>
                <w:rtl/>
              </w:rPr>
              <w:t>טלפון</w:t>
            </w:r>
          </w:p>
        </w:tc>
      </w:tr>
      <w:tr w:rsidR="005E42BD" w14:paraId="5E33E62C" w14:textId="77777777" w:rsidTr="006C51AE">
        <w:tc>
          <w:tcPr>
            <w:tcW w:w="1537" w:type="dxa"/>
          </w:tcPr>
          <w:p w14:paraId="0420B8C8" w14:textId="77777777" w:rsidR="005E42BD" w:rsidRDefault="005E42BD" w:rsidP="00A2149A">
            <w:pPr>
              <w:rPr>
                <w:rtl/>
              </w:rPr>
            </w:pPr>
          </w:p>
        </w:tc>
        <w:tc>
          <w:tcPr>
            <w:tcW w:w="1537" w:type="dxa"/>
          </w:tcPr>
          <w:p w14:paraId="765D90B8" w14:textId="77777777" w:rsidR="005E42BD" w:rsidRDefault="005E42BD" w:rsidP="00A2149A">
            <w:pPr>
              <w:rPr>
                <w:rtl/>
              </w:rPr>
            </w:pPr>
          </w:p>
        </w:tc>
        <w:tc>
          <w:tcPr>
            <w:tcW w:w="1537" w:type="dxa"/>
          </w:tcPr>
          <w:p w14:paraId="7E85C84B" w14:textId="77777777" w:rsidR="005E42BD" w:rsidRDefault="005E42BD" w:rsidP="00A2149A">
            <w:pPr>
              <w:rPr>
                <w:rtl/>
              </w:rPr>
            </w:pPr>
          </w:p>
        </w:tc>
        <w:tc>
          <w:tcPr>
            <w:tcW w:w="1537" w:type="dxa"/>
          </w:tcPr>
          <w:p w14:paraId="6D61E359" w14:textId="77777777" w:rsidR="005E42BD" w:rsidRDefault="005E42BD" w:rsidP="00A2149A">
            <w:pPr>
              <w:rPr>
                <w:rtl/>
              </w:rPr>
            </w:pPr>
          </w:p>
        </w:tc>
        <w:tc>
          <w:tcPr>
            <w:tcW w:w="1538" w:type="dxa"/>
          </w:tcPr>
          <w:p w14:paraId="5F5BC225" w14:textId="77777777" w:rsidR="005E42BD" w:rsidRDefault="005E42BD" w:rsidP="00A2149A">
            <w:pPr>
              <w:rPr>
                <w:rtl/>
              </w:rPr>
            </w:pPr>
          </w:p>
        </w:tc>
      </w:tr>
      <w:tr w:rsidR="005E42BD" w14:paraId="202B647D" w14:textId="77777777" w:rsidTr="006C51AE">
        <w:tc>
          <w:tcPr>
            <w:tcW w:w="1537" w:type="dxa"/>
          </w:tcPr>
          <w:p w14:paraId="081212EF" w14:textId="77777777" w:rsidR="005E42BD" w:rsidRDefault="005E42BD" w:rsidP="00A2149A">
            <w:pPr>
              <w:rPr>
                <w:rtl/>
              </w:rPr>
            </w:pPr>
          </w:p>
        </w:tc>
        <w:tc>
          <w:tcPr>
            <w:tcW w:w="1537" w:type="dxa"/>
          </w:tcPr>
          <w:p w14:paraId="386D1259" w14:textId="77777777" w:rsidR="005E42BD" w:rsidRDefault="005E42BD" w:rsidP="00A2149A">
            <w:pPr>
              <w:rPr>
                <w:rtl/>
              </w:rPr>
            </w:pPr>
          </w:p>
        </w:tc>
        <w:tc>
          <w:tcPr>
            <w:tcW w:w="1537" w:type="dxa"/>
          </w:tcPr>
          <w:p w14:paraId="4B65AAA9" w14:textId="77777777" w:rsidR="005E42BD" w:rsidRDefault="005E42BD" w:rsidP="00A2149A">
            <w:pPr>
              <w:rPr>
                <w:rtl/>
              </w:rPr>
            </w:pPr>
          </w:p>
        </w:tc>
        <w:tc>
          <w:tcPr>
            <w:tcW w:w="1537" w:type="dxa"/>
          </w:tcPr>
          <w:p w14:paraId="1650F66E" w14:textId="77777777" w:rsidR="005E42BD" w:rsidRDefault="005E42BD" w:rsidP="00A2149A">
            <w:pPr>
              <w:rPr>
                <w:rtl/>
              </w:rPr>
            </w:pPr>
          </w:p>
        </w:tc>
        <w:tc>
          <w:tcPr>
            <w:tcW w:w="1538" w:type="dxa"/>
          </w:tcPr>
          <w:p w14:paraId="3B0A960E" w14:textId="77777777" w:rsidR="005E42BD" w:rsidRDefault="005E42BD" w:rsidP="00A2149A">
            <w:pPr>
              <w:rPr>
                <w:rtl/>
              </w:rPr>
            </w:pPr>
          </w:p>
        </w:tc>
      </w:tr>
      <w:tr w:rsidR="005E42BD" w14:paraId="5380E59F" w14:textId="77777777" w:rsidTr="006C51AE">
        <w:tc>
          <w:tcPr>
            <w:tcW w:w="1537" w:type="dxa"/>
          </w:tcPr>
          <w:p w14:paraId="3BBADB3D" w14:textId="77777777" w:rsidR="005E42BD" w:rsidRDefault="005E42BD" w:rsidP="00A2149A">
            <w:pPr>
              <w:rPr>
                <w:rtl/>
              </w:rPr>
            </w:pPr>
          </w:p>
        </w:tc>
        <w:tc>
          <w:tcPr>
            <w:tcW w:w="1537" w:type="dxa"/>
          </w:tcPr>
          <w:p w14:paraId="0A79861C" w14:textId="77777777" w:rsidR="005E42BD" w:rsidRDefault="005E42BD" w:rsidP="00A2149A">
            <w:pPr>
              <w:rPr>
                <w:rtl/>
              </w:rPr>
            </w:pPr>
          </w:p>
        </w:tc>
        <w:tc>
          <w:tcPr>
            <w:tcW w:w="1537" w:type="dxa"/>
          </w:tcPr>
          <w:p w14:paraId="731A9691" w14:textId="77777777" w:rsidR="005E42BD" w:rsidRDefault="005E42BD" w:rsidP="00A2149A">
            <w:pPr>
              <w:rPr>
                <w:rtl/>
              </w:rPr>
            </w:pPr>
          </w:p>
        </w:tc>
        <w:tc>
          <w:tcPr>
            <w:tcW w:w="1537" w:type="dxa"/>
          </w:tcPr>
          <w:p w14:paraId="5E0F33EE" w14:textId="77777777" w:rsidR="005E42BD" w:rsidRDefault="005E42BD" w:rsidP="00A2149A">
            <w:pPr>
              <w:rPr>
                <w:rtl/>
              </w:rPr>
            </w:pPr>
          </w:p>
        </w:tc>
        <w:tc>
          <w:tcPr>
            <w:tcW w:w="1538" w:type="dxa"/>
          </w:tcPr>
          <w:p w14:paraId="08482A06" w14:textId="77777777" w:rsidR="005E42BD" w:rsidRDefault="005E42BD" w:rsidP="00A2149A">
            <w:pPr>
              <w:rPr>
                <w:rtl/>
              </w:rPr>
            </w:pPr>
          </w:p>
        </w:tc>
      </w:tr>
    </w:tbl>
    <w:p w14:paraId="12F5DC81" w14:textId="77777777" w:rsidR="005E42BD" w:rsidRDefault="005E42BD" w:rsidP="00A2149A">
      <w:pPr>
        <w:rPr>
          <w:rtl/>
        </w:rPr>
      </w:pPr>
    </w:p>
    <w:p w14:paraId="35BC312A" w14:textId="2CD4706B" w:rsidR="005E42BD" w:rsidRPr="004D1CAF" w:rsidRDefault="005E42BD" w:rsidP="006253B7">
      <w:pPr>
        <w:pStyle w:val="aff1"/>
        <w:numPr>
          <w:ilvl w:val="0"/>
          <w:numId w:val="26"/>
        </w:numPr>
        <w:rPr>
          <w:b/>
          <w:bCs/>
          <w:rtl/>
        </w:rPr>
      </w:pPr>
      <w:r w:rsidRPr="004D1CAF">
        <w:rPr>
          <w:rFonts w:hint="cs"/>
          <w:b/>
          <w:bCs/>
          <w:rtl/>
        </w:rPr>
        <w:t>ממונה אבטחת מידע</w:t>
      </w:r>
    </w:p>
    <w:p w14:paraId="0FB6E390" w14:textId="77777777" w:rsidR="005E42BD" w:rsidRDefault="005E42BD" w:rsidP="00A2149A">
      <w:pPr>
        <w:rPr>
          <w:rtl/>
        </w:rPr>
      </w:pPr>
      <w:r>
        <w:rPr>
          <w:rFonts w:hint="cs"/>
          <w:rtl/>
        </w:rPr>
        <w:t>שם:</w:t>
      </w:r>
      <w:r>
        <w:rPr>
          <w:rtl/>
        </w:rPr>
        <w:tab/>
      </w:r>
    </w:p>
    <w:p w14:paraId="7644D3D7" w14:textId="77777777" w:rsidR="005E42BD" w:rsidRDefault="005E42BD" w:rsidP="00A2149A">
      <w:pPr>
        <w:rPr>
          <w:rtl/>
        </w:rPr>
      </w:pPr>
      <w:r>
        <w:rPr>
          <w:rFonts w:hint="cs"/>
          <w:rtl/>
        </w:rPr>
        <w:t>דוא"ל:</w:t>
      </w:r>
    </w:p>
    <w:p w14:paraId="48A9B6D4" w14:textId="2ACAD320" w:rsidR="005E42BD" w:rsidRDefault="005E42BD" w:rsidP="00A2149A">
      <w:pPr>
        <w:rPr>
          <w:rtl/>
        </w:rPr>
      </w:pPr>
      <w:r>
        <w:rPr>
          <w:rFonts w:hint="cs"/>
          <w:rtl/>
        </w:rPr>
        <w:t>טלפון:</w:t>
      </w:r>
      <w:bookmarkStart w:id="768" w:name="_GoBack"/>
      <w:bookmarkEnd w:id="768"/>
    </w:p>
    <w:sectPr w:rsidR="005E42BD" w:rsidSect="00002ED6">
      <w:headerReference w:type="even" r:id="rId10"/>
      <w:headerReference w:type="default" r:id="rId11"/>
      <w:footerReference w:type="default" r:id="rId12"/>
      <w:headerReference w:type="first" r:id="rId13"/>
      <w:footerReference w:type="first" r:id="rId14"/>
      <w:pgSz w:w="11906" w:h="16838"/>
      <w:pgMar w:top="916" w:right="1800" w:bottom="993" w:left="2410" w:header="708" w:footer="708"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45DC70A" w14:textId="77777777" w:rsidR="00A429C7" w:rsidRDefault="00A429C7" w:rsidP="00A2149A">
      <w:r>
        <w:separator/>
      </w:r>
    </w:p>
    <w:p w14:paraId="4CA9B4E1" w14:textId="77777777" w:rsidR="00A429C7" w:rsidRDefault="00A429C7" w:rsidP="00A2149A"/>
    <w:p w14:paraId="258D0B75" w14:textId="77777777" w:rsidR="00A429C7" w:rsidRDefault="00A429C7" w:rsidP="00A2149A"/>
  </w:endnote>
  <w:endnote w:type="continuationSeparator" w:id="0">
    <w:p w14:paraId="488C6A27" w14:textId="77777777" w:rsidR="00A429C7" w:rsidRDefault="00A429C7" w:rsidP="00A2149A">
      <w:r>
        <w:continuationSeparator/>
      </w:r>
    </w:p>
    <w:p w14:paraId="4DD122B3" w14:textId="77777777" w:rsidR="00A429C7" w:rsidRDefault="00A429C7" w:rsidP="00A2149A"/>
    <w:p w14:paraId="6B2D0045" w14:textId="77777777" w:rsidR="00A429C7" w:rsidRDefault="00A429C7" w:rsidP="00A2149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Helvetica">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4"/>
      <w:tblW w:w="88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487"/>
      <w:gridCol w:w="2410"/>
    </w:tblGrid>
    <w:tr w:rsidR="00CE4360" w14:paraId="10A79965" w14:textId="77777777" w:rsidTr="00FC7BEE">
      <w:tc>
        <w:tcPr>
          <w:tcW w:w="6487" w:type="dxa"/>
        </w:tcPr>
        <w:p w14:paraId="4178E014" w14:textId="77777777" w:rsidR="00CE4360" w:rsidRPr="00DC7778" w:rsidRDefault="00CE4360" w:rsidP="00A2149A">
          <w:pPr>
            <w:pStyle w:val="af2"/>
          </w:pPr>
        </w:p>
        <w:p w14:paraId="55392DDD" w14:textId="77777777" w:rsidR="00CE4360" w:rsidRPr="00DC7778" w:rsidRDefault="00CE4360" w:rsidP="00A2149A">
          <w:pPr>
            <w:pStyle w:val="af2"/>
          </w:pPr>
          <w:r w:rsidRPr="00DC7778">
            <w:t>______________________</w:t>
          </w:r>
        </w:p>
      </w:tc>
      <w:tc>
        <w:tcPr>
          <w:tcW w:w="2410" w:type="dxa"/>
        </w:tcPr>
        <w:p w14:paraId="0DA165E2" w14:textId="77777777" w:rsidR="00CE4360" w:rsidRPr="00DC7778" w:rsidRDefault="00CE4360" w:rsidP="00A2149A">
          <w:pPr>
            <w:pStyle w:val="af2"/>
          </w:pPr>
        </w:p>
        <w:p w14:paraId="03CE467A" w14:textId="77777777" w:rsidR="00CE4360" w:rsidRPr="00DC7778" w:rsidRDefault="00CE4360" w:rsidP="00A2149A">
          <w:pPr>
            <w:pStyle w:val="af2"/>
          </w:pPr>
          <w:r w:rsidRPr="00DC7778">
            <w:rPr>
              <w:rFonts w:hint="cs"/>
              <w:rtl/>
            </w:rPr>
            <w:t>קראנו, הבנו, מקובל עלינו</w:t>
          </w:r>
        </w:p>
        <w:p w14:paraId="1B7272B7" w14:textId="77777777" w:rsidR="00CE4360" w:rsidRPr="00DC7778" w:rsidRDefault="00CE4360" w:rsidP="00A2149A">
          <w:pPr>
            <w:pStyle w:val="af2"/>
            <w:rPr>
              <w:rtl/>
            </w:rPr>
          </w:pPr>
        </w:p>
      </w:tc>
    </w:tr>
    <w:tr w:rsidR="00CE4360" w14:paraId="6591DF27" w14:textId="77777777" w:rsidTr="00FC7BEE">
      <w:tc>
        <w:tcPr>
          <w:tcW w:w="6487" w:type="dxa"/>
        </w:tcPr>
        <w:p w14:paraId="08B4730A" w14:textId="77777777" w:rsidR="00CE4360" w:rsidRPr="009C5796" w:rsidRDefault="00CE4360" w:rsidP="00A2149A">
          <w:pPr>
            <w:pStyle w:val="af2"/>
            <w:rPr>
              <w:rtl/>
            </w:rPr>
          </w:pPr>
          <w:r w:rsidRPr="009C5796">
            <w:rPr>
              <w:rFonts w:hint="cs"/>
              <w:rtl/>
            </w:rPr>
            <w:t>(חתימ</w:t>
          </w:r>
          <w:r>
            <w:rPr>
              <w:rFonts w:hint="cs"/>
              <w:rtl/>
            </w:rPr>
            <w:t>ות</w:t>
          </w:r>
          <w:r w:rsidRPr="009C5796">
            <w:rPr>
              <w:rFonts w:hint="cs"/>
              <w:rtl/>
            </w:rPr>
            <w:t xml:space="preserve"> בראשי תיבות בצירוף חותמת תאגיד)</w:t>
          </w:r>
        </w:p>
      </w:tc>
      <w:tc>
        <w:tcPr>
          <w:tcW w:w="2410" w:type="dxa"/>
        </w:tcPr>
        <w:p w14:paraId="0DADF4B8" w14:textId="77777777" w:rsidR="00CE4360" w:rsidRDefault="00CE4360" w:rsidP="00A2149A">
          <w:pPr>
            <w:pStyle w:val="af2"/>
          </w:pPr>
        </w:p>
      </w:tc>
    </w:tr>
  </w:tbl>
  <w:p w14:paraId="282AD0BB" w14:textId="77777777" w:rsidR="00CE4360" w:rsidRPr="00DC7778" w:rsidRDefault="00CE4360" w:rsidP="00A2149A">
    <w:pPr>
      <w:pStyle w:val="af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4"/>
      <w:tblW w:w="88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487"/>
      <w:gridCol w:w="2410"/>
    </w:tblGrid>
    <w:tr w:rsidR="00CE4360" w14:paraId="5927B203" w14:textId="77777777" w:rsidTr="00C51948">
      <w:tc>
        <w:tcPr>
          <w:tcW w:w="6487" w:type="dxa"/>
        </w:tcPr>
        <w:p w14:paraId="00DF1A67" w14:textId="77777777" w:rsidR="00CE4360" w:rsidRPr="00DC7778" w:rsidRDefault="00CE4360" w:rsidP="00493933">
          <w:pPr>
            <w:pStyle w:val="af2"/>
          </w:pPr>
        </w:p>
        <w:p w14:paraId="0A0490B4" w14:textId="77777777" w:rsidR="00CE4360" w:rsidRPr="00DC7778" w:rsidRDefault="00CE4360" w:rsidP="00493933">
          <w:pPr>
            <w:pStyle w:val="af2"/>
          </w:pPr>
          <w:r w:rsidRPr="00DC7778">
            <w:t>______________________</w:t>
          </w:r>
        </w:p>
      </w:tc>
      <w:tc>
        <w:tcPr>
          <w:tcW w:w="2410" w:type="dxa"/>
        </w:tcPr>
        <w:p w14:paraId="6C2FEE1B" w14:textId="77777777" w:rsidR="00CE4360" w:rsidRPr="00DC7778" w:rsidRDefault="00CE4360" w:rsidP="00493933">
          <w:pPr>
            <w:pStyle w:val="af2"/>
          </w:pPr>
        </w:p>
        <w:p w14:paraId="05CE674E" w14:textId="77777777" w:rsidR="00CE4360" w:rsidRPr="00DC7778" w:rsidRDefault="00CE4360" w:rsidP="00493933">
          <w:pPr>
            <w:pStyle w:val="af2"/>
          </w:pPr>
          <w:r w:rsidRPr="00DC7778">
            <w:rPr>
              <w:rFonts w:hint="cs"/>
              <w:rtl/>
            </w:rPr>
            <w:t>קראנו, הבנו, מקובל עלינו</w:t>
          </w:r>
        </w:p>
        <w:p w14:paraId="5A5DBCFA" w14:textId="77777777" w:rsidR="00CE4360" w:rsidRPr="00DC7778" w:rsidRDefault="00CE4360" w:rsidP="00493933">
          <w:pPr>
            <w:pStyle w:val="af2"/>
            <w:rPr>
              <w:rtl/>
            </w:rPr>
          </w:pPr>
        </w:p>
      </w:tc>
    </w:tr>
    <w:tr w:rsidR="00CE4360" w14:paraId="3D979CB1" w14:textId="77777777" w:rsidTr="00C51948">
      <w:tc>
        <w:tcPr>
          <w:tcW w:w="6487" w:type="dxa"/>
        </w:tcPr>
        <w:p w14:paraId="62E50C35" w14:textId="77777777" w:rsidR="00CE4360" w:rsidRPr="009C5796" w:rsidRDefault="00CE4360" w:rsidP="00493933">
          <w:pPr>
            <w:pStyle w:val="af2"/>
            <w:rPr>
              <w:rtl/>
            </w:rPr>
          </w:pPr>
          <w:r w:rsidRPr="009C5796">
            <w:rPr>
              <w:rFonts w:hint="cs"/>
              <w:rtl/>
            </w:rPr>
            <w:t>(חתימ</w:t>
          </w:r>
          <w:r>
            <w:rPr>
              <w:rFonts w:hint="cs"/>
              <w:rtl/>
            </w:rPr>
            <w:t>ות</w:t>
          </w:r>
          <w:r w:rsidRPr="009C5796">
            <w:rPr>
              <w:rFonts w:hint="cs"/>
              <w:rtl/>
            </w:rPr>
            <w:t xml:space="preserve"> בראשי תיבות בצירוף חותמת תאגיד)</w:t>
          </w:r>
        </w:p>
      </w:tc>
      <w:tc>
        <w:tcPr>
          <w:tcW w:w="2410" w:type="dxa"/>
        </w:tcPr>
        <w:p w14:paraId="08123568" w14:textId="77777777" w:rsidR="00CE4360" w:rsidRDefault="00CE4360" w:rsidP="00493933">
          <w:pPr>
            <w:pStyle w:val="af2"/>
          </w:pPr>
        </w:p>
      </w:tc>
    </w:tr>
  </w:tbl>
  <w:p w14:paraId="7C62F7D5" w14:textId="77777777" w:rsidR="00CE4360" w:rsidRPr="00DC7778" w:rsidRDefault="00CE4360" w:rsidP="00493933">
    <w:pPr>
      <w:pStyle w:val="af2"/>
    </w:pPr>
  </w:p>
  <w:p w14:paraId="56511D55" w14:textId="77777777" w:rsidR="00CE4360" w:rsidRPr="00493933" w:rsidRDefault="00CE4360">
    <w:pPr>
      <w:pStyle w:val="af2"/>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0B89523" w14:textId="77777777" w:rsidR="00A429C7" w:rsidRDefault="00A429C7" w:rsidP="00A2149A">
      <w:r>
        <w:separator/>
      </w:r>
    </w:p>
    <w:p w14:paraId="743E4491" w14:textId="77777777" w:rsidR="00A429C7" w:rsidRDefault="00A429C7" w:rsidP="00A2149A"/>
    <w:p w14:paraId="13D95B66" w14:textId="77777777" w:rsidR="00A429C7" w:rsidRDefault="00A429C7" w:rsidP="00A2149A"/>
  </w:footnote>
  <w:footnote w:type="continuationSeparator" w:id="0">
    <w:p w14:paraId="11C70CD6" w14:textId="77777777" w:rsidR="00A429C7" w:rsidRDefault="00A429C7" w:rsidP="00A2149A">
      <w:r>
        <w:continuationSeparator/>
      </w:r>
    </w:p>
    <w:p w14:paraId="1C44232B" w14:textId="77777777" w:rsidR="00A429C7" w:rsidRDefault="00A429C7" w:rsidP="00A2149A"/>
    <w:p w14:paraId="7D05EFA6" w14:textId="77777777" w:rsidR="00A429C7" w:rsidRDefault="00A429C7" w:rsidP="00A2149A"/>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FA2AA35" w14:textId="77777777" w:rsidR="00CE4360" w:rsidRDefault="00CE4360" w:rsidP="00A2149A">
    <w:pPr>
      <w:pStyle w:val="af0"/>
    </w:pPr>
  </w:p>
  <w:p w14:paraId="0E687EC9" w14:textId="77777777" w:rsidR="00CE4360" w:rsidRDefault="00CE4360" w:rsidP="00A2149A"/>
  <w:p w14:paraId="1F4D9B8B" w14:textId="77777777" w:rsidR="00CE4360" w:rsidRDefault="00CE4360" w:rsidP="00A2149A"/>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C750B9A" w14:textId="1C6AA028" w:rsidR="00CE4360" w:rsidRPr="00754F79" w:rsidRDefault="00CE4360" w:rsidP="00A2149A">
    <w:pPr>
      <w:pStyle w:val="af0"/>
      <w:rPr>
        <w:rtl/>
      </w:rPr>
    </w:pPr>
    <w:r w:rsidRPr="00754F79">
      <w:rPr>
        <w:rFonts w:hint="cs"/>
        <w:rtl/>
      </w:rPr>
      <w:t>משרד</w:t>
    </w:r>
    <w:r w:rsidRPr="00754F79">
      <w:rPr>
        <w:rtl/>
      </w:rPr>
      <w:t xml:space="preserve"> </w:t>
    </w:r>
    <w:r w:rsidRPr="00754F79">
      <w:rPr>
        <w:rFonts w:hint="cs"/>
        <w:rtl/>
      </w:rPr>
      <w:t>החינוך</w:t>
    </w:r>
    <w:r w:rsidRPr="00754F79">
      <w:rPr>
        <w:rtl/>
      </w:rPr>
      <w:t xml:space="preserve">                        </w:t>
    </w:r>
    <w:r>
      <w:rPr>
        <w:rFonts w:hint="cs"/>
        <w:rtl/>
      </w:rPr>
      <w:t xml:space="preserve">    </w:t>
    </w:r>
    <w:r w:rsidRPr="00754F79">
      <w:rPr>
        <w:rtl/>
      </w:rPr>
      <w:t xml:space="preserve">        </w:t>
    </w:r>
    <w:r w:rsidRPr="00754F79">
      <w:rPr>
        <w:rFonts w:hint="cs"/>
        <w:rtl/>
      </w:rPr>
      <w:t xml:space="preserve">    </w:t>
    </w:r>
    <w:r w:rsidRPr="00754F79">
      <w:rPr>
        <w:rtl/>
      </w:rPr>
      <w:t xml:space="preserve">                                               </w:t>
    </w:r>
    <w:r w:rsidRPr="00754F79">
      <w:rPr>
        <w:rFonts w:hint="cs"/>
        <w:rtl/>
      </w:rPr>
      <w:t>מינהל</w:t>
    </w:r>
    <w:r w:rsidRPr="00754F79">
      <w:rPr>
        <w:rtl/>
      </w:rPr>
      <w:t xml:space="preserve"> </w:t>
    </w:r>
    <w:r w:rsidRPr="00754F79">
      <w:rPr>
        <w:rFonts w:hint="cs"/>
        <w:rtl/>
      </w:rPr>
      <w:t xml:space="preserve">תקשוב, טכנולוגיה ומערכות מידע </w:t>
    </w:r>
  </w:p>
  <w:tbl>
    <w:tblPr>
      <w:tblStyle w:val="af4"/>
      <w:tblW w:w="14186" w:type="dxa"/>
      <w:tblInd w:w="-15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44"/>
      <w:gridCol w:w="8081"/>
      <w:gridCol w:w="4261"/>
    </w:tblGrid>
    <w:tr w:rsidR="00CE4360" w14:paraId="1FA8F22A" w14:textId="77777777" w:rsidTr="00CF008A">
      <w:tc>
        <w:tcPr>
          <w:tcW w:w="1844" w:type="dxa"/>
        </w:tcPr>
        <w:p w14:paraId="414AE657" w14:textId="68A6C42D" w:rsidR="00CE4360" w:rsidRPr="006915E5" w:rsidRDefault="00CE4360" w:rsidP="009A2098">
          <w:pPr>
            <w:pStyle w:val="af0"/>
            <w:rPr>
              <w:rtl/>
            </w:rPr>
          </w:pPr>
          <w:r>
            <w:rPr>
              <w:rFonts w:hint="cs"/>
              <w:rtl/>
            </w:rPr>
            <w:t>-06.05.2019-</w:t>
          </w:r>
        </w:p>
      </w:tc>
      <w:tc>
        <w:tcPr>
          <w:tcW w:w="8081" w:type="dxa"/>
        </w:tcPr>
        <w:p w14:paraId="717377D0" w14:textId="774567A1" w:rsidR="00CE4360" w:rsidRPr="006915E5" w:rsidRDefault="00CE4360" w:rsidP="00A2149A">
          <w:pPr>
            <w:pStyle w:val="af0"/>
            <w:rPr>
              <w:rtl/>
            </w:rPr>
          </w:pPr>
          <w:r w:rsidRPr="006915E5">
            <w:rPr>
              <w:rFonts w:hint="cs"/>
              <w:rtl/>
            </w:rPr>
            <w:t xml:space="preserve">מכרז </w:t>
          </w:r>
          <w:r>
            <w:rPr>
              <w:rFonts w:hint="cs"/>
              <w:rtl/>
            </w:rPr>
            <w:t xml:space="preserve">פומבי </w:t>
          </w:r>
          <w:r w:rsidRPr="006915E5">
            <w:rPr>
              <w:rFonts w:hint="cs"/>
              <w:rtl/>
            </w:rPr>
            <w:t xml:space="preserve"> </w:t>
          </w:r>
          <w:r>
            <w:rPr>
              <w:rFonts w:hint="cs"/>
              <w:rtl/>
            </w:rPr>
            <w:t>90</w:t>
          </w:r>
          <w:r w:rsidRPr="006915E5">
            <w:rPr>
              <w:rtl/>
            </w:rPr>
            <w:t>/</w:t>
          </w:r>
          <w:r w:rsidRPr="006915E5">
            <w:rPr>
              <w:rFonts w:hint="cs"/>
              <w:rtl/>
            </w:rPr>
            <w:t>01</w:t>
          </w:r>
          <w:r w:rsidRPr="006915E5">
            <w:rPr>
              <w:rtl/>
            </w:rPr>
            <w:t>.1</w:t>
          </w:r>
          <w:r>
            <w:rPr>
              <w:rFonts w:hint="cs"/>
              <w:rtl/>
            </w:rPr>
            <w:t xml:space="preserve">9 </w:t>
          </w:r>
          <w:r>
            <w:rPr>
              <w:rtl/>
            </w:rPr>
            <w:t>–</w:t>
          </w:r>
          <w:r>
            <w:rPr>
              <w:rFonts w:hint="cs"/>
              <w:rtl/>
            </w:rPr>
            <w:t xml:space="preserve"> מערכת בינוי</w:t>
          </w:r>
        </w:p>
      </w:tc>
      <w:tc>
        <w:tcPr>
          <w:tcW w:w="4261" w:type="dxa"/>
        </w:tcPr>
        <w:p w14:paraId="75C84917" w14:textId="77777777" w:rsidR="00CE4360" w:rsidRDefault="00CE4360" w:rsidP="00A2149A">
          <w:pPr>
            <w:pStyle w:val="af0"/>
          </w:pPr>
        </w:p>
      </w:tc>
    </w:tr>
    <w:tr w:rsidR="00CE4360" w14:paraId="3C50B128" w14:textId="77777777" w:rsidTr="00CF008A">
      <w:tc>
        <w:tcPr>
          <w:tcW w:w="1844" w:type="dxa"/>
        </w:tcPr>
        <w:p w14:paraId="2F5F0402" w14:textId="77777777" w:rsidR="00CE4360" w:rsidRPr="006915E5" w:rsidRDefault="00CE4360" w:rsidP="00A2149A">
          <w:pPr>
            <w:pStyle w:val="af2"/>
          </w:pPr>
          <w:r w:rsidRPr="006915E5">
            <w:rPr>
              <w:rtl/>
              <w:lang w:val="he-IL"/>
            </w:rPr>
            <w:t xml:space="preserve">עמוד </w:t>
          </w:r>
          <w:r w:rsidRPr="006915E5">
            <w:rPr>
              <w:rtl/>
            </w:rPr>
            <w:fldChar w:fldCharType="begin"/>
          </w:r>
          <w:r w:rsidRPr="006915E5">
            <w:instrText>PAGE  \* Arabic  \* MERGEFORMAT</w:instrText>
          </w:r>
          <w:r w:rsidRPr="006915E5">
            <w:rPr>
              <w:rtl/>
            </w:rPr>
            <w:fldChar w:fldCharType="separate"/>
          </w:r>
          <w:r w:rsidR="00301DE4" w:rsidRPr="00301DE4">
            <w:rPr>
              <w:noProof/>
              <w:rtl/>
              <w:lang w:val="he-IL"/>
            </w:rPr>
            <w:t>71</w:t>
          </w:r>
          <w:r w:rsidRPr="006915E5">
            <w:rPr>
              <w:rtl/>
            </w:rPr>
            <w:fldChar w:fldCharType="end"/>
          </w:r>
          <w:r w:rsidRPr="006915E5">
            <w:rPr>
              <w:rtl/>
              <w:lang w:val="he-IL"/>
            </w:rPr>
            <w:t xml:space="preserve"> מתוך </w:t>
          </w:r>
          <w:r>
            <w:rPr>
              <w:rFonts w:cs="Calibri"/>
              <w:noProof/>
              <w:lang w:val="he-IL"/>
            </w:rPr>
            <w:fldChar w:fldCharType="begin"/>
          </w:r>
          <w:r>
            <w:rPr>
              <w:rFonts w:cs="Calibri"/>
              <w:noProof/>
              <w:rtl/>
              <w:lang w:val="he-IL"/>
            </w:rPr>
            <w:instrText>NUMPAGES  \* Arabic  \* MERGEFORMAT</w:instrText>
          </w:r>
          <w:r>
            <w:rPr>
              <w:rFonts w:cs="Calibri"/>
              <w:noProof/>
              <w:lang w:val="he-IL"/>
            </w:rPr>
            <w:fldChar w:fldCharType="separate"/>
          </w:r>
          <w:r w:rsidR="00301DE4">
            <w:rPr>
              <w:rFonts w:cs="Calibri"/>
              <w:noProof/>
              <w:lang w:val="he-IL"/>
            </w:rPr>
            <w:t>71</w:t>
          </w:r>
          <w:r>
            <w:rPr>
              <w:rFonts w:cs="Calibri"/>
              <w:noProof/>
              <w:lang w:val="he-IL"/>
            </w:rPr>
            <w:fldChar w:fldCharType="end"/>
          </w:r>
        </w:p>
      </w:tc>
      <w:tc>
        <w:tcPr>
          <w:tcW w:w="8081" w:type="dxa"/>
        </w:tcPr>
        <w:p w14:paraId="6B2996E4" w14:textId="77777777" w:rsidR="00CE4360" w:rsidRDefault="00CE4360" w:rsidP="00A2149A">
          <w:pPr>
            <w:pStyle w:val="af0"/>
          </w:pPr>
        </w:p>
      </w:tc>
      <w:tc>
        <w:tcPr>
          <w:tcW w:w="4261" w:type="dxa"/>
        </w:tcPr>
        <w:p w14:paraId="358EA4B0" w14:textId="77777777" w:rsidR="00CE4360" w:rsidRDefault="00CE4360" w:rsidP="00A2149A">
          <w:pPr>
            <w:pStyle w:val="af0"/>
          </w:pPr>
        </w:p>
      </w:tc>
    </w:tr>
  </w:tbl>
  <w:p w14:paraId="56E6D417" w14:textId="77777777" w:rsidR="00CE4360" w:rsidRDefault="00CE4360" w:rsidP="00A2149A"/>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52A50C3" w14:textId="77777777" w:rsidR="00CE4360" w:rsidRPr="00754F79" w:rsidRDefault="00CE4360" w:rsidP="00493933">
    <w:pPr>
      <w:pStyle w:val="af0"/>
      <w:rPr>
        <w:rtl/>
      </w:rPr>
    </w:pPr>
    <w:r w:rsidRPr="00754F79">
      <w:rPr>
        <w:rFonts w:hint="cs"/>
        <w:rtl/>
      </w:rPr>
      <w:t>משרד</w:t>
    </w:r>
    <w:r w:rsidRPr="00754F79">
      <w:rPr>
        <w:rtl/>
      </w:rPr>
      <w:t xml:space="preserve"> </w:t>
    </w:r>
    <w:r w:rsidRPr="00754F79">
      <w:rPr>
        <w:rFonts w:hint="cs"/>
        <w:rtl/>
      </w:rPr>
      <w:t>החינוך</w:t>
    </w:r>
    <w:r w:rsidRPr="00754F79">
      <w:rPr>
        <w:rtl/>
      </w:rPr>
      <w:t xml:space="preserve">                        </w:t>
    </w:r>
    <w:r>
      <w:rPr>
        <w:rFonts w:hint="cs"/>
        <w:rtl/>
      </w:rPr>
      <w:t xml:space="preserve">    </w:t>
    </w:r>
    <w:r w:rsidRPr="00754F79">
      <w:rPr>
        <w:rtl/>
      </w:rPr>
      <w:t xml:space="preserve">        </w:t>
    </w:r>
    <w:r w:rsidRPr="00754F79">
      <w:rPr>
        <w:rFonts w:hint="cs"/>
        <w:rtl/>
      </w:rPr>
      <w:t xml:space="preserve">    </w:t>
    </w:r>
    <w:r w:rsidRPr="00754F79">
      <w:rPr>
        <w:rtl/>
      </w:rPr>
      <w:t xml:space="preserve">                                               </w:t>
    </w:r>
    <w:r w:rsidRPr="00754F79">
      <w:rPr>
        <w:rFonts w:hint="cs"/>
        <w:rtl/>
      </w:rPr>
      <w:t>מינהל</w:t>
    </w:r>
    <w:r w:rsidRPr="00754F79">
      <w:rPr>
        <w:rtl/>
      </w:rPr>
      <w:t xml:space="preserve"> </w:t>
    </w:r>
    <w:r w:rsidRPr="00754F79">
      <w:rPr>
        <w:rFonts w:hint="cs"/>
        <w:rtl/>
      </w:rPr>
      <w:t xml:space="preserve">תקשוב, טכנולוגיה ומערכות מידע </w:t>
    </w:r>
  </w:p>
  <w:tbl>
    <w:tblPr>
      <w:tblStyle w:val="af4"/>
      <w:tblW w:w="14186" w:type="dxa"/>
      <w:tblInd w:w="-15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44"/>
      <w:gridCol w:w="8081"/>
      <w:gridCol w:w="4261"/>
    </w:tblGrid>
    <w:tr w:rsidR="00CE4360" w14:paraId="5F8465DD" w14:textId="77777777" w:rsidTr="00C51948">
      <w:tc>
        <w:tcPr>
          <w:tcW w:w="1844" w:type="dxa"/>
        </w:tcPr>
        <w:p w14:paraId="636903F5" w14:textId="24C64E08" w:rsidR="00CE4360" w:rsidRPr="006915E5" w:rsidRDefault="00CE4360" w:rsidP="003404F4">
          <w:pPr>
            <w:pStyle w:val="af0"/>
            <w:rPr>
              <w:rtl/>
            </w:rPr>
          </w:pPr>
          <w:r>
            <w:rPr>
              <w:rFonts w:hint="cs"/>
              <w:rtl/>
            </w:rPr>
            <w:t>-</w:t>
          </w:r>
          <w:r w:rsidR="00133A2E">
            <w:rPr>
              <w:rFonts w:hint="cs"/>
              <w:rtl/>
            </w:rPr>
            <w:t>10</w:t>
          </w:r>
          <w:r>
            <w:rPr>
              <w:rFonts w:hint="cs"/>
              <w:rtl/>
            </w:rPr>
            <w:t>.0</w:t>
          </w:r>
          <w:r w:rsidR="009440D0">
            <w:rPr>
              <w:rFonts w:hint="cs"/>
              <w:rtl/>
            </w:rPr>
            <w:t>6</w:t>
          </w:r>
          <w:r>
            <w:rPr>
              <w:rFonts w:hint="cs"/>
              <w:rtl/>
            </w:rPr>
            <w:t>.2019-</w:t>
          </w:r>
        </w:p>
      </w:tc>
      <w:tc>
        <w:tcPr>
          <w:tcW w:w="8081" w:type="dxa"/>
        </w:tcPr>
        <w:p w14:paraId="4EC9B3E8" w14:textId="34C6861E" w:rsidR="00CE4360" w:rsidRPr="006915E5" w:rsidRDefault="00CE4360" w:rsidP="00493933">
          <w:pPr>
            <w:pStyle w:val="af0"/>
            <w:rPr>
              <w:rtl/>
            </w:rPr>
          </w:pPr>
          <w:r>
            <w:rPr>
              <w:rFonts w:hint="cs"/>
              <w:rtl/>
            </w:rPr>
            <w:t xml:space="preserve">נספחים - </w:t>
          </w:r>
          <w:r w:rsidRPr="006915E5">
            <w:rPr>
              <w:rFonts w:hint="cs"/>
              <w:rtl/>
            </w:rPr>
            <w:t xml:space="preserve">מכרז </w:t>
          </w:r>
          <w:r>
            <w:rPr>
              <w:rFonts w:hint="cs"/>
              <w:rtl/>
            </w:rPr>
            <w:t>פומבי ........</w:t>
          </w:r>
          <w:r w:rsidRPr="006915E5">
            <w:rPr>
              <w:rFonts w:hint="cs"/>
              <w:rtl/>
            </w:rPr>
            <w:t xml:space="preserve"> </w:t>
          </w:r>
          <w:r>
            <w:rPr>
              <w:rFonts w:hint="cs"/>
              <w:rtl/>
            </w:rPr>
            <w:t>90</w:t>
          </w:r>
          <w:r w:rsidRPr="006915E5">
            <w:rPr>
              <w:rtl/>
            </w:rPr>
            <w:t>/</w:t>
          </w:r>
          <w:r w:rsidRPr="006915E5">
            <w:rPr>
              <w:rFonts w:hint="cs"/>
              <w:rtl/>
            </w:rPr>
            <w:t>01</w:t>
          </w:r>
          <w:r w:rsidRPr="006915E5">
            <w:rPr>
              <w:rtl/>
            </w:rPr>
            <w:t>.</w:t>
          </w:r>
          <w:r>
            <w:rPr>
              <w:rFonts w:hint="cs"/>
              <w:rtl/>
            </w:rPr>
            <w:t xml:space="preserve">19 </w:t>
          </w:r>
          <w:r>
            <w:rPr>
              <w:rtl/>
            </w:rPr>
            <w:t>–</w:t>
          </w:r>
          <w:r>
            <w:rPr>
              <w:rFonts w:hint="cs"/>
              <w:rtl/>
            </w:rPr>
            <w:t xml:space="preserve"> מערכת בינוי</w:t>
          </w:r>
        </w:p>
      </w:tc>
      <w:tc>
        <w:tcPr>
          <w:tcW w:w="4261" w:type="dxa"/>
        </w:tcPr>
        <w:p w14:paraId="2B07A652" w14:textId="77777777" w:rsidR="00CE4360" w:rsidRDefault="00CE4360" w:rsidP="00493933">
          <w:pPr>
            <w:pStyle w:val="af0"/>
          </w:pPr>
        </w:p>
      </w:tc>
    </w:tr>
    <w:tr w:rsidR="00CE4360" w14:paraId="7128C534" w14:textId="77777777" w:rsidTr="00C51948">
      <w:tc>
        <w:tcPr>
          <w:tcW w:w="1844" w:type="dxa"/>
        </w:tcPr>
        <w:p w14:paraId="7544B376" w14:textId="77777777" w:rsidR="00CE4360" w:rsidRPr="006915E5" w:rsidRDefault="00CE4360" w:rsidP="00493933">
          <w:pPr>
            <w:pStyle w:val="af2"/>
          </w:pPr>
          <w:r w:rsidRPr="006915E5">
            <w:rPr>
              <w:rtl/>
              <w:lang w:val="he-IL"/>
            </w:rPr>
            <w:t xml:space="preserve">עמוד </w:t>
          </w:r>
          <w:r w:rsidRPr="006915E5">
            <w:rPr>
              <w:rtl/>
            </w:rPr>
            <w:fldChar w:fldCharType="begin"/>
          </w:r>
          <w:r w:rsidRPr="006915E5">
            <w:instrText>PAGE  \* Arabic  \* MERGEFORMAT</w:instrText>
          </w:r>
          <w:r w:rsidRPr="006915E5">
            <w:rPr>
              <w:rtl/>
            </w:rPr>
            <w:fldChar w:fldCharType="separate"/>
          </w:r>
          <w:r w:rsidR="00301DE4" w:rsidRPr="00301DE4">
            <w:rPr>
              <w:noProof/>
              <w:rtl/>
              <w:lang w:val="he-IL"/>
            </w:rPr>
            <w:t>1</w:t>
          </w:r>
          <w:r w:rsidRPr="006915E5">
            <w:rPr>
              <w:rtl/>
            </w:rPr>
            <w:fldChar w:fldCharType="end"/>
          </w:r>
          <w:r w:rsidRPr="006915E5">
            <w:rPr>
              <w:rtl/>
              <w:lang w:val="he-IL"/>
            </w:rPr>
            <w:t xml:space="preserve"> מתוך </w:t>
          </w:r>
          <w:r>
            <w:rPr>
              <w:rFonts w:cs="Calibri"/>
              <w:noProof/>
              <w:lang w:val="he-IL"/>
            </w:rPr>
            <w:fldChar w:fldCharType="begin"/>
          </w:r>
          <w:r>
            <w:rPr>
              <w:rFonts w:cs="Calibri"/>
              <w:noProof/>
              <w:rtl/>
              <w:lang w:val="he-IL"/>
            </w:rPr>
            <w:instrText>NUMPAGES  \* Arabic  \* MERGEFORMAT</w:instrText>
          </w:r>
          <w:r>
            <w:rPr>
              <w:rFonts w:cs="Calibri"/>
              <w:noProof/>
              <w:lang w:val="he-IL"/>
            </w:rPr>
            <w:fldChar w:fldCharType="separate"/>
          </w:r>
          <w:r w:rsidR="00301DE4">
            <w:rPr>
              <w:rFonts w:cs="Calibri"/>
              <w:noProof/>
              <w:lang w:val="he-IL"/>
            </w:rPr>
            <w:t>71</w:t>
          </w:r>
          <w:r>
            <w:rPr>
              <w:rFonts w:cs="Calibri"/>
              <w:noProof/>
              <w:lang w:val="he-IL"/>
            </w:rPr>
            <w:fldChar w:fldCharType="end"/>
          </w:r>
        </w:p>
      </w:tc>
      <w:tc>
        <w:tcPr>
          <w:tcW w:w="8081" w:type="dxa"/>
        </w:tcPr>
        <w:p w14:paraId="67A5B073" w14:textId="77777777" w:rsidR="00CE4360" w:rsidRDefault="00CE4360" w:rsidP="00493933">
          <w:pPr>
            <w:pStyle w:val="af0"/>
          </w:pPr>
        </w:p>
      </w:tc>
      <w:tc>
        <w:tcPr>
          <w:tcW w:w="4261" w:type="dxa"/>
        </w:tcPr>
        <w:p w14:paraId="5A6F0BE9" w14:textId="77777777" w:rsidR="00CE4360" w:rsidRDefault="00CE4360" w:rsidP="00493933">
          <w:pPr>
            <w:pStyle w:val="af0"/>
          </w:pPr>
        </w:p>
      </w:tc>
    </w:tr>
  </w:tbl>
  <w:p w14:paraId="44225ABF" w14:textId="77777777" w:rsidR="00CE4360" w:rsidRDefault="00CE4360" w:rsidP="00493933"/>
  <w:p w14:paraId="6BC5D17F" w14:textId="77777777" w:rsidR="00CE4360" w:rsidRDefault="00CE4360">
    <w:pPr>
      <w:pStyle w:val="af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2">
    <w:nsid w:val="04DA4560"/>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3">
    <w:nsid w:val="083D43B2"/>
    <w:multiLevelType w:val="multilevel"/>
    <w:tmpl w:val="A4F846B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5">
    <w:nsid w:val="09F353A5"/>
    <w:multiLevelType w:val="multilevel"/>
    <w:tmpl w:val="582299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0EE475D5"/>
    <w:multiLevelType w:val="multilevel"/>
    <w:tmpl w:val="B6A0934E"/>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822" w:hanging="680"/>
      </w:pPr>
      <w:rPr>
        <w:rFonts w:cs="David" w:hint="cs"/>
        <w:bCs/>
        <w:iCs w:val="0"/>
        <w:szCs w:val="28"/>
      </w:rPr>
    </w:lvl>
    <w:lvl w:ilvl="2">
      <w:start w:val="1"/>
      <w:numFmt w:val="decimal"/>
      <w:lvlText w:val="%1.%2.%3."/>
      <w:lvlJc w:val="left"/>
      <w:pPr>
        <w:ind w:left="1191" w:hanging="1021"/>
      </w:pPr>
      <w:rPr>
        <w:rFonts w:cs="David" w:hint="cs"/>
        <w:bCs/>
        <w:iCs w:val="0"/>
        <w:szCs w:val="24"/>
        <w:lang w:val="en-US"/>
      </w:r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nsid w:val="0FBC5277"/>
    <w:multiLevelType w:val="hybridMultilevel"/>
    <w:tmpl w:val="311C44EE"/>
    <w:lvl w:ilvl="0" w:tplc="6AB07DA2">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nsid w:val="10B4053B"/>
    <w:multiLevelType w:val="hybridMultilevel"/>
    <w:tmpl w:val="CECE5D68"/>
    <w:lvl w:ilvl="0" w:tplc="0409000F">
      <w:start w:val="1"/>
      <w:numFmt w:val="decimal"/>
      <w:lvlText w:val="%1."/>
      <w:lvlJc w:val="left"/>
      <w:pPr>
        <w:ind w:left="423" w:hanging="360"/>
      </w:pPr>
    </w:lvl>
    <w:lvl w:ilvl="1" w:tplc="04090019" w:tentative="1">
      <w:start w:val="1"/>
      <w:numFmt w:val="lowerLetter"/>
      <w:lvlText w:val="%2."/>
      <w:lvlJc w:val="left"/>
      <w:pPr>
        <w:ind w:left="1143" w:hanging="360"/>
      </w:pPr>
    </w:lvl>
    <w:lvl w:ilvl="2" w:tplc="0409001B" w:tentative="1">
      <w:start w:val="1"/>
      <w:numFmt w:val="lowerRoman"/>
      <w:lvlText w:val="%3."/>
      <w:lvlJc w:val="right"/>
      <w:pPr>
        <w:ind w:left="1863" w:hanging="180"/>
      </w:pPr>
    </w:lvl>
    <w:lvl w:ilvl="3" w:tplc="0409000F" w:tentative="1">
      <w:start w:val="1"/>
      <w:numFmt w:val="decimal"/>
      <w:lvlText w:val="%4."/>
      <w:lvlJc w:val="left"/>
      <w:pPr>
        <w:ind w:left="2583" w:hanging="360"/>
      </w:pPr>
    </w:lvl>
    <w:lvl w:ilvl="4" w:tplc="04090019" w:tentative="1">
      <w:start w:val="1"/>
      <w:numFmt w:val="lowerLetter"/>
      <w:lvlText w:val="%5."/>
      <w:lvlJc w:val="left"/>
      <w:pPr>
        <w:ind w:left="3303" w:hanging="360"/>
      </w:pPr>
    </w:lvl>
    <w:lvl w:ilvl="5" w:tplc="0409001B" w:tentative="1">
      <w:start w:val="1"/>
      <w:numFmt w:val="lowerRoman"/>
      <w:lvlText w:val="%6."/>
      <w:lvlJc w:val="right"/>
      <w:pPr>
        <w:ind w:left="4023" w:hanging="180"/>
      </w:pPr>
    </w:lvl>
    <w:lvl w:ilvl="6" w:tplc="0409000F" w:tentative="1">
      <w:start w:val="1"/>
      <w:numFmt w:val="decimal"/>
      <w:lvlText w:val="%7."/>
      <w:lvlJc w:val="left"/>
      <w:pPr>
        <w:ind w:left="4743" w:hanging="360"/>
      </w:pPr>
    </w:lvl>
    <w:lvl w:ilvl="7" w:tplc="04090019" w:tentative="1">
      <w:start w:val="1"/>
      <w:numFmt w:val="lowerLetter"/>
      <w:lvlText w:val="%8."/>
      <w:lvlJc w:val="left"/>
      <w:pPr>
        <w:ind w:left="5463" w:hanging="360"/>
      </w:pPr>
    </w:lvl>
    <w:lvl w:ilvl="8" w:tplc="0409001B" w:tentative="1">
      <w:start w:val="1"/>
      <w:numFmt w:val="lowerRoman"/>
      <w:lvlText w:val="%9."/>
      <w:lvlJc w:val="right"/>
      <w:pPr>
        <w:ind w:left="6183" w:hanging="180"/>
      </w:pPr>
    </w:lvl>
  </w:abstractNum>
  <w:abstractNum w:abstractNumId="9">
    <w:nsid w:val="12DF2666"/>
    <w:multiLevelType w:val="multilevel"/>
    <w:tmpl w:val="9306CB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12E87A2D"/>
    <w:multiLevelType w:val="hybridMultilevel"/>
    <w:tmpl w:val="A306A4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34E55C3"/>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12">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3">
    <w:nsid w:val="15B57796"/>
    <w:multiLevelType w:val="multilevel"/>
    <w:tmpl w:val="0D305C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16417396"/>
    <w:multiLevelType w:val="multilevel"/>
    <w:tmpl w:val="9C90C616"/>
    <w:lvl w:ilvl="0">
      <w:start w:val="1"/>
      <w:numFmt w:val="decimal"/>
      <w:pStyle w:val="a"/>
      <w:lvlText w:val="%1."/>
      <w:lvlJc w:val="left"/>
      <w:pPr>
        <w:ind w:left="360" w:hanging="360"/>
      </w:pPr>
      <w:rPr>
        <w:rFonts w:hint="default"/>
      </w:rPr>
    </w:lvl>
    <w:lvl w:ilvl="1">
      <w:start w:val="1"/>
      <w:numFmt w:val="decimal"/>
      <w:pStyle w:val="a0"/>
      <w:lvlText w:val="%1.%2."/>
      <w:lvlJc w:val="left"/>
      <w:pPr>
        <w:ind w:left="792" w:hanging="432"/>
      </w:pPr>
    </w:lvl>
    <w:lvl w:ilvl="2">
      <w:start w:val="1"/>
      <w:numFmt w:val="decimal"/>
      <w:pStyle w:val="a1"/>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22816812"/>
    <w:multiLevelType w:val="hybridMultilevel"/>
    <w:tmpl w:val="6F48B4D6"/>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6">
    <w:nsid w:val="24655F80"/>
    <w:multiLevelType w:val="hybridMultilevel"/>
    <w:tmpl w:val="6C8A4FFE"/>
    <w:lvl w:ilvl="0" w:tplc="1902B5E2">
      <w:start w:val="1"/>
      <w:numFmt w:val="decimal"/>
      <w:lvlText w:val="%1."/>
      <w:lvlJc w:val="left"/>
      <w:pPr>
        <w:tabs>
          <w:tab w:val="num" w:pos="360"/>
        </w:tabs>
        <w:ind w:left="360" w:hanging="360"/>
      </w:pPr>
      <w:rPr>
        <w:rFonts w:ascii="Arial" w:hAnsi="Arial" w:cs="David" w:hint="default"/>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17">
    <w:nsid w:val="24712A37"/>
    <w:multiLevelType w:val="hybridMultilevel"/>
    <w:tmpl w:val="96EAF4DE"/>
    <w:lvl w:ilvl="0" w:tplc="0409000F">
      <w:start w:val="1"/>
      <w:numFmt w:val="decimal"/>
      <w:lvlText w:val="%1."/>
      <w:lvlJc w:val="left"/>
      <w:pPr>
        <w:tabs>
          <w:tab w:val="num" w:pos="720"/>
        </w:tabs>
        <w:ind w:left="720" w:hanging="360"/>
      </w:pPr>
    </w:lvl>
    <w:lvl w:ilvl="1" w:tplc="04090001">
      <w:start w:val="1"/>
      <w:numFmt w:val="bullet"/>
      <w:lvlText w:val=""/>
      <w:lvlJc w:val="left"/>
      <w:pPr>
        <w:tabs>
          <w:tab w:val="num" w:pos="1440"/>
        </w:tabs>
        <w:ind w:left="1440" w:hanging="360"/>
      </w:pPr>
      <w:rPr>
        <w:rFonts w:ascii="Symbol" w:hAnsi="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8">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2B576D61"/>
    <w:multiLevelType w:val="multilevel"/>
    <w:tmpl w:val="F0AEC4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2DDA4C6B"/>
    <w:multiLevelType w:val="multilevel"/>
    <w:tmpl w:val="19EE2B4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nsid w:val="314B5222"/>
    <w:multiLevelType w:val="multilevel"/>
    <w:tmpl w:val="0409001F"/>
    <w:lvl w:ilvl="0">
      <w:start w:val="1"/>
      <w:numFmt w:val="decimal"/>
      <w:lvlText w:val="%1."/>
      <w:lvlJc w:val="left"/>
      <w:pPr>
        <w:ind w:left="360" w:hanging="360"/>
      </w:pPr>
      <w:rPr>
        <w:rFonts w:hint="default"/>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nsid w:val="335D43F7"/>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23">
    <w:nsid w:val="35302CB2"/>
    <w:multiLevelType w:val="hybridMultilevel"/>
    <w:tmpl w:val="2E5E4638"/>
    <w:lvl w:ilvl="0" w:tplc="350EBC4C">
      <w:start w:val="1"/>
      <w:numFmt w:val="decimal"/>
      <w:lvlText w:val="%1."/>
      <w:lvlJc w:val="left"/>
      <w:pPr>
        <w:tabs>
          <w:tab w:val="num" w:pos="720"/>
        </w:tabs>
        <w:ind w:left="720" w:hanging="360"/>
      </w:pPr>
      <w:rPr>
        <w:rFonts w:ascii="Arial" w:hAnsi="Arial" w:cs="David" w:hint="default"/>
        <w:sz w:val="24"/>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4">
    <w:nsid w:val="36E95A6C"/>
    <w:multiLevelType w:val="multilevel"/>
    <w:tmpl w:val="30EE6F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39ED730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nsid w:val="3A214B6D"/>
    <w:multiLevelType w:val="hybridMultilevel"/>
    <w:tmpl w:val="A28670C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3D791321"/>
    <w:multiLevelType w:val="hybridMultilevel"/>
    <w:tmpl w:val="7A94041C"/>
    <w:lvl w:ilvl="0" w:tplc="19CE5AB2">
      <w:start w:val="1"/>
      <w:numFmt w:val="decimal"/>
      <w:lvlText w:val="%1."/>
      <w:lvlJc w:val="left"/>
      <w:pPr>
        <w:tabs>
          <w:tab w:val="num" w:pos="360"/>
        </w:tabs>
        <w:ind w:left="360" w:hanging="360"/>
      </w:pPr>
      <w:rPr>
        <w:rFonts w:ascii="Arial" w:hAnsi="Arial" w:cs="David"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nsid w:val="3F8B6870"/>
    <w:multiLevelType w:val="hybridMultilevel"/>
    <w:tmpl w:val="09D4715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43B83F54"/>
    <w:multiLevelType w:val="hybridMultilevel"/>
    <w:tmpl w:val="85AC99B2"/>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3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31">
    <w:nsid w:val="44577186"/>
    <w:multiLevelType w:val="multilevel"/>
    <w:tmpl w:val="CCFC95F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nsid w:val="4D5150A8"/>
    <w:multiLevelType w:val="multilevel"/>
    <w:tmpl w:val="0E623D1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nsid w:val="527C3568"/>
    <w:multiLevelType w:val="hybridMultilevel"/>
    <w:tmpl w:val="315AAC2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52E25CF8"/>
    <w:multiLevelType w:val="hybridMultilevel"/>
    <w:tmpl w:val="A306A4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559A2F07"/>
    <w:multiLevelType w:val="multilevel"/>
    <w:tmpl w:val="B2F863A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nsid w:val="5703659F"/>
    <w:multiLevelType w:val="multilevel"/>
    <w:tmpl w:val="1E644CD4"/>
    <w:styleLink w:val="Style1"/>
    <w:lvl w:ilvl="0">
      <w:start w:val="5"/>
      <w:numFmt w:val="decimal"/>
      <w:lvlText w:val="%1"/>
      <w:lvlJc w:val="left"/>
      <w:pPr>
        <w:tabs>
          <w:tab w:val="num" w:pos="360"/>
        </w:tabs>
        <w:ind w:left="360" w:hanging="360"/>
      </w:pPr>
      <w:rPr>
        <w:rFonts w:hint="default"/>
      </w:rPr>
    </w:lvl>
    <w:lvl w:ilvl="1">
      <w:start w:val="6"/>
      <w:numFmt w:val="decimal"/>
      <w:lvlText w:val="%1.%2"/>
      <w:lvlJc w:val="left"/>
      <w:pPr>
        <w:tabs>
          <w:tab w:val="num" w:pos="1980"/>
        </w:tabs>
        <w:ind w:left="1980" w:hanging="360"/>
      </w:pPr>
      <w:rPr>
        <w:rFonts w:hint="default"/>
      </w:rPr>
    </w:lvl>
    <w:lvl w:ilvl="2">
      <w:start w:val="1"/>
      <w:numFmt w:val="decimal"/>
      <w:lvlText w:val="%1.%2.%3"/>
      <w:lvlJc w:val="left"/>
      <w:pPr>
        <w:tabs>
          <w:tab w:val="num" w:pos="3960"/>
        </w:tabs>
        <w:ind w:left="3960" w:hanging="720"/>
      </w:pPr>
      <w:rPr>
        <w:rFonts w:hint="default"/>
      </w:rPr>
    </w:lvl>
    <w:lvl w:ilvl="3">
      <w:start w:val="1"/>
      <w:numFmt w:val="decimal"/>
      <w:lvlText w:val="%1.%2.%3.%4"/>
      <w:lvlJc w:val="left"/>
      <w:pPr>
        <w:tabs>
          <w:tab w:val="num" w:pos="5580"/>
        </w:tabs>
        <w:ind w:left="5580" w:hanging="720"/>
      </w:pPr>
      <w:rPr>
        <w:rFonts w:hint="default"/>
      </w:rPr>
    </w:lvl>
    <w:lvl w:ilvl="4">
      <w:start w:val="1"/>
      <w:numFmt w:val="decimal"/>
      <w:lvlText w:val="%1.%2.%3.%4.%5"/>
      <w:lvlJc w:val="left"/>
      <w:pPr>
        <w:tabs>
          <w:tab w:val="num" w:pos="7560"/>
        </w:tabs>
        <w:ind w:left="7560" w:hanging="1080"/>
      </w:pPr>
      <w:rPr>
        <w:rFonts w:hint="default"/>
      </w:rPr>
    </w:lvl>
    <w:lvl w:ilvl="5">
      <w:start w:val="1"/>
      <w:numFmt w:val="decimal"/>
      <w:lvlText w:val="%1.%2.%3.%4.%5.%6"/>
      <w:lvlJc w:val="left"/>
      <w:pPr>
        <w:tabs>
          <w:tab w:val="num" w:pos="9180"/>
        </w:tabs>
        <w:ind w:left="9180" w:hanging="1080"/>
      </w:pPr>
      <w:rPr>
        <w:rFonts w:hint="default"/>
      </w:rPr>
    </w:lvl>
    <w:lvl w:ilvl="6">
      <w:start w:val="1"/>
      <w:numFmt w:val="decimal"/>
      <w:lvlText w:val="%1.%2.%3.%4.%5.%6.%7"/>
      <w:lvlJc w:val="left"/>
      <w:pPr>
        <w:tabs>
          <w:tab w:val="num" w:pos="11160"/>
        </w:tabs>
        <w:ind w:left="11160" w:hanging="1440"/>
      </w:pPr>
      <w:rPr>
        <w:rFonts w:hint="default"/>
      </w:rPr>
    </w:lvl>
    <w:lvl w:ilvl="7">
      <w:start w:val="1"/>
      <w:numFmt w:val="decimal"/>
      <w:lvlText w:val="%1.%2.%3.%4.%5.%6.%7.%8"/>
      <w:lvlJc w:val="left"/>
      <w:pPr>
        <w:tabs>
          <w:tab w:val="num" w:pos="12780"/>
        </w:tabs>
        <w:ind w:left="12780" w:hanging="1440"/>
      </w:pPr>
      <w:rPr>
        <w:rFonts w:hint="default"/>
      </w:rPr>
    </w:lvl>
    <w:lvl w:ilvl="8">
      <w:start w:val="1"/>
      <w:numFmt w:val="decimal"/>
      <w:lvlText w:val="%1.%2.%3.%4.%5.%6.%7.%8.%9"/>
      <w:lvlJc w:val="left"/>
      <w:pPr>
        <w:tabs>
          <w:tab w:val="num" w:pos="14760"/>
        </w:tabs>
        <w:ind w:left="14760" w:hanging="1800"/>
      </w:pPr>
      <w:rPr>
        <w:rFonts w:hint="default"/>
      </w:rPr>
    </w:lvl>
  </w:abstractNum>
  <w:abstractNum w:abstractNumId="38">
    <w:nsid w:val="582413B7"/>
    <w:multiLevelType w:val="multilevel"/>
    <w:tmpl w:val="EE303D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nsid w:val="595435BD"/>
    <w:multiLevelType w:val="hybridMultilevel"/>
    <w:tmpl w:val="81C00322"/>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40">
    <w:nsid w:val="5A181F7A"/>
    <w:multiLevelType w:val="hybridMultilevel"/>
    <w:tmpl w:val="B3F8C85A"/>
    <w:lvl w:ilvl="0" w:tplc="0409000F">
      <w:start w:val="1"/>
      <w:numFmt w:val="decimal"/>
      <w:lvlText w:val="%1."/>
      <w:lvlJc w:val="left"/>
      <w:pPr>
        <w:ind w:left="1328" w:hanging="360"/>
      </w:pPr>
    </w:lvl>
    <w:lvl w:ilvl="1" w:tplc="04090019" w:tentative="1">
      <w:start w:val="1"/>
      <w:numFmt w:val="lowerLetter"/>
      <w:lvlText w:val="%2."/>
      <w:lvlJc w:val="left"/>
      <w:pPr>
        <w:ind w:left="2048" w:hanging="360"/>
      </w:pPr>
    </w:lvl>
    <w:lvl w:ilvl="2" w:tplc="0409001B" w:tentative="1">
      <w:start w:val="1"/>
      <w:numFmt w:val="lowerRoman"/>
      <w:lvlText w:val="%3."/>
      <w:lvlJc w:val="right"/>
      <w:pPr>
        <w:ind w:left="2768" w:hanging="180"/>
      </w:pPr>
    </w:lvl>
    <w:lvl w:ilvl="3" w:tplc="0409000F" w:tentative="1">
      <w:start w:val="1"/>
      <w:numFmt w:val="decimal"/>
      <w:lvlText w:val="%4."/>
      <w:lvlJc w:val="left"/>
      <w:pPr>
        <w:ind w:left="3488" w:hanging="360"/>
      </w:pPr>
    </w:lvl>
    <w:lvl w:ilvl="4" w:tplc="04090019" w:tentative="1">
      <w:start w:val="1"/>
      <w:numFmt w:val="lowerLetter"/>
      <w:lvlText w:val="%5."/>
      <w:lvlJc w:val="left"/>
      <w:pPr>
        <w:ind w:left="4208" w:hanging="360"/>
      </w:pPr>
    </w:lvl>
    <w:lvl w:ilvl="5" w:tplc="0409001B" w:tentative="1">
      <w:start w:val="1"/>
      <w:numFmt w:val="lowerRoman"/>
      <w:lvlText w:val="%6."/>
      <w:lvlJc w:val="right"/>
      <w:pPr>
        <w:ind w:left="4928" w:hanging="180"/>
      </w:pPr>
    </w:lvl>
    <w:lvl w:ilvl="6" w:tplc="0409000F" w:tentative="1">
      <w:start w:val="1"/>
      <w:numFmt w:val="decimal"/>
      <w:lvlText w:val="%7."/>
      <w:lvlJc w:val="left"/>
      <w:pPr>
        <w:ind w:left="5648" w:hanging="360"/>
      </w:pPr>
    </w:lvl>
    <w:lvl w:ilvl="7" w:tplc="04090019" w:tentative="1">
      <w:start w:val="1"/>
      <w:numFmt w:val="lowerLetter"/>
      <w:lvlText w:val="%8."/>
      <w:lvlJc w:val="left"/>
      <w:pPr>
        <w:ind w:left="6368" w:hanging="360"/>
      </w:pPr>
    </w:lvl>
    <w:lvl w:ilvl="8" w:tplc="0409001B" w:tentative="1">
      <w:start w:val="1"/>
      <w:numFmt w:val="lowerRoman"/>
      <w:lvlText w:val="%9."/>
      <w:lvlJc w:val="right"/>
      <w:pPr>
        <w:ind w:left="7088" w:hanging="180"/>
      </w:pPr>
    </w:lvl>
  </w:abstractNum>
  <w:abstractNum w:abstractNumId="41">
    <w:nsid w:val="5F190316"/>
    <w:multiLevelType w:val="multilevel"/>
    <w:tmpl w:val="47700E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nsid w:val="6172107C"/>
    <w:multiLevelType w:val="hybridMultilevel"/>
    <w:tmpl w:val="1642308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619B350F"/>
    <w:multiLevelType w:val="multilevel"/>
    <w:tmpl w:val="9822F2B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5">
    <w:nsid w:val="644D1859"/>
    <w:multiLevelType w:val="multilevel"/>
    <w:tmpl w:val="C6D8C3F8"/>
    <w:lvl w:ilvl="0">
      <w:start w:val="6"/>
      <w:numFmt w:val="hebrew1"/>
      <w:pStyle w:val="AlphaList2"/>
      <w:lvlText w:val="%1."/>
      <w:lvlJc w:val="left"/>
      <w:pPr>
        <w:tabs>
          <w:tab w:val="num" w:pos="1083"/>
        </w:tabs>
        <w:ind w:left="1083" w:hanging="363"/>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6">
    <w:nsid w:val="69871AF9"/>
    <w:multiLevelType w:val="hybridMultilevel"/>
    <w:tmpl w:val="73B688BC"/>
    <w:lvl w:ilvl="0" w:tplc="BDBE9960">
      <w:start w:val="1"/>
      <w:numFmt w:val="hebrew1"/>
      <w:lvlText w:val="%1."/>
      <w:lvlJc w:val="left"/>
      <w:pPr>
        <w:ind w:left="1295" w:hanging="360"/>
      </w:pPr>
      <w:rPr>
        <w:rFonts w:hint="default"/>
      </w:rPr>
    </w:lvl>
    <w:lvl w:ilvl="1" w:tplc="04090019">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47">
    <w:nsid w:val="6C5965A7"/>
    <w:multiLevelType w:val="multilevel"/>
    <w:tmpl w:val="CD363014"/>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asciiTheme="minorBidi" w:hAnsiTheme="minorBidi" w:cstheme="minorBidi" w:hint="default"/>
        <w:b w:val="0"/>
        <w:bCs w:val="0"/>
        <w:color w:val="auto"/>
      </w:rPr>
    </w:lvl>
    <w:lvl w:ilvl="2">
      <w:start w:val="1"/>
      <w:numFmt w:val="decimal"/>
      <w:pStyle w:val="a3"/>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8">
    <w:nsid w:val="6DD0049F"/>
    <w:multiLevelType w:val="hybridMultilevel"/>
    <w:tmpl w:val="0938EA0C"/>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49">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50">
    <w:nsid w:val="70860516"/>
    <w:multiLevelType w:val="multilevel"/>
    <w:tmpl w:val="04090029"/>
    <w:lvl w:ilvl="0">
      <w:start w:val="1"/>
      <w:numFmt w:val="decimal"/>
      <w:pStyle w:val="10"/>
      <w:suff w:val="space"/>
      <w:lvlText w:val="פרק %1"/>
      <w:lvlJc w:val="left"/>
      <w:pPr>
        <w:ind w:left="4111" w:firstLine="0"/>
      </w:pPr>
    </w:lvl>
    <w:lvl w:ilvl="1">
      <w:start w:val="1"/>
      <w:numFmt w:val="none"/>
      <w:pStyle w:val="2"/>
      <w:suff w:val="nothing"/>
      <w:lvlText w:val=""/>
      <w:lvlJc w:val="left"/>
      <w:pPr>
        <w:ind w:left="0" w:firstLine="0"/>
      </w:pPr>
    </w:lvl>
    <w:lvl w:ilvl="2">
      <w:start w:val="1"/>
      <w:numFmt w:val="none"/>
      <w:pStyle w:val="3"/>
      <w:suff w:val="nothing"/>
      <w:lvlText w:val=""/>
      <w:lvlJc w:val="left"/>
      <w:pPr>
        <w:ind w:left="0" w:firstLine="0"/>
      </w:pPr>
    </w:lvl>
    <w:lvl w:ilvl="3">
      <w:start w:val="1"/>
      <w:numFmt w:val="none"/>
      <w:pStyle w:val="4"/>
      <w:suff w:val="nothing"/>
      <w:lvlText w:val=""/>
      <w:lvlJc w:val="left"/>
      <w:pPr>
        <w:ind w:left="0" w:firstLine="0"/>
      </w:pPr>
    </w:lvl>
    <w:lvl w:ilvl="4">
      <w:start w:val="1"/>
      <w:numFmt w:val="none"/>
      <w:pStyle w:val="5"/>
      <w:suff w:val="nothing"/>
      <w:lvlText w:val=""/>
      <w:lvlJc w:val="left"/>
      <w:pPr>
        <w:ind w:left="0" w:firstLine="0"/>
      </w:pPr>
    </w:lvl>
    <w:lvl w:ilvl="5">
      <w:start w:val="1"/>
      <w:numFmt w:val="none"/>
      <w:pStyle w:val="6"/>
      <w:suff w:val="nothing"/>
      <w:lvlText w:val=""/>
      <w:lvlJc w:val="left"/>
      <w:pPr>
        <w:ind w:left="0" w:firstLine="0"/>
      </w:pPr>
    </w:lvl>
    <w:lvl w:ilvl="6">
      <w:start w:val="1"/>
      <w:numFmt w:val="none"/>
      <w:pStyle w:val="7"/>
      <w:suff w:val="nothing"/>
      <w:lvlText w:val=""/>
      <w:lvlJc w:val="left"/>
      <w:pPr>
        <w:ind w:left="0" w:firstLine="0"/>
      </w:pPr>
    </w:lvl>
    <w:lvl w:ilvl="7">
      <w:start w:val="1"/>
      <w:numFmt w:val="none"/>
      <w:pStyle w:val="8"/>
      <w:suff w:val="nothing"/>
      <w:lvlText w:val=""/>
      <w:lvlJc w:val="left"/>
      <w:pPr>
        <w:ind w:left="0" w:firstLine="0"/>
      </w:pPr>
    </w:lvl>
    <w:lvl w:ilvl="8">
      <w:start w:val="1"/>
      <w:numFmt w:val="none"/>
      <w:pStyle w:val="9"/>
      <w:suff w:val="nothing"/>
      <w:lvlText w:val=""/>
      <w:lvlJc w:val="left"/>
      <w:pPr>
        <w:ind w:left="0" w:firstLine="0"/>
      </w:pPr>
    </w:lvl>
  </w:abstractNum>
  <w:abstractNum w:abstractNumId="51">
    <w:nsid w:val="70EE27E3"/>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52">
    <w:nsid w:val="79B97DC2"/>
    <w:multiLevelType w:val="multilevel"/>
    <w:tmpl w:val="5A9EE1C0"/>
    <w:lvl w:ilvl="0">
      <w:start w:val="1"/>
      <w:numFmt w:val="decimal"/>
      <w:pStyle w:val="a4"/>
      <w:lvlText w:val="%1."/>
      <w:lvlJc w:val="left"/>
      <w:pPr>
        <w:ind w:left="360" w:hanging="360"/>
      </w:pPr>
    </w:lvl>
    <w:lvl w:ilvl="1">
      <w:start w:val="1"/>
      <w:numFmt w:val="decimal"/>
      <w:pStyle w:val="a5"/>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nsid w:val="79F86050"/>
    <w:multiLevelType w:val="multilevel"/>
    <w:tmpl w:val="C1F088B4"/>
    <w:lvl w:ilvl="0">
      <w:start w:val="1"/>
      <w:numFmt w:val="decimal"/>
      <w:lvlText w:val="%1."/>
      <w:lvlJc w:val="left"/>
      <w:pPr>
        <w:tabs>
          <w:tab w:val="num" w:pos="397"/>
        </w:tabs>
        <w:ind w:left="397" w:hanging="397"/>
      </w:pPr>
      <w:rPr>
        <w:rFonts w:hAnsi="David" w:cs="David" w:hint="cs"/>
      </w:rPr>
    </w:lvl>
    <w:lvl w:ilvl="1">
      <w:start w:val="1"/>
      <w:numFmt w:val="decimal"/>
      <w:lvlText w:val="%1.%2."/>
      <w:lvlJc w:val="left"/>
      <w:pPr>
        <w:tabs>
          <w:tab w:val="num" w:pos="851"/>
        </w:tabs>
        <w:ind w:left="851" w:hanging="454"/>
      </w:pPr>
      <w:rPr>
        <w:rFonts w:hint="default"/>
      </w:rPr>
    </w:lvl>
    <w:lvl w:ilvl="2">
      <w:start w:val="1"/>
      <w:numFmt w:val="decimal"/>
      <w:lvlText w:val="%1.%2.%3."/>
      <w:lvlJc w:val="left"/>
      <w:pPr>
        <w:tabs>
          <w:tab w:val="num" w:pos="1571"/>
        </w:tabs>
        <w:ind w:left="1248" w:hanging="397"/>
      </w:pPr>
      <w:rPr>
        <w:rFonts w:hint="default"/>
      </w:rPr>
    </w:lvl>
    <w:lvl w:ilvl="3">
      <w:start w:val="1"/>
      <w:numFmt w:val="decimal"/>
      <w:lvlText w:val="%1.%2.%3.%4."/>
      <w:lvlJc w:val="left"/>
      <w:pPr>
        <w:tabs>
          <w:tab w:val="num" w:pos="0"/>
        </w:tabs>
        <w:ind w:left="1248" w:firstLine="0"/>
      </w:pPr>
      <w:rPr>
        <w:rFonts w:hint="default"/>
      </w:rPr>
    </w:lvl>
    <w:lvl w:ilvl="4">
      <w:start w:val="1"/>
      <w:numFmt w:val="decimal"/>
      <w:lvlText w:val="%1.%2.%3.%4.%5."/>
      <w:lvlJc w:val="left"/>
      <w:pPr>
        <w:tabs>
          <w:tab w:val="num" w:pos="0"/>
        </w:tabs>
        <w:ind w:left="2042" w:hanging="794"/>
      </w:pPr>
      <w:rPr>
        <w:rFonts w:hint="default"/>
      </w:rPr>
    </w:lvl>
    <w:lvl w:ilvl="5">
      <w:start w:val="1"/>
      <w:numFmt w:val="decimal"/>
      <w:lvlText w:val="%1.%2.%3.%4.%5.%6."/>
      <w:lvlJc w:val="left"/>
      <w:pPr>
        <w:tabs>
          <w:tab w:val="num" w:pos="0"/>
        </w:tabs>
        <w:ind w:left="2983" w:hanging="941"/>
      </w:pPr>
      <w:rPr>
        <w:rFonts w:hint="default"/>
      </w:rPr>
    </w:lvl>
    <w:lvl w:ilvl="6">
      <w:start w:val="1"/>
      <w:numFmt w:val="decimal"/>
      <w:lvlText w:val="%1.%2.%3.%4.%5.%6.%7."/>
      <w:lvlJc w:val="left"/>
      <w:pPr>
        <w:tabs>
          <w:tab w:val="num" w:pos="0"/>
        </w:tabs>
        <w:ind w:left="4060" w:hanging="1077"/>
      </w:pPr>
      <w:rPr>
        <w:rFonts w:hint="default"/>
      </w:rPr>
    </w:lvl>
    <w:lvl w:ilvl="7">
      <w:start w:val="1"/>
      <w:numFmt w:val="decimal"/>
      <w:lvlText w:val="%1.%2.%3.%4.%5.%6.%7.%8."/>
      <w:lvlJc w:val="left"/>
      <w:pPr>
        <w:tabs>
          <w:tab w:val="num" w:pos="0"/>
        </w:tabs>
        <w:ind w:left="5285" w:hanging="1225"/>
      </w:pPr>
      <w:rPr>
        <w:rFonts w:hint="default"/>
      </w:rPr>
    </w:lvl>
    <w:lvl w:ilvl="8">
      <w:start w:val="1"/>
      <w:numFmt w:val="decimal"/>
      <w:lvlText w:val="%1.%2.%3.%4.%5.%6.%7.%8.%9."/>
      <w:lvlJc w:val="left"/>
      <w:pPr>
        <w:tabs>
          <w:tab w:val="num" w:pos="0"/>
        </w:tabs>
        <w:ind w:left="6725" w:hanging="1440"/>
      </w:pPr>
      <w:rPr>
        <w:rFonts w:hint="default"/>
      </w:rPr>
    </w:lvl>
  </w:abstractNum>
  <w:abstractNum w:abstractNumId="54">
    <w:nsid w:val="7AC105EC"/>
    <w:multiLevelType w:val="hybridMultilevel"/>
    <w:tmpl w:val="B1CEDC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nsid w:val="7D3A75F4"/>
    <w:multiLevelType w:val="hybridMultilevel"/>
    <w:tmpl w:val="CECE5D68"/>
    <w:lvl w:ilvl="0" w:tplc="0409000F">
      <w:start w:val="1"/>
      <w:numFmt w:val="decimal"/>
      <w:lvlText w:val="%1."/>
      <w:lvlJc w:val="left"/>
      <w:pPr>
        <w:ind w:left="423" w:hanging="360"/>
      </w:pPr>
    </w:lvl>
    <w:lvl w:ilvl="1" w:tplc="04090019" w:tentative="1">
      <w:start w:val="1"/>
      <w:numFmt w:val="lowerLetter"/>
      <w:lvlText w:val="%2."/>
      <w:lvlJc w:val="left"/>
      <w:pPr>
        <w:ind w:left="1143" w:hanging="360"/>
      </w:pPr>
    </w:lvl>
    <w:lvl w:ilvl="2" w:tplc="0409001B" w:tentative="1">
      <w:start w:val="1"/>
      <w:numFmt w:val="lowerRoman"/>
      <w:lvlText w:val="%3."/>
      <w:lvlJc w:val="right"/>
      <w:pPr>
        <w:ind w:left="1863" w:hanging="180"/>
      </w:pPr>
    </w:lvl>
    <w:lvl w:ilvl="3" w:tplc="0409000F" w:tentative="1">
      <w:start w:val="1"/>
      <w:numFmt w:val="decimal"/>
      <w:lvlText w:val="%4."/>
      <w:lvlJc w:val="left"/>
      <w:pPr>
        <w:ind w:left="2583" w:hanging="360"/>
      </w:pPr>
    </w:lvl>
    <w:lvl w:ilvl="4" w:tplc="04090019" w:tentative="1">
      <w:start w:val="1"/>
      <w:numFmt w:val="lowerLetter"/>
      <w:lvlText w:val="%5."/>
      <w:lvlJc w:val="left"/>
      <w:pPr>
        <w:ind w:left="3303" w:hanging="360"/>
      </w:pPr>
    </w:lvl>
    <w:lvl w:ilvl="5" w:tplc="0409001B" w:tentative="1">
      <w:start w:val="1"/>
      <w:numFmt w:val="lowerRoman"/>
      <w:lvlText w:val="%6."/>
      <w:lvlJc w:val="right"/>
      <w:pPr>
        <w:ind w:left="4023" w:hanging="180"/>
      </w:pPr>
    </w:lvl>
    <w:lvl w:ilvl="6" w:tplc="0409000F" w:tentative="1">
      <w:start w:val="1"/>
      <w:numFmt w:val="decimal"/>
      <w:lvlText w:val="%7."/>
      <w:lvlJc w:val="left"/>
      <w:pPr>
        <w:ind w:left="4743" w:hanging="360"/>
      </w:pPr>
    </w:lvl>
    <w:lvl w:ilvl="7" w:tplc="04090019" w:tentative="1">
      <w:start w:val="1"/>
      <w:numFmt w:val="lowerLetter"/>
      <w:lvlText w:val="%8."/>
      <w:lvlJc w:val="left"/>
      <w:pPr>
        <w:ind w:left="5463" w:hanging="360"/>
      </w:pPr>
    </w:lvl>
    <w:lvl w:ilvl="8" w:tplc="0409001B" w:tentative="1">
      <w:start w:val="1"/>
      <w:numFmt w:val="lowerRoman"/>
      <w:lvlText w:val="%9."/>
      <w:lvlJc w:val="right"/>
      <w:pPr>
        <w:ind w:left="6183" w:hanging="180"/>
      </w:pPr>
    </w:lvl>
  </w:abstractNum>
  <w:abstractNum w:abstractNumId="56">
    <w:nsid w:val="7D6E4B34"/>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7">
    <w:nsid w:val="7F814442"/>
    <w:multiLevelType w:val="hybridMultilevel"/>
    <w:tmpl w:val="B0E6F590"/>
    <w:lvl w:ilvl="0" w:tplc="0409000F">
      <w:start w:val="1"/>
      <w:numFmt w:val="decimal"/>
      <w:lvlText w:val="%1."/>
      <w:lvlJc w:val="left"/>
      <w:pPr>
        <w:ind w:left="720" w:hanging="360"/>
      </w:pPr>
    </w:lvl>
    <w:lvl w:ilvl="1" w:tplc="013A7D90">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37"/>
  </w:num>
  <w:num w:numId="3">
    <w:abstractNumId w:val="12"/>
  </w:num>
  <w:num w:numId="4">
    <w:abstractNumId w:val="4"/>
  </w:num>
  <w:num w:numId="5">
    <w:abstractNumId w:val="30"/>
  </w:num>
  <w:num w:numId="6">
    <w:abstractNumId w:val="47"/>
  </w:num>
  <w:num w:numId="7">
    <w:abstractNumId w:val="14"/>
  </w:num>
  <w:num w:numId="8">
    <w:abstractNumId w:val="52"/>
  </w:num>
  <w:num w:numId="9">
    <w:abstractNumId w:val="8"/>
  </w:num>
  <w:num w:numId="10">
    <w:abstractNumId w:val="55"/>
  </w:num>
  <w:num w:numId="11">
    <w:abstractNumId w:val="44"/>
  </w:num>
  <w:num w:numId="12">
    <w:abstractNumId w:val="23"/>
  </w:num>
  <w:num w:numId="13">
    <w:abstractNumId w:val="0"/>
  </w:num>
  <w:num w:numId="14">
    <w:abstractNumId w:val="27"/>
  </w:num>
  <w:num w:numId="15">
    <w:abstractNumId w:val="7"/>
  </w:num>
  <w:num w:numId="16">
    <w:abstractNumId w:val="16"/>
  </w:num>
  <w:num w:numId="17">
    <w:abstractNumId w:val="49"/>
  </w:num>
  <w:num w:numId="18">
    <w:abstractNumId w:val="11"/>
  </w:num>
  <w:num w:numId="19">
    <w:abstractNumId w:val="2"/>
  </w:num>
  <w:num w:numId="20">
    <w:abstractNumId w:val="22"/>
  </w:num>
  <w:num w:numId="21">
    <w:abstractNumId w:val="51"/>
  </w:num>
  <w:num w:numId="22">
    <w:abstractNumId w:val="1"/>
  </w:num>
  <w:num w:numId="23">
    <w:abstractNumId w:val="32"/>
  </w:num>
  <w:num w:numId="24">
    <w:abstractNumId w:val="53"/>
  </w:num>
  <w:num w:numId="25">
    <w:abstractNumId w:val="20"/>
  </w:num>
  <w:num w:numId="26">
    <w:abstractNumId w:val="40"/>
  </w:num>
  <w:num w:numId="27">
    <w:abstractNumId w:val="57"/>
  </w:num>
  <w:num w:numId="28">
    <w:abstractNumId w:val="28"/>
  </w:num>
  <w:num w:numId="29">
    <w:abstractNumId w:val="25"/>
  </w:num>
  <w:num w:numId="30">
    <w:abstractNumId w:val="46"/>
  </w:num>
  <w:num w:numId="31">
    <w:abstractNumId w:val="21"/>
  </w:num>
  <w:num w:numId="32">
    <w:abstractNumId w:val="18"/>
  </w:num>
  <w:num w:numId="33">
    <w:abstractNumId w:val="45"/>
  </w:num>
  <w:num w:numId="34">
    <w:abstractNumId w:val="50"/>
  </w:num>
  <w:num w:numId="35">
    <w:abstractNumId w:val="34"/>
  </w:num>
  <w:num w:numId="36">
    <w:abstractNumId w:val="35"/>
  </w:num>
  <w:num w:numId="37">
    <w:abstractNumId w:val="10"/>
  </w:num>
  <w:num w:numId="38">
    <w:abstractNumId w:val="38"/>
  </w:num>
  <w:num w:numId="39">
    <w:abstractNumId w:val="13"/>
  </w:num>
  <w:num w:numId="40">
    <w:abstractNumId w:val="24"/>
  </w:num>
  <w:num w:numId="41">
    <w:abstractNumId w:val="3"/>
  </w:num>
  <w:num w:numId="42">
    <w:abstractNumId w:val="36"/>
  </w:num>
  <w:num w:numId="43">
    <w:abstractNumId w:val="41"/>
  </w:num>
  <w:num w:numId="44">
    <w:abstractNumId w:val="19"/>
  </w:num>
  <w:num w:numId="45">
    <w:abstractNumId w:val="5"/>
  </w:num>
  <w:num w:numId="46">
    <w:abstractNumId w:val="9"/>
  </w:num>
  <w:num w:numId="47">
    <w:abstractNumId w:val="33"/>
  </w:num>
  <w:num w:numId="48">
    <w:abstractNumId w:val="31"/>
  </w:num>
  <w:num w:numId="49">
    <w:abstractNumId w:val="43"/>
  </w:num>
  <w:num w:numId="50">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17"/>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42"/>
  </w:num>
  <w:num w:numId="56">
    <w:abstractNumId w:val="26"/>
  </w:num>
  <w:num w:numId="57">
    <w:abstractNumId w:val="56"/>
  </w:num>
  <w:num w:numId="58">
    <w:abstractNumId w:val="54"/>
  </w:num>
  <w:numIdMacAtCleanup w:val="49"/>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Efrat Shelach-Yeshurun">
    <w15:presenceInfo w15:providerId="Windows Live" w15:userId="76c2e7f56ad93b5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hideGrammaticalErrors/>
  <w:proofState w:spelling="clean" w:grammar="clean"/>
  <w:doNotTrackFormatting/>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730DE"/>
    <w:rsid w:val="00002ED6"/>
    <w:rsid w:val="000039ED"/>
    <w:rsid w:val="0000496C"/>
    <w:rsid w:val="00004F71"/>
    <w:rsid w:val="000064F5"/>
    <w:rsid w:val="00007834"/>
    <w:rsid w:val="000078EE"/>
    <w:rsid w:val="0001073A"/>
    <w:rsid w:val="00012F58"/>
    <w:rsid w:val="0001443F"/>
    <w:rsid w:val="000145D9"/>
    <w:rsid w:val="00015356"/>
    <w:rsid w:val="00015868"/>
    <w:rsid w:val="0001719A"/>
    <w:rsid w:val="00017533"/>
    <w:rsid w:val="000227F9"/>
    <w:rsid w:val="0002350C"/>
    <w:rsid w:val="00023F13"/>
    <w:rsid w:val="000264CD"/>
    <w:rsid w:val="00031284"/>
    <w:rsid w:val="00031636"/>
    <w:rsid w:val="00032CF4"/>
    <w:rsid w:val="00033D17"/>
    <w:rsid w:val="00034045"/>
    <w:rsid w:val="00034E7B"/>
    <w:rsid w:val="0003639B"/>
    <w:rsid w:val="00037298"/>
    <w:rsid w:val="00037E58"/>
    <w:rsid w:val="00040696"/>
    <w:rsid w:val="000406B8"/>
    <w:rsid w:val="000409BF"/>
    <w:rsid w:val="0004306D"/>
    <w:rsid w:val="000430F4"/>
    <w:rsid w:val="000451AB"/>
    <w:rsid w:val="0004722A"/>
    <w:rsid w:val="00047DDD"/>
    <w:rsid w:val="00047E0D"/>
    <w:rsid w:val="00050849"/>
    <w:rsid w:val="00054981"/>
    <w:rsid w:val="000550FD"/>
    <w:rsid w:val="00056125"/>
    <w:rsid w:val="0006058C"/>
    <w:rsid w:val="000611CE"/>
    <w:rsid w:val="00062DA0"/>
    <w:rsid w:val="000635AE"/>
    <w:rsid w:val="00066251"/>
    <w:rsid w:val="00066EC4"/>
    <w:rsid w:val="00071E32"/>
    <w:rsid w:val="0007265D"/>
    <w:rsid w:val="000730DE"/>
    <w:rsid w:val="00073BE7"/>
    <w:rsid w:val="00074048"/>
    <w:rsid w:val="00077E78"/>
    <w:rsid w:val="00082E22"/>
    <w:rsid w:val="000841F5"/>
    <w:rsid w:val="00084481"/>
    <w:rsid w:val="000844AD"/>
    <w:rsid w:val="0008548C"/>
    <w:rsid w:val="00086C88"/>
    <w:rsid w:val="00087123"/>
    <w:rsid w:val="000876BB"/>
    <w:rsid w:val="0009162B"/>
    <w:rsid w:val="000923F7"/>
    <w:rsid w:val="0009256C"/>
    <w:rsid w:val="00093DEB"/>
    <w:rsid w:val="0009548A"/>
    <w:rsid w:val="00095951"/>
    <w:rsid w:val="00096046"/>
    <w:rsid w:val="000966F4"/>
    <w:rsid w:val="000968D2"/>
    <w:rsid w:val="000A1A94"/>
    <w:rsid w:val="000A2404"/>
    <w:rsid w:val="000A25D7"/>
    <w:rsid w:val="000A2C9F"/>
    <w:rsid w:val="000A4E98"/>
    <w:rsid w:val="000A7496"/>
    <w:rsid w:val="000B00AC"/>
    <w:rsid w:val="000B058C"/>
    <w:rsid w:val="000B05BD"/>
    <w:rsid w:val="000B1561"/>
    <w:rsid w:val="000B18F9"/>
    <w:rsid w:val="000B2074"/>
    <w:rsid w:val="000B2178"/>
    <w:rsid w:val="000B279D"/>
    <w:rsid w:val="000B3276"/>
    <w:rsid w:val="000B3DB6"/>
    <w:rsid w:val="000B4A9B"/>
    <w:rsid w:val="000B4B32"/>
    <w:rsid w:val="000B687D"/>
    <w:rsid w:val="000B6E64"/>
    <w:rsid w:val="000B7371"/>
    <w:rsid w:val="000C10E3"/>
    <w:rsid w:val="000C1D5B"/>
    <w:rsid w:val="000C2020"/>
    <w:rsid w:val="000C23E1"/>
    <w:rsid w:val="000C4525"/>
    <w:rsid w:val="000C73BA"/>
    <w:rsid w:val="000C7A09"/>
    <w:rsid w:val="000D1EB0"/>
    <w:rsid w:val="000D4812"/>
    <w:rsid w:val="000D4AAF"/>
    <w:rsid w:val="000D6929"/>
    <w:rsid w:val="000E0CC1"/>
    <w:rsid w:val="000E309B"/>
    <w:rsid w:val="000E3522"/>
    <w:rsid w:val="000E36E2"/>
    <w:rsid w:val="000E3D2A"/>
    <w:rsid w:val="000E71B6"/>
    <w:rsid w:val="000E74B5"/>
    <w:rsid w:val="000E7A5C"/>
    <w:rsid w:val="000F266E"/>
    <w:rsid w:val="000F2CDA"/>
    <w:rsid w:val="000F2F8E"/>
    <w:rsid w:val="000F5972"/>
    <w:rsid w:val="000F66D4"/>
    <w:rsid w:val="000F6A38"/>
    <w:rsid w:val="0010099B"/>
    <w:rsid w:val="00100EC4"/>
    <w:rsid w:val="00101C25"/>
    <w:rsid w:val="00102CE6"/>
    <w:rsid w:val="00103D1E"/>
    <w:rsid w:val="00106174"/>
    <w:rsid w:val="00107323"/>
    <w:rsid w:val="001100AD"/>
    <w:rsid w:val="00110F1B"/>
    <w:rsid w:val="00111317"/>
    <w:rsid w:val="001119CA"/>
    <w:rsid w:val="0011306A"/>
    <w:rsid w:val="0011398E"/>
    <w:rsid w:val="00121C45"/>
    <w:rsid w:val="0012673F"/>
    <w:rsid w:val="001278A7"/>
    <w:rsid w:val="00130029"/>
    <w:rsid w:val="001308CF"/>
    <w:rsid w:val="00130DF2"/>
    <w:rsid w:val="001319B3"/>
    <w:rsid w:val="00132A35"/>
    <w:rsid w:val="00133A2E"/>
    <w:rsid w:val="0013468D"/>
    <w:rsid w:val="00134E32"/>
    <w:rsid w:val="00135DD1"/>
    <w:rsid w:val="00136846"/>
    <w:rsid w:val="001374A1"/>
    <w:rsid w:val="00137D19"/>
    <w:rsid w:val="001412D0"/>
    <w:rsid w:val="00141DF7"/>
    <w:rsid w:val="00143937"/>
    <w:rsid w:val="00145012"/>
    <w:rsid w:val="001451EA"/>
    <w:rsid w:val="00145F76"/>
    <w:rsid w:val="001462F2"/>
    <w:rsid w:val="001473FE"/>
    <w:rsid w:val="00150B21"/>
    <w:rsid w:val="00151B1B"/>
    <w:rsid w:val="00151D3F"/>
    <w:rsid w:val="00155475"/>
    <w:rsid w:val="00155518"/>
    <w:rsid w:val="00157543"/>
    <w:rsid w:val="001579E2"/>
    <w:rsid w:val="001608C9"/>
    <w:rsid w:val="00160B7C"/>
    <w:rsid w:val="00161639"/>
    <w:rsid w:val="00163428"/>
    <w:rsid w:val="00163974"/>
    <w:rsid w:val="0016402C"/>
    <w:rsid w:val="001646CA"/>
    <w:rsid w:val="00165321"/>
    <w:rsid w:val="0016541C"/>
    <w:rsid w:val="00165BE6"/>
    <w:rsid w:val="0017219A"/>
    <w:rsid w:val="00172622"/>
    <w:rsid w:val="0017299E"/>
    <w:rsid w:val="00172E4B"/>
    <w:rsid w:val="00173544"/>
    <w:rsid w:val="001772CA"/>
    <w:rsid w:val="00180AB8"/>
    <w:rsid w:val="00182333"/>
    <w:rsid w:val="00182A5C"/>
    <w:rsid w:val="00182D20"/>
    <w:rsid w:val="00184D1B"/>
    <w:rsid w:val="001866CF"/>
    <w:rsid w:val="00186ED9"/>
    <w:rsid w:val="00187AE9"/>
    <w:rsid w:val="00187EFE"/>
    <w:rsid w:val="00191DEB"/>
    <w:rsid w:val="00191F54"/>
    <w:rsid w:val="00193C2C"/>
    <w:rsid w:val="00194400"/>
    <w:rsid w:val="001948FA"/>
    <w:rsid w:val="0019557B"/>
    <w:rsid w:val="00195B22"/>
    <w:rsid w:val="00196264"/>
    <w:rsid w:val="00196886"/>
    <w:rsid w:val="00196AAD"/>
    <w:rsid w:val="00196E11"/>
    <w:rsid w:val="00197186"/>
    <w:rsid w:val="00197444"/>
    <w:rsid w:val="001A12DE"/>
    <w:rsid w:val="001A134A"/>
    <w:rsid w:val="001A3FA0"/>
    <w:rsid w:val="001A5768"/>
    <w:rsid w:val="001A5E62"/>
    <w:rsid w:val="001A6C6D"/>
    <w:rsid w:val="001A7AD1"/>
    <w:rsid w:val="001A7F7B"/>
    <w:rsid w:val="001B3A33"/>
    <w:rsid w:val="001B5D03"/>
    <w:rsid w:val="001B6C2D"/>
    <w:rsid w:val="001C144E"/>
    <w:rsid w:val="001C14D0"/>
    <w:rsid w:val="001C265A"/>
    <w:rsid w:val="001C3BCE"/>
    <w:rsid w:val="001C4474"/>
    <w:rsid w:val="001C486A"/>
    <w:rsid w:val="001C4A9E"/>
    <w:rsid w:val="001C55F8"/>
    <w:rsid w:val="001D0137"/>
    <w:rsid w:val="001D0801"/>
    <w:rsid w:val="001D141F"/>
    <w:rsid w:val="001D65E3"/>
    <w:rsid w:val="001D6D27"/>
    <w:rsid w:val="001D76E9"/>
    <w:rsid w:val="001E3AC3"/>
    <w:rsid w:val="001E43B5"/>
    <w:rsid w:val="001E5F19"/>
    <w:rsid w:val="001E6920"/>
    <w:rsid w:val="001E73AF"/>
    <w:rsid w:val="001E78A7"/>
    <w:rsid w:val="001E7FFA"/>
    <w:rsid w:val="001F0EAF"/>
    <w:rsid w:val="001F1613"/>
    <w:rsid w:val="001F2199"/>
    <w:rsid w:val="001F3B9C"/>
    <w:rsid w:val="001F49EA"/>
    <w:rsid w:val="001F5514"/>
    <w:rsid w:val="001F593E"/>
    <w:rsid w:val="001F596E"/>
    <w:rsid w:val="001F5E60"/>
    <w:rsid w:val="001F5E7C"/>
    <w:rsid w:val="00201BA6"/>
    <w:rsid w:val="002029AA"/>
    <w:rsid w:val="00202D51"/>
    <w:rsid w:val="00207D83"/>
    <w:rsid w:val="00210066"/>
    <w:rsid w:val="0021033A"/>
    <w:rsid w:val="00210938"/>
    <w:rsid w:val="00212E3E"/>
    <w:rsid w:val="00220622"/>
    <w:rsid w:val="002211D9"/>
    <w:rsid w:val="002230F9"/>
    <w:rsid w:val="00223359"/>
    <w:rsid w:val="0022587F"/>
    <w:rsid w:val="0022602A"/>
    <w:rsid w:val="00226B46"/>
    <w:rsid w:val="0022762B"/>
    <w:rsid w:val="00227FDE"/>
    <w:rsid w:val="00230271"/>
    <w:rsid w:val="002328D3"/>
    <w:rsid w:val="00232C4B"/>
    <w:rsid w:val="0023439F"/>
    <w:rsid w:val="00234545"/>
    <w:rsid w:val="00235ACC"/>
    <w:rsid w:val="00235AE2"/>
    <w:rsid w:val="00237B5D"/>
    <w:rsid w:val="00241542"/>
    <w:rsid w:val="002419DD"/>
    <w:rsid w:val="00242A1E"/>
    <w:rsid w:val="00243473"/>
    <w:rsid w:val="00244FCA"/>
    <w:rsid w:val="002462C3"/>
    <w:rsid w:val="002468D0"/>
    <w:rsid w:val="00246AB9"/>
    <w:rsid w:val="00250D79"/>
    <w:rsid w:val="00255218"/>
    <w:rsid w:val="00255D55"/>
    <w:rsid w:val="002561AA"/>
    <w:rsid w:val="002565D0"/>
    <w:rsid w:val="002604B8"/>
    <w:rsid w:val="00261142"/>
    <w:rsid w:val="002614DB"/>
    <w:rsid w:val="00263069"/>
    <w:rsid w:val="00263154"/>
    <w:rsid w:val="002639DE"/>
    <w:rsid w:val="00263ACB"/>
    <w:rsid w:val="002723B8"/>
    <w:rsid w:val="00273B47"/>
    <w:rsid w:val="00275330"/>
    <w:rsid w:val="00275381"/>
    <w:rsid w:val="00275926"/>
    <w:rsid w:val="002767C0"/>
    <w:rsid w:val="00277D8B"/>
    <w:rsid w:val="00280CB7"/>
    <w:rsid w:val="00281EC8"/>
    <w:rsid w:val="00282003"/>
    <w:rsid w:val="002848F7"/>
    <w:rsid w:val="00285360"/>
    <w:rsid w:val="0028616C"/>
    <w:rsid w:val="00286D5B"/>
    <w:rsid w:val="00287C09"/>
    <w:rsid w:val="002903BC"/>
    <w:rsid w:val="002907BB"/>
    <w:rsid w:val="00290F52"/>
    <w:rsid w:val="002922E8"/>
    <w:rsid w:val="00293244"/>
    <w:rsid w:val="002949C7"/>
    <w:rsid w:val="00295917"/>
    <w:rsid w:val="0029678A"/>
    <w:rsid w:val="002967BB"/>
    <w:rsid w:val="002A06CB"/>
    <w:rsid w:val="002A0A81"/>
    <w:rsid w:val="002A1853"/>
    <w:rsid w:val="002A2B5A"/>
    <w:rsid w:val="002A3595"/>
    <w:rsid w:val="002A3E6A"/>
    <w:rsid w:val="002A4075"/>
    <w:rsid w:val="002A54AD"/>
    <w:rsid w:val="002A5BFB"/>
    <w:rsid w:val="002A6C2B"/>
    <w:rsid w:val="002A7960"/>
    <w:rsid w:val="002B2FD4"/>
    <w:rsid w:val="002B4AB7"/>
    <w:rsid w:val="002B7857"/>
    <w:rsid w:val="002B7E38"/>
    <w:rsid w:val="002B7ED9"/>
    <w:rsid w:val="002C0DEA"/>
    <w:rsid w:val="002C289E"/>
    <w:rsid w:val="002C3D4C"/>
    <w:rsid w:val="002C4449"/>
    <w:rsid w:val="002C4643"/>
    <w:rsid w:val="002C4CF1"/>
    <w:rsid w:val="002C5B20"/>
    <w:rsid w:val="002C7377"/>
    <w:rsid w:val="002D11F5"/>
    <w:rsid w:val="002D2A6B"/>
    <w:rsid w:val="002D2E36"/>
    <w:rsid w:val="002D3EC7"/>
    <w:rsid w:val="002D449D"/>
    <w:rsid w:val="002D4ABE"/>
    <w:rsid w:val="002D5C1E"/>
    <w:rsid w:val="002D5D1A"/>
    <w:rsid w:val="002D6509"/>
    <w:rsid w:val="002D758C"/>
    <w:rsid w:val="002D7E1A"/>
    <w:rsid w:val="002E0F28"/>
    <w:rsid w:val="002E1EE0"/>
    <w:rsid w:val="002E3696"/>
    <w:rsid w:val="002E39D4"/>
    <w:rsid w:val="002E3E30"/>
    <w:rsid w:val="002E4552"/>
    <w:rsid w:val="002E56BA"/>
    <w:rsid w:val="002E6148"/>
    <w:rsid w:val="002E695D"/>
    <w:rsid w:val="002E72BC"/>
    <w:rsid w:val="002E741A"/>
    <w:rsid w:val="002E7AF1"/>
    <w:rsid w:val="002F07BB"/>
    <w:rsid w:val="002F0810"/>
    <w:rsid w:val="002F27B8"/>
    <w:rsid w:val="002F5D7D"/>
    <w:rsid w:val="002F6811"/>
    <w:rsid w:val="002F6C79"/>
    <w:rsid w:val="002F6CFB"/>
    <w:rsid w:val="00300797"/>
    <w:rsid w:val="00300B7C"/>
    <w:rsid w:val="00301110"/>
    <w:rsid w:val="0030195C"/>
    <w:rsid w:val="00301DE4"/>
    <w:rsid w:val="00302390"/>
    <w:rsid w:val="00302555"/>
    <w:rsid w:val="00302A6A"/>
    <w:rsid w:val="00303599"/>
    <w:rsid w:val="003035AD"/>
    <w:rsid w:val="00304266"/>
    <w:rsid w:val="0030512B"/>
    <w:rsid w:val="00306AD0"/>
    <w:rsid w:val="00306DF8"/>
    <w:rsid w:val="00310312"/>
    <w:rsid w:val="003115E1"/>
    <w:rsid w:val="0031192A"/>
    <w:rsid w:val="003122CF"/>
    <w:rsid w:val="003128C3"/>
    <w:rsid w:val="0031366A"/>
    <w:rsid w:val="00313CEF"/>
    <w:rsid w:val="00314498"/>
    <w:rsid w:val="003147D5"/>
    <w:rsid w:val="003163B3"/>
    <w:rsid w:val="003163CA"/>
    <w:rsid w:val="00317A8D"/>
    <w:rsid w:val="00321B35"/>
    <w:rsid w:val="00323111"/>
    <w:rsid w:val="003242E9"/>
    <w:rsid w:val="003246AF"/>
    <w:rsid w:val="00324CA3"/>
    <w:rsid w:val="00325C3A"/>
    <w:rsid w:val="0032681B"/>
    <w:rsid w:val="003270EF"/>
    <w:rsid w:val="00327387"/>
    <w:rsid w:val="00327CAC"/>
    <w:rsid w:val="00331E62"/>
    <w:rsid w:val="00334D9C"/>
    <w:rsid w:val="0033500C"/>
    <w:rsid w:val="003351F6"/>
    <w:rsid w:val="00337396"/>
    <w:rsid w:val="00337917"/>
    <w:rsid w:val="003379DA"/>
    <w:rsid w:val="003404F4"/>
    <w:rsid w:val="00341462"/>
    <w:rsid w:val="00341CFF"/>
    <w:rsid w:val="00341E94"/>
    <w:rsid w:val="00343892"/>
    <w:rsid w:val="0034475D"/>
    <w:rsid w:val="003447FE"/>
    <w:rsid w:val="00344AF4"/>
    <w:rsid w:val="003457BC"/>
    <w:rsid w:val="003477A2"/>
    <w:rsid w:val="00351743"/>
    <w:rsid w:val="00352423"/>
    <w:rsid w:val="003527D0"/>
    <w:rsid w:val="003531BC"/>
    <w:rsid w:val="00353DB0"/>
    <w:rsid w:val="00354ADB"/>
    <w:rsid w:val="00355136"/>
    <w:rsid w:val="00355AB8"/>
    <w:rsid w:val="00355AD5"/>
    <w:rsid w:val="00356A8B"/>
    <w:rsid w:val="00357499"/>
    <w:rsid w:val="003618D0"/>
    <w:rsid w:val="00361FD2"/>
    <w:rsid w:val="0036251E"/>
    <w:rsid w:val="00364233"/>
    <w:rsid w:val="00364C0A"/>
    <w:rsid w:val="0036518F"/>
    <w:rsid w:val="00367ADA"/>
    <w:rsid w:val="0037013C"/>
    <w:rsid w:val="0037013F"/>
    <w:rsid w:val="00371266"/>
    <w:rsid w:val="00371F65"/>
    <w:rsid w:val="00372B8C"/>
    <w:rsid w:val="00372D6D"/>
    <w:rsid w:val="0037429E"/>
    <w:rsid w:val="003752BF"/>
    <w:rsid w:val="00375E7D"/>
    <w:rsid w:val="003769EF"/>
    <w:rsid w:val="0037787A"/>
    <w:rsid w:val="00381494"/>
    <w:rsid w:val="003817D3"/>
    <w:rsid w:val="00382B06"/>
    <w:rsid w:val="0038533E"/>
    <w:rsid w:val="0038575F"/>
    <w:rsid w:val="003871FD"/>
    <w:rsid w:val="0038758C"/>
    <w:rsid w:val="00390082"/>
    <w:rsid w:val="003903F8"/>
    <w:rsid w:val="0039063D"/>
    <w:rsid w:val="00391233"/>
    <w:rsid w:val="00391AAB"/>
    <w:rsid w:val="00393078"/>
    <w:rsid w:val="00393F02"/>
    <w:rsid w:val="00396058"/>
    <w:rsid w:val="00397C13"/>
    <w:rsid w:val="003A0078"/>
    <w:rsid w:val="003A1500"/>
    <w:rsid w:val="003A39B0"/>
    <w:rsid w:val="003A3A84"/>
    <w:rsid w:val="003A49E9"/>
    <w:rsid w:val="003A6134"/>
    <w:rsid w:val="003B0A63"/>
    <w:rsid w:val="003B1B79"/>
    <w:rsid w:val="003B265B"/>
    <w:rsid w:val="003B3191"/>
    <w:rsid w:val="003B3699"/>
    <w:rsid w:val="003B5D2A"/>
    <w:rsid w:val="003B61E5"/>
    <w:rsid w:val="003C1A55"/>
    <w:rsid w:val="003C21C4"/>
    <w:rsid w:val="003C299F"/>
    <w:rsid w:val="003C4F40"/>
    <w:rsid w:val="003C6BF0"/>
    <w:rsid w:val="003D0025"/>
    <w:rsid w:val="003D3CA8"/>
    <w:rsid w:val="003D476F"/>
    <w:rsid w:val="003D4F59"/>
    <w:rsid w:val="003D573D"/>
    <w:rsid w:val="003D5CF3"/>
    <w:rsid w:val="003D73CD"/>
    <w:rsid w:val="003E0E76"/>
    <w:rsid w:val="003E17CC"/>
    <w:rsid w:val="003E2314"/>
    <w:rsid w:val="003E5522"/>
    <w:rsid w:val="003E683E"/>
    <w:rsid w:val="003E779F"/>
    <w:rsid w:val="003F124C"/>
    <w:rsid w:val="003F2812"/>
    <w:rsid w:val="003F5E7E"/>
    <w:rsid w:val="003F7552"/>
    <w:rsid w:val="00400190"/>
    <w:rsid w:val="004001E3"/>
    <w:rsid w:val="00400627"/>
    <w:rsid w:val="00400632"/>
    <w:rsid w:val="0040344F"/>
    <w:rsid w:val="0040351E"/>
    <w:rsid w:val="00405932"/>
    <w:rsid w:val="00406F7D"/>
    <w:rsid w:val="0040750A"/>
    <w:rsid w:val="004105CB"/>
    <w:rsid w:val="0041248E"/>
    <w:rsid w:val="00412836"/>
    <w:rsid w:val="004130EC"/>
    <w:rsid w:val="00414FB0"/>
    <w:rsid w:val="0041548F"/>
    <w:rsid w:val="00415986"/>
    <w:rsid w:val="00416901"/>
    <w:rsid w:val="00420AC8"/>
    <w:rsid w:val="00420BFE"/>
    <w:rsid w:val="0042152A"/>
    <w:rsid w:val="004225BF"/>
    <w:rsid w:val="00422AEE"/>
    <w:rsid w:val="00423615"/>
    <w:rsid w:val="00427D5E"/>
    <w:rsid w:val="00427E7C"/>
    <w:rsid w:val="004302AB"/>
    <w:rsid w:val="00430DBB"/>
    <w:rsid w:val="00430EDC"/>
    <w:rsid w:val="00431AA1"/>
    <w:rsid w:val="004320D6"/>
    <w:rsid w:val="00432552"/>
    <w:rsid w:val="00433A14"/>
    <w:rsid w:val="00435CF3"/>
    <w:rsid w:val="00436A08"/>
    <w:rsid w:val="00440BBE"/>
    <w:rsid w:val="00442009"/>
    <w:rsid w:val="00442E21"/>
    <w:rsid w:val="0044408A"/>
    <w:rsid w:val="00444683"/>
    <w:rsid w:val="00444689"/>
    <w:rsid w:val="004456B4"/>
    <w:rsid w:val="00446F7E"/>
    <w:rsid w:val="004477C8"/>
    <w:rsid w:val="00447AE7"/>
    <w:rsid w:val="00447E6C"/>
    <w:rsid w:val="00451612"/>
    <w:rsid w:val="00451920"/>
    <w:rsid w:val="00454178"/>
    <w:rsid w:val="00454279"/>
    <w:rsid w:val="004564C9"/>
    <w:rsid w:val="00460074"/>
    <w:rsid w:val="00460374"/>
    <w:rsid w:val="004604EE"/>
    <w:rsid w:val="004606BB"/>
    <w:rsid w:val="00462950"/>
    <w:rsid w:val="004648A9"/>
    <w:rsid w:val="0046715D"/>
    <w:rsid w:val="00471552"/>
    <w:rsid w:val="004719C9"/>
    <w:rsid w:val="00471A1D"/>
    <w:rsid w:val="00471C21"/>
    <w:rsid w:val="004727DD"/>
    <w:rsid w:val="00473BF4"/>
    <w:rsid w:val="00474B44"/>
    <w:rsid w:val="00475800"/>
    <w:rsid w:val="0047778E"/>
    <w:rsid w:val="00477C20"/>
    <w:rsid w:val="00481AB9"/>
    <w:rsid w:val="00481B35"/>
    <w:rsid w:val="0048273C"/>
    <w:rsid w:val="00483626"/>
    <w:rsid w:val="004836D3"/>
    <w:rsid w:val="00484224"/>
    <w:rsid w:val="00484491"/>
    <w:rsid w:val="004856FB"/>
    <w:rsid w:val="00485E7D"/>
    <w:rsid w:val="004864A4"/>
    <w:rsid w:val="004864DC"/>
    <w:rsid w:val="00487FC5"/>
    <w:rsid w:val="00490A26"/>
    <w:rsid w:val="004928C2"/>
    <w:rsid w:val="00492D71"/>
    <w:rsid w:val="004937B3"/>
    <w:rsid w:val="00493933"/>
    <w:rsid w:val="00494338"/>
    <w:rsid w:val="004945BA"/>
    <w:rsid w:val="00494BC9"/>
    <w:rsid w:val="00495089"/>
    <w:rsid w:val="0049514A"/>
    <w:rsid w:val="00495DA3"/>
    <w:rsid w:val="0049738D"/>
    <w:rsid w:val="004A016A"/>
    <w:rsid w:val="004A07B5"/>
    <w:rsid w:val="004A0ED6"/>
    <w:rsid w:val="004A394C"/>
    <w:rsid w:val="004A3F7B"/>
    <w:rsid w:val="004A463E"/>
    <w:rsid w:val="004A4F81"/>
    <w:rsid w:val="004A614C"/>
    <w:rsid w:val="004A7F3F"/>
    <w:rsid w:val="004A7F4D"/>
    <w:rsid w:val="004B0445"/>
    <w:rsid w:val="004B0D94"/>
    <w:rsid w:val="004B1F39"/>
    <w:rsid w:val="004B2841"/>
    <w:rsid w:val="004B3156"/>
    <w:rsid w:val="004B5B69"/>
    <w:rsid w:val="004B63F2"/>
    <w:rsid w:val="004B6A3C"/>
    <w:rsid w:val="004B6E2F"/>
    <w:rsid w:val="004B7922"/>
    <w:rsid w:val="004C2E91"/>
    <w:rsid w:val="004C38EB"/>
    <w:rsid w:val="004C3AB7"/>
    <w:rsid w:val="004C3D48"/>
    <w:rsid w:val="004C48F8"/>
    <w:rsid w:val="004C4EB8"/>
    <w:rsid w:val="004C4EFC"/>
    <w:rsid w:val="004C4F0B"/>
    <w:rsid w:val="004C53C4"/>
    <w:rsid w:val="004C7D39"/>
    <w:rsid w:val="004D1CAF"/>
    <w:rsid w:val="004D346B"/>
    <w:rsid w:val="004D396B"/>
    <w:rsid w:val="004D434B"/>
    <w:rsid w:val="004D4D15"/>
    <w:rsid w:val="004D5B0E"/>
    <w:rsid w:val="004D6340"/>
    <w:rsid w:val="004D7D21"/>
    <w:rsid w:val="004E0B3B"/>
    <w:rsid w:val="004E0E04"/>
    <w:rsid w:val="004E1523"/>
    <w:rsid w:val="004E1CBF"/>
    <w:rsid w:val="004E238E"/>
    <w:rsid w:val="004E3B4B"/>
    <w:rsid w:val="004E74C0"/>
    <w:rsid w:val="004F0411"/>
    <w:rsid w:val="004F06E0"/>
    <w:rsid w:val="004F2448"/>
    <w:rsid w:val="004F2ADE"/>
    <w:rsid w:val="004F50AB"/>
    <w:rsid w:val="004F6672"/>
    <w:rsid w:val="004F68C7"/>
    <w:rsid w:val="004F7D0D"/>
    <w:rsid w:val="005000BF"/>
    <w:rsid w:val="00500552"/>
    <w:rsid w:val="00502B14"/>
    <w:rsid w:val="005040FF"/>
    <w:rsid w:val="00504F8E"/>
    <w:rsid w:val="0050512B"/>
    <w:rsid w:val="00507103"/>
    <w:rsid w:val="00510FB6"/>
    <w:rsid w:val="0051266C"/>
    <w:rsid w:val="0051353B"/>
    <w:rsid w:val="00514B5D"/>
    <w:rsid w:val="00514F59"/>
    <w:rsid w:val="00515A55"/>
    <w:rsid w:val="00515FBB"/>
    <w:rsid w:val="005205F8"/>
    <w:rsid w:val="0052365B"/>
    <w:rsid w:val="00523D89"/>
    <w:rsid w:val="00525704"/>
    <w:rsid w:val="005263BB"/>
    <w:rsid w:val="0053204D"/>
    <w:rsid w:val="005354F9"/>
    <w:rsid w:val="00535C00"/>
    <w:rsid w:val="0053716A"/>
    <w:rsid w:val="005372E4"/>
    <w:rsid w:val="0054125B"/>
    <w:rsid w:val="005420FA"/>
    <w:rsid w:val="00543B93"/>
    <w:rsid w:val="00544B8E"/>
    <w:rsid w:val="00544C4A"/>
    <w:rsid w:val="00545851"/>
    <w:rsid w:val="0054589A"/>
    <w:rsid w:val="00545A72"/>
    <w:rsid w:val="0054767F"/>
    <w:rsid w:val="00547692"/>
    <w:rsid w:val="00547CCD"/>
    <w:rsid w:val="00550EDD"/>
    <w:rsid w:val="005521BF"/>
    <w:rsid w:val="0055222E"/>
    <w:rsid w:val="00553475"/>
    <w:rsid w:val="00554938"/>
    <w:rsid w:val="00554A63"/>
    <w:rsid w:val="00555251"/>
    <w:rsid w:val="005566D7"/>
    <w:rsid w:val="00556FF4"/>
    <w:rsid w:val="00557702"/>
    <w:rsid w:val="00560DC6"/>
    <w:rsid w:val="0056120E"/>
    <w:rsid w:val="00561585"/>
    <w:rsid w:val="00562047"/>
    <w:rsid w:val="005632D8"/>
    <w:rsid w:val="00563A60"/>
    <w:rsid w:val="0056716D"/>
    <w:rsid w:val="00567812"/>
    <w:rsid w:val="00567B26"/>
    <w:rsid w:val="00571BF4"/>
    <w:rsid w:val="005720ED"/>
    <w:rsid w:val="00573463"/>
    <w:rsid w:val="00573F45"/>
    <w:rsid w:val="0057564B"/>
    <w:rsid w:val="00581458"/>
    <w:rsid w:val="00581F5A"/>
    <w:rsid w:val="00582695"/>
    <w:rsid w:val="005837D9"/>
    <w:rsid w:val="0058464C"/>
    <w:rsid w:val="00584CC6"/>
    <w:rsid w:val="00584F3E"/>
    <w:rsid w:val="00587B19"/>
    <w:rsid w:val="005903C8"/>
    <w:rsid w:val="005913C9"/>
    <w:rsid w:val="00591A76"/>
    <w:rsid w:val="00593986"/>
    <w:rsid w:val="00593A0F"/>
    <w:rsid w:val="00594E3B"/>
    <w:rsid w:val="00594EB0"/>
    <w:rsid w:val="005951EB"/>
    <w:rsid w:val="00596DAF"/>
    <w:rsid w:val="00597150"/>
    <w:rsid w:val="005A0B72"/>
    <w:rsid w:val="005A30C4"/>
    <w:rsid w:val="005A3270"/>
    <w:rsid w:val="005A3B1E"/>
    <w:rsid w:val="005A403F"/>
    <w:rsid w:val="005A4F16"/>
    <w:rsid w:val="005A5DA2"/>
    <w:rsid w:val="005A70DC"/>
    <w:rsid w:val="005B3B88"/>
    <w:rsid w:val="005B4734"/>
    <w:rsid w:val="005B4E71"/>
    <w:rsid w:val="005B5F9B"/>
    <w:rsid w:val="005C3EA1"/>
    <w:rsid w:val="005C5893"/>
    <w:rsid w:val="005C5B9E"/>
    <w:rsid w:val="005C6194"/>
    <w:rsid w:val="005C719E"/>
    <w:rsid w:val="005D01A6"/>
    <w:rsid w:val="005D1A87"/>
    <w:rsid w:val="005D3467"/>
    <w:rsid w:val="005D6D94"/>
    <w:rsid w:val="005D7603"/>
    <w:rsid w:val="005E2FD4"/>
    <w:rsid w:val="005E3199"/>
    <w:rsid w:val="005E36F9"/>
    <w:rsid w:val="005E42BD"/>
    <w:rsid w:val="005E4FFE"/>
    <w:rsid w:val="005E71EF"/>
    <w:rsid w:val="005E7A85"/>
    <w:rsid w:val="005F14F1"/>
    <w:rsid w:val="005F364A"/>
    <w:rsid w:val="005F3918"/>
    <w:rsid w:val="005F4D7A"/>
    <w:rsid w:val="005F5A1B"/>
    <w:rsid w:val="005F5B6B"/>
    <w:rsid w:val="0060110A"/>
    <w:rsid w:val="00601265"/>
    <w:rsid w:val="00601308"/>
    <w:rsid w:val="00601EC1"/>
    <w:rsid w:val="00604E43"/>
    <w:rsid w:val="00606982"/>
    <w:rsid w:val="00606A92"/>
    <w:rsid w:val="00606C4F"/>
    <w:rsid w:val="006115AD"/>
    <w:rsid w:val="00615576"/>
    <w:rsid w:val="006168A9"/>
    <w:rsid w:val="00617DD4"/>
    <w:rsid w:val="00620B01"/>
    <w:rsid w:val="0062194C"/>
    <w:rsid w:val="006231F0"/>
    <w:rsid w:val="00623896"/>
    <w:rsid w:val="00623DB3"/>
    <w:rsid w:val="00624209"/>
    <w:rsid w:val="006247ED"/>
    <w:rsid w:val="0062499D"/>
    <w:rsid w:val="006253B7"/>
    <w:rsid w:val="00625848"/>
    <w:rsid w:val="00625B44"/>
    <w:rsid w:val="00626B6C"/>
    <w:rsid w:val="00626BFA"/>
    <w:rsid w:val="0062789F"/>
    <w:rsid w:val="006309DB"/>
    <w:rsid w:val="006310DC"/>
    <w:rsid w:val="00632A23"/>
    <w:rsid w:val="00632B54"/>
    <w:rsid w:val="0063338F"/>
    <w:rsid w:val="006337E4"/>
    <w:rsid w:val="0063418B"/>
    <w:rsid w:val="00634D91"/>
    <w:rsid w:val="006359BC"/>
    <w:rsid w:val="00640758"/>
    <w:rsid w:val="006407DB"/>
    <w:rsid w:val="00640D02"/>
    <w:rsid w:val="00642D19"/>
    <w:rsid w:val="00643489"/>
    <w:rsid w:val="006441E2"/>
    <w:rsid w:val="00647069"/>
    <w:rsid w:val="0064785C"/>
    <w:rsid w:val="00650D08"/>
    <w:rsid w:val="0065190A"/>
    <w:rsid w:val="00653039"/>
    <w:rsid w:val="006538AE"/>
    <w:rsid w:val="0065624A"/>
    <w:rsid w:val="00656D7F"/>
    <w:rsid w:val="006632BE"/>
    <w:rsid w:val="00665BDD"/>
    <w:rsid w:val="00666043"/>
    <w:rsid w:val="00666363"/>
    <w:rsid w:val="00667116"/>
    <w:rsid w:val="006702B3"/>
    <w:rsid w:val="006744C3"/>
    <w:rsid w:val="00674C41"/>
    <w:rsid w:val="0067584E"/>
    <w:rsid w:val="00675E3C"/>
    <w:rsid w:val="0067789C"/>
    <w:rsid w:val="00682048"/>
    <w:rsid w:val="0068213B"/>
    <w:rsid w:val="0068279D"/>
    <w:rsid w:val="00682B3E"/>
    <w:rsid w:val="00682BA0"/>
    <w:rsid w:val="006834C6"/>
    <w:rsid w:val="00683ACD"/>
    <w:rsid w:val="00684377"/>
    <w:rsid w:val="006913C6"/>
    <w:rsid w:val="00691CAC"/>
    <w:rsid w:val="00693732"/>
    <w:rsid w:val="00693ACF"/>
    <w:rsid w:val="0069457D"/>
    <w:rsid w:val="0069510F"/>
    <w:rsid w:val="00695743"/>
    <w:rsid w:val="00696335"/>
    <w:rsid w:val="00697902"/>
    <w:rsid w:val="006A08FC"/>
    <w:rsid w:val="006A0AE1"/>
    <w:rsid w:val="006A107A"/>
    <w:rsid w:val="006A175E"/>
    <w:rsid w:val="006A25F6"/>
    <w:rsid w:val="006A3CE8"/>
    <w:rsid w:val="006A7E86"/>
    <w:rsid w:val="006B1175"/>
    <w:rsid w:val="006B2852"/>
    <w:rsid w:val="006B4A00"/>
    <w:rsid w:val="006B592E"/>
    <w:rsid w:val="006B5B20"/>
    <w:rsid w:val="006B70C2"/>
    <w:rsid w:val="006B79D0"/>
    <w:rsid w:val="006C050A"/>
    <w:rsid w:val="006C05C3"/>
    <w:rsid w:val="006C3D02"/>
    <w:rsid w:val="006C4FF8"/>
    <w:rsid w:val="006C51AE"/>
    <w:rsid w:val="006C588A"/>
    <w:rsid w:val="006C663A"/>
    <w:rsid w:val="006C6C28"/>
    <w:rsid w:val="006D0105"/>
    <w:rsid w:val="006D0170"/>
    <w:rsid w:val="006D1CA3"/>
    <w:rsid w:val="006D275D"/>
    <w:rsid w:val="006D2B5A"/>
    <w:rsid w:val="006D3087"/>
    <w:rsid w:val="006D518F"/>
    <w:rsid w:val="006D5B6F"/>
    <w:rsid w:val="006D703C"/>
    <w:rsid w:val="006D7911"/>
    <w:rsid w:val="006E0103"/>
    <w:rsid w:val="006E018F"/>
    <w:rsid w:val="006E0825"/>
    <w:rsid w:val="006E0B05"/>
    <w:rsid w:val="006E6090"/>
    <w:rsid w:val="006F0C67"/>
    <w:rsid w:val="006F0D44"/>
    <w:rsid w:val="006F231B"/>
    <w:rsid w:val="006F2E69"/>
    <w:rsid w:val="006F4483"/>
    <w:rsid w:val="006F4DB2"/>
    <w:rsid w:val="006F4DCC"/>
    <w:rsid w:val="006F75C2"/>
    <w:rsid w:val="006F7C2E"/>
    <w:rsid w:val="0070136B"/>
    <w:rsid w:val="00701847"/>
    <w:rsid w:val="007034F4"/>
    <w:rsid w:val="00703867"/>
    <w:rsid w:val="00703ED9"/>
    <w:rsid w:val="00704206"/>
    <w:rsid w:val="00707074"/>
    <w:rsid w:val="00707838"/>
    <w:rsid w:val="0071041A"/>
    <w:rsid w:val="00710C41"/>
    <w:rsid w:val="00712075"/>
    <w:rsid w:val="00712663"/>
    <w:rsid w:val="00712ABC"/>
    <w:rsid w:val="00712BB1"/>
    <w:rsid w:val="00715FB6"/>
    <w:rsid w:val="00716A33"/>
    <w:rsid w:val="00716DFF"/>
    <w:rsid w:val="00717F90"/>
    <w:rsid w:val="0072145E"/>
    <w:rsid w:val="007244C7"/>
    <w:rsid w:val="007245E6"/>
    <w:rsid w:val="007256D0"/>
    <w:rsid w:val="00725FF5"/>
    <w:rsid w:val="00726D42"/>
    <w:rsid w:val="00730571"/>
    <w:rsid w:val="00732F20"/>
    <w:rsid w:val="00733A72"/>
    <w:rsid w:val="007347B1"/>
    <w:rsid w:val="0074023C"/>
    <w:rsid w:val="007413E0"/>
    <w:rsid w:val="0074253B"/>
    <w:rsid w:val="00744692"/>
    <w:rsid w:val="00744B27"/>
    <w:rsid w:val="0074791A"/>
    <w:rsid w:val="00751138"/>
    <w:rsid w:val="00751C8D"/>
    <w:rsid w:val="0075262B"/>
    <w:rsid w:val="00754EB3"/>
    <w:rsid w:val="00754F79"/>
    <w:rsid w:val="00754FFF"/>
    <w:rsid w:val="0075661E"/>
    <w:rsid w:val="00757490"/>
    <w:rsid w:val="007579D4"/>
    <w:rsid w:val="00757B74"/>
    <w:rsid w:val="00760702"/>
    <w:rsid w:val="00762355"/>
    <w:rsid w:val="00764573"/>
    <w:rsid w:val="0076643F"/>
    <w:rsid w:val="00766B99"/>
    <w:rsid w:val="007670DD"/>
    <w:rsid w:val="007677FB"/>
    <w:rsid w:val="00767835"/>
    <w:rsid w:val="00771365"/>
    <w:rsid w:val="007754A4"/>
    <w:rsid w:val="00775D3E"/>
    <w:rsid w:val="0077649E"/>
    <w:rsid w:val="00776E84"/>
    <w:rsid w:val="00777CCC"/>
    <w:rsid w:val="007804F9"/>
    <w:rsid w:val="007806C0"/>
    <w:rsid w:val="007830EC"/>
    <w:rsid w:val="00784A2E"/>
    <w:rsid w:val="0078613B"/>
    <w:rsid w:val="007867EE"/>
    <w:rsid w:val="007876F3"/>
    <w:rsid w:val="00791550"/>
    <w:rsid w:val="00791705"/>
    <w:rsid w:val="00792293"/>
    <w:rsid w:val="00793F6A"/>
    <w:rsid w:val="00794907"/>
    <w:rsid w:val="00795579"/>
    <w:rsid w:val="007A200B"/>
    <w:rsid w:val="007A243D"/>
    <w:rsid w:val="007A40DE"/>
    <w:rsid w:val="007A4440"/>
    <w:rsid w:val="007A4C5A"/>
    <w:rsid w:val="007A5B6D"/>
    <w:rsid w:val="007A60B4"/>
    <w:rsid w:val="007A76D6"/>
    <w:rsid w:val="007A7CC8"/>
    <w:rsid w:val="007B006E"/>
    <w:rsid w:val="007B02BA"/>
    <w:rsid w:val="007B11A8"/>
    <w:rsid w:val="007B23D9"/>
    <w:rsid w:val="007B35DF"/>
    <w:rsid w:val="007B53BD"/>
    <w:rsid w:val="007B60EE"/>
    <w:rsid w:val="007B6F7D"/>
    <w:rsid w:val="007B721C"/>
    <w:rsid w:val="007B75B8"/>
    <w:rsid w:val="007C294A"/>
    <w:rsid w:val="007C3A27"/>
    <w:rsid w:val="007C55A3"/>
    <w:rsid w:val="007C56D3"/>
    <w:rsid w:val="007C577C"/>
    <w:rsid w:val="007C7488"/>
    <w:rsid w:val="007C7B5A"/>
    <w:rsid w:val="007D02F0"/>
    <w:rsid w:val="007D11BD"/>
    <w:rsid w:val="007D25C7"/>
    <w:rsid w:val="007D275F"/>
    <w:rsid w:val="007D3961"/>
    <w:rsid w:val="007D3ABC"/>
    <w:rsid w:val="007D3C39"/>
    <w:rsid w:val="007D4FDE"/>
    <w:rsid w:val="007D7C29"/>
    <w:rsid w:val="007E441F"/>
    <w:rsid w:val="007E44AE"/>
    <w:rsid w:val="007E4926"/>
    <w:rsid w:val="007E5780"/>
    <w:rsid w:val="007E57BF"/>
    <w:rsid w:val="007E6ED2"/>
    <w:rsid w:val="007E7EB3"/>
    <w:rsid w:val="007F20C5"/>
    <w:rsid w:val="007F59D8"/>
    <w:rsid w:val="007F653E"/>
    <w:rsid w:val="00800070"/>
    <w:rsid w:val="00800A7B"/>
    <w:rsid w:val="00801D75"/>
    <w:rsid w:val="008030FB"/>
    <w:rsid w:val="008035C8"/>
    <w:rsid w:val="00804384"/>
    <w:rsid w:val="0080474D"/>
    <w:rsid w:val="00807717"/>
    <w:rsid w:val="008106D6"/>
    <w:rsid w:val="008138AC"/>
    <w:rsid w:val="00814C07"/>
    <w:rsid w:val="00815168"/>
    <w:rsid w:val="00816786"/>
    <w:rsid w:val="0081726E"/>
    <w:rsid w:val="00817EC2"/>
    <w:rsid w:val="008200C4"/>
    <w:rsid w:val="0082155C"/>
    <w:rsid w:val="00822E18"/>
    <w:rsid w:val="008238DB"/>
    <w:rsid w:val="00824898"/>
    <w:rsid w:val="00824BDC"/>
    <w:rsid w:val="008256CC"/>
    <w:rsid w:val="0082625C"/>
    <w:rsid w:val="008264E9"/>
    <w:rsid w:val="008268DE"/>
    <w:rsid w:val="00827E56"/>
    <w:rsid w:val="00830711"/>
    <w:rsid w:val="00832544"/>
    <w:rsid w:val="00832946"/>
    <w:rsid w:val="0083330D"/>
    <w:rsid w:val="00835195"/>
    <w:rsid w:val="00835328"/>
    <w:rsid w:val="0083552F"/>
    <w:rsid w:val="00835536"/>
    <w:rsid w:val="00837D46"/>
    <w:rsid w:val="00837F1C"/>
    <w:rsid w:val="00840712"/>
    <w:rsid w:val="00841C3E"/>
    <w:rsid w:val="00841C4F"/>
    <w:rsid w:val="00841E8C"/>
    <w:rsid w:val="008427D0"/>
    <w:rsid w:val="00845382"/>
    <w:rsid w:val="00846401"/>
    <w:rsid w:val="00846B26"/>
    <w:rsid w:val="0084727C"/>
    <w:rsid w:val="00847309"/>
    <w:rsid w:val="0085116D"/>
    <w:rsid w:val="00854315"/>
    <w:rsid w:val="00855D06"/>
    <w:rsid w:val="00855DBA"/>
    <w:rsid w:val="008560D1"/>
    <w:rsid w:val="00856171"/>
    <w:rsid w:val="00857C04"/>
    <w:rsid w:val="008627D9"/>
    <w:rsid w:val="00862CC7"/>
    <w:rsid w:val="00863DB1"/>
    <w:rsid w:val="00866174"/>
    <w:rsid w:val="00866DCF"/>
    <w:rsid w:val="00867B71"/>
    <w:rsid w:val="008741EB"/>
    <w:rsid w:val="00874B35"/>
    <w:rsid w:val="00875362"/>
    <w:rsid w:val="00876388"/>
    <w:rsid w:val="008766B1"/>
    <w:rsid w:val="00876A4B"/>
    <w:rsid w:val="008809EF"/>
    <w:rsid w:val="00880F9C"/>
    <w:rsid w:val="00882A12"/>
    <w:rsid w:val="00882A83"/>
    <w:rsid w:val="00882ED5"/>
    <w:rsid w:val="00883440"/>
    <w:rsid w:val="008845B7"/>
    <w:rsid w:val="00886F09"/>
    <w:rsid w:val="00891C0A"/>
    <w:rsid w:val="008926B9"/>
    <w:rsid w:val="00893645"/>
    <w:rsid w:val="00895D45"/>
    <w:rsid w:val="0089661E"/>
    <w:rsid w:val="00896BA4"/>
    <w:rsid w:val="00897811"/>
    <w:rsid w:val="008A08DE"/>
    <w:rsid w:val="008A1260"/>
    <w:rsid w:val="008A1656"/>
    <w:rsid w:val="008A2792"/>
    <w:rsid w:val="008A2AD3"/>
    <w:rsid w:val="008A3A4B"/>
    <w:rsid w:val="008A3B66"/>
    <w:rsid w:val="008A45A9"/>
    <w:rsid w:val="008A624C"/>
    <w:rsid w:val="008A6ADC"/>
    <w:rsid w:val="008A7512"/>
    <w:rsid w:val="008B2D37"/>
    <w:rsid w:val="008B4493"/>
    <w:rsid w:val="008B4EC3"/>
    <w:rsid w:val="008B58B6"/>
    <w:rsid w:val="008B5F6E"/>
    <w:rsid w:val="008B7112"/>
    <w:rsid w:val="008C1851"/>
    <w:rsid w:val="008C6889"/>
    <w:rsid w:val="008C699B"/>
    <w:rsid w:val="008C7447"/>
    <w:rsid w:val="008D0394"/>
    <w:rsid w:val="008D16FD"/>
    <w:rsid w:val="008D1B8E"/>
    <w:rsid w:val="008D2876"/>
    <w:rsid w:val="008D2CF6"/>
    <w:rsid w:val="008D2E92"/>
    <w:rsid w:val="008D4515"/>
    <w:rsid w:val="008D7389"/>
    <w:rsid w:val="008E0168"/>
    <w:rsid w:val="008E12E9"/>
    <w:rsid w:val="008E3AA8"/>
    <w:rsid w:val="008E5BB3"/>
    <w:rsid w:val="008F3724"/>
    <w:rsid w:val="008F4155"/>
    <w:rsid w:val="008F4296"/>
    <w:rsid w:val="008F7A5C"/>
    <w:rsid w:val="0090085E"/>
    <w:rsid w:val="009008BF"/>
    <w:rsid w:val="00900E0F"/>
    <w:rsid w:val="00902E78"/>
    <w:rsid w:val="0090393B"/>
    <w:rsid w:val="00903F9F"/>
    <w:rsid w:val="009044C3"/>
    <w:rsid w:val="0091351B"/>
    <w:rsid w:val="00917B3F"/>
    <w:rsid w:val="00917BDB"/>
    <w:rsid w:val="00917F2C"/>
    <w:rsid w:val="009217D6"/>
    <w:rsid w:val="009252ED"/>
    <w:rsid w:val="00926008"/>
    <w:rsid w:val="009279F9"/>
    <w:rsid w:val="00927B54"/>
    <w:rsid w:val="00927DF2"/>
    <w:rsid w:val="0093132E"/>
    <w:rsid w:val="00933C91"/>
    <w:rsid w:val="0093574F"/>
    <w:rsid w:val="00935E33"/>
    <w:rsid w:val="00936FA5"/>
    <w:rsid w:val="009371B1"/>
    <w:rsid w:val="00941FAE"/>
    <w:rsid w:val="00942F9E"/>
    <w:rsid w:val="0094314A"/>
    <w:rsid w:val="009435C8"/>
    <w:rsid w:val="009437FD"/>
    <w:rsid w:val="009440D0"/>
    <w:rsid w:val="0094423E"/>
    <w:rsid w:val="009447B8"/>
    <w:rsid w:val="00944A2D"/>
    <w:rsid w:val="0094580E"/>
    <w:rsid w:val="00945EC8"/>
    <w:rsid w:val="00946A86"/>
    <w:rsid w:val="00947241"/>
    <w:rsid w:val="00950751"/>
    <w:rsid w:val="00950CB7"/>
    <w:rsid w:val="00954593"/>
    <w:rsid w:val="00957FA3"/>
    <w:rsid w:val="0096072C"/>
    <w:rsid w:val="0096147D"/>
    <w:rsid w:val="00962351"/>
    <w:rsid w:val="00963D2F"/>
    <w:rsid w:val="00965105"/>
    <w:rsid w:val="00970146"/>
    <w:rsid w:val="00970730"/>
    <w:rsid w:val="00970DEE"/>
    <w:rsid w:val="00970F6A"/>
    <w:rsid w:val="009719AB"/>
    <w:rsid w:val="00971DC3"/>
    <w:rsid w:val="009724AB"/>
    <w:rsid w:val="00973787"/>
    <w:rsid w:val="00974D84"/>
    <w:rsid w:val="0097563C"/>
    <w:rsid w:val="0097595B"/>
    <w:rsid w:val="0097609C"/>
    <w:rsid w:val="00980281"/>
    <w:rsid w:val="009815FD"/>
    <w:rsid w:val="00983B76"/>
    <w:rsid w:val="009843B3"/>
    <w:rsid w:val="00991C12"/>
    <w:rsid w:val="00992DE6"/>
    <w:rsid w:val="009933C9"/>
    <w:rsid w:val="00994D24"/>
    <w:rsid w:val="00994EE9"/>
    <w:rsid w:val="00995D7C"/>
    <w:rsid w:val="00996764"/>
    <w:rsid w:val="0099725C"/>
    <w:rsid w:val="009A0227"/>
    <w:rsid w:val="009A0842"/>
    <w:rsid w:val="009A0926"/>
    <w:rsid w:val="009A0E94"/>
    <w:rsid w:val="009A1A88"/>
    <w:rsid w:val="009A1D6D"/>
    <w:rsid w:val="009A2098"/>
    <w:rsid w:val="009A2E45"/>
    <w:rsid w:val="009A443A"/>
    <w:rsid w:val="009A4FA1"/>
    <w:rsid w:val="009A52D4"/>
    <w:rsid w:val="009A6880"/>
    <w:rsid w:val="009B02D3"/>
    <w:rsid w:val="009B0692"/>
    <w:rsid w:val="009B095C"/>
    <w:rsid w:val="009B1692"/>
    <w:rsid w:val="009B2A62"/>
    <w:rsid w:val="009B3B39"/>
    <w:rsid w:val="009B5933"/>
    <w:rsid w:val="009B727B"/>
    <w:rsid w:val="009B7EC7"/>
    <w:rsid w:val="009C0DDA"/>
    <w:rsid w:val="009C3BC3"/>
    <w:rsid w:val="009C3EDF"/>
    <w:rsid w:val="009C47DB"/>
    <w:rsid w:val="009C5AE3"/>
    <w:rsid w:val="009C78C4"/>
    <w:rsid w:val="009D20D9"/>
    <w:rsid w:val="009D2BD9"/>
    <w:rsid w:val="009D37D2"/>
    <w:rsid w:val="009D3D1A"/>
    <w:rsid w:val="009D4258"/>
    <w:rsid w:val="009D5A18"/>
    <w:rsid w:val="009D5C5B"/>
    <w:rsid w:val="009D628C"/>
    <w:rsid w:val="009D6433"/>
    <w:rsid w:val="009D7B50"/>
    <w:rsid w:val="009E0A6B"/>
    <w:rsid w:val="009E15CE"/>
    <w:rsid w:val="009E1646"/>
    <w:rsid w:val="009E2A76"/>
    <w:rsid w:val="009E4454"/>
    <w:rsid w:val="009E4729"/>
    <w:rsid w:val="009E5768"/>
    <w:rsid w:val="009E7383"/>
    <w:rsid w:val="009E75D7"/>
    <w:rsid w:val="009F01DC"/>
    <w:rsid w:val="009F0F46"/>
    <w:rsid w:val="009F307D"/>
    <w:rsid w:val="009F5479"/>
    <w:rsid w:val="009F5990"/>
    <w:rsid w:val="009F5CF1"/>
    <w:rsid w:val="009F68B8"/>
    <w:rsid w:val="00A00187"/>
    <w:rsid w:val="00A00767"/>
    <w:rsid w:val="00A00D71"/>
    <w:rsid w:val="00A029D8"/>
    <w:rsid w:val="00A02A06"/>
    <w:rsid w:val="00A02C73"/>
    <w:rsid w:val="00A03535"/>
    <w:rsid w:val="00A037A1"/>
    <w:rsid w:val="00A04225"/>
    <w:rsid w:val="00A051B0"/>
    <w:rsid w:val="00A13AC7"/>
    <w:rsid w:val="00A13F42"/>
    <w:rsid w:val="00A141F0"/>
    <w:rsid w:val="00A15477"/>
    <w:rsid w:val="00A1585F"/>
    <w:rsid w:val="00A15E38"/>
    <w:rsid w:val="00A16D75"/>
    <w:rsid w:val="00A20DD1"/>
    <w:rsid w:val="00A2149A"/>
    <w:rsid w:val="00A217A0"/>
    <w:rsid w:val="00A219CA"/>
    <w:rsid w:val="00A21DDD"/>
    <w:rsid w:val="00A22E1A"/>
    <w:rsid w:val="00A24686"/>
    <w:rsid w:val="00A247ED"/>
    <w:rsid w:val="00A30A45"/>
    <w:rsid w:val="00A3138F"/>
    <w:rsid w:val="00A32022"/>
    <w:rsid w:val="00A32B0B"/>
    <w:rsid w:val="00A32C9B"/>
    <w:rsid w:val="00A3300F"/>
    <w:rsid w:val="00A330F8"/>
    <w:rsid w:val="00A37F18"/>
    <w:rsid w:val="00A426E0"/>
    <w:rsid w:val="00A429C7"/>
    <w:rsid w:val="00A43361"/>
    <w:rsid w:val="00A443C0"/>
    <w:rsid w:val="00A4673A"/>
    <w:rsid w:val="00A47148"/>
    <w:rsid w:val="00A47818"/>
    <w:rsid w:val="00A47BD8"/>
    <w:rsid w:val="00A47D1C"/>
    <w:rsid w:val="00A50920"/>
    <w:rsid w:val="00A51394"/>
    <w:rsid w:val="00A51A8D"/>
    <w:rsid w:val="00A520C6"/>
    <w:rsid w:val="00A52A13"/>
    <w:rsid w:val="00A5408F"/>
    <w:rsid w:val="00A5415E"/>
    <w:rsid w:val="00A54531"/>
    <w:rsid w:val="00A57CCD"/>
    <w:rsid w:val="00A60756"/>
    <w:rsid w:val="00A61C52"/>
    <w:rsid w:val="00A6448E"/>
    <w:rsid w:val="00A6722E"/>
    <w:rsid w:val="00A6795E"/>
    <w:rsid w:val="00A67C66"/>
    <w:rsid w:val="00A7004A"/>
    <w:rsid w:val="00A716C2"/>
    <w:rsid w:val="00A72798"/>
    <w:rsid w:val="00A730A3"/>
    <w:rsid w:val="00A7410E"/>
    <w:rsid w:val="00A7482A"/>
    <w:rsid w:val="00A750B2"/>
    <w:rsid w:val="00A77A35"/>
    <w:rsid w:val="00A77ADE"/>
    <w:rsid w:val="00A82D13"/>
    <w:rsid w:val="00A84E2F"/>
    <w:rsid w:val="00A85308"/>
    <w:rsid w:val="00A8561A"/>
    <w:rsid w:val="00A856DA"/>
    <w:rsid w:val="00A86365"/>
    <w:rsid w:val="00A87796"/>
    <w:rsid w:val="00A87B85"/>
    <w:rsid w:val="00A909F8"/>
    <w:rsid w:val="00A911A5"/>
    <w:rsid w:val="00A937F1"/>
    <w:rsid w:val="00A939E6"/>
    <w:rsid w:val="00A93CED"/>
    <w:rsid w:val="00A943D3"/>
    <w:rsid w:val="00A955B4"/>
    <w:rsid w:val="00AA1B4B"/>
    <w:rsid w:val="00AA2F85"/>
    <w:rsid w:val="00AA39F6"/>
    <w:rsid w:val="00AA4B3B"/>
    <w:rsid w:val="00AA6EC5"/>
    <w:rsid w:val="00AB2A16"/>
    <w:rsid w:val="00AB2CE9"/>
    <w:rsid w:val="00AB31B8"/>
    <w:rsid w:val="00AB508D"/>
    <w:rsid w:val="00AB5F0E"/>
    <w:rsid w:val="00AB65F6"/>
    <w:rsid w:val="00AB777B"/>
    <w:rsid w:val="00AB7B5C"/>
    <w:rsid w:val="00AC0408"/>
    <w:rsid w:val="00AC06C0"/>
    <w:rsid w:val="00AC0AF4"/>
    <w:rsid w:val="00AC1512"/>
    <w:rsid w:val="00AC1FBF"/>
    <w:rsid w:val="00AC357B"/>
    <w:rsid w:val="00AC4E8A"/>
    <w:rsid w:val="00AC5709"/>
    <w:rsid w:val="00AC6682"/>
    <w:rsid w:val="00AC752D"/>
    <w:rsid w:val="00AD0342"/>
    <w:rsid w:val="00AD0C3A"/>
    <w:rsid w:val="00AD12B1"/>
    <w:rsid w:val="00AD1DE7"/>
    <w:rsid w:val="00AD310E"/>
    <w:rsid w:val="00AD43BC"/>
    <w:rsid w:val="00AD5317"/>
    <w:rsid w:val="00AD609A"/>
    <w:rsid w:val="00AE1CE0"/>
    <w:rsid w:val="00AE4206"/>
    <w:rsid w:val="00AE59B9"/>
    <w:rsid w:val="00AE751F"/>
    <w:rsid w:val="00AF0456"/>
    <w:rsid w:val="00AF09DB"/>
    <w:rsid w:val="00AF12F0"/>
    <w:rsid w:val="00AF35E4"/>
    <w:rsid w:val="00AF3C7E"/>
    <w:rsid w:val="00AF4DEA"/>
    <w:rsid w:val="00AF5041"/>
    <w:rsid w:val="00AF5B9B"/>
    <w:rsid w:val="00AF5DB8"/>
    <w:rsid w:val="00AF71D8"/>
    <w:rsid w:val="00B003E7"/>
    <w:rsid w:val="00B00A4B"/>
    <w:rsid w:val="00B02EE2"/>
    <w:rsid w:val="00B04793"/>
    <w:rsid w:val="00B057B6"/>
    <w:rsid w:val="00B06460"/>
    <w:rsid w:val="00B06AA7"/>
    <w:rsid w:val="00B102D5"/>
    <w:rsid w:val="00B10D48"/>
    <w:rsid w:val="00B12BDF"/>
    <w:rsid w:val="00B1616E"/>
    <w:rsid w:val="00B1655E"/>
    <w:rsid w:val="00B16BD8"/>
    <w:rsid w:val="00B172C3"/>
    <w:rsid w:val="00B1791B"/>
    <w:rsid w:val="00B17FB2"/>
    <w:rsid w:val="00B20B68"/>
    <w:rsid w:val="00B2132A"/>
    <w:rsid w:val="00B220C1"/>
    <w:rsid w:val="00B223D2"/>
    <w:rsid w:val="00B238AD"/>
    <w:rsid w:val="00B2492F"/>
    <w:rsid w:val="00B26C7A"/>
    <w:rsid w:val="00B30B8F"/>
    <w:rsid w:val="00B30C70"/>
    <w:rsid w:val="00B31C17"/>
    <w:rsid w:val="00B33031"/>
    <w:rsid w:val="00B34B24"/>
    <w:rsid w:val="00B4066A"/>
    <w:rsid w:val="00B41574"/>
    <w:rsid w:val="00B42268"/>
    <w:rsid w:val="00B42451"/>
    <w:rsid w:val="00B452CE"/>
    <w:rsid w:val="00B46DEA"/>
    <w:rsid w:val="00B479BD"/>
    <w:rsid w:val="00B47A29"/>
    <w:rsid w:val="00B51086"/>
    <w:rsid w:val="00B51242"/>
    <w:rsid w:val="00B5322B"/>
    <w:rsid w:val="00B533F1"/>
    <w:rsid w:val="00B53BA9"/>
    <w:rsid w:val="00B570AE"/>
    <w:rsid w:val="00B60C21"/>
    <w:rsid w:val="00B61E67"/>
    <w:rsid w:val="00B62108"/>
    <w:rsid w:val="00B66F16"/>
    <w:rsid w:val="00B67C1C"/>
    <w:rsid w:val="00B7040F"/>
    <w:rsid w:val="00B71834"/>
    <w:rsid w:val="00B7268F"/>
    <w:rsid w:val="00B73AAD"/>
    <w:rsid w:val="00B76553"/>
    <w:rsid w:val="00B770C5"/>
    <w:rsid w:val="00B810DC"/>
    <w:rsid w:val="00B811EE"/>
    <w:rsid w:val="00B818E5"/>
    <w:rsid w:val="00B81963"/>
    <w:rsid w:val="00B81E69"/>
    <w:rsid w:val="00B82541"/>
    <w:rsid w:val="00B82DD4"/>
    <w:rsid w:val="00B847B4"/>
    <w:rsid w:val="00B84F05"/>
    <w:rsid w:val="00B87078"/>
    <w:rsid w:val="00B87AEA"/>
    <w:rsid w:val="00B90597"/>
    <w:rsid w:val="00B9093A"/>
    <w:rsid w:val="00B92B2D"/>
    <w:rsid w:val="00B9577D"/>
    <w:rsid w:val="00B96443"/>
    <w:rsid w:val="00BA06CE"/>
    <w:rsid w:val="00BA29CA"/>
    <w:rsid w:val="00BA3E3D"/>
    <w:rsid w:val="00BA7653"/>
    <w:rsid w:val="00BB130B"/>
    <w:rsid w:val="00BB2487"/>
    <w:rsid w:val="00BB4008"/>
    <w:rsid w:val="00BB57FF"/>
    <w:rsid w:val="00BB6E9E"/>
    <w:rsid w:val="00BC09DD"/>
    <w:rsid w:val="00BC120E"/>
    <w:rsid w:val="00BC1F22"/>
    <w:rsid w:val="00BC2369"/>
    <w:rsid w:val="00BC5258"/>
    <w:rsid w:val="00BC5DF9"/>
    <w:rsid w:val="00BC6FEC"/>
    <w:rsid w:val="00BC7918"/>
    <w:rsid w:val="00BD0742"/>
    <w:rsid w:val="00BD1361"/>
    <w:rsid w:val="00BD4838"/>
    <w:rsid w:val="00BD6D90"/>
    <w:rsid w:val="00BE7612"/>
    <w:rsid w:val="00BF0D14"/>
    <w:rsid w:val="00BF5026"/>
    <w:rsid w:val="00BF5A3D"/>
    <w:rsid w:val="00BF5ABE"/>
    <w:rsid w:val="00BF674D"/>
    <w:rsid w:val="00BF69A8"/>
    <w:rsid w:val="00C006F2"/>
    <w:rsid w:val="00C01626"/>
    <w:rsid w:val="00C030CA"/>
    <w:rsid w:val="00C06A92"/>
    <w:rsid w:val="00C06F3E"/>
    <w:rsid w:val="00C075B1"/>
    <w:rsid w:val="00C10966"/>
    <w:rsid w:val="00C10BED"/>
    <w:rsid w:val="00C11494"/>
    <w:rsid w:val="00C117F3"/>
    <w:rsid w:val="00C11C95"/>
    <w:rsid w:val="00C11CB9"/>
    <w:rsid w:val="00C12E2B"/>
    <w:rsid w:val="00C13D10"/>
    <w:rsid w:val="00C209FC"/>
    <w:rsid w:val="00C21443"/>
    <w:rsid w:val="00C2153E"/>
    <w:rsid w:val="00C21A40"/>
    <w:rsid w:val="00C21DF8"/>
    <w:rsid w:val="00C23F32"/>
    <w:rsid w:val="00C24771"/>
    <w:rsid w:val="00C24FF0"/>
    <w:rsid w:val="00C27B99"/>
    <w:rsid w:val="00C27EBD"/>
    <w:rsid w:val="00C31E63"/>
    <w:rsid w:val="00C33534"/>
    <w:rsid w:val="00C33954"/>
    <w:rsid w:val="00C3648C"/>
    <w:rsid w:val="00C36B7C"/>
    <w:rsid w:val="00C40402"/>
    <w:rsid w:val="00C40DEE"/>
    <w:rsid w:val="00C41105"/>
    <w:rsid w:val="00C434F3"/>
    <w:rsid w:val="00C43D1B"/>
    <w:rsid w:val="00C4469B"/>
    <w:rsid w:val="00C44C3C"/>
    <w:rsid w:val="00C45532"/>
    <w:rsid w:val="00C4588B"/>
    <w:rsid w:val="00C502F3"/>
    <w:rsid w:val="00C51948"/>
    <w:rsid w:val="00C52012"/>
    <w:rsid w:val="00C52511"/>
    <w:rsid w:val="00C538E6"/>
    <w:rsid w:val="00C54D2D"/>
    <w:rsid w:val="00C55DDF"/>
    <w:rsid w:val="00C61457"/>
    <w:rsid w:val="00C61AEB"/>
    <w:rsid w:val="00C6201A"/>
    <w:rsid w:val="00C63BCF"/>
    <w:rsid w:val="00C646B5"/>
    <w:rsid w:val="00C65CD3"/>
    <w:rsid w:val="00C67E29"/>
    <w:rsid w:val="00C7197C"/>
    <w:rsid w:val="00C726D4"/>
    <w:rsid w:val="00C75072"/>
    <w:rsid w:val="00C75181"/>
    <w:rsid w:val="00C75B11"/>
    <w:rsid w:val="00C75F27"/>
    <w:rsid w:val="00C771C1"/>
    <w:rsid w:val="00C800C7"/>
    <w:rsid w:val="00C80ED6"/>
    <w:rsid w:val="00C81FDE"/>
    <w:rsid w:val="00C82D9A"/>
    <w:rsid w:val="00C82F0C"/>
    <w:rsid w:val="00C83D45"/>
    <w:rsid w:val="00C84905"/>
    <w:rsid w:val="00C8536D"/>
    <w:rsid w:val="00C87620"/>
    <w:rsid w:val="00C900E5"/>
    <w:rsid w:val="00C91652"/>
    <w:rsid w:val="00C936EF"/>
    <w:rsid w:val="00C95E05"/>
    <w:rsid w:val="00CA136F"/>
    <w:rsid w:val="00CA152F"/>
    <w:rsid w:val="00CA15D8"/>
    <w:rsid w:val="00CA1713"/>
    <w:rsid w:val="00CA49B2"/>
    <w:rsid w:val="00CA4A40"/>
    <w:rsid w:val="00CA60B7"/>
    <w:rsid w:val="00CA6F02"/>
    <w:rsid w:val="00CA7FD5"/>
    <w:rsid w:val="00CB0348"/>
    <w:rsid w:val="00CB16A9"/>
    <w:rsid w:val="00CB1A28"/>
    <w:rsid w:val="00CB2719"/>
    <w:rsid w:val="00CB336C"/>
    <w:rsid w:val="00CB5C0F"/>
    <w:rsid w:val="00CB6E49"/>
    <w:rsid w:val="00CB70C9"/>
    <w:rsid w:val="00CB7518"/>
    <w:rsid w:val="00CC0097"/>
    <w:rsid w:val="00CC0992"/>
    <w:rsid w:val="00CC1451"/>
    <w:rsid w:val="00CC3935"/>
    <w:rsid w:val="00CC58A8"/>
    <w:rsid w:val="00CC744E"/>
    <w:rsid w:val="00CD02A4"/>
    <w:rsid w:val="00CD05E4"/>
    <w:rsid w:val="00CD1BB0"/>
    <w:rsid w:val="00CD3211"/>
    <w:rsid w:val="00CD4ABD"/>
    <w:rsid w:val="00CD531F"/>
    <w:rsid w:val="00CD5D92"/>
    <w:rsid w:val="00CD621E"/>
    <w:rsid w:val="00CE066E"/>
    <w:rsid w:val="00CE12EB"/>
    <w:rsid w:val="00CE27C3"/>
    <w:rsid w:val="00CE3013"/>
    <w:rsid w:val="00CE399D"/>
    <w:rsid w:val="00CE4360"/>
    <w:rsid w:val="00CE468D"/>
    <w:rsid w:val="00CE5ADA"/>
    <w:rsid w:val="00CF008A"/>
    <w:rsid w:val="00CF2947"/>
    <w:rsid w:val="00CF4D7B"/>
    <w:rsid w:val="00CF58F3"/>
    <w:rsid w:val="00CF69D6"/>
    <w:rsid w:val="00CF748F"/>
    <w:rsid w:val="00D00ADD"/>
    <w:rsid w:val="00D013BC"/>
    <w:rsid w:val="00D01C41"/>
    <w:rsid w:val="00D0277F"/>
    <w:rsid w:val="00D042BD"/>
    <w:rsid w:val="00D05303"/>
    <w:rsid w:val="00D06976"/>
    <w:rsid w:val="00D10DD0"/>
    <w:rsid w:val="00D1187B"/>
    <w:rsid w:val="00D11B2D"/>
    <w:rsid w:val="00D12600"/>
    <w:rsid w:val="00D12940"/>
    <w:rsid w:val="00D143FB"/>
    <w:rsid w:val="00D15EF3"/>
    <w:rsid w:val="00D1618F"/>
    <w:rsid w:val="00D1646D"/>
    <w:rsid w:val="00D209AD"/>
    <w:rsid w:val="00D2196A"/>
    <w:rsid w:val="00D21C6E"/>
    <w:rsid w:val="00D23C2F"/>
    <w:rsid w:val="00D24F8E"/>
    <w:rsid w:val="00D268A8"/>
    <w:rsid w:val="00D31243"/>
    <w:rsid w:val="00D31D4F"/>
    <w:rsid w:val="00D31E9E"/>
    <w:rsid w:val="00D32776"/>
    <w:rsid w:val="00D332CC"/>
    <w:rsid w:val="00D35A78"/>
    <w:rsid w:val="00D41E84"/>
    <w:rsid w:val="00D432AB"/>
    <w:rsid w:val="00D44A04"/>
    <w:rsid w:val="00D44CE8"/>
    <w:rsid w:val="00D45298"/>
    <w:rsid w:val="00D45962"/>
    <w:rsid w:val="00D4664D"/>
    <w:rsid w:val="00D46678"/>
    <w:rsid w:val="00D46D39"/>
    <w:rsid w:val="00D508FC"/>
    <w:rsid w:val="00D518FA"/>
    <w:rsid w:val="00D51ECB"/>
    <w:rsid w:val="00D57F97"/>
    <w:rsid w:val="00D57FD8"/>
    <w:rsid w:val="00D57FEC"/>
    <w:rsid w:val="00D6008E"/>
    <w:rsid w:val="00D60351"/>
    <w:rsid w:val="00D61962"/>
    <w:rsid w:val="00D64B25"/>
    <w:rsid w:val="00D6715C"/>
    <w:rsid w:val="00D7174B"/>
    <w:rsid w:val="00D71C01"/>
    <w:rsid w:val="00D726DA"/>
    <w:rsid w:val="00D748D9"/>
    <w:rsid w:val="00D75323"/>
    <w:rsid w:val="00D76629"/>
    <w:rsid w:val="00D825D7"/>
    <w:rsid w:val="00D82768"/>
    <w:rsid w:val="00D82895"/>
    <w:rsid w:val="00D83146"/>
    <w:rsid w:val="00D831D7"/>
    <w:rsid w:val="00D832B9"/>
    <w:rsid w:val="00D841D4"/>
    <w:rsid w:val="00D84FE9"/>
    <w:rsid w:val="00D86A74"/>
    <w:rsid w:val="00D86B1D"/>
    <w:rsid w:val="00D86C44"/>
    <w:rsid w:val="00D87ACA"/>
    <w:rsid w:val="00D91CB7"/>
    <w:rsid w:val="00D9209F"/>
    <w:rsid w:val="00D931D3"/>
    <w:rsid w:val="00D94001"/>
    <w:rsid w:val="00D946F8"/>
    <w:rsid w:val="00D95B7C"/>
    <w:rsid w:val="00D96524"/>
    <w:rsid w:val="00D968BA"/>
    <w:rsid w:val="00D97AE2"/>
    <w:rsid w:val="00DA03BA"/>
    <w:rsid w:val="00DA0EA5"/>
    <w:rsid w:val="00DA0F4D"/>
    <w:rsid w:val="00DA1175"/>
    <w:rsid w:val="00DA1F2B"/>
    <w:rsid w:val="00DA2687"/>
    <w:rsid w:val="00DA4288"/>
    <w:rsid w:val="00DA59A8"/>
    <w:rsid w:val="00DB00CD"/>
    <w:rsid w:val="00DB17BF"/>
    <w:rsid w:val="00DB24FE"/>
    <w:rsid w:val="00DB2FE0"/>
    <w:rsid w:val="00DB370D"/>
    <w:rsid w:val="00DB3A1D"/>
    <w:rsid w:val="00DB48D9"/>
    <w:rsid w:val="00DB4D3A"/>
    <w:rsid w:val="00DB6CA1"/>
    <w:rsid w:val="00DB77E0"/>
    <w:rsid w:val="00DC027A"/>
    <w:rsid w:val="00DC0749"/>
    <w:rsid w:val="00DC56AB"/>
    <w:rsid w:val="00DC5D15"/>
    <w:rsid w:val="00DC6796"/>
    <w:rsid w:val="00DC7778"/>
    <w:rsid w:val="00DD0F00"/>
    <w:rsid w:val="00DD2183"/>
    <w:rsid w:val="00DE0A7E"/>
    <w:rsid w:val="00DE2207"/>
    <w:rsid w:val="00DF0F35"/>
    <w:rsid w:val="00DF1058"/>
    <w:rsid w:val="00DF1239"/>
    <w:rsid w:val="00DF1E9A"/>
    <w:rsid w:val="00DF2062"/>
    <w:rsid w:val="00DF2A8A"/>
    <w:rsid w:val="00DF348B"/>
    <w:rsid w:val="00DF47E2"/>
    <w:rsid w:val="00DF517D"/>
    <w:rsid w:val="00DF5E9E"/>
    <w:rsid w:val="00DF795B"/>
    <w:rsid w:val="00E003AE"/>
    <w:rsid w:val="00E00FE3"/>
    <w:rsid w:val="00E0502A"/>
    <w:rsid w:val="00E057DB"/>
    <w:rsid w:val="00E05DBC"/>
    <w:rsid w:val="00E06D71"/>
    <w:rsid w:val="00E07DF8"/>
    <w:rsid w:val="00E1207D"/>
    <w:rsid w:val="00E135E4"/>
    <w:rsid w:val="00E149B3"/>
    <w:rsid w:val="00E156D2"/>
    <w:rsid w:val="00E1708E"/>
    <w:rsid w:val="00E2105A"/>
    <w:rsid w:val="00E22FF0"/>
    <w:rsid w:val="00E23514"/>
    <w:rsid w:val="00E23593"/>
    <w:rsid w:val="00E24833"/>
    <w:rsid w:val="00E2579D"/>
    <w:rsid w:val="00E261A0"/>
    <w:rsid w:val="00E26CD6"/>
    <w:rsid w:val="00E27BAF"/>
    <w:rsid w:val="00E30147"/>
    <w:rsid w:val="00E31435"/>
    <w:rsid w:val="00E33C8E"/>
    <w:rsid w:val="00E37D97"/>
    <w:rsid w:val="00E41849"/>
    <w:rsid w:val="00E442B4"/>
    <w:rsid w:val="00E44D27"/>
    <w:rsid w:val="00E44E48"/>
    <w:rsid w:val="00E4501D"/>
    <w:rsid w:val="00E45B6F"/>
    <w:rsid w:val="00E46D2E"/>
    <w:rsid w:val="00E479DE"/>
    <w:rsid w:val="00E47B6F"/>
    <w:rsid w:val="00E5001C"/>
    <w:rsid w:val="00E50E36"/>
    <w:rsid w:val="00E51D11"/>
    <w:rsid w:val="00E52108"/>
    <w:rsid w:val="00E53E09"/>
    <w:rsid w:val="00E54222"/>
    <w:rsid w:val="00E55C93"/>
    <w:rsid w:val="00E55D68"/>
    <w:rsid w:val="00E5606D"/>
    <w:rsid w:val="00E56D3B"/>
    <w:rsid w:val="00E56D7E"/>
    <w:rsid w:val="00E571AB"/>
    <w:rsid w:val="00E57740"/>
    <w:rsid w:val="00E57819"/>
    <w:rsid w:val="00E60132"/>
    <w:rsid w:val="00E6024C"/>
    <w:rsid w:val="00E61C42"/>
    <w:rsid w:val="00E62B7E"/>
    <w:rsid w:val="00E63004"/>
    <w:rsid w:val="00E643A3"/>
    <w:rsid w:val="00E66809"/>
    <w:rsid w:val="00E70D2E"/>
    <w:rsid w:val="00E70E25"/>
    <w:rsid w:val="00E715F6"/>
    <w:rsid w:val="00E7297E"/>
    <w:rsid w:val="00E72A88"/>
    <w:rsid w:val="00E73586"/>
    <w:rsid w:val="00E746F7"/>
    <w:rsid w:val="00E75049"/>
    <w:rsid w:val="00E762D5"/>
    <w:rsid w:val="00E82272"/>
    <w:rsid w:val="00E82FAE"/>
    <w:rsid w:val="00E8384D"/>
    <w:rsid w:val="00E83D0C"/>
    <w:rsid w:val="00E858EB"/>
    <w:rsid w:val="00E86416"/>
    <w:rsid w:val="00E86489"/>
    <w:rsid w:val="00E9157D"/>
    <w:rsid w:val="00E929AE"/>
    <w:rsid w:val="00E94406"/>
    <w:rsid w:val="00E94CE2"/>
    <w:rsid w:val="00E969D0"/>
    <w:rsid w:val="00E97571"/>
    <w:rsid w:val="00E979D1"/>
    <w:rsid w:val="00E97E78"/>
    <w:rsid w:val="00E97FE8"/>
    <w:rsid w:val="00EA1D45"/>
    <w:rsid w:val="00EA2439"/>
    <w:rsid w:val="00EA3C8D"/>
    <w:rsid w:val="00EA4EF3"/>
    <w:rsid w:val="00EA5C81"/>
    <w:rsid w:val="00EB3A79"/>
    <w:rsid w:val="00EB45CB"/>
    <w:rsid w:val="00EB584B"/>
    <w:rsid w:val="00EB75A9"/>
    <w:rsid w:val="00EC08B7"/>
    <w:rsid w:val="00EC0A0C"/>
    <w:rsid w:val="00EC376A"/>
    <w:rsid w:val="00EC4911"/>
    <w:rsid w:val="00EC4D20"/>
    <w:rsid w:val="00ED064C"/>
    <w:rsid w:val="00ED1C99"/>
    <w:rsid w:val="00ED32CF"/>
    <w:rsid w:val="00ED332B"/>
    <w:rsid w:val="00ED3920"/>
    <w:rsid w:val="00ED3F43"/>
    <w:rsid w:val="00ED6D41"/>
    <w:rsid w:val="00ED769E"/>
    <w:rsid w:val="00ED7F67"/>
    <w:rsid w:val="00ED7F7C"/>
    <w:rsid w:val="00EE2C13"/>
    <w:rsid w:val="00EE2FCB"/>
    <w:rsid w:val="00EE303C"/>
    <w:rsid w:val="00EE414F"/>
    <w:rsid w:val="00EE4F7A"/>
    <w:rsid w:val="00EE65B6"/>
    <w:rsid w:val="00EE6E11"/>
    <w:rsid w:val="00EE7B45"/>
    <w:rsid w:val="00EF04B7"/>
    <w:rsid w:val="00EF06C2"/>
    <w:rsid w:val="00EF09CD"/>
    <w:rsid w:val="00EF18F8"/>
    <w:rsid w:val="00EF40A0"/>
    <w:rsid w:val="00EF7276"/>
    <w:rsid w:val="00F00DDF"/>
    <w:rsid w:val="00F0151C"/>
    <w:rsid w:val="00F019C5"/>
    <w:rsid w:val="00F01FF1"/>
    <w:rsid w:val="00F022B9"/>
    <w:rsid w:val="00F03AB2"/>
    <w:rsid w:val="00F04012"/>
    <w:rsid w:val="00F041BF"/>
    <w:rsid w:val="00F0587E"/>
    <w:rsid w:val="00F05F68"/>
    <w:rsid w:val="00F0674C"/>
    <w:rsid w:val="00F106FB"/>
    <w:rsid w:val="00F1186E"/>
    <w:rsid w:val="00F12394"/>
    <w:rsid w:val="00F13143"/>
    <w:rsid w:val="00F13463"/>
    <w:rsid w:val="00F153FA"/>
    <w:rsid w:val="00F1663E"/>
    <w:rsid w:val="00F17B72"/>
    <w:rsid w:val="00F22132"/>
    <w:rsid w:val="00F2278B"/>
    <w:rsid w:val="00F2332D"/>
    <w:rsid w:val="00F24CA6"/>
    <w:rsid w:val="00F24DDA"/>
    <w:rsid w:val="00F24E8A"/>
    <w:rsid w:val="00F25D77"/>
    <w:rsid w:val="00F263EE"/>
    <w:rsid w:val="00F30595"/>
    <w:rsid w:val="00F30B6E"/>
    <w:rsid w:val="00F32F79"/>
    <w:rsid w:val="00F35B0C"/>
    <w:rsid w:val="00F36A22"/>
    <w:rsid w:val="00F3790E"/>
    <w:rsid w:val="00F37D6E"/>
    <w:rsid w:val="00F403F6"/>
    <w:rsid w:val="00F41F8D"/>
    <w:rsid w:val="00F42884"/>
    <w:rsid w:val="00F42BAE"/>
    <w:rsid w:val="00F42F98"/>
    <w:rsid w:val="00F4482A"/>
    <w:rsid w:val="00F4570F"/>
    <w:rsid w:val="00F50B02"/>
    <w:rsid w:val="00F526C2"/>
    <w:rsid w:val="00F5309E"/>
    <w:rsid w:val="00F54543"/>
    <w:rsid w:val="00F5460E"/>
    <w:rsid w:val="00F554C4"/>
    <w:rsid w:val="00F56535"/>
    <w:rsid w:val="00F56C62"/>
    <w:rsid w:val="00F579FC"/>
    <w:rsid w:val="00F57EB4"/>
    <w:rsid w:val="00F60575"/>
    <w:rsid w:val="00F612E6"/>
    <w:rsid w:val="00F62A68"/>
    <w:rsid w:val="00F630E9"/>
    <w:rsid w:val="00F637CF"/>
    <w:rsid w:val="00F64520"/>
    <w:rsid w:val="00F6482A"/>
    <w:rsid w:val="00F6540E"/>
    <w:rsid w:val="00F65800"/>
    <w:rsid w:val="00F664A8"/>
    <w:rsid w:val="00F667BD"/>
    <w:rsid w:val="00F66F4C"/>
    <w:rsid w:val="00F70CC0"/>
    <w:rsid w:val="00F7169F"/>
    <w:rsid w:val="00F725F5"/>
    <w:rsid w:val="00F72EE4"/>
    <w:rsid w:val="00F75C75"/>
    <w:rsid w:val="00F76F50"/>
    <w:rsid w:val="00F8003D"/>
    <w:rsid w:val="00F802B3"/>
    <w:rsid w:val="00F81F8B"/>
    <w:rsid w:val="00F81FB2"/>
    <w:rsid w:val="00F828FB"/>
    <w:rsid w:val="00F83115"/>
    <w:rsid w:val="00F85F40"/>
    <w:rsid w:val="00F87D1B"/>
    <w:rsid w:val="00F90BB1"/>
    <w:rsid w:val="00F90E4C"/>
    <w:rsid w:val="00F91FDD"/>
    <w:rsid w:val="00F9411A"/>
    <w:rsid w:val="00F9577C"/>
    <w:rsid w:val="00F96D90"/>
    <w:rsid w:val="00FA06CF"/>
    <w:rsid w:val="00FA192D"/>
    <w:rsid w:val="00FA2667"/>
    <w:rsid w:val="00FA27CD"/>
    <w:rsid w:val="00FA38C0"/>
    <w:rsid w:val="00FA3B01"/>
    <w:rsid w:val="00FA5C88"/>
    <w:rsid w:val="00FA6148"/>
    <w:rsid w:val="00FA6E34"/>
    <w:rsid w:val="00FB011E"/>
    <w:rsid w:val="00FB0DFD"/>
    <w:rsid w:val="00FB3EFA"/>
    <w:rsid w:val="00FB5022"/>
    <w:rsid w:val="00FB6AEA"/>
    <w:rsid w:val="00FB7543"/>
    <w:rsid w:val="00FB77F3"/>
    <w:rsid w:val="00FC12D3"/>
    <w:rsid w:val="00FC1AA1"/>
    <w:rsid w:val="00FC5989"/>
    <w:rsid w:val="00FC6D8D"/>
    <w:rsid w:val="00FC7BEE"/>
    <w:rsid w:val="00FC7BEF"/>
    <w:rsid w:val="00FD025F"/>
    <w:rsid w:val="00FD040F"/>
    <w:rsid w:val="00FD044D"/>
    <w:rsid w:val="00FD1113"/>
    <w:rsid w:val="00FD1926"/>
    <w:rsid w:val="00FD2221"/>
    <w:rsid w:val="00FD2B0D"/>
    <w:rsid w:val="00FD5286"/>
    <w:rsid w:val="00FD648B"/>
    <w:rsid w:val="00FD67B7"/>
    <w:rsid w:val="00FE163C"/>
    <w:rsid w:val="00FE166D"/>
    <w:rsid w:val="00FE367D"/>
    <w:rsid w:val="00FE534E"/>
    <w:rsid w:val="00FF0692"/>
    <w:rsid w:val="00FF0E9B"/>
    <w:rsid w:val="00FF1CD4"/>
    <w:rsid w:val="00FF473F"/>
    <w:rsid w:val="00FF5EB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F6389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David"/>
        <w:sz w:val="24"/>
        <w:szCs w:val="24"/>
        <w:lang w:val="en-US" w:eastAsia="en-US" w:bidi="he-IL"/>
      </w:rPr>
    </w:rPrDefault>
    <w:pPrDefault>
      <w:pPr>
        <w:spacing w:before="120" w:after="12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0" w:unhideWhenUsed="0" w:qFormat="1"/>
    <w:lsdException w:name="Default Paragraph Font" w:uiPriority="1"/>
    <w:lsdException w:name="Body Text Indent" w:uiPriority="0"/>
    <w:lsdException w:name="Subtitle" w:semiHidden="0"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6">
    <w:name w:val="Normal"/>
    <w:qFormat/>
    <w:rsid w:val="00A2149A"/>
    <w:pPr>
      <w:bidi/>
      <w:spacing w:line="360" w:lineRule="auto"/>
      <w:ind w:right="-2410"/>
      <w:jc w:val="left"/>
    </w:pPr>
  </w:style>
  <w:style w:type="paragraph" w:styleId="10">
    <w:name w:val="heading 1"/>
    <w:basedOn w:val="a6"/>
    <w:next w:val="a6"/>
    <w:link w:val="11"/>
    <w:uiPriority w:val="9"/>
    <w:qFormat/>
    <w:rsid w:val="00B67C1C"/>
    <w:pPr>
      <w:keepNext/>
      <w:keepLines/>
      <w:numPr>
        <w:numId w:val="34"/>
      </w:numPr>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6"/>
    <w:next w:val="a6"/>
    <w:link w:val="20"/>
    <w:uiPriority w:val="9"/>
    <w:semiHidden/>
    <w:unhideWhenUsed/>
    <w:qFormat/>
    <w:rsid w:val="00AE59B9"/>
    <w:pPr>
      <w:keepNext/>
      <w:keepLines/>
      <w:numPr>
        <w:ilvl w:val="1"/>
        <w:numId w:val="34"/>
      </w:numPr>
      <w:spacing w:before="40" w:after="0"/>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6"/>
    <w:next w:val="a6"/>
    <w:link w:val="30"/>
    <w:uiPriority w:val="9"/>
    <w:unhideWhenUsed/>
    <w:qFormat/>
    <w:rsid w:val="00AE59B9"/>
    <w:pPr>
      <w:keepNext/>
      <w:keepLines/>
      <w:numPr>
        <w:ilvl w:val="2"/>
        <w:numId w:val="34"/>
      </w:numPr>
      <w:spacing w:before="40" w:after="0"/>
      <w:outlineLvl w:val="2"/>
    </w:pPr>
    <w:rPr>
      <w:rFonts w:asciiTheme="majorHAnsi" w:eastAsiaTheme="majorEastAsia" w:hAnsiTheme="majorHAnsi" w:cstheme="majorBidi"/>
      <w:color w:val="243F60" w:themeColor="accent1" w:themeShade="7F"/>
    </w:rPr>
  </w:style>
  <w:style w:type="paragraph" w:styleId="4">
    <w:name w:val="heading 4"/>
    <w:aliases w:val=" תו תו"/>
    <w:basedOn w:val="a6"/>
    <w:next w:val="a6"/>
    <w:link w:val="40"/>
    <w:qFormat/>
    <w:rsid w:val="00082E22"/>
    <w:pPr>
      <w:keepNext/>
      <w:numPr>
        <w:ilvl w:val="3"/>
        <w:numId w:val="34"/>
      </w:numPr>
      <w:spacing w:before="0" w:after="0" w:line="240" w:lineRule="auto"/>
      <w:jc w:val="center"/>
      <w:outlineLvl w:val="3"/>
    </w:pPr>
    <w:rPr>
      <w:rFonts w:ascii="Arial" w:eastAsia="Times New Roman" w:hAnsi="Arial"/>
      <w:sz w:val="22"/>
      <w:szCs w:val="36"/>
      <w:lang w:eastAsia="he-IL"/>
    </w:rPr>
  </w:style>
  <w:style w:type="paragraph" w:styleId="5">
    <w:name w:val="heading 5"/>
    <w:basedOn w:val="a6"/>
    <w:next w:val="a6"/>
    <w:link w:val="50"/>
    <w:uiPriority w:val="9"/>
    <w:unhideWhenUsed/>
    <w:qFormat/>
    <w:rsid w:val="00C61457"/>
    <w:pPr>
      <w:keepNext/>
      <w:keepLines/>
      <w:numPr>
        <w:ilvl w:val="4"/>
        <w:numId w:val="34"/>
      </w:numPr>
      <w:spacing w:before="200" w:after="0"/>
      <w:outlineLvl w:val="4"/>
    </w:pPr>
    <w:rPr>
      <w:rFonts w:asciiTheme="majorHAnsi" w:eastAsiaTheme="majorEastAsia" w:hAnsiTheme="majorHAnsi" w:cstheme="majorBidi"/>
      <w:color w:val="243F60" w:themeColor="accent1" w:themeShade="7F"/>
    </w:rPr>
  </w:style>
  <w:style w:type="paragraph" w:styleId="6">
    <w:name w:val="heading 6"/>
    <w:basedOn w:val="a6"/>
    <w:next w:val="a6"/>
    <w:link w:val="60"/>
    <w:uiPriority w:val="9"/>
    <w:semiHidden/>
    <w:unhideWhenUsed/>
    <w:qFormat/>
    <w:rsid w:val="00AE59B9"/>
    <w:pPr>
      <w:keepNext/>
      <w:keepLines/>
      <w:numPr>
        <w:ilvl w:val="5"/>
        <w:numId w:val="34"/>
      </w:numPr>
      <w:spacing w:before="40" w:after="0"/>
      <w:outlineLvl w:val="5"/>
    </w:pPr>
    <w:rPr>
      <w:rFonts w:asciiTheme="majorHAnsi" w:eastAsiaTheme="majorEastAsia" w:hAnsiTheme="majorHAnsi" w:cstheme="majorBidi"/>
      <w:color w:val="243F60" w:themeColor="accent1" w:themeShade="7F"/>
    </w:rPr>
  </w:style>
  <w:style w:type="paragraph" w:styleId="7">
    <w:name w:val="heading 7"/>
    <w:basedOn w:val="a6"/>
    <w:next w:val="a6"/>
    <w:link w:val="70"/>
    <w:uiPriority w:val="9"/>
    <w:semiHidden/>
    <w:unhideWhenUsed/>
    <w:qFormat/>
    <w:rsid w:val="00AE59B9"/>
    <w:pPr>
      <w:keepNext/>
      <w:keepLines/>
      <w:numPr>
        <w:ilvl w:val="6"/>
        <w:numId w:val="34"/>
      </w:numPr>
      <w:spacing w:before="40" w:after="0"/>
      <w:outlineLvl w:val="6"/>
    </w:pPr>
    <w:rPr>
      <w:rFonts w:asciiTheme="majorHAnsi" w:eastAsiaTheme="majorEastAsia" w:hAnsiTheme="majorHAnsi" w:cstheme="majorBidi"/>
      <w:i/>
      <w:iCs/>
      <w:color w:val="243F60" w:themeColor="accent1" w:themeShade="7F"/>
    </w:rPr>
  </w:style>
  <w:style w:type="paragraph" w:styleId="8">
    <w:name w:val="heading 8"/>
    <w:basedOn w:val="a6"/>
    <w:next w:val="a6"/>
    <w:link w:val="80"/>
    <w:uiPriority w:val="9"/>
    <w:semiHidden/>
    <w:unhideWhenUsed/>
    <w:qFormat/>
    <w:rsid w:val="00AE59B9"/>
    <w:pPr>
      <w:keepNext/>
      <w:keepLines/>
      <w:numPr>
        <w:ilvl w:val="7"/>
        <w:numId w:val="34"/>
      </w:numPr>
      <w:spacing w:before="40" w:after="0"/>
      <w:outlineLvl w:val="7"/>
    </w:pPr>
    <w:rPr>
      <w:rFonts w:asciiTheme="majorHAnsi" w:eastAsiaTheme="majorEastAsia" w:hAnsiTheme="majorHAnsi" w:cstheme="majorBidi"/>
      <w:color w:val="272727" w:themeColor="text1" w:themeTint="D8"/>
      <w:sz w:val="21"/>
      <w:szCs w:val="21"/>
    </w:rPr>
  </w:style>
  <w:style w:type="paragraph" w:styleId="9">
    <w:name w:val="heading 9"/>
    <w:basedOn w:val="a6"/>
    <w:next w:val="a6"/>
    <w:link w:val="90"/>
    <w:uiPriority w:val="9"/>
    <w:semiHidden/>
    <w:unhideWhenUsed/>
    <w:qFormat/>
    <w:rsid w:val="00AE59B9"/>
    <w:pPr>
      <w:keepNext/>
      <w:keepLines/>
      <w:numPr>
        <w:ilvl w:val="8"/>
        <w:numId w:val="34"/>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paragraph" w:styleId="aa">
    <w:name w:val="List Paragraph"/>
    <w:basedOn w:val="a6"/>
    <w:link w:val="ab"/>
    <w:uiPriority w:val="34"/>
    <w:qFormat/>
    <w:rsid w:val="00483626"/>
    <w:pPr>
      <w:ind w:left="720"/>
      <w:contextualSpacing/>
    </w:pPr>
  </w:style>
  <w:style w:type="paragraph" w:customStyle="1" w:styleId="12">
    <w:name w:val="סגנון1"/>
    <w:basedOn w:val="aa"/>
    <w:link w:val="13"/>
    <w:qFormat/>
    <w:rsid w:val="00313CEF"/>
    <w:pPr>
      <w:ind w:left="0"/>
      <w:contextualSpacing w:val="0"/>
    </w:pPr>
    <w:rPr>
      <w:b/>
      <w:bCs/>
      <w:sz w:val="32"/>
      <w:szCs w:val="32"/>
    </w:rPr>
  </w:style>
  <w:style w:type="paragraph" w:customStyle="1" w:styleId="21">
    <w:name w:val="סגנון2"/>
    <w:basedOn w:val="12"/>
    <w:link w:val="22"/>
    <w:qFormat/>
    <w:rsid w:val="006A08FC"/>
    <w:pPr>
      <w:numPr>
        <w:ilvl w:val="1"/>
      </w:numPr>
    </w:pPr>
    <w:rPr>
      <w:sz w:val="28"/>
      <w:szCs w:val="28"/>
    </w:rPr>
  </w:style>
  <w:style w:type="character" w:customStyle="1" w:styleId="ab">
    <w:name w:val="פיסקת רשימה תו"/>
    <w:basedOn w:val="a7"/>
    <w:link w:val="aa"/>
    <w:uiPriority w:val="34"/>
    <w:rsid w:val="00483626"/>
  </w:style>
  <w:style w:type="character" w:customStyle="1" w:styleId="13">
    <w:name w:val="סגנון1 תו"/>
    <w:basedOn w:val="ab"/>
    <w:link w:val="12"/>
    <w:rsid w:val="00313CEF"/>
    <w:rPr>
      <w:b/>
      <w:bCs/>
      <w:sz w:val="32"/>
      <w:szCs w:val="32"/>
    </w:rPr>
  </w:style>
  <w:style w:type="paragraph" w:customStyle="1" w:styleId="31">
    <w:name w:val="סגנון3"/>
    <w:basedOn w:val="21"/>
    <w:link w:val="32"/>
    <w:qFormat/>
    <w:rsid w:val="00A2149A"/>
    <w:pPr>
      <w:numPr>
        <w:ilvl w:val="2"/>
      </w:numPr>
      <w:spacing w:before="0" w:after="0"/>
    </w:pPr>
    <w:rPr>
      <w:b w:val="0"/>
      <w:bCs w:val="0"/>
      <w:sz w:val="24"/>
      <w:szCs w:val="24"/>
    </w:rPr>
  </w:style>
  <w:style w:type="character" w:customStyle="1" w:styleId="22">
    <w:name w:val="סגנון2 תו"/>
    <w:basedOn w:val="ab"/>
    <w:link w:val="21"/>
    <w:rsid w:val="006A08FC"/>
    <w:rPr>
      <w:b/>
      <w:bCs/>
      <w:sz w:val="28"/>
      <w:szCs w:val="28"/>
    </w:rPr>
  </w:style>
  <w:style w:type="character" w:customStyle="1" w:styleId="40">
    <w:name w:val="כותרת 4 תו"/>
    <w:aliases w:val=" תו תו תו"/>
    <w:basedOn w:val="a7"/>
    <w:link w:val="4"/>
    <w:rsid w:val="00082E22"/>
    <w:rPr>
      <w:rFonts w:ascii="Arial" w:eastAsia="Times New Roman" w:hAnsi="Arial"/>
      <w:sz w:val="22"/>
      <w:szCs w:val="36"/>
      <w:lang w:eastAsia="he-IL"/>
    </w:rPr>
  </w:style>
  <w:style w:type="character" w:customStyle="1" w:styleId="32">
    <w:name w:val="סגנון3 תו"/>
    <w:basedOn w:val="22"/>
    <w:link w:val="31"/>
    <w:rsid w:val="00A2149A"/>
    <w:rPr>
      <w:b w:val="0"/>
      <w:bCs w:val="0"/>
      <w:sz w:val="28"/>
      <w:szCs w:val="28"/>
    </w:rPr>
  </w:style>
  <w:style w:type="paragraph" w:styleId="ac">
    <w:name w:val="Title"/>
    <w:basedOn w:val="a6"/>
    <w:link w:val="ad"/>
    <w:qFormat/>
    <w:rsid w:val="00082E22"/>
    <w:pPr>
      <w:spacing w:before="0" w:after="0" w:line="240" w:lineRule="auto"/>
      <w:jc w:val="center"/>
    </w:pPr>
    <w:rPr>
      <w:rFonts w:ascii="Arial" w:eastAsia="Times New Roman" w:hAnsi="Arial"/>
      <w:b/>
      <w:bCs/>
      <w:sz w:val="22"/>
      <w:szCs w:val="44"/>
      <w:lang w:eastAsia="he-IL"/>
    </w:rPr>
  </w:style>
  <w:style w:type="character" w:customStyle="1" w:styleId="ad">
    <w:name w:val="כותרת טקסט תו"/>
    <w:basedOn w:val="a7"/>
    <w:link w:val="ac"/>
    <w:rsid w:val="00082E22"/>
    <w:rPr>
      <w:rFonts w:ascii="Arial" w:eastAsia="Times New Roman" w:hAnsi="Arial"/>
      <w:b/>
      <w:bCs/>
      <w:sz w:val="22"/>
      <w:szCs w:val="44"/>
      <w:lang w:eastAsia="he-IL"/>
    </w:rPr>
  </w:style>
  <w:style w:type="paragraph" w:styleId="ae">
    <w:name w:val="Body Text Indent"/>
    <w:basedOn w:val="a6"/>
    <w:link w:val="af"/>
    <w:rsid w:val="00082E22"/>
    <w:pPr>
      <w:spacing w:before="0" w:after="0" w:line="240" w:lineRule="auto"/>
      <w:ind w:left="360"/>
    </w:pPr>
    <w:rPr>
      <w:rFonts w:ascii="Arial" w:eastAsia="Times New Roman" w:hAnsi="Arial" w:cs="Arial"/>
      <w:b/>
      <w:bCs/>
      <w:lang w:eastAsia="he-IL"/>
    </w:rPr>
  </w:style>
  <w:style w:type="character" w:customStyle="1" w:styleId="af">
    <w:name w:val="כניסה בגוף טקסט תו"/>
    <w:basedOn w:val="a7"/>
    <w:link w:val="ae"/>
    <w:rsid w:val="00082E22"/>
    <w:rPr>
      <w:rFonts w:ascii="Arial" w:eastAsia="Times New Roman" w:hAnsi="Arial" w:cs="Arial"/>
      <w:b/>
      <w:bCs/>
      <w:lang w:eastAsia="he-IL"/>
    </w:rPr>
  </w:style>
  <w:style w:type="character" w:styleId="Hyperlink">
    <w:name w:val="Hyperlink"/>
    <w:uiPriority w:val="99"/>
    <w:rsid w:val="00082E22"/>
    <w:rPr>
      <w:rFonts w:ascii="Times New Roman" w:hAnsi="Times New Roman" w:cs="Times New Roman"/>
      <w:color w:val="0000FF"/>
      <w:u w:val="single"/>
    </w:rPr>
  </w:style>
  <w:style w:type="paragraph" w:styleId="af0">
    <w:name w:val="header"/>
    <w:basedOn w:val="a6"/>
    <w:link w:val="af1"/>
    <w:unhideWhenUsed/>
    <w:rsid w:val="0074791A"/>
    <w:pPr>
      <w:tabs>
        <w:tab w:val="center" w:pos="4153"/>
        <w:tab w:val="right" w:pos="8306"/>
      </w:tabs>
      <w:spacing w:before="0" w:after="0" w:line="240" w:lineRule="auto"/>
    </w:pPr>
  </w:style>
  <w:style w:type="character" w:customStyle="1" w:styleId="af1">
    <w:name w:val="כותרת עליונה תו"/>
    <w:basedOn w:val="a7"/>
    <w:link w:val="af0"/>
    <w:uiPriority w:val="99"/>
    <w:rsid w:val="0074791A"/>
  </w:style>
  <w:style w:type="paragraph" w:styleId="af2">
    <w:name w:val="footer"/>
    <w:basedOn w:val="a6"/>
    <w:link w:val="af3"/>
    <w:uiPriority w:val="99"/>
    <w:unhideWhenUsed/>
    <w:rsid w:val="0074791A"/>
    <w:pPr>
      <w:tabs>
        <w:tab w:val="center" w:pos="4153"/>
        <w:tab w:val="right" w:pos="8306"/>
      </w:tabs>
      <w:spacing w:before="0" w:after="0" w:line="240" w:lineRule="auto"/>
    </w:pPr>
  </w:style>
  <w:style w:type="character" w:customStyle="1" w:styleId="af3">
    <w:name w:val="כותרת תחתונה תו"/>
    <w:basedOn w:val="a7"/>
    <w:link w:val="af2"/>
    <w:uiPriority w:val="99"/>
    <w:rsid w:val="0074791A"/>
  </w:style>
  <w:style w:type="table" w:styleId="af4">
    <w:name w:val="Table Grid"/>
    <w:aliases w:val="טקסט טבלה תחתונה"/>
    <w:basedOn w:val="a8"/>
    <w:rsid w:val="0074791A"/>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e1">
    <w:name w:val="Style1"/>
    <w:rsid w:val="0074791A"/>
    <w:pPr>
      <w:numPr>
        <w:numId w:val="2"/>
      </w:numPr>
    </w:pPr>
  </w:style>
  <w:style w:type="paragraph" w:customStyle="1" w:styleId="x">
    <w:name w:val="xכותרת"/>
    <w:basedOn w:val="a6"/>
    <w:next w:val="a6"/>
    <w:rsid w:val="0074791A"/>
    <w:pPr>
      <w:spacing w:before="240" w:after="0"/>
    </w:pPr>
    <w:rPr>
      <w:rFonts w:ascii="Times New Roman" w:eastAsia="Times New Roman" w:hAnsi="Times New Roman"/>
      <w:b/>
      <w:bCs/>
      <w:iCs/>
      <w:szCs w:val="32"/>
      <w:u w:val="single"/>
      <w:lang w:eastAsia="he-IL"/>
    </w:rPr>
  </w:style>
  <w:style w:type="paragraph" w:customStyle="1" w:styleId="BulletList">
    <w:name w:val="Bullet List"/>
    <w:basedOn w:val="a6"/>
    <w:rsid w:val="007A40DE"/>
    <w:pPr>
      <w:numPr>
        <w:numId w:val="4"/>
      </w:numPr>
      <w:spacing w:after="0" w:line="320" w:lineRule="exact"/>
    </w:pPr>
    <w:rPr>
      <w:rFonts w:ascii="Times New Roman" w:eastAsia="Times New Roman" w:hAnsi="Times New Roman"/>
      <w:sz w:val="22"/>
      <w:lang w:eastAsia="he-IL"/>
    </w:rPr>
  </w:style>
  <w:style w:type="paragraph" w:customStyle="1" w:styleId="Normal2">
    <w:name w:val="Normal2"/>
    <w:basedOn w:val="a6"/>
    <w:link w:val="Normal20"/>
    <w:qFormat/>
    <w:rsid w:val="007A40DE"/>
    <w:pPr>
      <w:spacing w:after="0" w:line="320" w:lineRule="exact"/>
      <w:ind w:left="795"/>
    </w:pPr>
    <w:rPr>
      <w:rFonts w:ascii="Times New Roman" w:eastAsia="Times New Roman" w:hAnsi="Times New Roman"/>
      <w:sz w:val="22"/>
      <w:lang w:eastAsia="he-IL"/>
    </w:rPr>
  </w:style>
  <w:style w:type="paragraph" w:customStyle="1" w:styleId="NumberList1">
    <w:name w:val="Number List 1"/>
    <w:basedOn w:val="a6"/>
    <w:rsid w:val="007A40DE"/>
    <w:pPr>
      <w:numPr>
        <w:numId w:val="3"/>
      </w:numPr>
      <w:spacing w:after="0" w:line="320" w:lineRule="exact"/>
    </w:pPr>
    <w:rPr>
      <w:rFonts w:ascii="Times New Roman" w:eastAsia="Times New Roman" w:hAnsi="Times New Roman"/>
      <w:sz w:val="22"/>
      <w:lang w:eastAsia="he-IL"/>
    </w:rPr>
  </w:style>
  <w:style w:type="paragraph" w:customStyle="1" w:styleId="NumberList2">
    <w:name w:val="Number List 2"/>
    <w:basedOn w:val="a6"/>
    <w:rsid w:val="007A40DE"/>
    <w:pPr>
      <w:numPr>
        <w:numId w:val="5"/>
      </w:numPr>
      <w:spacing w:after="0" w:line="320" w:lineRule="exact"/>
    </w:pPr>
    <w:rPr>
      <w:rFonts w:ascii="Times New Roman" w:eastAsia="Times New Roman" w:hAnsi="Times New Roman"/>
      <w:sz w:val="22"/>
      <w:lang w:eastAsia="he-IL"/>
    </w:rPr>
  </w:style>
  <w:style w:type="paragraph" w:customStyle="1" w:styleId="DataItem">
    <w:name w:val="DataItem"/>
    <w:basedOn w:val="a6"/>
    <w:rsid w:val="00EA2439"/>
    <w:pPr>
      <w:spacing w:after="0" w:line="320" w:lineRule="exact"/>
    </w:pPr>
    <w:rPr>
      <w:rFonts w:ascii="Times New Roman" w:eastAsia="Times New Roman" w:hAnsi="Times New Roman"/>
      <w:sz w:val="22"/>
      <w:lang w:eastAsia="he-IL"/>
    </w:rPr>
  </w:style>
  <w:style w:type="paragraph" w:customStyle="1" w:styleId="DataItemB">
    <w:name w:val="DataItemB"/>
    <w:basedOn w:val="a6"/>
    <w:rsid w:val="00EA2439"/>
    <w:pPr>
      <w:spacing w:after="0" w:line="320" w:lineRule="exact"/>
    </w:pPr>
    <w:rPr>
      <w:rFonts w:ascii="Times New Roman" w:eastAsia="Times New Roman" w:hAnsi="Times New Roman"/>
      <w:b/>
      <w:bCs/>
      <w:sz w:val="22"/>
      <w:lang w:eastAsia="he-IL"/>
    </w:rPr>
  </w:style>
  <w:style w:type="paragraph" w:customStyle="1" w:styleId="41">
    <w:name w:val="סגנון4"/>
    <w:basedOn w:val="31"/>
    <w:link w:val="42"/>
    <w:rsid w:val="005E3199"/>
    <w:pPr>
      <w:numPr>
        <w:ilvl w:val="0"/>
      </w:numPr>
      <w:ind w:left="2864" w:hanging="1304"/>
    </w:pPr>
    <w:rPr>
      <w:b/>
      <w:bCs/>
    </w:rPr>
  </w:style>
  <w:style w:type="paragraph" w:customStyle="1" w:styleId="51">
    <w:name w:val="סגנון5"/>
    <w:basedOn w:val="41"/>
    <w:link w:val="52"/>
    <w:qFormat/>
    <w:rsid w:val="005E3199"/>
  </w:style>
  <w:style w:type="character" w:customStyle="1" w:styleId="42">
    <w:name w:val="סגנון4 תו"/>
    <w:basedOn w:val="32"/>
    <w:link w:val="41"/>
    <w:rsid w:val="005E3199"/>
    <w:rPr>
      <w:b/>
      <w:bCs/>
      <w:sz w:val="28"/>
      <w:szCs w:val="28"/>
    </w:rPr>
  </w:style>
  <w:style w:type="paragraph" w:customStyle="1" w:styleId="xx">
    <w:name w:val="xxמלאה"/>
    <w:basedOn w:val="a6"/>
    <w:rsid w:val="00E762D5"/>
    <w:pPr>
      <w:spacing w:after="0"/>
      <w:ind w:left="709" w:right="709"/>
    </w:pPr>
    <w:rPr>
      <w:rFonts w:ascii="Times New Roman" w:eastAsia="Times New Roman" w:hAnsi="Times New Roman"/>
      <w:sz w:val="22"/>
      <w:lang w:eastAsia="he-IL"/>
    </w:rPr>
  </w:style>
  <w:style w:type="character" w:customStyle="1" w:styleId="52">
    <w:name w:val="סגנון5 תו"/>
    <w:basedOn w:val="42"/>
    <w:link w:val="51"/>
    <w:rsid w:val="005E3199"/>
    <w:rPr>
      <w:b/>
      <w:bCs/>
      <w:sz w:val="28"/>
      <w:szCs w:val="28"/>
    </w:rPr>
  </w:style>
  <w:style w:type="paragraph" w:customStyle="1" w:styleId="Heading41">
    <w:name w:val="Heading 41"/>
    <w:basedOn w:val="a6"/>
    <w:rsid w:val="00184D1B"/>
    <w:pPr>
      <w:tabs>
        <w:tab w:val="num" w:pos="864"/>
      </w:tabs>
      <w:spacing w:before="0" w:after="0" w:line="240" w:lineRule="auto"/>
      <w:ind w:left="864" w:right="432" w:hanging="864"/>
    </w:pPr>
    <w:rPr>
      <w:rFonts w:ascii="Times New Roman" w:eastAsia="Times New Roman" w:hAnsi="Times New Roman" w:cs="Times New Roman"/>
    </w:rPr>
  </w:style>
  <w:style w:type="character" w:styleId="af5">
    <w:name w:val="annotation reference"/>
    <w:basedOn w:val="a7"/>
    <w:uiPriority w:val="99"/>
    <w:unhideWhenUsed/>
    <w:rsid w:val="00957FA3"/>
    <w:rPr>
      <w:sz w:val="16"/>
      <w:szCs w:val="16"/>
    </w:rPr>
  </w:style>
  <w:style w:type="paragraph" w:styleId="af6">
    <w:name w:val="annotation text"/>
    <w:basedOn w:val="a6"/>
    <w:link w:val="af7"/>
    <w:uiPriority w:val="99"/>
    <w:unhideWhenUsed/>
    <w:rsid w:val="00957FA3"/>
    <w:pPr>
      <w:spacing w:line="240" w:lineRule="auto"/>
    </w:pPr>
    <w:rPr>
      <w:sz w:val="20"/>
      <w:szCs w:val="20"/>
    </w:rPr>
  </w:style>
  <w:style w:type="character" w:customStyle="1" w:styleId="af7">
    <w:name w:val="טקסט הערה תו"/>
    <w:basedOn w:val="a7"/>
    <w:link w:val="af6"/>
    <w:uiPriority w:val="99"/>
    <w:rsid w:val="00957FA3"/>
    <w:rPr>
      <w:sz w:val="20"/>
      <w:szCs w:val="20"/>
    </w:rPr>
  </w:style>
  <w:style w:type="paragraph" w:styleId="af8">
    <w:name w:val="annotation subject"/>
    <w:basedOn w:val="af6"/>
    <w:next w:val="af6"/>
    <w:link w:val="af9"/>
    <w:uiPriority w:val="99"/>
    <w:semiHidden/>
    <w:unhideWhenUsed/>
    <w:rsid w:val="00957FA3"/>
    <w:rPr>
      <w:b/>
      <w:bCs/>
    </w:rPr>
  </w:style>
  <w:style w:type="character" w:customStyle="1" w:styleId="af9">
    <w:name w:val="נושא הערה תו"/>
    <w:basedOn w:val="af7"/>
    <w:link w:val="af8"/>
    <w:uiPriority w:val="99"/>
    <w:semiHidden/>
    <w:rsid w:val="00957FA3"/>
    <w:rPr>
      <w:b/>
      <w:bCs/>
      <w:sz w:val="20"/>
      <w:szCs w:val="20"/>
    </w:rPr>
  </w:style>
  <w:style w:type="paragraph" w:styleId="afa">
    <w:name w:val="Balloon Text"/>
    <w:basedOn w:val="a6"/>
    <w:link w:val="afb"/>
    <w:uiPriority w:val="99"/>
    <w:semiHidden/>
    <w:unhideWhenUsed/>
    <w:rsid w:val="00957FA3"/>
    <w:pPr>
      <w:spacing w:before="0" w:after="0" w:line="240" w:lineRule="auto"/>
    </w:pPr>
    <w:rPr>
      <w:rFonts w:ascii="Tahoma" w:hAnsi="Tahoma" w:cs="Tahoma"/>
      <w:sz w:val="16"/>
      <w:szCs w:val="16"/>
    </w:rPr>
  </w:style>
  <w:style w:type="character" w:customStyle="1" w:styleId="afb">
    <w:name w:val="טקסט בלונים תו"/>
    <w:basedOn w:val="a7"/>
    <w:link w:val="afa"/>
    <w:uiPriority w:val="99"/>
    <w:semiHidden/>
    <w:rsid w:val="00957FA3"/>
    <w:rPr>
      <w:rFonts w:ascii="Tahoma" w:hAnsi="Tahoma" w:cs="Tahoma"/>
      <w:sz w:val="16"/>
      <w:szCs w:val="16"/>
    </w:rPr>
  </w:style>
  <w:style w:type="paragraph" w:customStyle="1" w:styleId="xxx">
    <w:name w:val="xxxכותרת"/>
    <w:basedOn w:val="a6"/>
    <w:next w:val="a6"/>
    <w:rsid w:val="005903C8"/>
    <w:pPr>
      <w:spacing w:after="0"/>
      <w:ind w:firstLine="709"/>
    </w:pPr>
    <w:rPr>
      <w:rFonts w:ascii="Times New Roman" w:eastAsia="Times New Roman" w:hAnsi="Times New Roman"/>
      <w:b/>
      <w:bCs/>
      <w:sz w:val="20"/>
      <w:u w:val="single"/>
      <w:lang w:eastAsia="he-IL"/>
    </w:rPr>
  </w:style>
  <w:style w:type="paragraph" w:customStyle="1" w:styleId="a2">
    <w:name w:val="טקסט סעיף"/>
    <w:basedOn w:val="a6"/>
    <w:link w:val="Char"/>
    <w:rsid w:val="00CA1713"/>
    <w:pPr>
      <w:numPr>
        <w:ilvl w:val="1"/>
        <w:numId w:val="6"/>
      </w:numPr>
      <w:spacing w:before="0" w:after="0"/>
    </w:pPr>
    <w:rPr>
      <w:rFonts w:ascii="Arial" w:eastAsia="Times New Roman" w:hAnsi="Arial" w:cs="Times New Roman"/>
      <w:sz w:val="22"/>
      <w:szCs w:val="22"/>
    </w:rPr>
  </w:style>
  <w:style w:type="paragraph" w:customStyle="1" w:styleId="a3">
    <w:name w:val="תת סעיף"/>
    <w:basedOn w:val="a6"/>
    <w:rsid w:val="00CA1713"/>
    <w:pPr>
      <w:numPr>
        <w:ilvl w:val="2"/>
        <w:numId w:val="6"/>
      </w:numPr>
      <w:spacing w:before="0" w:after="0"/>
    </w:pPr>
    <w:rPr>
      <w:rFonts w:ascii="Times New Roman" w:eastAsia="Times New Roman" w:hAnsi="Times New Roman" w:cs="Arial"/>
      <w:sz w:val="22"/>
      <w:szCs w:val="22"/>
    </w:rPr>
  </w:style>
  <w:style w:type="paragraph" w:customStyle="1" w:styleId="1">
    <w:name w:val="תת סעיף1"/>
    <w:basedOn w:val="a3"/>
    <w:rsid w:val="00CA1713"/>
    <w:pPr>
      <w:numPr>
        <w:ilvl w:val="3"/>
      </w:numPr>
    </w:pPr>
  </w:style>
  <w:style w:type="paragraph" w:customStyle="1" w:styleId="211111">
    <w:name w:val="תת סעיף2 1.1.1.1.1"/>
    <w:basedOn w:val="1"/>
    <w:rsid w:val="00CA1713"/>
    <w:pPr>
      <w:numPr>
        <w:ilvl w:val="4"/>
      </w:numPr>
    </w:pPr>
  </w:style>
  <w:style w:type="paragraph" w:customStyle="1" w:styleId="61">
    <w:name w:val="סגנון6"/>
    <w:basedOn w:val="a6"/>
    <w:link w:val="62"/>
    <w:qFormat/>
    <w:rsid w:val="005E3199"/>
    <w:pPr>
      <w:ind w:firstLine="357"/>
    </w:pPr>
  </w:style>
  <w:style w:type="character" w:customStyle="1" w:styleId="62">
    <w:name w:val="סגנון6 תו"/>
    <w:basedOn w:val="a7"/>
    <w:link w:val="61"/>
    <w:rsid w:val="005E3199"/>
  </w:style>
  <w:style w:type="character" w:customStyle="1" w:styleId="11">
    <w:name w:val="כותרת 1 תו"/>
    <w:basedOn w:val="a7"/>
    <w:link w:val="10"/>
    <w:uiPriority w:val="9"/>
    <w:rsid w:val="00B67C1C"/>
    <w:rPr>
      <w:rFonts w:asciiTheme="majorHAnsi" w:eastAsiaTheme="majorEastAsia" w:hAnsiTheme="majorHAnsi" w:cstheme="majorBidi"/>
      <w:b/>
      <w:bCs/>
      <w:color w:val="365F91" w:themeColor="accent1" w:themeShade="BF"/>
      <w:sz w:val="28"/>
      <w:szCs w:val="28"/>
    </w:rPr>
  </w:style>
  <w:style w:type="paragraph" w:styleId="afc">
    <w:name w:val="TOC Heading"/>
    <w:basedOn w:val="10"/>
    <w:next w:val="a6"/>
    <w:uiPriority w:val="39"/>
    <w:semiHidden/>
    <w:unhideWhenUsed/>
    <w:qFormat/>
    <w:rsid w:val="00B67C1C"/>
    <w:pPr>
      <w:outlineLvl w:val="9"/>
    </w:pPr>
    <w:rPr>
      <w:rtl/>
      <w:cs/>
    </w:rPr>
  </w:style>
  <w:style w:type="paragraph" w:styleId="TOC2">
    <w:name w:val="toc 2"/>
    <w:basedOn w:val="a6"/>
    <w:next w:val="a6"/>
    <w:autoRedefine/>
    <w:uiPriority w:val="39"/>
    <w:unhideWhenUsed/>
    <w:qFormat/>
    <w:rsid w:val="005E3199"/>
    <w:pPr>
      <w:spacing w:before="0" w:after="100"/>
      <w:ind w:left="220"/>
    </w:pPr>
    <w:rPr>
      <w:rFonts w:eastAsiaTheme="minorEastAsia" w:cstheme="minorBidi"/>
      <w:sz w:val="22"/>
      <w:szCs w:val="22"/>
      <w:rtl/>
      <w:cs/>
    </w:rPr>
  </w:style>
  <w:style w:type="paragraph" w:styleId="TOC1">
    <w:name w:val="toc 1"/>
    <w:basedOn w:val="a6"/>
    <w:next w:val="a6"/>
    <w:autoRedefine/>
    <w:uiPriority w:val="39"/>
    <w:unhideWhenUsed/>
    <w:qFormat/>
    <w:rsid w:val="005E3199"/>
    <w:pPr>
      <w:spacing w:before="0" w:after="100"/>
    </w:pPr>
    <w:rPr>
      <w:rFonts w:eastAsiaTheme="minorEastAsia" w:cstheme="minorBidi"/>
      <w:sz w:val="22"/>
      <w:szCs w:val="22"/>
      <w:rtl/>
      <w:cs/>
    </w:rPr>
  </w:style>
  <w:style w:type="paragraph" w:styleId="TOC3">
    <w:name w:val="toc 3"/>
    <w:basedOn w:val="a6"/>
    <w:next w:val="a6"/>
    <w:autoRedefine/>
    <w:uiPriority w:val="39"/>
    <w:unhideWhenUsed/>
    <w:qFormat/>
    <w:rsid w:val="005E3199"/>
    <w:pPr>
      <w:spacing w:before="0" w:after="100"/>
      <w:ind w:left="440"/>
    </w:pPr>
    <w:rPr>
      <w:rFonts w:eastAsiaTheme="minorEastAsia" w:cstheme="minorBidi"/>
      <w:sz w:val="22"/>
      <w:szCs w:val="22"/>
      <w:rtl/>
      <w:cs/>
    </w:rPr>
  </w:style>
  <w:style w:type="paragraph" w:customStyle="1" w:styleId="a">
    <w:name w:val="ראשי מודגש"/>
    <w:basedOn w:val="aa"/>
    <w:qFormat/>
    <w:rsid w:val="00242A1E"/>
    <w:pPr>
      <w:numPr>
        <w:numId w:val="7"/>
      </w:numPr>
      <w:spacing w:line="240" w:lineRule="auto"/>
      <w:contextualSpacing w:val="0"/>
    </w:pPr>
    <w:rPr>
      <w:b/>
      <w:bCs/>
    </w:rPr>
  </w:style>
  <w:style w:type="paragraph" w:customStyle="1" w:styleId="a0">
    <w:name w:val="רמה שניה"/>
    <w:basedOn w:val="aa"/>
    <w:link w:val="afd"/>
    <w:qFormat/>
    <w:rsid w:val="00242A1E"/>
    <w:pPr>
      <w:numPr>
        <w:ilvl w:val="1"/>
        <w:numId w:val="7"/>
      </w:numPr>
      <w:spacing w:line="240" w:lineRule="auto"/>
      <w:contextualSpacing w:val="0"/>
    </w:pPr>
  </w:style>
  <w:style w:type="paragraph" w:customStyle="1" w:styleId="a1">
    <w:name w:val="רמה שלישית"/>
    <w:basedOn w:val="aa"/>
    <w:link w:val="afe"/>
    <w:qFormat/>
    <w:rsid w:val="00242A1E"/>
    <w:pPr>
      <w:numPr>
        <w:ilvl w:val="2"/>
        <w:numId w:val="7"/>
      </w:numPr>
      <w:spacing w:line="240" w:lineRule="auto"/>
      <w:contextualSpacing w:val="0"/>
    </w:pPr>
  </w:style>
  <w:style w:type="character" w:customStyle="1" w:styleId="afd">
    <w:name w:val="רמה שניה תו"/>
    <w:basedOn w:val="ab"/>
    <w:link w:val="a0"/>
    <w:rsid w:val="00242A1E"/>
  </w:style>
  <w:style w:type="character" w:customStyle="1" w:styleId="afe">
    <w:name w:val="רמה שלישית תו"/>
    <w:basedOn w:val="ab"/>
    <w:link w:val="a1"/>
    <w:rsid w:val="00242A1E"/>
  </w:style>
  <w:style w:type="paragraph" w:customStyle="1" w:styleId="a4">
    <w:name w:val="ראשי"/>
    <w:basedOn w:val="aa"/>
    <w:qFormat/>
    <w:rsid w:val="008238DB"/>
    <w:pPr>
      <w:numPr>
        <w:numId w:val="8"/>
      </w:numPr>
    </w:pPr>
    <w:rPr>
      <w:b/>
      <w:bCs/>
      <w:sz w:val="28"/>
      <w:szCs w:val="28"/>
    </w:rPr>
  </w:style>
  <w:style w:type="paragraph" w:customStyle="1" w:styleId="a5">
    <w:name w:val="משני"/>
    <w:basedOn w:val="a4"/>
    <w:qFormat/>
    <w:rsid w:val="008238DB"/>
    <w:pPr>
      <w:numPr>
        <w:ilvl w:val="1"/>
      </w:numPr>
      <w:contextualSpacing w:val="0"/>
    </w:pPr>
    <w:rPr>
      <w:sz w:val="24"/>
      <w:szCs w:val="24"/>
    </w:rPr>
  </w:style>
  <w:style w:type="paragraph" w:customStyle="1" w:styleId="listcontinue2">
    <w:name w:val="listcontinue2"/>
    <w:basedOn w:val="a6"/>
    <w:rsid w:val="006441E2"/>
    <w:pPr>
      <w:spacing w:before="0" w:after="0" w:line="320" w:lineRule="atLeast"/>
      <w:ind w:left="1191"/>
    </w:pPr>
    <w:rPr>
      <w:rFonts w:ascii="Times New Roman" w:hAnsi="Times New Roman" w:cs="Times New Roman"/>
    </w:rPr>
  </w:style>
  <w:style w:type="paragraph" w:customStyle="1" w:styleId="aff">
    <w:name w:val="תו"/>
    <w:basedOn w:val="a6"/>
    <w:rsid w:val="00FD648B"/>
    <w:pPr>
      <w:spacing w:before="0" w:after="160" w:line="240" w:lineRule="exact"/>
    </w:pPr>
    <w:rPr>
      <w:rFonts w:ascii="Verdana" w:eastAsia="Times New Roman" w:hAnsi="Verdana" w:cs="FrankRuehl"/>
      <w:sz w:val="16"/>
      <w:szCs w:val="20"/>
      <w:lang w:bidi="ar-SA"/>
    </w:rPr>
  </w:style>
  <w:style w:type="character" w:customStyle="1" w:styleId="50">
    <w:name w:val="כותרת 5 תו"/>
    <w:basedOn w:val="a7"/>
    <w:link w:val="5"/>
    <w:uiPriority w:val="9"/>
    <w:rsid w:val="00C61457"/>
    <w:rPr>
      <w:rFonts w:asciiTheme="majorHAnsi" w:eastAsiaTheme="majorEastAsia" w:hAnsiTheme="majorHAnsi" w:cstheme="majorBidi"/>
      <w:color w:val="243F60" w:themeColor="accent1" w:themeShade="7F"/>
    </w:rPr>
  </w:style>
  <w:style w:type="paragraph" w:customStyle="1" w:styleId="53">
    <w:name w:val="פסקה 5"/>
    <w:basedOn w:val="a6"/>
    <w:link w:val="54"/>
    <w:uiPriority w:val="99"/>
    <w:rsid w:val="00C61457"/>
    <w:pPr>
      <w:spacing w:before="0" w:after="0"/>
      <w:ind w:left="1871"/>
    </w:pPr>
    <w:rPr>
      <w:rFonts w:ascii="Times New Roman" w:eastAsia="Times New Roman" w:hAnsi="Times New Roman"/>
      <w:lang w:eastAsia="he-IL"/>
    </w:rPr>
  </w:style>
  <w:style w:type="character" w:customStyle="1" w:styleId="54">
    <w:name w:val="פסקה 5 תו"/>
    <w:link w:val="53"/>
    <w:uiPriority w:val="99"/>
    <w:rsid w:val="00C61457"/>
    <w:rPr>
      <w:rFonts w:ascii="Times New Roman" w:eastAsia="Times New Roman" w:hAnsi="Times New Roman"/>
      <w:lang w:eastAsia="he-IL"/>
    </w:rPr>
  </w:style>
  <w:style w:type="paragraph" w:styleId="TOC4">
    <w:name w:val="toc 4"/>
    <w:basedOn w:val="a6"/>
    <w:next w:val="a6"/>
    <w:autoRedefine/>
    <w:uiPriority w:val="39"/>
    <w:unhideWhenUsed/>
    <w:rsid w:val="004F2ADE"/>
    <w:pPr>
      <w:spacing w:before="0" w:after="100"/>
      <w:ind w:left="660"/>
    </w:pPr>
    <w:rPr>
      <w:rFonts w:eastAsiaTheme="minorEastAsia" w:cstheme="minorBidi"/>
      <w:sz w:val="22"/>
      <w:szCs w:val="22"/>
    </w:rPr>
  </w:style>
  <w:style w:type="paragraph" w:styleId="TOC5">
    <w:name w:val="toc 5"/>
    <w:basedOn w:val="a6"/>
    <w:next w:val="a6"/>
    <w:autoRedefine/>
    <w:uiPriority w:val="39"/>
    <w:unhideWhenUsed/>
    <w:rsid w:val="004F2ADE"/>
    <w:pPr>
      <w:spacing w:before="0" w:after="100"/>
      <w:ind w:left="880"/>
    </w:pPr>
    <w:rPr>
      <w:rFonts w:eastAsiaTheme="minorEastAsia" w:cstheme="minorBidi"/>
      <w:sz w:val="22"/>
      <w:szCs w:val="22"/>
    </w:rPr>
  </w:style>
  <w:style w:type="paragraph" w:styleId="TOC6">
    <w:name w:val="toc 6"/>
    <w:basedOn w:val="a6"/>
    <w:next w:val="a6"/>
    <w:autoRedefine/>
    <w:uiPriority w:val="39"/>
    <w:unhideWhenUsed/>
    <w:rsid w:val="004F2ADE"/>
    <w:pPr>
      <w:spacing w:before="0" w:after="100"/>
      <w:ind w:left="1100"/>
    </w:pPr>
    <w:rPr>
      <w:rFonts w:eastAsiaTheme="minorEastAsia" w:cstheme="minorBidi"/>
      <w:sz w:val="22"/>
      <w:szCs w:val="22"/>
    </w:rPr>
  </w:style>
  <w:style w:type="paragraph" w:styleId="TOC7">
    <w:name w:val="toc 7"/>
    <w:basedOn w:val="a6"/>
    <w:next w:val="a6"/>
    <w:autoRedefine/>
    <w:uiPriority w:val="39"/>
    <w:unhideWhenUsed/>
    <w:rsid w:val="004F2ADE"/>
    <w:pPr>
      <w:spacing w:before="0" w:after="100"/>
      <w:ind w:left="1320"/>
    </w:pPr>
    <w:rPr>
      <w:rFonts w:eastAsiaTheme="minorEastAsia" w:cstheme="minorBidi"/>
      <w:sz w:val="22"/>
      <w:szCs w:val="22"/>
    </w:rPr>
  </w:style>
  <w:style w:type="paragraph" w:styleId="TOC8">
    <w:name w:val="toc 8"/>
    <w:basedOn w:val="a6"/>
    <w:next w:val="a6"/>
    <w:autoRedefine/>
    <w:uiPriority w:val="39"/>
    <w:unhideWhenUsed/>
    <w:rsid w:val="004F2ADE"/>
    <w:pPr>
      <w:spacing w:before="0" w:after="100"/>
      <w:ind w:left="1540"/>
    </w:pPr>
    <w:rPr>
      <w:rFonts w:eastAsiaTheme="minorEastAsia" w:cstheme="minorBidi"/>
      <w:sz w:val="22"/>
      <w:szCs w:val="22"/>
    </w:rPr>
  </w:style>
  <w:style w:type="paragraph" w:styleId="TOC9">
    <w:name w:val="toc 9"/>
    <w:basedOn w:val="a6"/>
    <w:next w:val="a6"/>
    <w:autoRedefine/>
    <w:uiPriority w:val="39"/>
    <w:unhideWhenUsed/>
    <w:rsid w:val="004F2ADE"/>
    <w:pPr>
      <w:spacing w:before="0" w:after="100"/>
      <w:ind w:left="1760"/>
    </w:pPr>
    <w:rPr>
      <w:rFonts w:eastAsiaTheme="minorEastAsia" w:cstheme="minorBidi"/>
      <w:sz w:val="22"/>
      <w:szCs w:val="22"/>
    </w:rPr>
  </w:style>
  <w:style w:type="paragraph" w:customStyle="1" w:styleId="HeadingPerek">
    <w:name w:val="HeadingPerek"/>
    <w:basedOn w:val="a6"/>
    <w:link w:val="HeadingPerekChar"/>
    <w:qFormat/>
    <w:rsid w:val="00C82F0C"/>
    <w:pPr>
      <w:spacing w:before="0" w:after="0" w:line="240" w:lineRule="auto"/>
    </w:pPr>
    <w:rPr>
      <w:rFonts w:ascii="Times New Roman" w:eastAsia="Times New Roman" w:hAnsi="Times New Roman"/>
      <w:b/>
      <w:bCs/>
      <w:sz w:val="32"/>
      <w:szCs w:val="32"/>
      <w:lang w:eastAsia="he-IL"/>
    </w:rPr>
  </w:style>
  <w:style w:type="character" w:customStyle="1" w:styleId="HeadingPerekChar">
    <w:name w:val="HeadingPerek Char"/>
    <w:basedOn w:val="a7"/>
    <w:link w:val="HeadingPerek"/>
    <w:rsid w:val="00C82F0C"/>
    <w:rPr>
      <w:rFonts w:ascii="Times New Roman" w:eastAsia="Times New Roman" w:hAnsi="Times New Roman"/>
      <w:b/>
      <w:bCs/>
      <w:sz w:val="32"/>
      <w:szCs w:val="32"/>
      <w:lang w:eastAsia="he-IL"/>
    </w:rPr>
  </w:style>
  <w:style w:type="paragraph" w:customStyle="1" w:styleId="PARA1">
    <w:name w:val="PARA 1"/>
    <w:basedOn w:val="a6"/>
    <w:qFormat/>
    <w:rsid w:val="00C82F0C"/>
    <w:pPr>
      <w:spacing w:line="240" w:lineRule="auto"/>
      <w:outlineLvl w:val="1"/>
    </w:pPr>
    <w:rPr>
      <w:rFonts w:ascii="Times New Roman" w:eastAsia="Times New Roman" w:hAnsi="Times New Roman" w:cs="Narkisim"/>
      <w:lang w:eastAsia="he-IL"/>
    </w:rPr>
  </w:style>
  <w:style w:type="paragraph" w:customStyle="1" w:styleId="PARA2">
    <w:name w:val="PARA 2"/>
    <w:basedOn w:val="PARA1"/>
    <w:qFormat/>
    <w:rsid w:val="00C82F0C"/>
    <w:pPr>
      <w:numPr>
        <w:ilvl w:val="2"/>
      </w:numPr>
    </w:pPr>
    <w:rPr>
      <w:rFonts w:ascii="Arial" w:hAnsi="Arial"/>
      <w:b/>
    </w:rPr>
  </w:style>
  <w:style w:type="paragraph" w:customStyle="1" w:styleId="PARA3">
    <w:name w:val="PARA 3"/>
    <w:basedOn w:val="a6"/>
    <w:qFormat/>
    <w:rsid w:val="00C82F0C"/>
    <w:pPr>
      <w:tabs>
        <w:tab w:val="left" w:pos="387"/>
      </w:tabs>
      <w:spacing w:after="0" w:line="240" w:lineRule="auto"/>
    </w:pPr>
    <w:rPr>
      <w:rFonts w:ascii="Times New Roman" w:eastAsia="Times New Roman" w:hAnsi="Times New Roman" w:cs="Narkisim"/>
      <w:lang w:eastAsia="he-IL"/>
    </w:rPr>
  </w:style>
  <w:style w:type="paragraph" w:customStyle="1" w:styleId="ListParagraph1">
    <w:name w:val="List Paragraph1"/>
    <w:basedOn w:val="a6"/>
    <w:qFormat/>
    <w:rsid w:val="00C82F0C"/>
    <w:pPr>
      <w:spacing w:before="0" w:after="0" w:line="240" w:lineRule="auto"/>
      <w:ind w:left="720"/>
      <w:contextualSpacing/>
    </w:pPr>
    <w:rPr>
      <w:rFonts w:ascii="Times New Roman" w:eastAsia="Times New Roman" w:hAnsi="Times New Roman" w:cs="FrankRuehl"/>
      <w:sz w:val="26"/>
      <w:szCs w:val="26"/>
      <w:lang w:eastAsia="he-IL"/>
    </w:rPr>
  </w:style>
  <w:style w:type="character" w:customStyle="1" w:styleId="Char">
    <w:name w:val="טקסט סעיף Char"/>
    <w:link w:val="a2"/>
    <w:rsid w:val="00D97AE2"/>
    <w:rPr>
      <w:rFonts w:ascii="Arial" w:eastAsia="Times New Roman" w:hAnsi="Arial" w:cs="Times New Roman"/>
      <w:sz w:val="22"/>
      <w:szCs w:val="22"/>
    </w:rPr>
  </w:style>
  <w:style w:type="paragraph" w:customStyle="1" w:styleId="43">
    <w:name w:val="סגנון 4"/>
    <w:basedOn w:val="31"/>
    <w:link w:val="44"/>
    <w:qFormat/>
    <w:rsid w:val="00454178"/>
    <w:pPr>
      <w:keepNext/>
      <w:numPr>
        <w:ilvl w:val="3"/>
      </w:numPr>
    </w:pPr>
  </w:style>
  <w:style w:type="character" w:customStyle="1" w:styleId="44">
    <w:name w:val="סגנון 4 תו"/>
    <w:link w:val="43"/>
    <w:rsid w:val="00454178"/>
  </w:style>
  <w:style w:type="paragraph" w:styleId="aff0">
    <w:name w:val="Revision"/>
    <w:hidden/>
    <w:uiPriority w:val="99"/>
    <w:semiHidden/>
    <w:rsid w:val="00210066"/>
    <w:pPr>
      <w:spacing w:before="0" w:after="0" w:line="240" w:lineRule="auto"/>
      <w:jc w:val="left"/>
    </w:pPr>
  </w:style>
  <w:style w:type="paragraph" w:styleId="aff1">
    <w:name w:val="Subtitle"/>
    <w:basedOn w:val="aa"/>
    <w:next w:val="aa"/>
    <w:link w:val="aff2"/>
    <w:uiPriority w:val="99"/>
    <w:qFormat/>
    <w:rsid w:val="00A93CED"/>
    <w:pPr>
      <w:spacing w:before="0" w:after="0" w:line="480" w:lineRule="auto"/>
      <w:ind w:left="0"/>
      <w:contextualSpacing w:val="0"/>
    </w:pPr>
    <w:rPr>
      <w:rFonts w:ascii="Times New Roman" w:eastAsia="Times New Roman" w:hAnsi="Times New Roman"/>
    </w:rPr>
  </w:style>
  <w:style w:type="character" w:customStyle="1" w:styleId="aff2">
    <w:name w:val="כותרת משנה תו"/>
    <w:basedOn w:val="a7"/>
    <w:link w:val="aff1"/>
    <w:uiPriority w:val="99"/>
    <w:rsid w:val="00A93CED"/>
    <w:rPr>
      <w:rFonts w:ascii="Times New Roman" w:eastAsia="Times New Roman" w:hAnsi="Times New Roman"/>
    </w:rPr>
  </w:style>
  <w:style w:type="character" w:customStyle="1" w:styleId="Normal20">
    <w:name w:val="Normal2 תו"/>
    <w:link w:val="Normal2"/>
    <w:rsid w:val="009B727B"/>
    <w:rPr>
      <w:rFonts w:ascii="Times New Roman" w:eastAsia="Times New Roman" w:hAnsi="Times New Roman"/>
      <w:sz w:val="22"/>
      <w:lang w:eastAsia="he-IL"/>
    </w:rPr>
  </w:style>
  <w:style w:type="paragraph" w:customStyle="1" w:styleId="m3217579831703007464gmail-msonormal">
    <w:name w:val="m_3217579831703007464gmail-msonormal"/>
    <w:basedOn w:val="a6"/>
    <w:rsid w:val="00624209"/>
    <w:pPr>
      <w:spacing w:before="100" w:beforeAutospacing="1" w:after="100" w:afterAutospacing="1" w:line="240" w:lineRule="auto"/>
    </w:pPr>
    <w:rPr>
      <w:rFonts w:ascii="Times New Roman" w:eastAsia="Times New Roman" w:hAnsi="Times New Roman" w:cs="Times New Roman"/>
    </w:rPr>
  </w:style>
  <w:style w:type="paragraph" w:customStyle="1" w:styleId="m-7506279046743381854msolistparagraph">
    <w:name w:val="m_-7506279046743381854msolistparagraph"/>
    <w:basedOn w:val="a6"/>
    <w:rsid w:val="00FD67B7"/>
    <w:pPr>
      <w:spacing w:before="100" w:beforeAutospacing="1" w:after="100" w:afterAutospacing="1" w:line="240" w:lineRule="auto"/>
    </w:pPr>
    <w:rPr>
      <w:rFonts w:ascii="Times New Roman" w:eastAsia="Times New Roman" w:hAnsi="Times New Roman" w:cs="Times New Roman"/>
    </w:rPr>
  </w:style>
  <w:style w:type="character" w:styleId="FollowedHyperlink">
    <w:name w:val="FollowedHyperlink"/>
    <w:basedOn w:val="a7"/>
    <w:uiPriority w:val="99"/>
    <w:semiHidden/>
    <w:unhideWhenUsed/>
    <w:rsid w:val="00382B06"/>
    <w:rPr>
      <w:color w:val="800080" w:themeColor="followedHyperlink"/>
      <w:u w:val="single"/>
    </w:rPr>
  </w:style>
  <w:style w:type="table" w:customStyle="1" w:styleId="14">
    <w:name w:val="טבלת רשת1"/>
    <w:basedOn w:val="a8"/>
    <w:next w:val="af4"/>
    <w:rsid w:val="00E929AE"/>
    <w:pPr>
      <w:spacing w:before="0" w:after="0" w:line="240" w:lineRule="auto"/>
      <w:jc w:val="left"/>
    </w:pPr>
    <w:rPr>
      <w:rFonts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6"/>
    <w:uiPriority w:val="99"/>
    <w:unhideWhenUsed/>
    <w:rsid w:val="0067584E"/>
    <w:pPr>
      <w:spacing w:before="100" w:beforeAutospacing="1" w:after="100" w:afterAutospacing="1" w:line="240" w:lineRule="auto"/>
    </w:pPr>
    <w:rPr>
      <w:rFonts w:ascii="Times New Roman" w:eastAsia="Times New Roman" w:hAnsi="Times New Roman" w:cs="Times New Roman"/>
    </w:rPr>
  </w:style>
  <w:style w:type="paragraph" w:customStyle="1" w:styleId="Para20">
    <w:name w:val="Para2"/>
    <w:basedOn w:val="a6"/>
    <w:rsid w:val="001462F2"/>
    <w:pPr>
      <w:spacing w:after="0" w:line="320" w:lineRule="exact"/>
      <w:ind w:left="720"/>
    </w:pPr>
    <w:rPr>
      <w:rFonts w:ascii="Times New Roman" w:eastAsia="Times New Roman" w:hAnsi="Times New Roman"/>
      <w:sz w:val="22"/>
      <w:lang w:eastAsia="he-IL"/>
    </w:rPr>
  </w:style>
  <w:style w:type="paragraph" w:customStyle="1" w:styleId="m-5111519032198756705msonormal">
    <w:name w:val="m_-5111519032198756705msonormal"/>
    <w:basedOn w:val="a6"/>
    <w:rsid w:val="00095951"/>
    <w:pPr>
      <w:spacing w:before="100" w:beforeAutospacing="1" w:after="100" w:afterAutospacing="1" w:line="240" w:lineRule="auto"/>
    </w:pPr>
    <w:rPr>
      <w:rFonts w:ascii="Times New Roman" w:eastAsia="Times New Roman" w:hAnsi="Times New Roman" w:cs="Times New Roman"/>
    </w:rPr>
  </w:style>
  <w:style w:type="paragraph" w:customStyle="1" w:styleId="m-3575798478726652336m2809187530712165564gmail-msolistparagraph">
    <w:name w:val="m_-3575798478726652336m2809187530712165564gmail-msolistparagraph"/>
    <w:basedOn w:val="a6"/>
    <w:rsid w:val="000968D2"/>
    <w:pPr>
      <w:spacing w:before="100" w:beforeAutospacing="1" w:after="100" w:afterAutospacing="1" w:line="240" w:lineRule="auto"/>
    </w:pPr>
    <w:rPr>
      <w:rFonts w:ascii="Times New Roman" w:eastAsia="Times New Roman" w:hAnsi="Times New Roman" w:cs="Times New Roman"/>
    </w:rPr>
  </w:style>
  <w:style w:type="character" w:customStyle="1" w:styleId="m-3575798478726652336m2809187530712165564gmail-msocommentreference">
    <w:name w:val="m_-3575798478726652336m2809187530712165564gmail-msocommentreference"/>
    <w:basedOn w:val="a7"/>
    <w:rsid w:val="000968D2"/>
  </w:style>
  <w:style w:type="paragraph" w:customStyle="1" w:styleId="AlphaList2">
    <w:name w:val="Alpha List 2"/>
    <w:basedOn w:val="a6"/>
    <w:link w:val="AlphaList20"/>
    <w:rsid w:val="000E74B5"/>
    <w:pPr>
      <w:numPr>
        <w:numId w:val="33"/>
      </w:numPr>
      <w:spacing w:after="0" w:line="320" w:lineRule="exact"/>
    </w:pPr>
    <w:rPr>
      <w:rFonts w:ascii="Times New Roman" w:eastAsia="Times New Roman" w:hAnsi="Times New Roman"/>
      <w:sz w:val="22"/>
      <w:lang w:eastAsia="he-IL"/>
    </w:rPr>
  </w:style>
  <w:style w:type="paragraph" w:customStyle="1" w:styleId="Para10">
    <w:name w:val="Para1"/>
    <w:basedOn w:val="a6"/>
    <w:semiHidden/>
    <w:rsid w:val="000E74B5"/>
    <w:pPr>
      <w:spacing w:after="0" w:line="320" w:lineRule="exact"/>
      <w:ind w:left="357"/>
    </w:pPr>
    <w:rPr>
      <w:rFonts w:ascii="Times New Roman" w:eastAsia="Times New Roman" w:hAnsi="Times New Roman"/>
      <w:sz w:val="22"/>
      <w:lang w:eastAsia="he-IL"/>
    </w:rPr>
  </w:style>
  <w:style w:type="paragraph" w:customStyle="1" w:styleId="TableBullet">
    <w:name w:val="TableBullet"/>
    <w:basedOn w:val="a6"/>
    <w:semiHidden/>
    <w:qFormat/>
    <w:rsid w:val="000E74B5"/>
    <w:pPr>
      <w:numPr>
        <w:numId w:val="32"/>
      </w:numPr>
      <w:spacing w:before="60" w:after="0" w:line="240" w:lineRule="exact"/>
      <w:ind w:left="357" w:hanging="357"/>
    </w:pPr>
    <w:rPr>
      <w:rFonts w:ascii="Times New Roman" w:eastAsia="Times New Roman" w:hAnsi="Times New Roman"/>
      <w:sz w:val="22"/>
      <w:lang w:eastAsia="he-IL"/>
    </w:rPr>
  </w:style>
  <w:style w:type="character" w:customStyle="1" w:styleId="AlphaList20">
    <w:name w:val="Alpha List 2 תו"/>
    <w:basedOn w:val="a7"/>
    <w:link w:val="AlphaList2"/>
    <w:rsid w:val="000E74B5"/>
    <w:rPr>
      <w:rFonts w:ascii="Times New Roman" w:eastAsia="Times New Roman" w:hAnsi="Times New Roman"/>
      <w:sz w:val="22"/>
      <w:lang w:eastAsia="he-IL"/>
    </w:rPr>
  </w:style>
  <w:style w:type="character" w:customStyle="1" w:styleId="20">
    <w:name w:val="כותרת 2 תו"/>
    <w:basedOn w:val="a7"/>
    <w:link w:val="2"/>
    <w:uiPriority w:val="9"/>
    <w:semiHidden/>
    <w:rsid w:val="00AE59B9"/>
    <w:rPr>
      <w:rFonts w:asciiTheme="majorHAnsi" w:eastAsiaTheme="majorEastAsia" w:hAnsiTheme="majorHAnsi" w:cstheme="majorBidi"/>
      <w:color w:val="365F91" w:themeColor="accent1" w:themeShade="BF"/>
      <w:sz w:val="26"/>
      <w:szCs w:val="26"/>
    </w:rPr>
  </w:style>
  <w:style w:type="character" w:customStyle="1" w:styleId="30">
    <w:name w:val="כותרת 3 תו"/>
    <w:basedOn w:val="a7"/>
    <w:link w:val="3"/>
    <w:uiPriority w:val="9"/>
    <w:rsid w:val="00AE59B9"/>
    <w:rPr>
      <w:rFonts w:asciiTheme="majorHAnsi" w:eastAsiaTheme="majorEastAsia" w:hAnsiTheme="majorHAnsi" w:cstheme="majorBidi"/>
      <w:color w:val="243F60" w:themeColor="accent1" w:themeShade="7F"/>
    </w:rPr>
  </w:style>
  <w:style w:type="character" w:customStyle="1" w:styleId="60">
    <w:name w:val="כותרת 6 תו"/>
    <w:basedOn w:val="a7"/>
    <w:link w:val="6"/>
    <w:uiPriority w:val="9"/>
    <w:semiHidden/>
    <w:rsid w:val="00AE59B9"/>
    <w:rPr>
      <w:rFonts w:asciiTheme="majorHAnsi" w:eastAsiaTheme="majorEastAsia" w:hAnsiTheme="majorHAnsi" w:cstheme="majorBidi"/>
      <w:color w:val="243F60" w:themeColor="accent1" w:themeShade="7F"/>
    </w:rPr>
  </w:style>
  <w:style w:type="character" w:customStyle="1" w:styleId="70">
    <w:name w:val="כותרת 7 תו"/>
    <w:basedOn w:val="a7"/>
    <w:link w:val="7"/>
    <w:uiPriority w:val="9"/>
    <w:semiHidden/>
    <w:rsid w:val="00AE59B9"/>
    <w:rPr>
      <w:rFonts w:asciiTheme="majorHAnsi" w:eastAsiaTheme="majorEastAsia" w:hAnsiTheme="majorHAnsi" w:cstheme="majorBidi"/>
      <w:i/>
      <w:iCs/>
      <w:color w:val="243F60" w:themeColor="accent1" w:themeShade="7F"/>
    </w:rPr>
  </w:style>
  <w:style w:type="character" w:customStyle="1" w:styleId="80">
    <w:name w:val="כותרת 8 תו"/>
    <w:basedOn w:val="a7"/>
    <w:link w:val="8"/>
    <w:uiPriority w:val="9"/>
    <w:semiHidden/>
    <w:rsid w:val="00AE59B9"/>
    <w:rPr>
      <w:rFonts w:asciiTheme="majorHAnsi" w:eastAsiaTheme="majorEastAsia" w:hAnsiTheme="majorHAnsi" w:cstheme="majorBidi"/>
      <w:color w:val="272727" w:themeColor="text1" w:themeTint="D8"/>
      <w:sz w:val="21"/>
      <w:szCs w:val="21"/>
    </w:rPr>
  </w:style>
  <w:style w:type="character" w:customStyle="1" w:styleId="90">
    <w:name w:val="כותרת 9 תו"/>
    <w:basedOn w:val="a7"/>
    <w:link w:val="9"/>
    <w:uiPriority w:val="9"/>
    <w:semiHidden/>
    <w:rsid w:val="00AE59B9"/>
    <w:rPr>
      <w:rFonts w:asciiTheme="majorHAnsi" w:eastAsiaTheme="majorEastAsia" w:hAnsiTheme="majorHAnsi" w:cstheme="majorBidi"/>
      <w:i/>
      <w:iCs/>
      <w:color w:val="272727" w:themeColor="text1" w:themeTint="D8"/>
      <w:sz w:val="21"/>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David"/>
        <w:sz w:val="24"/>
        <w:szCs w:val="24"/>
        <w:lang w:val="en-US" w:eastAsia="en-US" w:bidi="he-IL"/>
      </w:rPr>
    </w:rPrDefault>
    <w:pPrDefault>
      <w:pPr>
        <w:spacing w:before="120" w:after="12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0" w:unhideWhenUsed="0" w:qFormat="1"/>
    <w:lsdException w:name="Default Paragraph Font" w:uiPriority="1"/>
    <w:lsdException w:name="Body Text Indent" w:uiPriority="0"/>
    <w:lsdException w:name="Subtitle" w:semiHidden="0"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6">
    <w:name w:val="Normal"/>
    <w:qFormat/>
    <w:rsid w:val="00A2149A"/>
    <w:pPr>
      <w:bidi/>
      <w:spacing w:line="360" w:lineRule="auto"/>
      <w:ind w:right="-2410"/>
      <w:jc w:val="left"/>
    </w:pPr>
  </w:style>
  <w:style w:type="paragraph" w:styleId="10">
    <w:name w:val="heading 1"/>
    <w:basedOn w:val="a6"/>
    <w:next w:val="a6"/>
    <w:link w:val="11"/>
    <w:uiPriority w:val="9"/>
    <w:qFormat/>
    <w:rsid w:val="00B67C1C"/>
    <w:pPr>
      <w:keepNext/>
      <w:keepLines/>
      <w:numPr>
        <w:numId w:val="34"/>
      </w:numPr>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6"/>
    <w:next w:val="a6"/>
    <w:link w:val="20"/>
    <w:uiPriority w:val="9"/>
    <w:semiHidden/>
    <w:unhideWhenUsed/>
    <w:qFormat/>
    <w:rsid w:val="00AE59B9"/>
    <w:pPr>
      <w:keepNext/>
      <w:keepLines/>
      <w:numPr>
        <w:ilvl w:val="1"/>
        <w:numId w:val="34"/>
      </w:numPr>
      <w:spacing w:before="40" w:after="0"/>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6"/>
    <w:next w:val="a6"/>
    <w:link w:val="30"/>
    <w:uiPriority w:val="9"/>
    <w:unhideWhenUsed/>
    <w:qFormat/>
    <w:rsid w:val="00AE59B9"/>
    <w:pPr>
      <w:keepNext/>
      <w:keepLines/>
      <w:numPr>
        <w:ilvl w:val="2"/>
        <w:numId w:val="34"/>
      </w:numPr>
      <w:spacing w:before="40" w:after="0"/>
      <w:outlineLvl w:val="2"/>
    </w:pPr>
    <w:rPr>
      <w:rFonts w:asciiTheme="majorHAnsi" w:eastAsiaTheme="majorEastAsia" w:hAnsiTheme="majorHAnsi" w:cstheme="majorBidi"/>
      <w:color w:val="243F60" w:themeColor="accent1" w:themeShade="7F"/>
    </w:rPr>
  </w:style>
  <w:style w:type="paragraph" w:styleId="4">
    <w:name w:val="heading 4"/>
    <w:aliases w:val=" תו תו"/>
    <w:basedOn w:val="a6"/>
    <w:next w:val="a6"/>
    <w:link w:val="40"/>
    <w:qFormat/>
    <w:rsid w:val="00082E22"/>
    <w:pPr>
      <w:keepNext/>
      <w:numPr>
        <w:ilvl w:val="3"/>
        <w:numId w:val="34"/>
      </w:numPr>
      <w:spacing w:before="0" w:after="0" w:line="240" w:lineRule="auto"/>
      <w:jc w:val="center"/>
      <w:outlineLvl w:val="3"/>
    </w:pPr>
    <w:rPr>
      <w:rFonts w:ascii="Arial" w:eastAsia="Times New Roman" w:hAnsi="Arial"/>
      <w:sz w:val="22"/>
      <w:szCs w:val="36"/>
      <w:lang w:eastAsia="he-IL"/>
    </w:rPr>
  </w:style>
  <w:style w:type="paragraph" w:styleId="5">
    <w:name w:val="heading 5"/>
    <w:basedOn w:val="a6"/>
    <w:next w:val="a6"/>
    <w:link w:val="50"/>
    <w:uiPriority w:val="9"/>
    <w:unhideWhenUsed/>
    <w:qFormat/>
    <w:rsid w:val="00C61457"/>
    <w:pPr>
      <w:keepNext/>
      <w:keepLines/>
      <w:numPr>
        <w:ilvl w:val="4"/>
        <w:numId w:val="34"/>
      </w:numPr>
      <w:spacing w:before="200" w:after="0"/>
      <w:outlineLvl w:val="4"/>
    </w:pPr>
    <w:rPr>
      <w:rFonts w:asciiTheme="majorHAnsi" w:eastAsiaTheme="majorEastAsia" w:hAnsiTheme="majorHAnsi" w:cstheme="majorBidi"/>
      <w:color w:val="243F60" w:themeColor="accent1" w:themeShade="7F"/>
    </w:rPr>
  </w:style>
  <w:style w:type="paragraph" w:styleId="6">
    <w:name w:val="heading 6"/>
    <w:basedOn w:val="a6"/>
    <w:next w:val="a6"/>
    <w:link w:val="60"/>
    <w:uiPriority w:val="9"/>
    <w:semiHidden/>
    <w:unhideWhenUsed/>
    <w:qFormat/>
    <w:rsid w:val="00AE59B9"/>
    <w:pPr>
      <w:keepNext/>
      <w:keepLines/>
      <w:numPr>
        <w:ilvl w:val="5"/>
        <w:numId w:val="34"/>
      </w:numPr>
      <w:spacing w:before="40" w:after="0"/>
      <w:outlineLvl w:val="5"/>
    </w:pPr>
    <w:rPr>
      <w:rFonts w:asciiTheme="majorHAnsi" w:eastAsiaTheme="majorEastAsia" w:hAnsiTheme="majorHAnsi" w:cstheme="majorBidi"/>
      <w:color w:val="243F60" w:themeColor="accent1" w:themeShade="7F"/>
    </w:rPr>
  </w:style>
  <w:style w:type="paragraph" w:styleId="7">
    <w:name w:val="heading 7"/>
    <w:basedOn w:val="a6"/>
    <w:next w:val="a6"/>
    <w:link w:val="70"/>
    <w:uiPriority w:val="9"/>
    <w:semiHidden/>
    <w:unhideWhenUsed/>
    <w:qFormat/>
    <w:rsid w:val="00AE59B9"/>
    <w:pPr>
      <w:keepNext/>
      <w:keepLines/>
      <w:numPr>
        <w:ilvl w:val="6"/>
        <w:numId w:val="34"/>
      </w:numPr>
      <w:spacing w:before="40" w:after="0"/>
      <w:outlineLvl w:val="6"/>
    </w:pPr>
    <w:rPr>
      <w:rFonts w:asciiTheme="majorHAnsi" w:eastAsiaTheme="majorEastAsia" w:hAnsiTheme="majorHAnsi" w:cstheme="majorBidi"/>
      <w:i/>
      <w:iCs/>
      <w:color w:val="243F60" w:themeColor="accent1" w:themeShade="7F"/>
    </w:rPr>
  </w:style>
  <w:style w:type="paragraph" w:styleId="8">
    <w:name w:val="heading 8"/>
    <w:basedOn w:val="a6"/>
    <w:next w:val="a6"/>
    <w:link w:val="80"/>
    <w:uiPriority w:val="9"/>
    <w:semiHidden/>
    <w:unhideWhenUsed/>
    <w:qFormat/>
    <w:rsid w:val="00AE59B9"/>
    <w:pPr>
      <w:keepNext/>
      <w:keepLines/>
      <w:numPr>
        <w:ilvl w:val="7"/>
        <w:numId w:val="34"/>
      </w:numPr>
      <w:spacing w:before="40" w:after="0"/>
      <w:outlineLvl w:val="7"/>
    </w:pPr>
    <w:rPr>
      <w:rFonts w:asciiTheme="majorHAnsi" w:eastAsiaTheme="majorEastAsia" w:hAnsiTheme="majorHAnsi" w:cstheme="majorBidi"/>
      <w:color w:val="272727" w:themeColor="text1" w:themeTint="D8"/>
      <w:sz w:val="21"/>
      <w:szCs w:val="21"/>
    </w:rPr>
  </w:style>
  <w:style w:type="paragraph" w:styleId="9">
    <w:name w:val="heading 9"/>
    <w:basedOn w:val="a6"/>
    <w:next w:val="a6"/>
    <w:link w:val="90"/>
    <w:uiPriority w:val="9"/>
    <w:semiHidden/>
    <w:unhideWhenUsed/>
    <w:qFormat/>
    <w:rsid w:val="00AE59B9"/>
    <w:pPr>
      <w:keepNext/>
      <w:keepLines/>
      <w:numPr>
        <w:ilvl w:val="8"/>
        <w:numId w:val="34"/>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paragraph" w:styleId="aa">
    <w:name w:val="List Paragraph"/>
    <w:basedOn w:val="a6"/>
    <w:link w:val="ab"/>
    <w:uiPriority w:val="34"/>
    <w:qFormat/>
    <w:rsid w:val="00483626"/>
    <w:pPr>
      <w:ind w:left="720"/>
      <w:contextualSpacing/>
    </w:pPr>
  </w:style>
  <w:style w:type="paragraph" w:customStyle="1" w:styleId="12">
    <w:name w:val="סגנון1"/>
    <w:basedOn w:val="aa"/>
    <w:link w:val="13"/>
    <w:qFormat/>
    <w:rsid w:val="00313CEF"/>
    <w:pPr>
      <w:ind w:left="0"/>
      <w:contextualSpacing w:val="0"/>
    </w:pPr>
    <w:rPr>
      <w:b/>
      <w:bCs/>
      <w:sz w:val="32"/>
      <w:szCs w:val="32"/>
    </w:rPr>
  </w:style>
  <w:style w:type="paragraph" w:customStyle="1" w:styleId="21">
    <w:name w:val="סגנון2"/>
    <w:basedOn w:val="12"/>
    <w:link w:val="22"/>
    <w:qFormat/>
    <w:rsid w:val="006A08FC"/>
    <w:pPr>
      <w:numPr>
        <w:ilvl w:val="1"/>
      </w:numPr>
    </w:pPr>
    <w:rPr>
      <w:sz w:val="28"/>
      <w:szCs w:val="28"/>
    </w:rPr>
  </w:style>
  <w:style w:type="character" w:customStyle="1" w:styleId="ab">
    <w:name w:val="פיסקת רשימה תו"/>
    <w:basedOn w:val="a7"/>
    <w:link w:val="aa"/>
    <w:uiPriority w:val="34"/>
    <w:rsid w:val="00483626"/>
  </w:style>
  <w:style w:type="character" w:customStyle="1" w:styleId="13">
    <w:name w:val="סגנון1 תו"/>
    <w:basedOn w:val="ab"/>
    <w:link w:val="12"/>
    <w:rsid w:val="00313CEF"/>
    <w:rPr>
      <w:b/>
      <w:bCs/>
      <w:sz w:val="32"/>
      <w:szCs w:val="32"/>
    </w:rPr>
  </w:style>
  <w:style w:type="paragraph" w:customStyle="1" w:styleId="31">
    <w:name w:val="סגנון3"/>
    <w:basedOn w:val="21"/>
    <w:link w:val="32"/>
    <w:qFormat/>
    <w:rsid w:val="00A2149A"/>
    <w:pPr>
      <w:numPr>
        <w:ilvl w:val="2"/>
      </w:numPr>
      <w:spacing w:before="0" w:after="0"/>
    </w:pPr>
    <w:rPr>
      <w:b w:val="0"/>
      <w:bCs w:val="0"/>
      <w:sz w:val="24"/>
      <w:szCs w:val="24"/>
    </w:rPr>
  </w:style>
  <w:style w:type="character" w:customStyle="1" w:styleId="22">
    <w:name w:val="סגנון2 תו"/>
    <w:basedOn w:val="ab"/>
    <w:link w:val="21"/>
    <w:rsid w:val="006A08FC"/>
    <w:rPr>
      <w:b/>
      <w:bCs/>
      <w:sz w:val="28"/>
      <w:szCs w:val="28"/>
    </w:rPr>
  </w:style>
  <w:style w:type="character" w:customStyle="1" w:styleId="40">
    <w:name w:val="כותרת 4 תו"/>
    <w:aliases w:val=" תו תו תו"/>
    <w:basedOn w:val="a7"/>
    <w:link w:val="4"/>
    <w:rsid w:val="00082E22"/>
    <w:rPr>
      <w:rFonts w:ascii="Arial" w:eastAsia="Times New Roman" w:hAnsi="Arial"/>
      <w:sz w:val="22"/>
      <w:szCs w:val="36"/>
      <w:lang w:eastAsia="he-IL"/>
    </w:rPr>
  </w:style>
  <w:style w:type="character" w:customStyle="1" w:styleId="32">
    <w:name w:val="סגנון3 תו"/>
    <w:basedOn w:val="22"/>
    <w:link w:val="31"/>
    <w:rsid w:val="00A2149A"/>
    <w:rPr>
      <w:b w:val="0"/>
      <w:bCs w:val="0"/>
      <w:sz w:val="28"/>
      <w:szCs w:val="28"/>
    </w:rPr>
  </w:style>
  <w:style w:type="paragraph" w:styleId="ac">
    <w:name w:val="Title"/>
    <w:basedOn w:val="a6"/>
    <w:link w:val="ad"/>
    <w:qFormat/>
    <w:rsid w:val="00082E22"/>
    <w:pPr>
      <w:spacing w:before="0" w:after="0" w:line="240" w:lineRule="auto"/>
      <w:jc w:val="center"/>
    </w:pPr>
    <w:rPr>
      <w:rFonts w:ascii="Arial" w:eastAsia="Times New Roman" w:hAnsi="Arial"/>
      <w:b/>
      <w:bCs/>
      <w:sz w:val="22"/>
      <w:szCs w:val="44"/>
      <w:lang w:eastAsia="he-IL"/>
    </w:rPr>
  </w:style>
  <w:style w:type="character" w:customStyle="1" w:styleId="ad">
    <w:name w:val="כותרת טקסט תו"/>
    <w:basedOn w:val="a7"/>
    <w:link w:val="ac"/>
    <w:rsid w:val="00082E22"/>
    <w:rPr>
      <w:rFonts w:ascii="Arial" w:eastAsia="Times New Roman" w:hAnsi="Arial"/>
      <w:b/>
      <w:bCs/>
      <w:sz w:val="22"/>
      <w:szCs w:val="44"/>
      <w:lang w:eastAsia="he-IL"/>
    </w:rPr>
  </w:style>
  <w:style w:type="paragraph" w:styleId="ae">
    <w:name w:val="Body Text Indent"/>
    <w:basedOn w:val="a6"/>
    <w:link w:val="af"/>
    <w:rsid w:val="00082E22"/>
    <w:pPr>
      <w:spacing w:before="0" w:after="0" w:line="240" w:lineRule="auto"/>
      <w:ind w:left="360"/>
    </w:pPr>
    <w:rPr>
      <w:rFonts w:ascii="Arial" w:eastAsia="Times New Roman" w:hAnsi="Arial" w:cs="Arial"/>
      <w:b/>
      <w:bCs/>
      <w:lang w:eastAsia="he-IL"/>
    </w:rPr>
  </w:style>
  <w:style w:type="character" w:customStyle="1" w:styleId="af">
    <w:name w:val="כניסה בגוף טקסט תו"/>
    <w:basedOn w:val="a7"/>
    <w:link w:val="ae"/>
    <w:rsid w:val="00082E22"/>
    <w:rPr>
      <w:rFonts w:ascii="Arial" w:eastAsia="Times New Roman" w:hAnsi="Arial" w:cs="Arial"/>
      <w:b/>
      <w:bCs/>
      <w:lang w:eastAsia="he-IL"/>
    </w:rPr>
  </w:style>
  <w:style w:type="character" w:styleId="Hyperlink">
    <w:name w:val="Hyperlink"/>
    <w:uiPriority w:val="99"/>
    <w:rsid w:val="00082E22"/>
    <w:rPr>
      <w:rFonts w:ascii="Times New Roman" w:hAnsi="Times New Roman" w:cs="Times New Roman"/>
      <w:color w:val="0000FF"/>
      <w:u w:val="single"/>
    </w:rPr>
  </w:style>
  <w:style w:type="paragraph" w:styleId="af0">
    <w:name w:val="header"/>
    <w:basedOn w:val="a6"/>
    <w:link w:val="af1"/>
    <w:unhideWhenUsed/>
    <w:rsid w:val="0074791A"/>
    <w:pPr>
      <w:tabs>
        <w:tab w:val="center" w:pos="4153"/>
        <w:tab w:val="right" w:pos="8306"/>
      </w:tabs>
      <w:spacing w:before="0" w:after="0" w:line="240" w:lineRule="auto"/>
    </w:pPr>
  </w:style>
  <w:style w:type="character" w:customStyle="1" w:styleId="af1">
    <w:name w:val="כותרת עליונה תו"/>
    <w:basedOn w:val="a7"/>
    <w:link w:val="af0"/>
    <w:uiPriority w:val="99"/>
    <w:rsid w:val="0074791A"/>
  </w:style>
  <w:style w:type="paragraph" w:styleId="af2">
    <w:name w:val="footer"/>
    <w:basedOn w:val="a6"/>
    <w:link w:val="af3"/>
    <w:uiPriority w:val="99"/>
    <w:unhideWhenUsed/>
    <w:rsid w:val="0074791A"/>
    <w:pPr>
      <w:tabs>
        <w:tab w:val="center" w:pos="4153"/>
        <w:tab w:val="right" w:pos="8306"/>
      </w:tabs>
      <w:spacing w:before="0" w:after="0" w:line="240" w:lineRule="auto"/>
    </w:pPr>
  </w:style>
  <w:style w:type="character" w:customStyle="1" w:styleId="af3">
    <w:name w:val="כותרת תחתונה תו"/>
    <w:basedOn w:val="a7"/>
    <w:link w:val="af2"/>
    <w:uiPriority w:val="99"/>
    <w:rsid w:val="0074791A"/>
  </w:style>
  <w:style w:type="table" w:styleId="af4">
    <w:name w:val="Table Grid"/>
    <w:aliases w:val="טקסט טבלה תחתונה"/>
    <w:basedOn w:val="a8"/>
    <w:rsid w:val="0074791A"/>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e1">
    <w:name w:val="Style1"/>
    <w:rsid w:val="0074791A"/>
    <w:pPr>
      <w:numPr>
        <w:numId w:val="2"/>
      </w:numPr>
    </w:pPr>
  </w:style>
  <w:style w:type="paragraph" w:customStyle="1" w:styleId="x">
    <w:name w:val="xכותרת"/>
    <w:basedOn w:val="a6"/>
    <w:next w:val="a6"/>
    <w:rsid w:val="0074791A"/>
    <w:pPr>
      <w:spacing w:before="240" w:after="0"/>
    </w:pPr>
    <w:rPr>
      <w:rFonts w:ascii="Times New Roman" w:eastAsia="Times New Roman" w:hAnsi="Times New Roman"/>
      <w:b/>
      <w:bCs/>
      <w:iCs/>
      <w:szCs w:val="32"/>
      <w:u w:val="single"/>
      <w:lang w:eastAsia="he-IL"/>
    </w:rPr>
  </w:style>
  <w:style w:type="paragraph" w:customStyle="1" w:styleId="BulletList">
    <w:name w:val="Bullet List"/>
    <w:basedOn w:val="a6"/>
    <w:rsid w:val="007A40DE"/>
    <w:pPr>
      <w:numPr>
        <w:numId w:val="4"/>
      </w:numPr>
      <w:spacing w:after="0" w:line="320" w:lineRule="exact"/>
    </w:pPr>
    <w:rPr>
      <w:rFonts w:ascii="Times New Roman" w:eastAsia="Times New Roman" w:hAnsi="Times New Roman"/>
      <w:sz w:val="22"/>
      <w:lang w:eastAsia="he-IL"/>
    </w:rPr>
  </w:style>
  <w:style w:type="paragraph" w:customStyle="1" w:styleId="Normal2">
    <w:name w:val="Normal2"/>
    <w:basedOn w:val="a6"/>
    <w:link w:val="Normal20"/>
    <w:qFormat/>
    <w:rsid w:val="007A40DE"/>
    <w:pPr>
      <w:spacing w:after="0" w:line="320" w:lineRule="exact"/>
      <w:ind w:left="795"/>
    </w:pPr>
    <w:rPr>
      <w:rFonts w:ascii="Times New Roman" w:eastAsia="Times New Roman" w:hAnsi="Times New Roman"/>
      <w:sz w:val="22"/>
      <w:lang w:eastAsia="he-IL"/>
    </w:rPr>
  </w:style>
  <w:style w:type="paragraph" w:customStyle="1" w:styleId="NumberList1">
    <w:name w:val="Number List 1"/>
    <w:basedOn w:val="a6"/>
    <w:rsid w:val="007A40DE"/>
    <w:pPr>
      <w:numPr>
        <w:numId w:val="3"/>
      </w:numPr>
      <w:spacing w:after="0" w:line="320" w:lineRule="exact"/>
    </w:pPr>
    <w:rPr>
      <w:rFonts w:ascii="Times New Roman" w:eastAsia="Times New Roman" w:hAnsi="Times New Roman"/>
      <w:sz w:val="22"/>
      <w:lang w:eastAsia="he-IL"/>
    </w:rPr>
  </w:style>
  <w:style w:type="paragraph" w:customStyle="1" w:styleId="NumberList2">
    <w:name w:val="Number List 2"/>
    <w:basedOn w:val="a6"/>
    <w:rsid w:val="007A40DE"/>
    <w:pPr>
      <w:numPr>
        <w:numId w:val="5"/>
      </w:numPr>
      <w:spacing w:after="0" w:line="320" w:lineRule="exact"/>
    </w:pPr>
    <w:rPr>
      <w:rFonts w:ascii="Times New Roman" w:eastAsia="Times New Roman" w:hAnsi="Times New Roman"/>
      <w:sz w:val="22"/>
      <w:lang w:eastAsia="he-IL"/>
    </w:rPr>
  </w:style>
  <w:style w:type="paragraph" w:customStyle="1" w:styleId="DataItem">
    <w:name w:val="DataItem"/>
    <w:basedOn w:val="a6"/>
    <w:rsid w:val="00EA2439"/>
    <w:pPr>
      <w:spacing w:after="0" w:line="320" w:lineRule="exact"/>
    </w:pPr>
    <w:rPr>
      <w:rFonts w:ascii="Times New Roman" w:eastAsia="Times New Roman" w:hAnsi="Times New Roman"/>
      <w:sz w:val="22"/>
      <w:lang w:eastAsia="he-IL"/>
    </w:rPr>
  </w:style>
  <w:style w:type="paragraph" w:customStyle="1" w:styleId="DataItemB">
    <w:name w:val="DataItemB"/>
    <w:basedOn w:val="a6"/>
    <w:rsid w:val="00EA2439"/>
    <w:pPr>
      <w:spacing w:after="0" w:line="320" w:lineRule="exact"/>
    </w:pPr>
    <w:rPr>
      <w:rFonts w:ascii="Times New Roman" w:eastAsia="Times New Roman" w:hAnsi="Times New Roman"/>
      <w:b/>
      <w:bCs/>
      <w:sz w:val="22"/>
      <w:lang w:eastAsia="he-IL"/>
    </w:rPr>
  </w:style>
  <w:style w:type="paragraph" w:customStyle="1" w:styleId="41">
    <w:name w:val="סגנון4"/>
    <w:basedOn w:val="31"/>
    <w:link w:val="42"/>
    <w:rsid w:val="005E3199"/>
    <w:pPr>
      <w:numPr>
        <w:ilvl w:val="0"/>
      </w:numPr>
      <w:ind w:left="2864" w:hanging="1304"/>
    </w:pPr>
    <w:rPr>
      <w:b/>
      <w:bCs/>
    </w:rPr>
  </w:style>
  <w:style w:type="paragraph" w:customStyle="1" w:styleId="51">
    <w:name w:val="סגנון5"/>
    <w:basedOn w:val="41"/>
    <w:link w:val="52"/>
    <w:qFormat/>
    <w:rsid w:val="005E3199"/>
  </w:style>
  <w:style w:type="character" w:customStyle="1" w:styleId="42">
    <w:name w:val="סגנון4 תו"/>
    <w:basedOn w:val="32"/>
    <w:link w:val="41"/>
    <w:rsid w:val="005E3199"/>
    <w:rPr>
      <w:b/>
      <w:bCs/>
      <w:sz w:val="28"/>
      <w:szCs w:val="28"/>
    </w:rPr>
  </w:style>
  <w:style w:type="paragraph" w:customStyle="1" w:styleId="xx">
    <w:name w:val="xxמלאה"/>
    <w:basedOn w:val="a6"/>
    <w:rsid w:val="00E762D5"/>
    <w:pPr>
      <w:spacing w:after="0"/>
      <w:ind w:left="709" w:right="709"/>
    </w:pPr>
    <w:rPr>
      <w:rFonts w:ascii="Times New Roman" w:eastAsia="Times New Roman" w:hAnsi="Times New Roman"/>
      <w:sz w:val="22"/>
      <w:lang w:eastAsia="he-IL"/>
    </w:rPr>
  </w:style>
  <w:style w:type="character" w:customStyle="1" w:styleId="52">
    <w:name w:val="סגנון5 תו"/>
    <w:basedOn w:val="42"/>
    <w:link w:val="51"/>
    <w:rsid w:val="005E3199"/>
    <w:rPr>
      <w:b/>
      <w:bCs/>
      <w:sz w:val="28"/>
      <w:szCs w:val="28"/>
    </w:rPr>
  </w:style>
  <w:style w:type="paragraph" w:customStyle="1" w:styleId="Heading41">
    <w:name w:val="Heading 41"/>
    <w:basedOn w:val="a6"/>
    <w:rsid w:val="00184D1B"/>
    <w:pPr>
      <w:tabs>
        <w:tab w:val="num" w:pos="864"/>
      </w:tabs>
      <w:spacing w:before="0" w:after="0" w:line="240" w:lineRule="auto"/>
      <w:ind w:left="864" w:right="432" w:hanging="864"/>
    </w:pPr>
    <w:rPr>
      <w:rFonts w:ascii="Times New Roman" w:eastAsia="Times New Roman" w:hAnsi="Times New Roman" w:cs="Times New Roman"/>
    </w:rPr>
  </w:style>
  <w:style w:type="character" w:styleId="af5">
    <w:name w:val="annotation reference"/>
    <w:basedOn w:val="a7"/>
    <w:uiPriority w:val="99"/>
    <w:unhideWhenUsed/>
    <w:rsid w:val="00957FA3"/>
    <w:rPr>
      <w:sz w:val="16"/>
      <w:szCs w:val="16"/>
    </w:rPr>
  </w:style>
  <w:style w:type="paragraph" w:styleId="af6">
    <w:name w:val="annotation text"/>
    <w:basedOn w:val="a6"/>
    <w:link w:val="af7"/>
    <w:uiPriority w:val="99"/>
    <w:unhideWhenUsed/>
    <w:rsid w:val="00957FA3"/>
    <w:pPr>
      <w:spacing w:line="240" w:lineRule="auto"/>
    </w:pPr>
    <w:rPr>
      <w:sz w:val="20"/>
      <w:szCs w:val="20"/>
    </w:rPr>
  </w:style>
  <w:style w:type="character" w:customStyle="1" w:styleId="af7">
    <w:name w:val="טקסט הערה תו"/>
    <w:basedOn w:val="a7"/>
    <w:link w:val="af6"/>
    <w:uiPriority w:val="99"/>
    <w:rsid w:val="00957FA3"/>
    <w:rPr>
      <w:sz w:val="20"/>
      <w:szCs w:val="20"/>
    </w:rPr>
  </w:style>
  <w:style w:type="paragraph" w:styleId="af8">
    <w:name w:val="annotation subject"/>
    <w:basedOn w:val="af6"/>
    <w:next w:val="af6"/>
    <w:link w:val="af9"/>
    <w:uiPriority w:val="99"/>
    <w:semiHidden/>
    <w:unhideWhenUsed/>
    <w:rsid w:val="00957FA3"/>
    <w:rPr>
      <w:b/>
      <w:bCs/>
    </w:rPr>
  </w:style>
  <w:style w:type="character" w:customStyle="1" w:styleId="af9">
    <w:name w:val="נושא הערה תו"/>
    <w:basedOn w:val="af7"/>
    <w:link w:val="af8"/>
    <w:uiPriority w:val="99"/>
    <w:semiHidden/>
    <w:rsid w:val="00957FA3"/>
    <w:rPr>
      <w:b/>
      <w:bCs/>
      <w:sz w:val="20"/>
      <w:szCs w:val="20"/>
    </w:rPr>
  </w:style>
  <w:style w:type="paragraph" w:styleId="afa">
    <w:name w:val="Balloon Text"/>
    <w:basedOn w:val="a6"/>
    <w:link w:val="afb"/>
    <w:uiPriority w:val="99"/>
    <w:semiHidden/>
    <w:unhideWhenUsed/>
    <w:rsid w:val="00957FA3"/>
    <w:pPr>
      <w:spacing w:before="0" w:after="0" w:line="240" w:lineRule="auto"/>
    </w:pPr>
    <w:rPr>
      <w:rFonts w:ascii="Tahoma" w:hAnsi="Tahoma" w:cs="Tahoma"/>
      <w:sz w:val="16"/>
      <w:szCs w:val="16"/>
    </w:rPr>
  </w:style>
  <w:style w:type="character" w:customStyle="1" w:styleId="afb">
    <w:name w:val="טקסט בלונים תו"/>
    <w:basedOn w:val="a7"/>
    <w:link w:val="afa"/>
    <w:uiPriority w:val="99"/>
    <w:semiHidden/>
    <w:rsid w:val="00957FA3"/>
    <w:rPr>
      <w:rFonts w:ascii="Tahoma" w:hAnsi="Tahoma" w:cs="Tahoma"/>
      <w:sz w:val="16"/>
      <w:szCs w:val="16"/>
    </w:rPr>
  </w:style>
  <w:style w:type="paragraph" w:customStyle="1" w:styleId="xxx">
    <w:name w:val="xxxכותרת"/>
    <w:basedOn w:val="a6"/>
    <w:next w:val="a6"/>
    <w:rsid w:val="005903C8"/>
    <w:pPr>
      <w:spacing w:after="0"/>
      <w:ind w:firstLine="709"/>
    </w:pPr>
    <w:rPr>
      <w:rFonts w:ascii="Times New Roman" w:eastAsia="Times New Roman" w:hAnsi="Times New Roman"/>
      <w:b/>
      <w:bCs/>
      <w:sz w:val="20"/>
      <w:u w:val="single"/>
      <w:lang w:eastAsia="he-IL"/>
    </w:rPr>
  </w:style>
  <w:style w:type="paragraph" w:customStyle="1" w:styleId="a2">
    <w:name w:val="טקסט סעיף"/>
    <w:basedOn w:val="a6"/>
    <w:link w:val="Char"/>
    <w:rsid w:val="00CA1713"/>
    <w:pPr>
      <w:numPr>
        <w:ilvl w:val="1"/>
        <w:numId w:val="6"/>
      </w:numPr>
      <w:spacing w:before="0" w:after="0"/>
    </w:pPr>
    <w:rPr>
      <w:rFonts w:ascii="Arial" w:eastAsia="Times New Roman" w:hAnsi="Arial" w:cs="Times New Roman"/>
      <w:sz w:val="22"/>
      <w:szCs w:val="22"/>
    </w:rPr>
  </w:style>
  <w:style w:type="paragraph" w:customStyle="1" w:styleId="a3">
    <w:name w:val="תת סעיף"/>
    <w:basedOn w:val="a6"/>
    <w:rsid w:val="00CA1713"/>
    <w:pPr>
      <w:numPr>
        <w:ilvl w:val="2"/>
        <w:numId w:val="6"/>
      </w:numPr>
      <w:spacing w:before="0" w:after="0"/>
    </w:pPr>
    <w:rPr>
      <w:rFonts w:ascii="Times New Roman" w:eastAsia="Times New Roman" w:hAnsi="Times New Roman" w:cs="Arial"/>
      <w:sz w:val="22"/>
      <w:szCs w:val="22"/>
    </w:rPr>
  </w:style>
  <w:style w:type="paragraph" w:customStyle="1" w:styleId="1">
    <w:name w:val="תת סעיף1"/>
    <w:basedOn w:val="a3"/>
    <w:rsid w:val="00CA1713"/>
    <w:pPr>
      <w:numPr>
        <w:ilvl w:val="3"/>
      </w:numPr>
    </w:pPr>
  </w:style>
  <w:style w:type="paragraph" w:customStyle="1" w:styleId="211111">
    <w:name w:val="תת סעיף2 1.1.1.1.1"/>
    <w:basedOn w:val="1"/>
    <w:rsid w:val="00CA1713"/>
    <w:pPr>
      <w:numPr>
        <w:ilvl w:val="4"/>
      </w:numPr>
    </w:pPr>
  </w:style>
  <w:style w:type="paragraph" w:customStyle="1" w:styleId="61">
    <w:name w:val="סגנון6"/>
    <w:basedOn w:val="a6"/>
    <w:link w:val="62"/>
    <w:qFormat/>
    <w:rsid w:val="005E3199"/>
    <w:pPr>
      <w:ind w:firstLine="357"/>
    </w:pPr>
  </w:style>
  <w:style w:type="character" w:customStyle="1" w:styleId="62">
    <w:name w:val="סגנון6 תו"/>
    <w:basedOn w:val="a7"/>
    <w:link w:val="61"/>
    <w:rsid w:val="005E3199"/>
  </w:style>
  <w:style w:type="character" w:customStyle="1" w:styleId="11">
    <w:name w:val="כותרת 1 תו"/>
    <w:basedOn w:val="a7"/>
    <w:link w:val="10"/>
    <w:uiPriority w:val="9"/>
    <w:rsid w:val="00B67C1C"/>
    <w:rPr>
      <w:rFonts w:asciiTheme="majorHAnsi" w:eastAsiaTheme="majorEastAsia" w:hAnsiTheme="majorHAnsi" w:cstheme="majorBidi"/>
      <w:b/>
      <w:bCs/>
      <w:color w:val="365F91" w:themeColor="accent1" w:themeShade="BF"/>
      <w:sz w:val="28"/>
      <w:szCs w:val="28"/>
    </w:rPr>
  </w:style>
  <w:style w:type="paragraph" w:styleId="afc">
    <w:name w:val="TOC Heading"/>
    <w:basedOn w:val="10"/>
    <w:next w:val="a6"/>
    <w:uiPriority w:val="39"/>
    <w:semiHidden/>
    <w:unhideWhenUsed/>
    <w:qFormat/>
    <w:rsid w:val="00B67C1C"/>
    <w:pPr>
      <w:outlineLvl w:val="9"/>
    </w:pPr>
    <w:rPr>
      <w:rtl/>
      <w:cs/>
    </w:rPr>
  </w:style>
  <w:style w:type="paragraph" w:styleId="TOC2">
    <w:name w:val="toc 2"/>
    <w:basedOn w:val="a6"/>
    <w:next w:val="a6"/>
    <w:autoRedefine/>
    <w:uiPriority w:val="39"/>
    <w:unhideWhenUsed/>
    <w:qFormat/>
    <w:rsid w:val="005E3199"/>
    <w:pPr>
      <w:spacing w:before="0" w:after="100"/>
      <w:ind w:left="220"/>
    </w:pPr>
    <w:rPr>
      <w:rFonts w:eastAsiaTheme="minorEastAsia" w:cstheme="minorBidi"/>
      <w:sz w:val="22"/>
      <w:szCs w:val="22"/>
      <w:rtl/>
      <w:cs/>
    </w:rPr>
  </w:style>
  <w:style w:type="paragraph" w:styleId="TOC1">
    <w:name w:val="toc 1"/>
    <w:basedOn w:val="a6"/>
    <w:next w:val="a6"/>
    <w:autoRedefine/>
    <w:uiPriority w:val="39"/>
    <w:unhideWhenUsed/>
    <w:qFormat/>
    <w:rsid w:val="005E3199"/>
    <w:pPr>
      <w:spacing w:before="0" w:after="100"/>
    </w:pPr>
    <w:rPr>
      <w:rFonts w:eastAsiaTheme="minorEastAsia" w:cstheme="minorBidi"/>
      <w:sz w:val="22"/>
      <w:szCs w:val="22"/>
      <w:rtl/>
      <w:cs/>
    </w:rPr>
  </w:style>
  <w:style w:type="paragraph" w:styleId="TOC3">
    <w:name w:val="toc 3"/>
    <w:basedOn w:val="a6"/>
    <w:next w:val="a6"/>
    <w:autoRedefine/>
    <w:uiPriority w:val="39"/>
    <w:unhideWhenUsed/>
    <w:qFormat/>
    <w:rsid w:val="005E3199"/>
    <w:pPr>
      <w:spacing w:before="0" w:after="100"/>
      <w:ind w:left="440"/>
    </w:pPr>
    <w:rPr>
      <w:rFonts w:eastAsiaTheme="minorEastAsia" w:cstheme="minorBidi"/>
      <w:sz w:val="22"/>
      <w:szCs w:val="22"/>
      <w:rtl/>
      <w:cs/>
    </w:rPr>
  </w:style>
  <w:style w:type="paragraph" w:customStyle="1" w:styleId="a">
    <w:name w:val="ראשי מודגש"/>
    <w:basedOn w:val="aa"/>
    <w:qFormat/>
    <w:rsid w:val="00242A1E"/>
    <w:pPr>
      <w:numPr>
        <w:numId w:val="7"/>
      </w:numPr>
      <w:spacing w:line="240" w:lineRule="auto"/>
      <w:contextualSpacing w:val="0"/>
    </w:pPr>
    <w:rPr>
      <w:b/>
      <w:bCs/>
    </w:rPr>
  </w:style>
  <w:style w:type="paragraph" w:customStyle="1" w:styleId="a0">
    <w:name w:val="רמה שניה"/>
    <w:basedOn w:val="aa"/>
    <w:link w:val="afd"/>
    <w:qFormat/>
    <w:rsid w:val="00242A1E"/>
    <w:pPr>
      <w:numPr>
        <w:ilvl w:val="1"/>
        <w:numId w:val="7"/>
      </w:numPr>
      <w:spacing w:line="240" w:lineRule="auto"/>
      <w:contextualSpacing w:val="0"/>
    </w:pPr>
  </w:style>
  <w:style w:type="paragraph" w:customStyle="1" w:styleId="a1">
    <w:name w:val="רמה שלישית"/>
    <w:basedOn w:val="aa"/>
    <w:link w:val="afe"/>
    <w:qFormat/>
    <w:rsid w:val="00242A1E"/>
    <w:pPr>
      <w:numPr>
        <w:ilvl w:val="2"/>
        <w:numId w:val="7"/>
      </w:numPr>
      <w:spacing w:line="240" w:lineRule="auto"/>
      <w:contextualSpacing w:val="0"/>
    </w:pPr>
  </w:style>
  <w:style w:type="character" w:customStyle="1" w:styleId="afd">
    <w:name w:val="רמה שניה תו"/>
    <w:basedOn w:val="ab"/>
    <w:link w:val="a0"/>
    <w:rsid w:val="00242A1E"/>
  </w:style>
  <w:style w:type="character" w:customStyle="1" w:styleId="afe">
    <w:name w:val="רמה שלישית תו"/>
    <w:basedOn w:val="ab"/>
    <w:link w:val="a1"/>
    <w:rsid w:val="00242A1E"/>
  </w:style>
  <w:style w:type="paragraph" w:customStyle="1" w:styleId="a4">
    <w:name w:val="ראשי"/>
    <w:basedOn w:val="aa"/>
    <w:qFormat/>
    <w:rsid w:val="008238DB"/>
    <w:pPr>
      <w:numPr>
        <w:numId w:val="8"/>
      </w:numPr>
    </w:pPr>
    <w:rPr>
      <w:b/>
      <w:bCs/>
      <w:sz w:val="28"/>
      <w:szCs w:val="28"/>
    </w:rPr>
  </w:style>
  <w:style w:type="paragraph" w:customStyle="1" w:styleId="a5">
    <w:name w:val="משני"/>
    <w:basedOn w:val="a4"/>
    <w:qFormat/>
    <w:rsid w:val="008238DB"/>
    <w:pPr>
      <w:numPr>
        <w:ilvl w:val="1"/>
      </w:numPr>
      <w:contextualSpacing w:val="0"/>
    </w:pPr>
    <w:rPr>
      <w:sz w:val="24"/>
      <w:szCs w:val="24"/>
    </w:rPr>
  </w:style>
  <w:style w:type="paragraph" w:customStyle="1" w:styleId="listcontinue2">
    <w:name w:val="listcontinue2"/>
    <w:basedOn w:val="a6"/>
    <w:rsid w:val="006441E2"/>
    <w:pPr>
      <w:spacing w:before="0" w:after="0" w:line="320" w:lineRule="atLeast"/>
      <w:ind w:left="1191"/>
    </w:pPr>
    <w:rPr>
      <w:rFonts w:ascii="Times New Roman" w:hAnsi="Times New Roman" w:cs="Times New Roman"/>
    </w:rPr>
  </w:style>
  <w:style w:type="paragraph" w:customStyle="1" w:styleId="aff">
    <w:name w:val="תו"/>
    <w:basedOn w:val="a6"/>
    <w:rsid w:val="00FD648B"/>
    <w:pPr>
      <w:spacing w:before="0" w:after="160" w:line="240" w:lineRule="exact"/>
    </w:pPr>
    <w:rPr>
      <w:rFonts w:ascii="Verdana" w:eastAsia="Times New Roman" w:hAnsi="Verdana" w:cs="FrankRuehl"/>
      <w:sz w:val="16"/>
      <w:szCs w:val="20"/>
      <w:lang w:bidi="ar-SA"/>
    </w:rPr>
  </w:style>
  <w:style w:type="character" w:customStyle="1" w:styleId="50">
    <w:name w:val="כותרת 5 תו"/>
    <w:basedOn w:val="a7"/>
    <w:link w:val="5"/>
    <w:uiPriority w:val="9"/>
    <w:rsid w:val="00C61457"/>
    <w:rPr>
      <w:rFonts w:asciiTheme="majorHAnsi" w:eastAsiaTheme="majorEastAsia" w:hAnsiTheme="majorHAnsi" w:cstheme="majorBidi"/>
      <w:color w:val="243F60" w:themeColor="accent1" w:themeShade="7F"/>
    </w:rPr>
  </w:style>
  <w:style w:type="paragraph" w:customStyle="1" w:styleId="53">
    <w:name w:val="פסקה 5"/>
    <w:basedOn w:val="a6"/>
    <w:link w:val="54"/>
    <w:uiPriority w:val="99"/>
    <w:rsid w:val="00C61457"/>
    <w:pPr>
      <w:spacing w:before="0" w:after="0"/>
      <w:ind w:left="1871"/>
    </w:pPr>
    <w:rPr>
      <w:rFonts w:ascii="Times New Roman" w:eastAsia="Times New Roman" w:hAnsi="Times New Roman"/>
      <w:lang w:eastAsia="he-IL"/>
    </w:rPr>
  </w:style>
  <w:style w:type="character" w:customStyle="1" w:styleId="54">
    <w:name w:val="פסקה 5 תו"/>
    <w:link w:val="53"/>
    <w:uiPriority w:val="99"/>
    <w:rsid w:val="00C61457"/>
    <w:rPr>
      <w:rFonts w:ascii="Times New Roman" w:eastAsia="Times New Roman" w:hAnsi="Times New Roman"/>
      <w:lang w:eastAsia="he-IL"/>
    </w:rPr>
  </w:style>
  <w:style w:type="paragraph" w:styleId="TOC4">
    <w:name w:val="toc 4"/>
    <w:basedOn w:val="a6"/>
    <w:next w:val="a6"/>
    <w:autoRedefine/>
    <w:uiPriority w:val="39"/>
    <w:unhideWhenUsed/>
    <w:rsid w:val="004F2ADE"/>
    <w:pPr>
      <w:spacing w:before="0" w:after="100"/>
      <w:ind w:left="660"/>
    </w:pPr>
    <w:rPr>
      <w:rFonts w:eastAsiaTheme="minorEastAsia" w:cstheme="minorBidi"/>
      <w:sz w:val="22"/>
      <w:szCs w:val="22"/>
    </w:rPr>
  </w:style>
  <w:style w:type="paragraph" w:styleId="TOC5">
    <w:name w:val="toc 5"/>
    <w:basedOn w:val="a6"/>
    <w:next w:val="a6"/>
    <w:autoRedefine/>
    <w:uiPriority w:val="39"/>
    <w:unhideWhenUsed/>
    <w:rsid w:val="004F2ADE"/>
    <w:pPr>
      <w:spacing w:before="0" w:after="100"/>
      <w:ind w:left="880"/>
    </w:pPr>
    <w:rPr>
      <w:rFonts w:eastAsiaTheme="minorEastAsia" w:cstheme="minorBidi"/>
      <w:sz w:val="22"/>
      <w:szCs w:val="22"/>
    </w:rPr>
  </w:style>
  <w:style w:type="paragraph" w:styleId="TOC6">
    <w:name w:val="toc 6"/>
    <w:basedOn w:val="a6"/>
    <w:next w:val="a6"/>
    <w:autoRedefine/>
    <w:uiPriority w:val="39"/>
    <w:unhideWhenUsed/>
    <w:rsid w:val="004F2ADE"/>
    <w:pPr>
      <w:spacing w:before="0" w:after="100"/>
      <w:ind w:left="1100"/>
    </w:pPr>
    <w:rPr>
      <w:rFonts w:eastAsiaTheme="minorEastAsia" w:cstheme="minorBidi"/>
      <w:sz w:val="22"/>
      <w:szCs w:val="22"/>
    </w:rPr>
  </w:style>
  <w:style w:type="paragraph" w:styleId="TOC7">
    <w:name w:val="toc 7"/>
    <w:basedOn w:val="a6"/>
    <w:next w:val="a6"/>
    <w:autoRedefine/>
    <w:uiPriority w:val="39"/>
    <w:unhideWhenUsed/>
    <w:rsid w:val="004F2ADE"/>
    <w:pPr>
      <w:spacing w:before="0" w:after="100"/>
      <w:ind w:left="1320"/>
    </w:pPr>
    <w:rPr>
      <w:rFonts w:eastAsiaTheme="minorEastAsia" w:cstheme="minorBidi"/>
      <w:sz w:val="22"/>
      <w:szCs w:val="22"/>
    </w:rPr>
  </w:style>
  <w:style w:type="paragraph" w:styleId="TOC8">
    <w:name w:val="toc 8"/>
    <w:basedOn w:val="a6"/>
    <w:next w:val="a6"/>
    <w:autoRedefine/>
    <w:uiPriority w:val="39"/>
    <w:unhideWhenUsed/>
    <w:rsid w:val="004F2ADE"/>
    <w:pPr>
      <w:spacing w:before="0" w:after="100"/>
      <w:ind w:left="1540"/>
    </w:pPr>
    <w:rPr>
      <w:rFonts w:eastAsiaTheme="minorEastAsia" w:cstheme="minorBidi"/>
      <w:sz w:val="22"/>
      <w:szCs w:val="22"/>
    </w:rPr>
  </w:style>
  <w:style w:type="paragraph" w:styleId="TOC9">
    <w:name w:val="toc 9"/>
    <w:basedOn w:val="a6"/>
    <w:next w:val="a6"/>
    <w:autoRedefine/>
    <w:uiPriority w:val="39"/>
    <w:unhideWhenUsed/>
    <w:rsid w:val="004F2ADE"/>
    <w:pPr>
      <w:spacing w:before="0" w:after="100"/>
      <w:ind w:left="1760"/>
    </w:pPr>
    <w:rPr>
      <w:rFonts w:eastAsiaTheme="minorEastAsia" w:cstheme="minorBidi"/>
      <w:sz w:val="22"/>
      <w:szCs w:val="22"/>
    </w:rPr>
  </w:style>
  <w:style w:type="paragraph" w:customStyle="1" w:styleId="HeadingPerek">
    <w:name w:val="HeadingPerek"/>
    <w:basedOn w:val="a6"/>
    <w:link w:val="HeadingPerekChar"/>
    <w:qFormat/>
    <w:rsid w:val="00C82F0C"/>
    <w:pPr>
      <w:spacing w:before="0" w:after="0" w:line="240" w:lineRule="auto"/>
    </w:pPr>
    <w:rPr>
      <w:rFonts w:ascii="Times New Roman" w:eastAsia="Times New Roman" w:hAnsi="Times New Roman"/>
      <w:b/>
      <w:bCs/>
      <w:sz w:val="32"/>
      <w:szCs w:val="32"/>
      <w:lang w:eastAsia="he-IL"/>
    </w:rPr>
  </w:style>
  <w:style w:type="character" w:customStyle="1" w:styleId="HeadingPerekChar">
    <w:name w:val="HeadingPerek Char"/>
    <w:basedOn w:val="a7"/>
    <w:link w:val="HeadingPerek"/>
    <w:rsid w:val="00C82F0C"/>
    <w:rPr>
      <w:rFonts w:ascii="Times New Roman" w:eastAsia="Times New Roman" w:hAnsi="Times New Roman"/>
      <w:b/>
      <w:bCs/>
      <w:sz w:val="32"/>
      <w:szCs w:val="32"/>
      <w:lang w:eastAsia="he-IL"/>
    </w:rPr>
  </w:style>
  <w:style w:type="paragraph" w:customStyle="1" w:styleId="PARA1">
    <w:name w:val="PARA 1"/>
    <w:basedOn w:val="a6"/>
    <w:qFormat/>
    <w:rsid w:val="00C82F0C"/>
    <w:pPr>
      <w:spacing w:line="240" w:lineRule="auto"/>
      <w:outlineLvl w:val="1"/>
    </w:pPr>
    <w:rPr>
      <w:rFonts w:ascii="Times New Roman" w:eastAsia="Times New Roman" w:hAnsi="Times New Roman" w:cs="Narkisim"/>
      <w:lang w:eastAsia="he-IL"/>
    </w:rPr>
  </w:style>
  <w:style w:type="paragraph" w:customStyle="1" w:styleId="PARA2">
    <w:name w:val="PARA 2"/>
    <w:basedOn w:val="PARA1"/>
    <w:qFormat/>
    <w:rsid w:val="00C82F0C"/>
    <w:pPr>
      <w:numPr>
        <w:ilvl w:val="2"/>
      </w:numPr>
    </w:pPr>
    <w:rPr>
      <w:rFonts w:ascii="Arial" w:hAnsi="Arial"/>
      <w:b/>
    </w:rPr>
  </w:style>
  <w:style w:type="paragraph" w:customStyle="1" w:styleId="PARA3">
    <w:name w:val="PARA 3"/>
    <w:basedOn w:val="a6"/>
    <w:qFormat/>
    <w:rsid w:val="00C82F0C"/>
    <w:pPr>
      <w:tabs>
        <w:tab w:val="left" w:pos="387"/>
      </w:tabs>
      <w:spacing w:after="0" w:line="240" w:lineRule="auto"/>
    </w:pPr>
    <w:rPr>
      <w:rFonts w:ascii="Times New Roman" w:eastAsia="Times New Roman" w:hAnsi="Times New Roman" w:cs="Narkisim"/>
      <w:lang w:eastAsia="he-IL"/>
    </w:rPr>
  </w:style>
  <w:style w:type="paragraph" w:customStyle="1" w:styleId="ListParagraph1">
    <w:name w:val="List Paragraph1"/>
    <w:basedOn w:val="a6"/>
    <w:qFormat/>
    <w:rsid w:val="00C82F0C"/>
    <w:pPr>
      <w:spacing w:before="0" w:after="0" w:line="240" w:lineRule="auto"/>
      <w:ind w:left="720"/>
      <w:contextualSpacing/>
    </w:pPr>
    <w:rPr>
      <w:rFonts w:ascii="Times New Roman" w:eastAsia="Times New Roman" w:hAnsi="Times New Roman" w:cs="FrankRuehl"/>
      <w:sz w:val="26"/>
      <w:szCs w:val="26"/>
      <w:lang w:eastAsia="he-IL"/>
    </w:rPr>
  </w:style>
  <w:style w:type="character" w:customStyle="1" w:styleId="Char">
    <w:name w:val="טקסט סעיף Char"/>
    <w:link w:val="a2"/>
    <w:rsid w:val="00D97AE2"/>
    <w:rPr>
      <w:rFonts w:ascii="Arial" w:eastAsia="Times New Roman" w:hAnsi="Arial" w:cs="Times New Roman"/>
      <w:sz w:val="22"/>
      <w:szCs w:val="22"/>
    </w:rPr>
  </w:style>
  <w:style w:type="paragraph" w:customStyle="1" w:styleId="43">
    <w:name w:val="סגנון 4"/>
    <w:basedOn w:val="31"/>
    <w:link w:val="44"/>
    <w:qFormat/>
    <w:rsid w:val="00454178"/>
    <w:pPr>
      <w:keepNext/>
      <w:numPr>
        <w:ilvl w:val="3"/>
      </w:numPr>
    </w:pPr>
  </w:style>
  <w:style w:type="character" w:customStyle="1" w:styleId="44">
    <w:name w:val="סגנון 4 תו"/>
    <w:link w:val="43"/>
    <w:rsid w:val="00454178"/>
  </w:style>
  <w:style w:type="paragraph" w:styleId="aff0">
    <w:name w:val="Revision"/>
    <w:hidden/>
    <w:uiPriority w:val="99"/>
    <w:semiHidden/>
    <w:rsid w:val="00210066"/>
    <w:pPr>
      <w:spacing w:before="0" w:after="0" w:line="240" w:lineRule="auto"/>
      <w:jc w:val="left"/>
    </w:pPr>
  </w:style>
  <w:style w:type="paragraph" w:styleId="aff1">
    <w:name w:val="Subtitle"/>
    <w:basedOn w:val="aa"/>
    <w:next w:val="aa"/>
    <w:link w:val="aff2"/>
    <w:uiPriority w:val="99"/>
    <w:qFormat/>
    <w:rsid w:val="00A93CED"/>
    <w:pPr>
      <w:spacing w:before="0" w:after="0" w:line="480" w:lineRule="auto"/>
      <w:ind w:left="0"/>
      <w:contextualSpacing w:val="0"/>
    </w:pPr>
    <w:rPr>
      <w:rFonts w:ascii="Times New Roman" w:eastAsia="Times New Roman" w:hAnsi="Times New Roman"/>
    </w:rPr>
  </w:style>
  <w:style w:type="character" w:customStyle="1" w:styleId="aff2">
    <w:name w:val="כותרת משנה תו"/>
    <w:basedOn w:val="a7"/>
    <w:link w:val="aff1"/>
    <w:uiPriority w:val="99"/>
    <w:rsid w:val="00A93CED"/>
    <w:rPr>
      <w:rFonts w:ascii="Times New Roman" w:eastAsia="Times New Roman" w:hAnsi="Times New Roman"/>
    </w:rPr>
  </w:style>
  <w:style w:type="character" w:customStyle="1" w:styleId="Normal20">
    <w:name w:val="Normal2 תו"/>
    <w:link w:val="Normal2"/>
    <w:rsid w:val="009B727B"/>
    <w:rPr>
      <w:rFonts w:ascii="Times New Roman" w:eastAsia="Times New Roman" w:hAnsi="Times New Roman"/>
      <w:sz w:val="22"/>
      <w:lang w:eastAsia="he-IL"/>
    </w:rPr>
  </w:style>
  <w:style w:type="paragraph" w:customStyle="1" w:styleId="m3217579831703007464gmail-msonormal">
    <w:name w:val="m_3217579831703007464gmail-msonormal"/>
    <w:basedOn w:val="a6"/>
    <w:rsid w:val="00624209"/>
    <w:pPr>
      <w:spacing w:before="100" w:beforeAutospacing="1" w:after="100" w:afterAutospacing="1" w:line="240" w:lineRule="auto"/>
    </w:pPr>
    <w:rPr>
      <w:rFonts w:ascii="Times New Roman" w:eastAsia="Times New Roman" w:hAnsi="Times New Roman" w:cs="Times New Roman"/>
    </w:rPr>
  </w:style>
  <w:style w:type="paragraph" w:customStyle="1" w:styleId="m-7506279046743381854msolistparagraph">
    <w:name w:val="m_-7506279046743381854msolistparagraph"/>
    <w:basedOn w:val="a6"/>
    <w:rsid w:val="00FD67B7"/>
    <w:pPr>
      <w:spacing w:before="100" w:beforeAutospacing="1" w:after="100" w:afterAutospacing="1" w:line="240" w:lineRule="auto"/>
    </w:pPr>
    <w:rPr>
      <w:rFonts w:ascii="Times New Roman" w:eastAsia="Times New Roman" w:hAnsi="Times New Roman" w:cs="Times New Roman"/>
    </w:rPr>
  </w:style>
  <w:style w:type="character" w:styleId="FollowedHyperlink">
    <w:name w:val="FollowedHyperlink"/>
    <w:basedOn w:val="a7"/>
    <w:uiPriority w:val="99"/>
    <w:semiHidden/>
    <w:unhideWhenUsed/>
    <w:rsid w:val="00382B06"/>
    <w:rPr>
      <w:color w:val="800080" w:themeColor="followedHyperlink"/>
      <w:u w:val="single"/>
    </w:rPr>
  </w:style>
  <w:style w:type="table" w:customStyle="1" w:styleId="14">
    <w:name w:val="טבלת רשת1"/>
    <w:basedOn w:val="a8"/>
    <w:next w:val="af4"/>
    <w:rsid w:val="00E929AE"/>
    <w:pPr>
      <w:spacing w:before="0" w:after="0" w:line="240" w:lineRule="auto"/>
      <w:jc w:val="left"/>
    </w:pPr>
    <w:rPr>
      <w:rFonts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6"/>
    <w:uiPriority w:val="99"/>
    <w:unhideWhenUsed/>
    <w:rsid w:val="0067584E"/>
    <w:pPr>
      <w:spacing w:before="100" w:beforeAutospacing="1" w:after="100" w:afterAutospacing="1" w:line="240" w:lineRule="auto"/>
    </w:pPr>
    <w:rPr>
      <w:rFonts w:ascii="Times New Roman" w:eastAsia="Times New Roman" w:hAnsi="Times New Roman" w:cs="Times New Roman"/>
    </w:rPr>
  </w:style>
  <w:style w:type="paragraph" w:customStyle="1" w:styleId="Para20">
    <w:name w:val="Para2"/>
    <w:basedOn w:val="a6"/>
    <w:rsid w:val="001462F2"/>
    <w:pPr>
      <w:spacing w:after="0" w:line="320" w:lineRule="exact"/>
      <w:ind w:left="720"/>
    </w:pPr>
    <w:rPr>
      <w:rFonts w:ascii="Times New Roman" w:eastAsia="Times New Roman" w:hAnsi="Times New Roman"/>
      <w:sz w:val="22"/>
      <w:lang w:eastAsia="he-IL"/>
    </w:rPr>
  </w:style>
  <w:style w:type="paragraph" w:customStyle="1" w:styleId="m-5111519032198756705msonormal">
    <w:name w:val="m_-5111519032198756705msonormal"/>
    <w:basedOn w:val="a6"/>
    <w:rsid w:val="00095951"/>
    <w:pPr>
      <w:spacing w:before="100" w:beforeAutospacing="1" w:after="100" w:afterAutospacing="1" w:line="240" w:lineRule="auto"/>
    </w:pPr>
    <w:rPr>
      <w:rFonts w:ascii="Times New Roman" w:eastAsia="Times New Roman" w:hAnsi="Times New Roman" w:cs="Times New Roman"/>
    </w:rPr>
  </w:style>
  <w:style w:type="paragraph" w:customStyle="1" w:styleId="m-3575798478726652336m2809187530712165564gmail-msolistparagraph">
    <w:name w:val="m_-3575798478726652336m2809187530712165564gmail-msolistparagraph"/>
    <w:basedOn w:val="a6"/>
    <w:rsid w:val="000968D2"/>
    <w:pPr>
      <w:spacing w:before="100" w:beforeAutospacing="1" w:after="100" w:afterAutospacing="1" w:line="240" w:lineRule="auto"/>
    </w:pPr>
    <w:rPr>
      <w:rFonts w:ascii="Times New Roman" w:eastAsia="Times New Roman" w:hAnsi="Times New Roman" w:cs="Times New Roman"/>
    </w:rPr>
  </w:style>
  <w:style w:type="character" w:customStyle="1" w:styleId="m-3575798478726652336m2809187530712165564gmail-msocommentreference">
    <w:name w:val="m_-3575798478726652336m2809187530712165564gmail-msocommentreference"/>
    <w:basedOn w:val="a7"/>
    <w:rsid w:val="000968D2"/>
  </w:style>
  <w:style w:type="paragraph" w:customStyle="1" w:styleId="AlphaList2">
    <w:name w:val="Alpha List 2"/>
    <w:basedOn w:val="a6"/>
    <w:link w:val="AlphaList20"/>
    <w:rsid w:val="000E74B5"/>
    <w:pPr>
      <w:numPr>
        <w:numId w:val="33"/>
      </w:numPr>
      <w:spacing w:after="0" w:line="320" w:lineRule="exact"/>
    </w:pPr>
    <w:rPr>
      <w:rFonts w:ascii="Times New Roman" w:eastAsia="Times New Roman" w:hAnsi="Times New Roman"/>
      <w:sz w:val="22"/>
      <w:lang w:eastAsia="he-IL"/>
    </w:rPr>
  </w:style>
  <w:style w:type="paragraph" w:customStyle="1" w:styleId="Para10">
    <w:name w:val="Para1"/>
    <w:basedOn w:val="a6"/>
    <w:semiHidden/>
    <w:rsid w:val="000E74B5"/>
    <w:pPr>
      <w:spacing w:after="0" w:line="320" w:lineRule="exact"/>
      <w:ind w:left="357"/>
    </w:pPr>
    <w:rPr>
      <w:rFonts w:ascii="Times New Roman" w:eastAsia="Times New Roman" w:hAnsi="Times New Roman"/>
      <w:sz w:val="22"/>
      <w:lang w:eastAsia="he-IL"/>
    </w:rPr>
  </w:style>
  <w:style w:type="paragraph" w:customStyle="1" w:styleId="TableBullet">
    <w:name w:val="TableBullet"/>
    <w:basedOn w:val="a6"/>
    <w:semiHidden/>
    <w:qFormat/>
    <w:rsid w:val="000E74B5"/>
    <w:pPr>
      <w:numPr>
        <w:numId w:val="32"/>
      </w:numPr>
      <w:spacing w:before="60" w:after="0" w:line="240" w:lineRule="exact"/>
      <w:ind w:left="357" w:hanging="357"/>
    </w:pPr>
    <w:rPr>
      <w:rFonts w:ascii="Times New Roman" w:eastAsia="Times New Roman" w:hAnsi="Times New Roman"/>
      <w:sz w:val="22"/>
      <w:lang w:eastAsia="he-IL"/>
    </w:rPr>
  </w:style>
  <w:style w:type="character" w:customStyle="1" w:styleId="AlphaList20">
    <w:name w:val="Alpha List 2 תו"/>
    <w:basedOn w:val="a7"/>
    <w:link w:val="AlphaList2"/>
    <w:rsid w:val="000E74B5"/>
    <w:rPr>
      <w:rFonts w:ascii="Times New Roman" w:eastAsia="Times New Roman" w:hAnsi="Times New Roman"/>
      <w:sz w:val="22"/>
      <w:lang w:eastAsia="he-IL"/>
    </w:rPr>
  </w:style>
  <w:style w:type="character" w:customStyle="1" w:styleId="20">
    <w:name w:val="כותרת 2 תו"/>
    <w:basedOn w:val="a7"/>
    <w:link w:val="2"/>
    <w:uiPriority w:val="9"/>
    <w:semiHidden/>
    <w:rsid w:val="00AE59B9"/>
    <w:rPr>
      <w:rFonts w:asciiTheme="majorHAnsi" w:eastAsiaTheme="majorEastAsia" w:hAnsiTheme="majorHAnsi" w:cstheme="majorBidi"/>
      <w:color w:val="365F91" w:themeColor="accent1" w:themeShade="BF"/>
      <w:sz w:val="26"/>
      <w:szCs w:val="26"/>
    </w:rPr>
  </w:style>
  <w:style w:type="character" w:customStyle="1" w:styleId="30">
    <w:name w:val="כותרת 3 תו"/>
    <w:basedOn w:val="a7"/>
    <w:link w:val="3"/>
    <w:uiPriority w:val="9"/>
    <w:rsid w:val="00AE59B9"/>
    <w:rPr>
      <w:rFonts w:asciiTheme="majorHAnsi" w:eastAsiaTheme="majorEastAsia" w:hAnsiTheme="majorHAnsi" w:cstheme="majorBidi"/>
      <w:color w:val="243F60" w:themeColor="accent1" w:themeShade="7F"/>
    </w:rPr>
  </w:style>
  <w:style w:type="character" w:customStyle="1" w:styleId="60">
    <w:name w:val="כותרת 6 תו"/>
    <w:basedOn w:val="a7"/>
    <w:link w:val="6"/>
    <w:uiPriority w:val="9"/>
    <w:semiHidden/>
    <w:rsid w:val="00AE59B9"/>
    <w:rPr>
      <w:rFonts w:asciiTheme="majorHAnsi" w:eastAsiaTheme="majorEastAsia" w:hAnsiTheme="majorHAnsi" w:cstheme="majorBidi"/>
      <w:color w:val="243F60" w:themeColor="accent1" w:themeShade="7F"/>
    </w:rPr>
  </w:style>
  <w:style w:type="character" w:customStyle="1" w:styleId="70">
    <w:name w:val="כותרת 7 תו"/>
    <w:basedOn w:val="a7"/>
    <w:link w:val="7"/>
    <w:uiPriority w:val="9"/>
    <w:semiHidden/>
    <w:rsid w:val="00AE59B9"/>
    <w:rPr>
      <w:rFonts w:asciiTheme="majorHAnsi" w:eastAsiaTheme="majorEastAsia" w:hAnsiTheme="majorHAnsi" w:cstheme="majorBidi"/>
      <w:i/>
      <w:iCs/>
      <w:color w:val="243F60" w:themeColor="accent1" w:themeShade="7F"/>
    </w:rPr>
  </w:style>
  <w:style w:type="character" w:customStyle="1" w:styleId="80">
    <w:name w:val="כותרת 8 תו"/>
    <w:basedOn w:val="a7"/>
    <w:link w:val="8"/>
    <w:uiPriority w:val="9"/>
    <w:semiHidden/>
    <w:rsid w:val="00AE59B9"/>
    <w:rPr>
      <w:rFonts w:asciiTheme="majorHAnsi" w:eastAsiaTheme="majorEastAsia" w:hAnsiTheme="majorHAnsi" w:cstheme="majorBidi"/>
      <w:color w:val="272727" w:themeColor="text1" w:themeTint="D8"/>
      <w:sz w:val="21"/>
      <w:szCs w:val="21"/>
    </w:rPr>
  </w:style>
  <w:style w:type="character" w:customStyle="1" w:styleId="90">
    <w:name w:val="כותרת 9 תו"/>
    <w:basedOn w:val="a7"/>
    <w:link w:val="9"/>
    <w:uiPriority w:val="9"/>
    <w:semiHidden/>
    <w:rsid w:val="00AE59B9"/>
    <w:rPr>
      <w:rFonts w:asciiTheme="majorHAnsi" w:eastAsiaTheme="majorEastAsia" w:hAnsiTheme="majorHAnsi" w:cstheme="majorBidi"/>
      <w:i/>
      <w:iCs/>
      <w:color w:val="272727" w:themeColor="text1" w:themeTint="D8"/>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9767789">
      <w:bodyDiv w:val="1"/>
      <w:marLeft w:val="0"/>
      <w:marRight w:val="0"/>
      <w:marTop w:val="0"/>
      <w:marBottom w:val="0"/>
      <w:divBdr>
        <w:top w:val="none" w:sz="0" w:space="0" w:color="auto"/>
        <w:left w:val="none" w:sz="0" w:space="0" w:color="auto"/>
        <w:bottom w:val="none" w:sz="0" w:space="0" w:color="auto"/>
        <w:right w:val="none" w:sz="0" w:space="0" w:color="auto"/>
      </w:divBdr>
    </w:div>
    <w:div w:id="163016802">
      <w:bodyDiv w:val="1"/>
      <w:marLeft w:val="0"/>
      <w:marRight w:val="0"/>
      <w:marTop w:val="0"/>
      <w:marBottom w:val="0"/>
      <w:divBdr>
        <w:top w:val="none" w:sz="0" w:space="0" w:color="auto"/>
        <w:left w:val="none" w:sz="0" w:space="0" w:color="auto"/>
        <w:bottom w:val="none" w:sz="0" w:space="0" w:color="auto"/>
        <w:right w:val="none" w:sz="0" w:space="0" w:color="auto"/>
      </w:divBdr>
    </w:div>
    <w:div w:id="205995232">
      <w:bodyDiv w:val="1"/>
      <w:marLeft w:val="0"/>
      <w:marRight w:val="0"/>
      <w:marTop w:val="0"/>
      <w:marBottom w:val="0"/>
      <w:divBdr>
        <w:top w:val="none" w:sz="0" w:space="0" w:color="auto"/>
        <w:left w:val="none" w:sz="0" w:space="0" w:color="auto"/>
        <w:bottom w:val="none" w:sz="0" w:space="0" w:color="auto"/>
        <w:right w:val="none" w:sz="0" w:space="0" w:color="auto"/>
      </w:divBdr>
    </w:div>
    <w:div w:id="320549225">
      <w:bodyDiv w:val="1"/>
      <w:marLeft w:val="0"/>
      <w:marRight w:val="0"/>
      <w:marTop w:val="0"/>
      <w:marBottom w:val="0"/>
      <w:divBdr>
        <w:top w:val="none" w:sz="0" w:space="0" w:color="auto"/>
        <w:left w:val="none" w:sz="0" w:space="0" w:color="auto"/>
        <w:bottom w:val="none" w:sz="0" w:space="0" w:color="auto"/>
        <w:right w:val="none" w:sz="0" w:space="0" w:color="auto"/>
      </w:divBdr>
    </w:div>
    <w:div w:id="389307065">
      <w:bodyDiv w:val="1"/>
      <w:marLeft w:val="0"/>
      <w:marRight w:val="0"/>
      <w:marTop w:val="0"/>
      <w:marBottom w:val="0"/>
      <w:divBdr>
        <w:top w:val="none" w:sz="0" w:space="0" w:color="auto"/>
        <w:left w:val="none" w:sz="0" w:space="0" w:color="auto"/>
        <w:bottom w:val="none" w:sz="0" w:space="0" w:color="auto"/>
        <w:right w:val="none" w:sz="0" w:space="0" w:color="auto"/>
      </w:divBdr>
    </w:div>
    <w:div w:id="529338645">
      <w:bodyDiv w:val="1"/>
      <w:marLeft w:val="0"/>
      <w:marRight w:val="0"/>
      <w:marTop w:val="0"/>
      <w:marBottom w:val="0"/>
      <w:divBdr>
        <w:top w:val="none" w:sz="0" w:space="0" w:color="auto"/>
        <w:left w:val="none" w:sz="0" w:space="0" w:color="auto"/>
        <w:bottom w:val="none" w:sz="0" w:space="0" w:color="auto"/>
        <w:right w:val="none" w:sz="0" w:space="0" w:color="auto"/>
      </w:divBdr>
    </w:div>
    <w:div w:id="563371691">
      <w:bodyDiv w:val="1"/>
      <w:marLeft w:val="0"/>
      <w:marRight w:val="0"/>
      <w:marTop w:val="0"/>
      <w:marBottom w:val="0"/>
      <w:divBdr>
        <w:top w:val="none" w:sz="0" w:space="0" w:color="auto"/>
        <w:left w:val="none" w:sz="0" w:space="0" w:color="auto"/>
        <w:bottom w:val="none" w:sz="0" w:space="0" w:color="auto"/>
        <w:right w:val="none" w:sz="0" w:space="0" w:color="auto"/>
      </w:divBdr>
    </w:div>
    <w:div w:id="635527900">
      <w:bodyDiv w:val="1"/>
      <w:marLeft w:val="0"/>
      <w:marRight w:val="0"/>
      <w:marTop w:val="0"/>
      <w:marBottom w:val="0"/>
      <w:divBdr>
        <w:top w:val="none" w:sz="0" w:space="0" w:color="auto"/>
        <w:left w:val="none" w:sz="0" w:space="0" w:color="auto"/>
        <w:bottom w:val="none" w:sz="0" w:space="0" w:color="auto"/>
        <w:right w:val="none" w:sz="0" w:space="0" w:color="auto"/>
      </w:divBdr>
    </w:div>
    <w:div w:id="676152158">
      <w:bodyDiv w:val="1"/>
      <w:marLeft w:val="0"/>
      <w:marRight w:val="0"/>
      <w:marTop w:val="0"/>
      <w:marBottom w:val="0"/>
      <w:divBdr>
        <w:top w:val="none" w:sz="0" w:space="0" w:color="auto"/>
        <w:left w:val="none" w:sz="0" w:space="0" w:color="auto"/>
        <w:bottom w:val="none" w:sz="0" w:space="0" w:color="auto"/>
        <w:right w:val="none" w:sz="0" w:space="0" w:color="auto"/>
      </w:divBdr>
    </w:div>
    <w:div w:id="751509105">
      <w:bodyDiv w:val="1"/>
      <w:marLeft w:val="0"/>
      <w:marRight w:val="0"/>
      <w:marTop w:val="0"/>
      <w:marBottom w:val="0"/>
      <w:divBdr>
        <w:top w:val="none" w:sz="0" w:space="0" w:color="auto"/>
        <w:left w:val="none" w:sz="0" w:space="0" w:color="auto"/>
        <w:bottom w:val="none" w:sz="0" w:space="0" w:color="auto"/>
        <w:right w:val="none" w:sz="0" w:space="0" w:color="auto"/>
      </w:divBdr>
    </w:div>
    <w:div w:id="795758048">
      <w:bodyDiv w:val="1"/>
      <w:marLeft w:val="0"/>
      <w:marRight w:val="0"/>
      <w:marTop w:val="0"/>
      <w:marBottom w:val="0"/>
      <w:divBdr>
        <w:top w:val="none" w:sz="0" w:space="0" w:color="auto"/>
        <w:left w:val="none" w:sz="0" w:space="0" w:color="auto"/>
        <w:bottom w:val="none" w:sz="0" w:space="0" w:color="auto"/>
        <w:right w:val="none" w:sz="0" w:space="0" w:color="auto"/>
      </w:divBdr>
    </w:div>
    <w:div w:id="1018507570">
      <w:bodyDiv w:val="1"/>
      <w:marLeft w:val="0"/>
      <w:marRight w:val="0"/>
      <w:marTop w:val="0"/>
      <w:marBottom w:val="0"/>
      <w:divBdr>
        <w:top w:val="none" w:sz="0" w:space="0" w:color="auto"/>
        <w:left w:val="none" w:sz="0" w:space="0" w:color="auto"/>
        <w:bottom w:val="none" w:sz="0" w:space="0" w:color="auto"/>
        <w:right w:val="none" w:sz="0" w:space="0" w:color="auto"/>
      </w:divBdr>
    </w:div>
    <w:div w:id="1030230143">
      <w:bodyDiv w:val="1"/>
      <w:marLeft w:val="0"/>
      <w:marRight w:val="0"/>
      <w:marTop w:val="0"/>
      <w:marBottom w:val="0"/>
      <w:divBdr>
        <w:top w:val="none" w:sz="0" w:space="0" w:color="auto"/>
        <w:left w:val="none" w:sz="0" w:space="0" w:color="auto"/>
        <w:bottom w:val="none" w:sz="0" w:space="0" w:color="auto"/>
        <w:right w:val="none" w:sz="0" w:space="0" w:color="auto"/>
      </w:divBdr>
    </w:div>
    <w:div w:id="1057436460">
      <w:bodyDiv w:val="1"/>
      <w:marLeft w:val="0"/>
      <w:marRight w:val="0"/>
      <w:marTop w:val="0"/>
      <w:marBottom w:val="0"/>
      <w:divBdr>
        <w:top w:val="none" w:sz="0" w:space="0" w:color="auto"/>
        <w:left w:val="none" w:sz="0" w:space="0" w:color="auto"/>
        <w:bottom w:val="none" w:sz="0" w:space="0" w:color="auto"/>
        <w:right w:val="none" w:sz="0" w:space="0" w:color="auto"/>
      </w:divBdr>
    </w:div>
    <w:div w:id="1065765062">
      <w:bodyDiv w:val="1"/>
      <w:marLeft w:val="0"/>
      <w:marRight w:val="0"/>
      <w:marTop w:val="0"/>
      <w:marBottom w:val="0"/>
      <w:divBdr>
        <w:top w:val="none" w:sz="0" w:space="0" w:color="auto"/>
        <w:left w:val="none" w:sz="0" w:space="0" w:color="auto"/>
        <w:bottom w:val="none" w:sz="0" w:space="0" w:color="auto"/>
        <w:right w:val="none" w:sz="0" w:space="0" w:color="auto"/>
      </w:divBdr>
    </w:div>
    <w:div w:id="1130829078">
      <w:bodyDiv w:val="1"/>
      <w:marLeft w:val="0"/>
      <w:marRight w:val="0"/>
      <w:marTop w:val="0"/>
      <w:marBottom w:val="0"/>
      <w:divBdr>
        <w:top w:val="none" w:sz="0" w:space="0" w:color="auto"/>
        <w:left w:val="none" w:sz="0" w:space="0" w:color="auto"/>
        <w:bottom w:val="none" w:sz="0" w:space="0" w:color="auto"/>
        <w:right w:val="none" w:sz="0" w:space="0" w:color="auto"/>
      </w:divBdr>
      <w:divsChild>
        <w:div w:id="1567105191">
          <w:marLeft w:val="0"/>
          <w:marRight w:val="0"/>
          <w:marTop w:val="0"/>
          <w:marBottom w:val="0"/>
          <w:divBdr>
            <w:top w:val="none" w:sz="0" w:space="0" w:color="auto"/>
            <w:left w:val="none" w:sz="0" w:space="0" w:color="auto"/>
            <w:bottom w:val="none" w:sz="0" w:space="0" w:color="auto"/>
            <w:right w:val="none" w:sz="0" w:space="0" w:color="auto"/>
          </w:divBdr>
        </w:div>
      </w:divsChild>
    </w:div>
    <w:div w:id="1157189104">
      <w:bodyDiv w:val="1"/>
      <w:marLeft w:val="0"/>
      <w:marRight w:val="0"/>
      <w:marTop w:val="0"/>
      <w:marBottom w:val="0"/>
      <w:divBdr>
        <w:top w:val="none" w:sz="0" w:space="0" w:color="auto"/>
        <w:left w:val="none" w:sz="0" w:space="0" w:color="auto"/>
        <w:bottom w:val="none" w:sz="0" w:space="0" w:color="auto"/>
        <w:right w:val="none" w:sz="0" w:space="0" w:color="auto"/>
      </w:divBdr>
    </w:div>
    <w:div w:id="1160731215">
      <w:bodyDiv w:val="1"/>
      <w:marLeft w:val="0"/>
      <w:marRight w:val="0"/>
      <w:marTop w:val="0"/>
      <w:marBottom w:val="0"/>
      <w:divBdr>
        <w:top w:val="none" w:sz="0" w:space="0" w:color="auto"/>
        <w:left w:val="none" w:sz="0" w:space="0" w:color="auto"/>
        <w:bottom w:val="none" w:sz="0" w:space="0" w:color="auto"/>
        <w:right w:val="none" w:sz="0" w:space="0" w:color="auto"/>
      </w:divBdr>
    </w:div>
    <w:div w:id="1245530773">
      <w:bodyDiv w:val="1"/>
      <w:marLeft w:val="0"/>
      <w:marRight w:val="0"/>
      <w:marTop w:val="0"/>
      <w:marBottom w:val="0"/>
      <w:divBdr>
        <w:top w:val="none" w:sz="0" w:space="0" w:color="auto"/>
        <w:left w:val="none" w:sz="0" w:space="0" w:color="auto"/>
        <w:bottom w:val="none" w:sz="0" w:space="0" w:color="auto"/>
        <w:right w:val="none" w:sz="0" w:space="0" w:color="auto"/>
      </w:divBdr>
    </w:div>
    <w:div w:id="1353067347">
      <w:bodyDiv w:val="1"/>
      <w:marLeft w:val="0"/>
      <w:marRight w:val="0"/>
      <w:marTop w:val="0"/>
      <w:marBottom w:val="0"/>
      <w:divBdr>
        <w:top w:val="none" w:sz="0" w:space="0" w:color="auto"/>
        <w:left w:val="none" w:sz="0" w:space="0" w:color="auto"/>
        <w:bottom w:val="none" w:sz="0" w:space="0" w:color="auto"/>
        <w:right w:val="none" w:sz="0" w:space="0" w:color="auto"/>
      </w:divBdr>
    </w:div>
    <w:div w:id="1361128884">
      <w:bodyDiv w:val="1"/>
      <w:marLeft w:val="0"/>
      <w:marRight w:val="0"/>
      <w:marTop w:val="0"/>
      <w:marBottom w:val="0"/>
      <w:divBdr>
        <w:top w:val="none" w:sz="0" w:space="0" w:color="auto"/>
        <w:left w:val="none" w:sz="0" w:space="0" w:color="auto"/>
        <w:bottom w:val="none" w:sz="0" w:space="0" w:color="auto"/>
        <w:right w:val="none" w:sz="0" w:space="0" w:color="auto"/>
      </w:divBdr>
    </w:div>
    <w:div w:id="1381899160">
      <w:bodyDiv w:val="1"/>
      <w:marLeft w:val="0"/>
      <w:marRight w:val="0"/>
      <w:marTop w:val="0"/>
      <w:marBottom w:val="0"/>
      <w:divBdr>
        <w:top w:val="none" w:sz="0" w:space="0" w:color="auto"/>
        <w:left w:val="none" w:sz="0" w:space="0" w:color="auto"/>
        <w:bottom w:val="none" w:sz="0" w:space="0" w:color="auto"/>
        <w:right w:val="none" w:sz="0" w:space="0" w:color="auto"/>
      </w:divBdr>
    </w:div>
    <w:div w:id="1449357080">
      <w:bodyDiv w:val="1"/>
      <w:marLeft w:val="0"/>
      <w:marRight w:val="0"/>
      <w:marTop w:val="0"/>
      <w:marBottom w:val="0"/>
      <w:divBdr>
        <w:top w:val="none" w:sz="0" w:space="0" w:color="auto"/>
        <w:left w:val="none" w:sz="0" w:space="0" w:color="auto"/>
        <w:bottom w:val="none" w:sz="0" w:space="0" w:color="auto"/>
        <w:right w:val="none" w:sz="0" w:space="0" w:color="auto"/>
      </w:divBdr>
    </w:div>
    <w:div w:id="1478641205">
      <w:bodyDiv w:val="1"/>
      <w:marLeft w:val="0"/>
      <w:marRight w:val="0"/>
      <w:marTop w:val="0"/>
      <w:marBottom w:val="0"/>
      <w:divBdr>
        <w:top w:val="none" w:sz="0" w:space="0" w:color="auto"/>
        <w:left w:val="none" w:sz="0" w:space="0" w:color="auto"/>
        <w:bottom w:val="none" w:sz="0" w:space="0" w:color="auto"/>
        <w:right w:val="none" w:sz="0" w:space="0" w:color="auto"/>
      </w:divBdr>
      <w:divsChild>
        <w:div w:id="1421410905">
          <w:marLeft w:val="0"/>
          <w:marRight w:val="0"/>
          <w:marTop w:val="0"/>
          <w:marBottom w:val="0"/>
          <w:divBdr>
            <w:top w:val="none" w:sz="0" w:space="0" w:color="auto"/>
            <w:left w:val="none" w:sz="0" w:space="0" w:color="auto"/>
            <w:bottom w:val="none" w:sz="0" w:space="0" w:color="auto"/>
            <w:right w:val="none" w:sz="0" w:space="0" w:color="auto"/>
          </w:divBdr>
        </w:div>
        <w:div w:id="1891988584">
          <w:marLeft w:val="0"/>
          <w:marRight w:val="0"/>
          <w:marTop w:val="0"/>
          <w:marBottom w:val="0"/>
          <w:divBdr>
            <w:top w:val="none" w:sz="0" w:space="0" w:color="auto"/>
            <w:left w:val="none" w:sz="0" w:space="0" w:color="auto"/>
            <w:bottom w:val="none" w:sz="0" w:space="0" w:color="auto"/>
            <w:right w:val="none" w:sz="0" w:space="0" w:color="auto"/>
          </w:divBdr>
          <w:divsChild>
            <w:div w:id="418868605">
              <w:marLeft w:val="0"/>
              <w:marRight w:val="0"/>
              <w:marTop w:val="0"/>
              <w:marBottom w:val="0"/>
              <w:divBdr>
                <w:top w:val="none" w:sz="0" w:space="0" w:color="auto"/>
                <w:left w:val="none" w:sz="0" w:space="0" w:color="auto"/>
                <w:bottom w:val="none" w:sz="0" w:space="0" w:color="auto"/>
                <w:right w:val="none" w:sz="0" w:space="0" w:color="auto"/>
              </w:divBdr>
            </w:div>
          </w:divsChild>
        </w:div>
        <w:div w:id="1773625469">
          <w:marLeft w:val="0"/>
          <w:marRight w:val="0"/>
          <w:marTop w:val="0"/>
          <w:marBottom w:val="0"/>
          <w:divBdr>
            <w:top w:val="none" w:sz="0" w:space="0" w:color="auto"/>
            <w:left w:val="none" w:sz="0" w:space="0" w:color="auto"/>
            <w:bottom w:val="none" w:sz="0" w:space="0" w:color="auto"/>
            <w:right w:val="none" w:sz="0" w:space="0" w:color="auto"/>
          </w:divBdr>
        </w:div>
        <w:div w:id="820118040">
          <w:marLeft w:val="0"/>
          <w:marRight w:val="0"/>
          <w:marTop w:val="0"/>
          <w:marBottom w:val="0"/>
          <w:divBdr>
            <w:top w:val="none" w:sz="0" w:space="0" w:color="auto"/>
            <w:left w:val="none" w:sz="0" w:space="0" w:color="auto"/>
            <w:bottom w:val="none" w:sz="0" w:space="0" w:color="auto"/>
            <w:right w:val="none" w:sz="0" w:space="0" w:color="auto"/>
          </w:divBdr>
        </w:div>
        <w:div w:id="1254120952">
          <w:marLeft w:val="0"/>
          <w:marRight w:val="0"/>
          <w:marTop w:val="0"/>
          <w:marBottom w:val="0"/>
          <w:divBdr>
            <w:top w:val="none" w:sz="0" w:space="0" w:color="auto"/>
            <w:left w:val="none" w:sz="0" w:space="0" w:color="auto"/>
            <w:bottom w:val="none" w:sz="0" w:space="0" w:color="auto"/>
            <w:right w:val="none" w:sz="0" w:space="0" w:color="auto"/>
          </w:divBdr>
        </w:div>
        <w:div w:id="599921127">
          <w:marLeft w:val="0"/>
          <w:marRight w:val="0"/>
          <w:marTop w:val="0"/>
          <w:marBottom w:val="0"/>
          <w:divBdr>
            <w:top w:val="none" w:sz="0" w:space="0" w:color="auto"/>
            <w:left w:val="none" w:sz="0" w:space="0" w:color="auto"/>
            <w:bottom w:val="none" w:sz="0" w:space="0" w:color="auto"/>
            <w:right w:val="none" w:sz="0" w:space="0" w:color="auto"/>
          </w:divBdr>
        </w:div>
      </w:divsChild>
    </w:div>
    <w:div w:id="1507475586">
      <w:bodyDiv w:val="1"/>
      <w:marLeft w:val="0"/>
      <w:marRight w:val="0"/>
      <w:marTop w:val="0"/>
      <w:marBottom w:val="0"/>
      <w:divBdr>
        <w:top w:val="none" w:sz="0" w:space="0" w:color="auto"/>
        <w:left w:val="none" w:sz="0" w:space="0" w:color="auto"/>
        <w:bottom w:val="none" w:sz="0" w:space="0" w:color="auto"/>
        <w:right w:val="none" w:sz="0" w:space="0" w:color="auto"/>
      </w:divBdr>
    </w:div>
    <w:div w:id="1574704418">
      <w:bodyDiv w:val="1"/>
      <w:marLeft w:val="0"/>
      <w:marRight w:val="0"/>
      <w:marTop w:val="0"/>
      <w:marBottom w:val="0"/>
      <w:divBdr>
        <w:top w:val="none" w:sz="0" w:space="0" w:color="auto"/>
        <w:left w:val="none" w:sz="0" w:space="0" w:color="auto"/>
        <w:bottom w:val="none" w:sz="0" w:space="0" w:color="auto"/>
        <w:right w:val="none" w:sz="0" w:space="0" w:color="auto"/>
      </w:divBdr>
    </w:div>
    <w:div w:id="1602295791">
      <w:bodyDiv w:val="1"/>
      <w:marLeft w:val="0"/>
      <w:marRight w:val="0"/>
      <w:marTop w:val="0"/>
      <w:marBottom w:val="0"/>
      <w:divBdr>
        <w:top w:val="none" w:sz="0" w:space="0" w:color="auto"/>
        <w:left w:val="none" w:sz="0" w:space="0" w:color="auto"/>
        <w:bottom w:val="none" w:sz="0" w:space="0" w:color="auto"/>
        <w:right w:val="none" w:sz="0" w:space="0" w:color="auto"/>
      </w:divBdr>
    </w:div>
    <w:div w:id="1655909465">
      <w:bodyDiv w:val="1"/>
      <w:marLeft w:val="0"/>
      <w:marRight w:val="0"/>
      <w:marTop w:val="0"/>
      <w:marBottom w:val="0"/>
      <w:divBdr>
        <w:top w:val="none" w:sz="0" w:space="0" w:color="auto"/>
        <w:left w:val="none" w:sz="0" w:space="0" w:color="auto"/>
        <w:bottom w:val="none" w:sz="0" w:space="0" w:color="auto"/>
        <w:right w:val="none" w:sz="0" w:space="0" w:color="auto"/>
      </w:divBdr>
    </w:div>
    <w:div w:id="1667904640">
      <w:bodyDiv w:val="1"/>
      <w:marLeft w:val="0"/>
      <w:marRight w:val="0"/>
      <w:marTop w:val="0"/>
      <w:marBottom w:val="0"/>
      <w:divBdr>
        <w:top w:val="none" w:sz="0" w:space="0" w:color="auto"/>
        <w:left w:val="none" w:sz="0" w:space="0" w:color="auto"/>
        <w:bottom w:val="none" w:sz="0" w:space="0" w:color="auto"/>
        <w:right w:val="none" w:sz="0" w:space="0" w:color="auto"/>
      </w:divBdr>
    </w:div>
    <w:div w:id="1690914745">
      <w:bodyDiv w:val="1"/>
      <w:marLeft w:val="0"/>
      <w:marRight w:val="0"/>
      <w:marTop w:val="0"/>
      <w:marBottom w:val="0"/>
      <w:divBdr>
        <w:top w:val="none" w:sz="0" w:space="0" w:color="auto"/>
        <w:left w:val="none" w:sz="0" w:space="0" w:color="auto"/>
        <w:bottom w:val="none" w:sz="0" w:space="0" w:color="auto"/>
        <w:right w:val="none" w:sz="0" w:space="0" w:color="auto"/>
      </w:divBdr>
    </w:div>
    <w:div w:id="1792943858">
      <w:bodyDiv w:val="1"/>
      <w:marLeft w:val="0"/>
      <w:marRight w:val="0"/>
      <w:marTop w:val="0"/>
      <w:marBottom w:val="0"/>
      <w:divBdr>
        <w:top w:val="none" w:sz="0" w:space="0" w:color="auto"/>
        <w:left w:val="none" w:sz="0" w:space="0" w:color="auto"/>
        <w:bottom w:val="none" w:sz="0" w:space="0" w:color="auto"/>
        <w:right w:val="none" w:sz="0" w:space="0" w:color="auto"/>
      </w:divBdr>
    </w:div>
    <w:div w:id="1936744181">
      <w:bodyDiv w:val="1"/>
      <w:marLeft w:val="0"/>
      <w:marRight w:val="0"/>
      <w:marTop w:val="0"/>
      <w:marBottom w:val="0"/>
      <w:divBdr>
        <w:top w:val="none" w:sz="0" w:space="0" w:color="auto"/>
        <w:left w:val="none" w:sz="0" w:space="0" w:color="auto"/>
        <w:bottom w:val="none" w:sz="0" w:space="0" w:color="auto"/>
        <w:right w:val="none" w:sz="0" w:space="0" w:color="auto"/>
      </w:divBdr>
    </w:div>
    <w:div w:id="2044358224">
      <w:bodyDiv w:val="1"/>
      <w:marLeft w:val="0"/>
      <w:marRight w:val="0"/>
      <w:marTop w:val="0"/>
      <w:marBottom w:val="0"/>
      <w:divBdr>
        <w:top w:val="none" w:sz="0" w:space="0" w:color="auto"/>
        <w:left w:val="none" w:sz="0" w:space="0" w:color="auto"/>
        <w:bottom w:val="none" w:sz="0" w:space="0" w:color="auto"/>
        <w:right w:val="none" w:sz="0" w:space="0" w:color="auto"/>
      </w:divBdr>
    </w:div>
    <w:div w:id="20768558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microsoft.com/office/2011/relationships/people" Target="people.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www.gov.il" TargetMode="External"/><Relationship Id="rId14" Type="http://schemas.openxmlformats.org/officeDocument/2006/relationships/footer" Target="foot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2D37307-1119-4CA9-9CF1-B2A88EDB5F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64</TotalTime>
  <Pages>71</Pages>
  <Words>13071</Words>
  <Characters>65355</Characters>
  <Application>Microsoft Office Word</Application>
  <DocSecurity>0</DocSecurity>
  <Lines>544</Lines>
  <Paragraphs>156</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78270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יונתן פינצ'ב</dc:creator>
  <cp:lastModifiedBy>אלי קטאשוילי</cp:lastModifiedBy>
  <cp:revision>20</cp:revision>
  <cp:lastPrinted>2019-06-10T11:12:00Z</cp:lastPrinted>
  <dcterms:created xsi:type="dcterms:W3CDTF">2019-05-06T08:53:00Z</dcterms:created>
  <dcterms:modified xsi:type="dcterms:W3CDTF">2019-06-10T11:12:00Z</dcterms:modified>
</cp:coreProperties>
</file>