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2715" w:rsidRPr="0052789E" w:rsidRDefault="00782715" w:rsidP="009A0F54">
      <w:pPr>
        <w:tabs>
          <w:tab w:val="left" w:pos="7839"/>
          <w:tab w:val="left" w:pos="8122"/>
        </w:tabs>
        <w:spacing w:before="120" w:line="240" w:lineRule="auto"/>
        <w:ind w:left="-625" w:right="-567"/>
        <w:jc w:val="center"/>
        <w:rPr>
          <w:rFonts w:asciiTheme="minorBidi" w:hAnsiTheme="minorBidi" w:cs="David"/>
          <w:b/>
          <w:bCs/>
          <w:sz w:val="36"/>
          <w:szCs w:val="36"/>
          <w:rtl/>
        </w:rPr>
      </w:pPr>
      <w:r w:rsidRPr="0052789E">
        <w:rPr>
          <w:rFonts w:asciiTheme="minorBidi" w:hAnsiTheme="minorBidi" w:cs="David"/>
          <w:b/>
          <w:bCs/>
          <w:sz w:val="36"/>
          <w:szCs w:val="36"/>
          <w:rtl/>
        </w:rPr>
        <w:t>קול קורא</w:t>
      </w:r>
      <w:r w:rsidR="002C1CD2">
        <w:rPr>
          <w:rFonts w:asciiTheme="minorBidi" w:hAnsiTheme="minorBidi" w:cs="David" w:hint="cs"/>
          <w:b/>
          <w:bCs/>
          <w:sz w:val="36"/>
          <w:szCs w:val="36"/>
          <w:rtl/>
        </w:rPr>
        <w:t xml:space="preserve"> </w:t>
      </w:r>
      <w:r w:rsidR="008D3C28">
        <w:rPr>
          <w:rFonts w:asciiTheme="minorBidi" w:hAnsiTheme="minorBidi" w:cs="David" w:hint="cs"/>
          <w:b/>
          <w:bCs/>
          <w:sz w:val="36"/>
          <w:szCs w:val="36"/>
          <w:rtl/>
        </w:rPr>
        <w:t>02/2021</w:t>
      </w:r>
      <w:r w:rsidRPr="0052789E">
        <w:rPr>
          <w:rFonts w:asciiTheme="minorBidi" w:hAnsiTheme="minorBidi" w:cs="David"/>
          <w:b/>
          <w:bCs/>
          <w:sz w:val="36"/>
          <w:szCs w:val="36"/>
          <w:rtl/>
        </w:rPr>
        <w:t xml:space="preserve"> </w:t>
      </w:r>
      <w:r w:rsidR="00E53C13">
        <w:rPr>
          <w:rFonts w:asciiTheme="minorBidi" w:hAnsiTheme="minorBidi" w:cs="David" w:hint="cs"/>
          <w:b/>
          <w:bCs/>
          <w:sz w:val="36"/>
          <w:szCs w:val="36"/>
          <w:rtl/>
        </w:rPr>
        <w:t>ליזמים</w:t>
      </w:r>
      <w:r w:rsidR="009A0F54">
        <w:rPr>
          <w:rFonts w:asciiTheme="minorBidi" w:hAnsiTheme="minorBidi" w:cs="David" w:hint="cs"/>
          <w:b/>
          <w:bCs/>
          <w:sz w:val="36"/>
          <w:szCs w:val="36"/>
          <w:rtl/>
        </w:rPr>
        <w:t xml:space="preserve"> וקבלנים </w:t>
      </w:r>
      <w:r w:rsidRPr="0052789E">
        <w:rPr>
          <w:rFonts w:asciiTheme="minorBidi" w:hAnsiTheme="minorBidi" w:cs="David"/>
          <w:b/>
          <w:bCs/>
          <w:sz w:val="36"/>
          <w:szCs w:val="36"/>
          <w:rtl/>
        </w:rPr>
        <w:t>ל</w:t>
      </w:r>
      <w:r w:rsidR="00794A7D" w:rsidRPr="0052789E">
        <w:rPr>
          <w:rFonts w:asciiTheme="minorBidi" w:hAnsiTheme="minorBidi" w:cs="David" w:hint="eastAsia"/>
          <w:b/>
          <w:bCs/>
          <w:sz w:val="36"/>
          <w:szCs w:val="36"/>
          <w:rtl/>
        </w:rPr>
        <w:t>קבלת</w:t>
      </w:r>
      <w:r w:rsidR="00794A7D" w:rsidRPr="0052789E">
        <w:rPr>
          <w:rFonts w:asciiTheme="minorBidi" w:hAnsiTheme="minorBidi" w:cs="David"/>
          <w:b/>
          <w:bCs/>
          <w:sz w:val="36"/>
          <w:szCs w:val="36"/>
          <w:rtl/>
        </w:rPr>
        <w:t xml:space="preserve"> </w:t>
      </w:r>
      <w:r w:rsidR="004958AB">
        <w:rPr>
          <w:rFonts w:asciiTheme="minorBidi" w:hAnsiTheme="minorBidi" w:cs="David" w:hint="cs"/>
          <w:b/>
          <w:bCs/>
          <w:sz w:val="36"/>
          <w:szCs w:val="36"/>
          <w:rtl/>
        </w:rPr>
        <w:t>מענקים</w:t>
      </w:r>
      <w:r w:rsidR="0053603F" w:rsidRPr="0052789E">
        <w:rPr>
          <w:rFonts w:asciiTheme="minorBidi" w:hAnsiTheme="minorBidi" w:cs="David"/>
          <w:b/>
          <w:bCs/>
          <w:sz w:val="36"/>
          <w:szCs w:val="36"/>
          <w:rtl/>
        </w:rPr>
        <w:t xml:space="preserve"> </w:t>
      </w:r>
      <w:r w:rsidR="004958AB">
        <w:rPr>
          <w:rFonts w:asciiTheme="minorBidi" w:hAnsiTheme="minorBidi" w:cs="David" w:hint="cs"/>
          <w:b/>
          <w:bCs/>
          <w:sz w:val="36"/>
          <w:szCs w:val="36"/>
          <w:rtl/>
        </w:rPr>
        <w:t>ל</w:t>
      </w:r>
      <w:r w:rsidRPr="0052789E">
        <w:rPr>
          <w:rFonts w:asciiTheme="minorBidi" w:hAnsiTheme="minorBidi" w:cs="David"/>
          <w:b/>
          <w:bCs/>
          <w:sz w:val="36"/>
          <w:szCs w:val="36"/>
          <w:rtl/>
        </w:rPr>
        <w:t xml:space="preserve">ביצוע </w:t>
      </w:r>
      <w:r w:rsidR="00653570">
        <w:rPr>
          <w:rFonts w:asciiTheme="minorBidi" w:hAnsiTheme="minorBidi" w:cs="David" w:hint="cs"/>
          <w:b/>
          <w:bCs/>
          <w:sz w:val="36"/>
          <w:szCs w:val="36"/>
          <w:rtl/>
        </w:rPr>
        <w:t>עבודות לחיזוק מבנים מ</w:t>
      </w:r>
      <w:r w:rsidR="00BE3A4B" w:rsidRPr="0052789E">
        <w:rPr>
          <w:rFonts w:asciiTheme="minorBidi" w:hAnsiTheme="minorBidi" w:cs="David" w:hint="cs"/>
          <w:b/>
          <w:bCs/>
          <w:sz w:val="36"/>
          <w:szCs w:val="36"/>
          <w:rtl/>
        </w:rPr>
        <w:t>פני רעיד</w:t>
      </w:r>
      <w:r w:rsidR="00E04F1C">
        <w:rPr>
          <w:rFonts w:asciiTheme="minorBidi" w:hAnsiTheme="minorBidi" w:cs="David" w:hint="cs"/>
          <w:b/>
          <w:bCs/>
          <w:sz w:val="36"/>
          <w:szCs w:val="36"/>
          <w:rtl/>
        </w:rPr>
        <w:t>ו</w:t>
      </w:r>
      <w:r w:rsidR="00BE3A4B" w:rsidRPr="0052789E">
        <w:rPr>
          <w:rFonts w:asciiTheme="minorBidi" w:hAnsiTheme="minorBidi" w:cs="David" w:hint="cs"/>
          <w:b/>
          <w:bCs/>
          <w:sz w:val="36"/>
          <w:szCs w:val="36"/>
          <w:rtl/>
        </w:rPr>
        <w:t>ת אדמה במסגרת</w:t>
      </w:r>
      <w:r w:rsidRPr="0052789E">
        <w:rPr>
          <w:rFonts w:asciiTheme="minorBidi" w:hAnsiTheme="minorBidi" w:cs="David" w:hint="cs"/>
          <w:b/>
          <w:bCs/>
          <w:sz w:val="36"/>
          <w:szCs w:val="36"/>
          <w:rtl/>
        </w:rPr>
        <w:t xml:space="preserve"> </w:t>
      </w:r>
      <w:r w:rsidR="00FF053F">
        <w:rPr>
          <w:rFonts w:asciiTheme="minorBidi" w:hAnsiTheme="minorBidi" w:cs="David" w:hint="cs"/>
          <w:b/>
          <w:bCs/>
          <w:sz w:val="36"/>
          <w:szCs w:val="36"/>
          <w:rtl/>
        </w:rPr>
        <w:t>הוראות ת</w:t>
      </w:r>
      <w:r w:rsidR="00E04F1C">
        <w:rPr>
          <w:rFonts w:asciiTheme="minorBidi" w:hAnsiTheme="minorBidi" w:cs="David" w:hint="cs"/>
          <w:b/>
          <w:bCs/>
          <w:sz w:val="36"/>
          <w:szCs w:val="36"/>
          <w:rtl/>
        </w:rPr>
        <w:t xml:space="preserve">כנית </w:t>
      </w:r>
      <w:r w:rsidR="00AD70FF" w:rsidRPr="0052789E">
        <w:rPr>
          <w:rFonts w:asciiTheme="minorBidi" w:hAnsiTheme="minorBidi" w:cs="David" w:hint="cs"/>
          <w:b/>
          <w:bCs/>
          <w:sz w:val="36"/>
          <w:szCs w:val="36"/>
          <w:rtl/>
        </w:rPr>
        <w:t xml:space="preserve">תמ"א 38 </w:t>
      </w:r>
      <w:r w:rsidR="00B352FC">
        <w:rPr>
          <w:rFonts w:asciiTheme="minorBidi" w:hAnsiTheme="minorBidi" w:cs="David" w:hint="cs"/>
          <w:b/>
          <w:bCs/>
          <w:sz w:val="36"/>
          <w:szCs w:val="36"/>
          <w:rtl/>
        </w:rPr>
        <w:t xml:space="preserve">בעיר </w:t>
      </w:r>
      <w:r w:rsidR="0082620A">
        <w:rPr>
          <w:rFonts w:asciiTheme="minorBidi" w:hAnsiTheme="minorBidi" w:cs="David" w:hint="cs"/>
          <w:b/>
          <w:bCs/>
          <w:sz w:val="36"/>
          <w:szCs w:val="36"/>
          <w:rtl/>
        </w:rPr>
        <w:t>נתיבות</w:t>
      </w:r>
      <w:r w:rsidR="0052789E" w:rsidRPr="0052789E">
        <w:rPr>
          <w:rFonts w:asciiTheme="minorBidi" w:hAnsiTheme="minorBidi" w:cs="David" w:hint="cs"/>
          <w:b/>
          <w:bCs/>
          <w:sz w:val="36"/>
          <w:szCs w:val="36"/>
          <w:rtl/>
        </w:rPr>
        <w:t xml:space="preserve"> לשנ</w:t>
      </w:r>
      <w:r w:rsidR="006E17A0">
        <w:rPr>
          <w:rFonts w:asciiTheme="minorBidi" w:hAnsiTheme="minorBidi" w:cs="David" w:hint="cs"/>
          <w:b/>
          <w:bCs/>
          <w:sz w:val="36"/>
          <w:szCs w:val="36"/>
          <w:rtl/>
        </w:rPr>
        <w:t>ת 20</w:t>
      </w:r>
      <w:r w:rsidR="008D3C28">
        <w:rPr>
          <w:rFonts w:asciiTheme="minorBidi" w:hAnsiTheme="minorBidi" w:cs="David" w:hint="cs"/>
          <w:b/>
          <w:bCs/>
          <w:sz w:val="36"/>
          <w:szCs w:val="36"/>
          <w:rtl/>
        </w:rPr>
        <w:t>21</w:t>
      </w:r>
    </w:p>
    <w:p w:rsidR="0052789E" w:rsidRDefault="0052789E" w:rsidP="00D01A50">
      <w:pPr>
        <w:tabs>
          <w:tab w:val="left" w:pos="2798"/>
          <w:tab w:val="center" w:pos="4153"/>
          <w:tab w:val="left" w:pos="8264"/>
        </w:tabs>
        <w:spacing w:before="120" w:line="240" w:lineRule="auto"/>
        <w:jc w:val="both"/>
        <w:rPr>
          <w:rFonts w:asciiTheme="minorBidi" w:hAnsiTheme="minorBidi" w:cs="David"/>
          <w:b/>
          <w:bCs/>
          <w:sz w:val="32"/>
          <w:szCs w:val="32"/>
          <w:rtl/>
        </w:rPr>
      </w:pPr>
    </w:p>
    <w:p w:rsidR="00782715" w:rsidRPr="00004989" w:rsidRDefault="000801DF" w:rsidP="00D01A50">
      <w:pPr>
        <w:pStyle w:val="a3"/>
        <w:numPr>
          <w:ilvl w:val="0"/>
          <w:numId w:val="1"/>
        </w:numPr>
        <w:tabs>
          <w:tab w:val="left" w:pos="8264"/>
        </w:tabs>
        <w:spacing w:before="120" w:line="360" w:lineRule="auto"/>
        <w:jc w:val="both"/>
        <w:rPr>
          <w:rFonts w:asciiTheme="minorBidi" w:hAnsiTheme="minorBidi" w:cs="David"/>
          <w:b/>
          <w:bCs/>
          <w:sz w:val="26"/>
          <w:szCs w:val="26"/>
          <w:u w:val="single"/>
          <w:rtl/>
        </w:rPr>
      </w:pPr>
      <w:r w:rsidRPr="00004989">
        <w:rPr>
          <w:rFonts w:asciiTheme="minorBidi" w:hAnsiTheme="minorBidi" w:cs="David" w:hint="eastAsia"/>
          <w:b/>
          <w:bCs/>
          <w:sz w:val="26"/>
          <w:szCs w:val="26"/>
          <w:u w:val="single"/>
          <w:rtl/>
        </w:rPr>
        <w:t>כללי</w:t>
      </w:r>
    </w:p>
    <w:p w:rsidR="00E04F1C" w:rsidRPr="00E04F1C" w:rsidRDefault="00B352FC" w:rsidP="005A2BAA">
      <w:pPr>
        <w:tabs>
          <w:tab w:val="left" w:pos="8264"/>
        </w:tabs>
        <w:spacing w:before="120" w:line="360" w:lineRule="auto"/>
        <w:ind w:left="360"/>
        <w:jc w:val="both"/>
        <w:rPr>
          <w:rFonts w:asciiTheme="minorBidi" w:hAnsiTheme="minorBidi" w:cs="David"/>
          <w:sz w:val="26"/>
          <w:szCs w:val="26"/>
          <w:rtl/>
        </w:rPr>
      </w:pPr>
      <w:r>
        <w:rPr>
          <w:rFonts w:asciiTheme="minorBidi" w:hAnsiTheme="minorBidi" w:cs="David" w:hint="cs"/>
          <w:sz w:val="26"/>
          <w:szCs w:val="26"/>
          <w:rtl/>
        </w:rPr>
        <w:t xml:space="preserve">אגף שיקום שכונות במשרד הבינוי והשיכון (להלן </w:t>
      </w:r>
      <w:r w:rsidR="002C1CD2">
        <w:rPr>
          <w:rFonts w:asciiTheme="minorBidi" w:hAnsiTheme="minorBidi" w:cs="David"/>
          <w:sz w:val="26"/>
          <w:szCs w:val="26"/>
          <w:rtl/>
        </w:rPr>
        <w:t>–</w:t>
      </w:r>
      <w:r>
        <w:rPr>
          <w:rFonts w:asciiTheme="minorBidi" w:hAnsiTheme="minorBidi" w:cs="David" w:hint="cs"/>
          <w:sz w:val="26"/>
          <w:szCs w:val="26"/>
          <w:rtl/>
        </w:rPr>
        <w:t xml:space="preserve"> </w:t>
      </w:r>
      <w:r w:rsidR="002C1CD2">
        <w:rPr>
          <w:rFonts w:asciiTheme="minorBidi" w:hAnsiTheme="minorBidi" w:cs="David" w:hint="cs"/>
          <w:sz w:val="26"/>
          <w:szCs w:val="26"/>
          <w:rtl/>
        </w:rPr>
        <w:t>"</w:t>
      </w:r>
      <w:r w:rsidRPr="00653570">
        <w:rPr>
          <w:rFonts w:asciiTheme="minorBidi" w:hAnsiTheme="minorBidi" w:cs="David" w:hint="cs"/>
          <w:b/>
          <w:bCs/>
          <w:sz w:val="26"/>
          <w:szCs w:val="26"/>
          <w:rtl/>
        </w:rPr>
        <w:t>המשרד</w:t>
      </w:r>
      <w:r w:rsidR="002C1CD2">
        <w:rPr>
          <w:rFonts w:asciiTheme="minorBidi" w:hAnsiTheme="minorBidi" w:cs="David" w:hint="cs"/>
          <w:sz w:val="26"/>
          <w:szCs w:val="26"/>
          <w:rtl/>
        </w:rPr>
        <w:t>"</w:t>
      </w:r>
      <w:r>
        <w:rPr>
          <w:rFonts w:asciiTheme="minorBidi" w:hAnsiTheme="minorBidi" w:cs="David" w:hint="cs"/>
          <w:sz w:val="26"/>
          <w:szCs w:val="26"/>
          <w:rtl/>
        </w:rPr>
        <w:t>)</w:t>
      </w:r>
      <w:r w:rsidR="005E3D66" w:rsidRPr="0029303E">
        <w:rPr>
          <w:rFonts w:asciiTheme="minorBidi" w:hAnsiTheme="minorBidi" w:cs="David" w:hint="cs"/>
          <w:sz w:val="26"/>
          <w:szCs w:val="26"/>
          <w:rtl/>
        </w:rPr>
        <w:t>,</w:t>
      </w:r>
      <w:r>
        <w:rPr>
          <w:rFonts w:asciiTheme="minorBidi" w:hAnsiTheme="minorBidi" w:cs="David" w:hint="cs"/>
          <w:sz w:val="26"/>
          <w:szCs w:val="26"/>
          <w:rtl/>
        </w:rPr>
        <w:t xml:space="preserve"> בשיתוף עם</w:t>
      </w:r>
      <w:r w:rsidR="00845749">
        <w:rPr>
          <w:rFonts w:asciiTheme="minorBidi" w:hAnsiTheme="minorBidi" w:cs="David" w:hint="cs"/>
          <w:sz w:val="26"/>
          <w:szCs w:val="26"/>
          <w:rtl/>
        </w:rPr>
        <w:t xml:space="preserve"> הרשות הממשלת</w:t>
      </w:r>
      <w:r w:rsidR="004263D5">
        <w:rPr>
          <w:rFonts w:asciiTheme="minorBidi" w:hAnsiTheme="minorBidi" w:cs="David" w:hint="cs"/>
          <w:sz w:val="26"/>
          <w:szCs w:val="26"/>
          <w:rtl/>
        </w:rPr>
        <w:t xml:space="preserve">ית </w:t>
      </w:r>
      <w:r w:rsidR="00845749">
        <w:rPr>
          <w:rFonts w:asciiTheme="minorBidi" w:hAnsiTheme="minorBidi" w:cs="David" w:hint="cs"/>
          <w:sz w:val="26"/>
          <w:szCs w:val="26"/>
          <w:rtl/>
        </w:rPr>
        <w:t xml:space="preserve">להתחדשות עירונית, </w:t>
      </w:r>
      <w:r w:rsidR="002C1CD2">
        <w:rPr>
          <w:rFonts w:asciiTheme="minorBidi" w:hAnsiTheme="minorBidi" w:cs="David" w:hint="cs"/>
          <w:sz w:val="26"/>
          <w:szCs w:val="26"/>
          <w:rtl/>
        </w:rPr>
        <w:t xml:space="preserve">מעוניין </w:t>
      </w:r>
      <w:r>
        <w:rPr>
          <w:rFonts w:asciiTheme="minorBidi" w:hAnsiTheme="minorBidi" w:cs="David" w:hint="cs"/>
          <w:sz w:val="26"/>
          <w:szCs w:val="26"/>
          <w:rtl/>
        </w:rPr>
        <w:t>ל</w:t>
      </w:r>
      <w:r w:rsidR="00132F80" w:rsidRPr="00004989">
        <w:rPr>
          <w:rFonts w:asciiTheme="minorBidi" w:hAnsiTheme="minorBidi" w:cs="David" w:hint="eastAsia"/>
          <w:sz w:val="26"/>
          <w:szCs w:val="26"/>
          <w:rtl/>
        </w:rPr>
        <w:t>סייע</w:t>
      </w:r>
      <w:r w:rsidR="00BF7C3F" w:rsidRPr="00004989">
        <w:rPr>
          <w:rFonts w:asciiTheme="minorBidi" w:hAnsiTheme="minorBidi" w:cs="David"/>
          <w:sz w:val="26"/>
          <w:szCs w:val="26"/>
          <w:rtl/>
        </w:rPr>
        <w:t xml:space="preserve"> </w:t>
      </w:r>
      <w:r w:rsidR="00BB106D">
        <w:rPr>
          <w:rFonts w:asciiTheme="minorBidi" w:hAnsiTheme="minorBidi" w:cs="David" w:hint="cs"/>
          <w:sz w:val="26"/>
          <w:szCs w:val="26"/>
          <w:rtl/>
        </w:rPr>
        <w:t xml:space="preserve">בקידום </w:t>
      </w:r>
      <w:r w:rsidR="00247804">
        <w:rPr>
          <w:rFonts w:asciiTheme="minorBidi" w:hAnsiTheme="minorBidi" w:cs="David" w:hint="cs"/>
          <w:sz w:val="26"/>
          <w:szCs w:val="26"/>
          <w:rtl/>
        </w:rPr>
        <w:t xml:space="preserve">פרויקטים של </w:t>
      </w:r>
      <w:r w:rsidR="00BB106D">
        <w:rPr>
          <w:rFonts w:asciiTheme="minorBidi" w:hAnsiTheme="minorBidi" w:cs="David" w:hint="cs"/>
          <w:sz w:val="26"/>
          <w:szCs w:val="26"/>
          <w:rtl/>
        </w:rPr>
        <w:t>התחדשות עירונית</w:t>
      </w:r>
      <w:r w:rsidR="008E241D">
        <w:rPr>
          <w:rFonts w:asciiTheme="minorBidi" w:hAnsiTheme="minorBidi" w:cs="David" w:hint="cs"/>
          <w:sz w:val="26"/>
          <w:szCs w:val="26"/>
          <w:rtl/>
        </w:rPr>
        <w:t xml:space="preserve"> בעיר נתיבות,</w:t>
      </w:r>
      <w:r w:rsidR="00BB106D">
        <w:rPr>
          <w:rFonts w:asciiTheme="minorBidi" w:hAnsiTheme="minorBidi" w:cs="David" w:hint="cs"/>
          <w:sz w:val="26"/>
          <w:szCs w:val="26"/>
          <w:rtl/>
        </w:rPr>
        <w:t xml:space="preserve"> במסגרת </w:t>
      </w:r>
      <w:r w:rsidR="001823D0">
        <w:rPr>
          <w:rFonts w:asciiTheme="minorBidi" w:hAnsiTheme="minorBidi" w:cs="David" w:hint="cs"/>
          <w:sz w:val="26"/>
          <w:szCs w:val="26"/>
          <w:rtl/>
        </w:rPr>
        <w:t>הוראות ת</w:t>
      </w:r>
      <w:r w:rsidR="00E04F1C">
        <w:rPr>
          <w:rFonts w:asciiTheme="minorBidi" w:hAnsiTheme="minorBidi" w:cs="David" w:hint="cs"/>
          <w:sz w:val="26"/>
          <w:szCs w:val="26"/>
          <w:rtl/>
        </w:rPr>
        <w:t>כנית המתאר הארצית לחיזוק מבנים קיימים מפני רעידות אדמה (</w:t>
      </w:r>
      <w:r w:rsidR="00E04F1C" w:rsidRPr="00E04F1C">
        <w:rPr>
          <w:rFonts w:asciiTheme="minorBidi" w:hAnsiTheme="minorBidi" w:cs="David" w:hint="cs"/>
          <w:b/>
          <w:bCs/>
          <w:sz w:val="26"/>
          <w:szCs w:val="26"/>
          <w:rtl/>
        </w:rPr>
        <w:t xml:space="preserve">תמ"א </w:t>
      </w:r>
      <w:r w:rsidR="00BB106D" w:rsidRPr="00E04F1C">
        <w:rPr>
          <w:rFonts w:asciiTheme="minorBidi" w:hAnsiTheme="minorBidi" w:cs="David" w:hint="cs"/>
          <w:b/>
          <w:bCs/>
          <w:sz w:val="26"/>
          <w:szCs w:val="26"/>
          <w:rtl/>
        </w:rPr>
        <w:t>38</w:t>
      </w:r>
      <w:r w:rsidR="00E04F1C">
        <w:rPr>
          <w:rFonts w:asciiTheme="minorBidi" w:hAnsiTheme="minorBidi" w:cs="David" w:hint="cs"/>
          <w:sz w:val="26"/>
          <w:szCs w:val="26"/>
          <w:rtl/>
        </w:rPr>
        <w:t>)</w:t>
      </w:r>
      <w:r w:rsidR="00247804">
        <w:rPr>
          <w:rFonts w:asciiTheme="minorBidi" w:hAnsiTheme="minorBidi" w:cs="David" w:hint="cs"/>
          <w:sz w:val="26"/>
          <w:szCs w:val="26"/>
          <w:rtl/>
        </w:rPr>
        <w:t>, וזאת</w:t>
      </w:r>
      <w:r w:rsidR="00E04F1C">
        <w:rPr>
          <w:rFonts w:asciiTheme="minorBidi" w:hAnsiTheme="minorBidi" w:cs="David" w:hint="cs"/>
          <w:sz w:val="26"/>
          <w:szCs w:val="26"/>
          <w:rtl/>
        </w:rPr>
        <w:t xml:space="preserve"> </w:t>
      </w:r>
      <w:r w:rsidR="00BB106D">
        <w:rPr>
          <w:rFonts w:asciiTheme="minorBidi" w:hAnsiTheme="minorBidi" w:cs="David" w:hint="cs"/>
          <w:sz w:val="26"/>
          <w:szCs w:val="26"/>
          <w:rtl/>
        </w:rPr>
        <w:t>באמצעות מתן מענקים ליזמים/</w:t>
      </w:r>
      <w:r w:rsidR="00F62EFA">
        <w:rPr>
          <w:rFonts w:asciiTheme="minorBidi" w:hAnsiTheme="minorBidi" w:cs="David" w:hint="cs"/>
          <w:sz w:val="26"/>
          <w:szCs w:val="26"/>
          <w:rtl/>
        </w:rPr>
        <w:t>קבלנים</w:t>
      </w:r>
      <w:r w:rsidR="002067FB">
        <w:rPr>
          <w:rFonts w:asciiTheme="minorBidi" w:hAnsiTheme="minorBidi" w:cs="David" w:hint="cs"/>
          <w:sz w:val="26"/>
          <w:szCs w:val="26"/>
          <w:rtl/>
        </w:rPr>
        <w:t xml:space="preserve">, </w:t>
      </w:r>
      <w:r w:rsidR="00845749">
        <w:rPr>
          <w:rFonts w:asciiTheme="minorBidi" w:hAnsiTheme="minorBidi" w:cs="David" w:hint="cs"/>
          <w:sz w:val="26"/>
          <w:szCs w:val="26"/>
          <w:rtl/>
        </w:rPr>
        <w:t>כפי שיפורט בהרחבה בקול קורא זה</w:t>
      </w:r>
      <w:r w:rsidR="00653570">
        <w:rPr>
          <w:rFonts w:asciiTheme="minorBidi" w:hAnsiTheme="minorBidi" w:cs="David" w:hint="cs"/>
          <w:sz w:val="26"/>
          <w:szCs w:val="26"/>
          <w:rtl/>
        </w:rPr>
        <w:t>,</w:t>
      </w:r>
      <w:r w:rsidR="00845749">
        <w:rPr>
          <w:rFonts w:asciiTheme="minorBidi" w:hAnsiTheme="minorBidi" w:cs="David" w:hint="cs"/>
          <w:sz w:val="26"/>
          <w:szCs w:val="26"/>
          <w:rtl/>
        </w:rPr>
        <w:t xml:space="preserve"> על נספחיו. </w:t>
      </w:r>
    </w:p>
    <w:p w:rsidR="00F62EFA" w:rsidRDefault="00247804" w:rsidP="008E241D">
      <w:pPr>
        <w:tabs>
          <w:tab w:val="left" w:pos="8264"/>
        </w:tabs>
        <w:spacing w:before="120" w:line="360" w:lineRule="auto"/>
        <w:ind w:left="360"/>
        <w:jc w:val="both"/>
        <w:rPr>
          <w:rFonts w:asciiTheme="minorBidi" w:hAnsiTheme="minorBidi" w:cs="David"/>
          <w:sz w:val="26"/>
          <w:szCs w:val="26"/>
          <w:rtl/>
        </w:rPr>
      </w:pPr>
      <w:r>
        <w:rPr>
          <w:rFonts w:asciiTheme="minorBidi" w:hAnsiTheme="minorBidi" w:cs="David" w:hint="cs"/>
          <w:sz w:val="26"/>
          <w:szCs w:val="26"/>
          <w:rtl/>
        </w:rPr>
        <w:t>לשם כך, מזמין המשרד מציעים להציע פרויקטים כאמור, לגבי</w:t>
      </w:r>
      <w:r w:rsidR="009E008E">
        <w:rPr>
          <w:rFonts w:asciiTheme="minorBidi" w:hAnsiTheme="minorBidi" w:cs="David" w:hint="cs"/>
          <w:sz w:val="26"/>
          <w:szCs w:val="26"/>
          <w:rtl/>
        </w:rPr>
        <w:t xml:space="preserve"> מספר מבנים</w:t>
      </w:r>
      <w:r>
        <w:rPr>
          <w:rFonts w:asciiTheme="minorBidi" w:hAnsiTheme="minorBidi" w:cs="David" w:hint="cs"/>
          <w:sz w:val="26"/>
          <w:szCs w:val="26"/>
          <w:rtl/>
        </w:rPr>
        <w:t xml:space="preserve"> המצויים ברחוב חזני בעיר נתיבות, בהתאם לרשימת המבנים המפורטת</w:t>
      </w:r>
      <w:r w:rsidR="00EF4FA9">
        <w:rPr>
          <w:rFonts w:asciiTheme="minorBidi" w:hAnsiTheme="minorBidi" w:cs="David" w:hint="cs"/>
          <w:sz w:val="26"/>
          <w:szCs w:val="26"/>
          <w:rtl/>
        </w:rPr>
        <w:t xml:space="preserve"> בסעיף</w:t>
      </w:r>
      <w:r w:rsidR="00D01A50">
        <w:rPr>
          <w:rFonts w:asciiTheme="minorBidi" w:hAnsiTheme="minorBidi" w:cs="David" w:hint="cs"/>
          <w:sz w:val="26"/>
          <w:szCs w:val="26"/>
          <w:rtl/>
        </w:rPr>
        <w:t xml:space="preserve"> 8 לקול הקורא</w:t>
      </w:r>
      <w:r>
        <w:rPr>
          <w:rFonts w:asciiTheme="minorBidi" w:hAnsiTheme="minorBidi" w:cs="David" w:hint="cs"/>
          <w:sz w:val="26"/>
          <w:szCs w:val="26"/>
          <w:rtl/>
        </w:rPr>
        <w:t>. מציע שיגיש הצעות למספ</w:t>
      </w:r>
      <w:r w:rsidR="008E241D">
        <w:rPr>
          <w:rFonts w:asciiTheme="minorBidi" w:hAnsiTheme="minorBidi" w:cs="David" w:hint="cs"/>
          <w:sz w:val="26"/>
          <w:szCs w:val="26"/>
          <w:rtl/>
        </w:rPr>
        <w:t xml:space="preserve">ר מבנים </w:t>
      </w:r>
      <w:r>
        <w:rPr>
          <w:rFonts w:asciiTheme="minorBidi" w:hAnsiTheme="minorBidi" w:cs="David" w:hint="cs"/>
          <w:sz w:val="26"/>
          <w:szCs w:val="26"/>
          <w:rtl/>
        </w:rPr>
        <w:t xml:space="preserve">מתוך הרשימה האמורה, </w:t>
      </w:r>
      <w:proofErr w:type="spellStart"/>
      <w:r w:rsidR="008E241D">
        <w:rPr>
          <w:rFonts w:asciiTheme="minorBidi" w:hAnsiTheme="minorBidi" w:cs="David" w:hint="cs"/>
          <w:sz w:val="26"/>
          <w:szCs w:val="26"/>
          <w:rtl/>
        </w:rPr>
        <w:t>יהנה</w:t>
      </w:r>
      <w:proofErr w:type="spellEnd"/>
      <w:r w:rsidR="008E241D">
        <w:rPr>
          <w:rFonts w:asciiTheme="minorBidi" w:hAnsiTheme="minorBidi" w:cs="David" w:hint="cs"/>
          <w:sz w:val="26"/>
          <w:szCs w:val="26"/>
          <w:rtl/>
        </w:rPr>
        <w:t xml:space="preserve"> מיתרון בניקוד האיכות, כמפורט בסעיף 10 לקול הקורא להלן</w:t>
      </w:r>
      <w:r w:rsidR="00D01A50">
        <w:rPr>
          <w:rFonts w:asciiTheme="minorBidi" w:hAnsiTheme="minorBidi" w:cs="David" w:hint="cs"/>
          <w:sz w:val="26"/>
          <w:szCs w:val="26"/>
          <w:rtl/>
        </w:rPr>
        <w:t>.</w:t>
      </w:r>
      <w:r w:rsidR="008E241D">
        <w:rPr>
          <w:rFonts w:asciiTheme="minorBidi" w:hAnsiTheme="minorBidi" w:cs="David" w:hint="cs"/>
          <w:sz w:val="26"/>
          <w:szCs w:val="26"/>
          <w:rtl/>
        </w:rPr>
        <w:t xml:space="preserve"> </w:t>
      </w:r>
      <w:r w:rsidR="009E008E">
        <w:rPr>
          <w:rFonts w:asciiTheme="minorBidi" w:hAnsiTheme="minorBidi" w:cs="David" w:hint="cs"/>
          <w:sz w:val="26"/>
          <w:szCs w:val="26"/>
          <w:rtl/>
        </w:rPr>
        <w:t xml:space="preserve"> במקרה זה יהיה על המציע</w:t>
      </w:r>
      <w:r w:rsidR="00F62EFA">
        <w:rPr>
          <w:rFonts w:asciiTheme="minorBidi" w:hAnsiTheme="minorBidi" w:cs="David" w:hint="cs"/>
          <w:sz w:val="26"/>
          <w:szCs w:val="26"/>
          <w:rtl/>
        </w:rPr>
        <w:t xml:space="preserve"> להגיש הצעה </w:t>
      </w:r>
      <w:r w:rsidR="009E008E">
        <w:rPr>
          <w:rFonts w:asciiTheme="minorBidi" w:hAnsiTheme="minorBidi" w:cs="David" w:hint="cs"/>
          <w:sz w:val="26"/>
          <w:szCs w:val="26"/>
          <w:rtl/>
        </w:rPr>
        <w:t xml:space="preserve">נפרדת </w:t>
      </w:r>
      <w:r w:rsidR="00F62EFA">
        <w:rPr>
          <w:rFonts w:asciiTheme="minorBidi" w:hAnsiTheme="minorBidi" w:cs="David" w:hint="cs"/>
          <w:sz w:val="26"/>
          <w:szCs w:val="26"/>
          <w:rtl/>
        </w:rPr>
        <w:t xml:space="preserve">עבור </w:t>
      </w:r>
      <w:r w:rsidR="009E008E">
        <w:rPr>
          <w:rFonts w:asciiTheme="minorBidi" w:hAnsiTheme="minorBidi" w:cs="David" w:hint="cs"/>
          <w:sz w:val="26"/>
          <w:szCs w:val="26"/>
          <w:rtl/>
        </w:rPr>
        <w:t>כל מבנה ומבנ</w:t>
      </w:r>
      <w:r w:rsidR="00EF4FA9">
        <w:rPr>
          <w:rFonts w:asciiTheme="minorBidi" w:hAnsiTheme="minorBidi" w:cs="David" w:hint="cs"/>
          <w:sz w:val="26"/>
          <w:szCs w:val="26"/>
          <w:rtl/>
        </w:rPr>
        <w:t>ה</w:t>
      </w:r>
      <w:r w:rsidR="00F24863">
        <w:rPr>
          <w:rFonts w:asciiTheme="minorBidi" w:hAnsiTheme="minorBidi" w:cs="David" w:hint="cs"/>
          <w:sz w:val="26"/>
          <w:szCs w:val="26"/>
          <w:rtl/>
        </w:rPr>
        <w:t xml:space="preserve">. </w:t>
      </w:r>
      <w:r w:rsidR="008E241D">
        <w:rPr>
          <w:rFonts w:asciiTheme="minorBidi" w:hAnsiTheme="minorBidi" w:cs="David" w:hint="cs"/>
          <w:sz w:val="26"/>
          <w:szCs w:val="26"/>
          <w:rtl/>
        </w:rPr>
        <w:t xml:space="preserve"> לצד זאת יובהר, </w:t>
      </w:r>
      <w:r w:rsidR="00F62EFA">
        <w:rPr>
          <w:rFonts w:asciiTheme="minorBidi" w:hAnsiTheme="minorBidi" w:cs="David" w:hint="cs"/>
          <w:sz w:val="26"/>
          <w:szCs w:val="26"/>
          <w:rtl/>
        </w:rPr>
        <w:t>כי מציע אש</w:t>
      </w:r>
      <w:r w:rsidR="00F24863">
        <w:rPr>
          <w:rFonts w:asciiTheme="minorBidi" w:hAnsiTheme="minorBidi" w:cs="David" w:hint="cs"/>
          <w:sz w:val="26"/>
          <w:szCs w:val="26"/>
          <w:rtl/>
        </w:rPr>
        <w:t>ר ישלח מספר הצעות</w:t>
      </w:r>
      <w:r w:rsidR="008E241D">
        <w:rPr>
          <w:rFonts w:asciiTheme="minorBidi" w:hAnsiTheme="minorBidi" w:cs="David" w:hint="cs"/>
          <w:sz w:val="26"/>
          <w:szCs w:val="26"/>
          <w:rtl/>
        </w:rPr>
        <w:t xml:space="preserve">, הנוגעות לאותו מבנה - </w:t>
      </w:r>
      <w:r w:rsidR="00F62EFA">
        <w:rPr>
          <w:rFonts w:asciiTheme="minorBidi" w:hAnsiTheme="minorBidi" w:cs="David" w:hint="cs"/>
          <w:sz w:val="26"/>
          <w:szCs w:val="26"/>
          <w:rtl/>
        </w:rPr>
        <w:t xml:space="preserve"> הצעותיו תפסלנה על הסף.</w:t>
      </w:r>
    </w:p>
    <w:p w:rsidR="00E26A1D" w:rsidRPr="00E26A1D" w:rsidRDefault="00E26A1D" w:rsidP="00D01A50">
      <w:pPr>
        <w:pStyle w:val="a3"/>
        <w:numPr>
          <w:ilvl w:val="0"/>
          <w:numId w:val="1"/>
        </w:numPr>
        <w:tabs>
          <w:tab w:val="left" w:pos="8264"/>
        </w:tabs>
        <w:spacing w:before="120" w:line="360" w:lineRule="auto"/>
        <w:jc w:val="both"/>
        <w:rPr>
          <w:rFonts w:asciiTheme="minorBidi" w:hAnsiTheme="minorBidi" w:cs="David"/>
          <w:sz w:val="26"/>
          <w:szCs w:val="26"/>
        </w:rPr>
      </w:pPr>
      <w:r>
        <w:rPr>
          <w:rFonts w:asciiTheme="minorBidi" w:hAnsiTheme="minorBidi" w:cs="David" w:hint="cs"/>
          <w:b/>
          <w:bCs/>
          <w:sz w:val="26"/>
          <w:szCs w:val="26"/>
          <w:u w:val="single"/>
          <w:rtl/>
        </w:rPr>
        <w:t>הגדרות</w:t>
      </w:r>
    </w:p>
    <w:p w:rsidR="004B7A78" w:rsidRDefault="00E26A1D" w:rsidP="00D01A50">
      <w:pPr>
        <w:pStyle w:val="a3"/>
        <w:numPr>
          <w:ilvl w:val="1"/>
          <w:numId w:val="1"/>
        </w:numPr>
        <w:tabs>
          <w:tab w:val="left" w:pos="8264"/>
        </w:tabs>
        <w:spacing w:before="120" w:line="360" w:lineRule="auto"/>
        <w:jc w:val="both"/>
        <w:rPr>
          <w:rFonts w:asciiTheme="minorBidi" w:hAnsiTheme="minorBidi" w:cs="David"/>
          <w:sz w:val="26"/>
          <w:szCs w:val="26"/>
        </w:rPr>
      </w:pPr>
      <w:r w:rsidRPr="00B102FF">
        <w:rPr>
          <w:rFonts w:asciiTheme="minorBidi" w:hAnsiTheme="minorBidi" w:cs="David" w:hint="cs"/>
          <w:b/>
          <w:bCs/>
          <w:sz w:val="26"/>
          <w:szCs w:val="26"/>
          <w:rtl/>
        </w:rPr>
        <w:t>"</w:t>
      </w:r>
      <w:r w:rsidR="004B7A78" w:rsidRPr="00B102FF">
        <w:rPr>
          <w:rFonts w:asciiTheme="minorBidi" w:hAnsiTheme="minorBidi" w:cs="David" w:hint="cs"/>
          <w:b/>
          <w:bCs/>
          <w:sz w:val="26"/>
          <w:szCs w:val="26"/>
          <w:rtl/>
        </w:rPr>
        <w:t>בעל דירה</w:t>
      </w:r>
      <w:r w:rsidR="00B102FF" w:rsidRPr="00B102FF">
        <w:rPr>
          <w:rFonts w:asciiTheme="minorBidi" w:hAnsiTheme="minorBidi" w:cs="David" w:hint="cs"/>
          <w:b/>
          <w:bCs/>
          <w:sz w:val="26"/>
          <w:szCs w:val="26"/>
          <w:rtl/>
        </w:rPr>
        <w:t>"</w:t>
      </w:r>
      <w:r w:rsidR="004B7A78" w:rsidRPr="00B102FF">
        <w:rPr>
          <w:rFonts w:asciiTheme="minorBidi" w:hAnsiTheme="minorBidi" w:cs="David" w:hint="cs"/>
          <w:sz w:val="26"/>
          <w:szCs w:val="26"/>
          <w:rtl/>
        </w:rPr>
        <w:t xml:space="preserve"> </w:t>
      </w:r>
      <w:r w:rsidR="004B7A78" w:rsidRPr="00B102FF">
        <w:rPr>
          <w:rFonts w:asciiTheme="minorBidi" w:hAnsiTheme="minorBidi" w:cs="David"/>
          <w:sz w:val="26"/>
          <w:szCs w:val="26"/>
          <w:rtl/>
        </w:rPr>
        <w:t>–</w:t>
      </w:r>
      <w:r w:rsidR="004B7A78" w:rsidRPr="00B102FF">
        <w:rPr>
          <w:rFonts w:asciiTheme="minorBidi" w:hAnsiTheme="minorBidi" w:cs="David" w:hint="cs"/>
          <w:sz w:val="26"/>
          <w:szCs w:val="26"/>
          <w:rtl/>
        </w:rPr>
        <w:t xml:space="preserve"> </w:t>
      </w:r>
      <w:r w:rsidR="00C81624">
        <w:rPr>
          <w:rFonts w:cs="David" w:hint="cs"/>
          <w:sz w:val="26"/>
          <w:szCs w:val="26"/>
          <w:rtl/>
        </w:rPr>
        <w:t>מי ש</w:t>
      </w:r>
      <w:r w:rsidR="004B7A78" w:rsidRPr="00B102FF">
        <w:rPr>
          <w:rFonts w:cs="David" w:hint="cs"/>
          <w:sz w:val="26"/>
          <w:szCs w:val="26"/>
          <w:rtl/>
        </w:rPr>
        <w:t>רשום כבעל דירה או בעל זכות חכירה ב</w:t>
      </w:r>
      <w:r w:rsidR="004B7A78" w:rsidRPr="00B102FF">
        <w:rPr>
          <w:rFonts w:cs="David" w:hint="eastAsia"/>
          <w:sz w:val="26"/>
          <w:szCs w:val="26"/>
          <w:rtl/>
        </w:rPr>
        <w:t>דירה</w:t>
      </w:r>
      <w:r w:rsidR="004B7A78" w:rsidRPr="00B102FF">
        <w:rPr>
          <w:rFonts w:cs="David"/>
          <w:sz w:val="26"/>
          <w:szCs w:val="26"/>
          <w:rtl/>
        </w:rPr>
        <w:t xml:space="preserve">, </w:t>
      </w:r>
      <w:r w:rsidR="004B7A78" w:rsidRPr="00B102FF">
        <w:rPr>
          <w:rFonts w:cs="David" w:hint="eastAsia"/>
          <w:sz w:val="26"/>
          <w:szCs w:val="26"/>
          <w:rtl/>
        </w:rPr>
        <w:t>או</w:t>
      </w:r>
      <w:r w:rsidR="004B7A78" w:rsidRPr="00B102FF">
        <w:rPr>
          <w:rFonts w:cs="David"/>
          <w:sz w:val="26"/>
          <w:szCs w:val="26"/>
          <w:rtl/>
        </w:rPr>
        <w:t xml:space="preserve"> </w:t>
      </w:r>
      <w:r w:rsidR="004B7A78" w:rsidRPr="00B102FF">
        <w:rPr>
          <w:rFonts w:cs="David" w:hint="cs"/>
          <w:sz w:val="26"/>
          <w:szCs w:val="26"/>
          <w:rtl/>
        </w:rPr>
        <w:t>זכאי לה</w:t>
      </w:r>
      <w:r w:rsidR="00B102FF">
        <w:rPr>
          <w:rFonts w:cs="David" w:hint="cs"/>
          <w:sz w:val="26"/>
          <w:szCs w:val="26"/>
          <w:rtl/>
        </w:rPr>
        <w:t>י</w:t>
      </w:r>
      <w:r w:rsidR="004B7A78" w:rsidRPr="00B102FF">
        <w:rPr>
          <w:rFonts w:cs="David" w:hint="cs"/>
          <w:sz w:val="26"/>
          <w:szCs w:val="26"/>
          <w:rtl/>
        </w:rPr>
        <w:t>רשם כבעלים או חוכר בדירה</w:t>
      </w:r>
      <w:r w:rsidR="00653570">
        <w:rPr>
          <w:rFonts w:cs="David" w:hint="cs"/>
          <w:sz w:val="26"/>
          <w:szCs w:val="26"/>
          <w:rtl/>
        </w:rPr>
        <w:t>,</w:t>
      </w:r>
      <w:r w:rsidR="004B7A78" w:rsidRPr="00B102FF">
        <w:rPr>
          <w:rFonts w:cs="David" w:hint="cs"/>
          <w:sz w:val="26"/>
          <w:szCs w:val="26"/>
          <w:rtl/>
        </w:rPr>
        <w:t xml:space="preserve"> בכפוף להמצאת מסמך משפטי </w:t>
      </w:r>
      <w:r w:rsidR="00C81624">
        <w:rPr>
          <w:rFonts w:cs="David" w:hint="cs"/>
          <w:sz w:val="26"/>
          <w:szCs w:val="26"/>
          <w:rtl/>
        </w:rPr>
        <w:t>מכוחו ניתן לרשום</w:t>
      </w:r>
      <w:r w:rsidR="00B102FF">
        <w:rPr>
          <w:rFonts w:cs="David" w:hint="cs"/>
          <w:sz w:val="26"/>
          <w:szCs w:val="26"/>
          <w:rtl/>
        </w:rPr>
        <w:t xml:space="preserve"> את הזכות כדין</w:t>
      </w:r>
      <w:r w:rsidR="004B7A78" w:rsidRPr="00B102FF">
        <w:rPr>
          <w:rFonts w:cs="David" w:hint="cs"/>
          <w:sz w:val="26"/>
          <w:szCs w:val="26"/>
          <w:rtl/>
        </w:rPr>
        <w:t>.</w:t>
      </w:r>
    </w:p>
    <w:p w:rsidR="00466C27" w:rsidRPr="001C3920" w:rsidRDefault="00307F6B" w:rsidP="00D01A50">
      <w:pPr>
        <w:pStyle w:val="a3"/>
        <w:numPr>
          <w:ilvl w:val="1"/>
          <w:numId w:val="1"/>
        </w:numPr>
        <w:tabs>
          <w:tab w:val="left" w:pos="8264"/>
        </w:tabs>
        <w:spacing w:before="120" w:line="360" w:lineRule="auto"/>
        <w:jc w:val="both"/>
        <w:rPr>
          <w:rFonts w:asciiTheme="minorBidi" w:hAnsiTheme="minorBidi" w:cs="David"/>
          <w:sz w:val="26"/>
          <w:szCs w:val="26"/>
        </w:rPr>
      </w:pPr>
      <w:r>
        <w:rPr>
          <w:rFonts w:asciiTheme="minorBidi" w:hAnsiTheme="minorBidi" w:cs="David" w:hint="cs"/>
          <w:b/>
          <w:bCs/>
          <w:sz w:val="26"/>
          <w:szCs w:val="26"/>
          <w:rtl/>
        </w:rPr>
        <w:t>"</w:t>
      </w:r>
      <w:r w:rsidR="00466C27" w:rsidRPr="001C3920">
        <w:rPr>
          <w:rFonts w:asciiTheme="minorBidi" w:hAnsiTheme="minorBidi" w:cs="David" w:hint="cs"/>
          <w:b/>
          <w:bCs/>
          <w:sz w:val="26"/>
          <w:szCs w:val="26"/>
          <w:rtl/>
        </w:rPr>
        <w:t>דירה בבעלות המדינה</w:t>
      </w:r>
      <w:r>
        <w:rPr>
          <w:rFonts w:asciiTheme="minorBidi" w:hAnsiTheme="minorBidi" w:cs="David" w:hint="cs"/>
          <w:b/>
          <w:bCs/>
          <w:sz w:val="26"/>
          <w:szCs w:val="26"/>
          <w:rtl/>
        </w:rPr>
        <w:t>"</w:t>
      </w:r>
      <w:r w:rsidR="00466C27" w:rsidRPr="001C3920">
        <w:rPr>
          <w:rFonts w:asciiTheme="minorBidi" w:hAnsiTheme="minorBidi" w:cs="David" w:hint="cs"/>
          <w:b/>
          <w:bCs/>
          <w:sz w:val="26"/>
          <w:szCs w:val="26"/>
          <w:rtl/>
        </w:rPr>
        <w:t>-</w:t>
      </w:r>
      <w:r w:rsidR="001C3920" w:rsidRPr="001C3920">
        <w:rPr>
          <w:rFonts w:asciiTheme="minorBidi" w:hAnsiTheme="minorBidi" w:cs="David" w:hint="cs"/>
          <w:sz w:val="26"/>
          <w:szCs w:val="26"/>
          <w:rtl/>
        </w:rPr>
        <w:t xml:space="preserve"> </w:t>
      </w:r>
      <w:r w:rsidR="00466C27" w:rsidRPr="001C3920">
        <w:rPr>
          <w:rFonts w:asciiTheme="minorBidi" w:hAnsiTheme="minorBidi" w:cs="David" w:hint="cs"/>
          <w:sz w:val="26"/>
          <w:szCs w:val="26"/>
          <w:rtl/>
        </w:rPr>
        <w:t xml:space="preserve"> </w:t>
      </w:r>
      <w:r w:rsidR="00092390">
        <w:rPr>
          <w:rFonts w:asciiTheme="minorBidi" w:hAnsiTheme="minorBidi" w:cs="David" w:hint="cs"/>
          <w:sz w:val="26"/>
          <w:szCs w:val="26"/>
          <w:rtl/>
        </w:rPr>
        <w:t>בהתאם לפירוט בסעיף 8</w:t>
      </w:r>
      <w:r>
        <w:rPr>
          <w:rFonts w:asciiTheme="minorBidi" w:hAnsiTheme="minorBidi" w:cs="David" w:hint="cs"/>
          <w:sz w:val="26"/>
          <w:szCs w:val="26"/>
          <w:rtl/>
        </w:rPr>
        <w:t>,</w:t>
      </w:r>
      <w:r w:rsidR="00092390">
        <w:rPr>
          <w:rFonts w:asciiTheme="minorBidi" w:hAnsiTheme="minorBidi" w:cs="David" w:hint="cs"/>
          <w:sz w:val="26"/>
          <w:szCs w:val="26"/>
          <w:rtl/>
        </w:rPr>
        <w:t xml:space="preserve"> </w:t>
      </w:r>
      <w:r w:rsidR="001C3920" w:rsidRPr="001C3920">
        <w:rPr>
          <w:rFonts w:asciiTheme="minorBidi" w:hAnsiTheme="minorBidi" w:cs="David" w:hint="cs"/>
          <w:sz w:val="26"/>
          <w:szCs w:val="26"/>
          <w:rtl/>
        </w:rPr>
        <w:t xml:space="preserve">דירה המנוהלת על ידי חברת </w:t>
      </w:r>
      <w:proofErr w:type="spellStart"/>
      <w:r w:rsidR="001C3920" w:rsidRPr="001C3920">
        <w:rPr>
          <w:rFonts w:asciiTheme="minorBidi" w:hAnsiTheme="minorBidi" w:cs="David" w:hint="cs"/>
          <w:sz w:val="26"/>
          <w:szCs w:val="26"/>
          <w:rtl/>
        </w:rPr>
        <w:t>עמיגור</w:t>
      </w:r>
      <w:proofErr w:type="spellEnd"/>
      <w:r w:rsidR="001C3920" w:rsidRPr="001C3920">
        <w:rPr>
          <w:rFonts w:asciiTheme="minorBidi" w:hAnsiTheme="minorBidi" w:cs="David" w:hint="cs"/>
          <w:sz w:val="26"/>
          <w:szCs w:val="26"/>
          <w:rtl/>
        </w:rPr>
        <w:t xml:space="preserve">. </w:t>
      </w:r>
    </w:p>
    <w:p w:rsidR="00193A9F" w:rsidRDefault="00307F6B" w:rsidP="005A2BAA">
      <w:pPr>
        <w:pStyle w:val="a3"/>
        <w:numPr>
          <w:ilvl w:val="1"/>
          <w:numId w:val="1"/>
        </w:numPr>
        <w:tabs>
          <w:tab w:val="left" w:pos="8264"/>
        </w:tabs>
        <w:spacing w:before="120" w:line="360" w:lineRule="auto"/>
        <w:jc w:val="both"/>
        <w:rPr>
          <w:rFonts w:asciiTheme="minorBidi" w:hAnsiTheme="minorBidi" w:cs="David"/>
          <w:sz w:val="26"/>
          <w:szCs w:val="26"/>
        </w:rPr>
      </w:pPr>
      <w:r>
        <w:rPr>
          <w:rFonts w:asciiTheme="minorBidi" w:hAnsiTheme="minorBidi" w:cs="David" w:hint="cs"/>
          <w:b/>
          <w:bCs/>
          <w:sz w:val="26"/>
          <w:szCs w:val="26"/>
          <w:rtl/>
        </w:rPr>
        <w:t>"</w:t>
      </w:r>
      <w:r w:rsidR="00193A9F" w:rsidRPr="001C3920">
        <w:rPr>
          <w:rFonts w:asciiTheme="minorBidi" w:hAnsiTheme="minorBidi" w:cs="David" w:hint="cs"/>
          <w:b/>
          <w:bCs/>
          <w:sz w:val="26"/>
          <w:szCs w:val="26"/>
          <w:rtl/>
        </w:rPr>
        <w:t>דירה קיימת</w:t>
      </w:r>
      <w:r>
        <w:rPr>
          <w:rFonts w:asciiTheme="minorBidi" w:hAnsiTheme="minorBidi" w:cs="David" w:hint="cs"/>
          <w:b/>
          <w:bCs/>
          <w:sz w:val="26"/>
          <w:szCs w:val="26"/>
          <w:rtl/>
        </w:rPr>
        <w:t>"</w:t>
      </w:r>
      <w:r w:rsidR="00193A9F">
        <w:rPr>
          <w:rFonts w:asciiTheme="minorBidi" w:hAnsiTheme="minorBidi" w:cs="David" w:hint="cs"/>
          <w:b/>
          <w:bCs/>
          <w:sz w:val="26"/>
          <w:szCs w:val="26"/>
          <w:rtl/>
        </w:rPr>
        <w:t>-</w:t>
      </w:r>
      <w:r w:rsidR="00193A9F">
        <w:rPr>
          <w:rFonts w:asciiTheme="minorBidi" w:hAnsiTheme="minorBidi" w:cs="David" w:hint="cs"/>
          <w:sz w:val="26"/>
          <w:szCs w:val="26"/>
          <w:rtl/>
        </w:rPr>
        <w:t xml:space="preserve"> </w:t>
      </w:r>
      <w:r w:rsidR="005A2BAA">
        <w:rPr>
          <w:rFonts w:asciiTheme="minorBidi" w:hAnsiTheme="minorBidi" w:cs="David" w:hint="cs"/>
          <w:sz w:val="26"/>
          <w:szCs w:val="26"/>
          <w:rtl/>
        </w:rPr>
        <w:t xml:space="preserve">כל אחת מהדירות </w:t>
      </w:r>
      <w:r w:rsidR="001C3920">
        <w:rPr>
          <w:rFonts w:asciiTheme="minorBidi" w:hAnsiTheme="minorBidi" w:cs="David" w:hint="cs"/>
          <w:sz w:val="26"/>
          <w:szCs w:val="26"/>
          <w:rtl/>
        </w:rPr>
        <w:t xml:space="preserve">המופיעות בטבלה </w:t>
      </w:r>
      <w:r w:rsidR="005A2BAA">
        <w:rPr>
          <w:rFonts w:asciiTheme="minorBidi" w:hAnsiTheme="minorBidi" w:cs="David" w:hint="cs"/>
          <w:sz w:val="26"/>
          <w:szCs w:val="26"/>
          <w:rtl/>
        </w:rPr>
        <w:t>ש</w:t>
      </w:r>
      <w:r w:rsidR="002103E3">
        <w:rPr>
          <w:rFonts w:asciiTheme="minorBidi" w:hAnsiTheme="minorBidi" w:cs="David" w:hint="cs"/>
          <w:sz w:val="26"/>
          <w:szCs w:val="26"/>
          <w:rtl/>
        </w:rPr>
        <w:t>ב</w:t>
      </w:r>
      <w:r w:rsidR="001C3920">
        <w:rPr>
          <w:rFonts w:asciiTheme="minorBidi" w:hAnsiTheme="minorBidi" w:cs="David" w:hint="cs"/>
          <w:sz w:val="26"/>
          <w:szCs w:val="26"/>
          <w:rtl/>
        </w:rPr>
        <w:t>ס</w:t>
      </w:r>
      <w:r w:rsidR="00774977">
        <w:rPr>
          <w:rFonts w:asciiTheme="minorBidi" w:hAnsiTheme="minorBidi" w:cs="David" w:hint="cs"/>
          <w:sz w:val="26"/>
          <w:szCs w:val="26"/>
          <w:rtl/>
        </w:rPr>
        <w:t>עיף</w:t>
      </w:r>
      <w:r w:rsidR="001C3920">
        <w:rPr>
          <w:rFonts w:asciiTheme="minorBidi" w:hAnsiTheme="minorBidi" w:cs="David" w:hint="cs"/>
          <w:sz w:val="26"/>
          <w:szCs w:val="26"/>
          <w:rtl/>
        </w:rPr>
        <w:t xml:space="preserve"> 8 לקול קורא.</w:t>
      </w:r>
    </w:p>
    <w:p w:rsidR="00C44470" w:rsidRPr="009C7CE9" w:rsidRDefault="00307F6B" w:rsidP="005A2BAA">
      <w:pPr>
        <w:pStyle w:val="a3"/>
        <w:numPr>
          <w:ilvl w:val="1"/>
          <w:numId w:val="1"/>
        </w:numPr>
        <w:tabs>
          <w:tab w:val="left" w:pos="8264"/>
        </w:tabs>
        <w:spacing w:before="120" w:line="360" w:lineRule="auto"/>
        <w:jc w:val="both"/>
        <w:rPr>
          <w:rFonts w:asciiTheme="minorBidi" w:hAnsiTheme="minorBidi" w:cs="David"/>
          <w:sz w:val="26"/>
          <w:szCs w:val="26"/>
        </w:rPr>
      </w:pPr>
      <w:r>
        <w:rPr>
          <w:rFonts w:asciiTheme="minorBidi" w:hAnsiTheme="minorBidi" w:cs="David" w:hint="cs"/>
          <w:b/>
          <w:bCs/>
          <w:sz w:val="26"/>
          <w:szCs w:val="26"/>
          <w:rtl/>
        </w:rPr>
        <w:t>"</w:t>
      </w:r>
      <w:r w:rsidR="001C3920" w:rsidRPr="009C7CE9">
        <w:rPr>
          <w:rFonts w:asciiTheme="minorBidi" w:hAnsiTheme="minorBidi" w:cs="David" w:hint="cs"/>
          <w:b/>
          <w:bCs/>
          <w:sz w:val="26"/>
          <w:szCs w:val="26"/>
          <w:rtl/>
        </w:rPr>
        <w:t>דירה לא קיימת</w:t>
      </w:r>
      <w:r>
        <w:rPr>
          <w:rFonts w:asciiTheme="minorBidi" w:hAnsiTheme="minorBidi" w:cs="David" w:hint="cs"/>
          <w:b/>
          <w:bCs/>
          <w:sz w:val="26"/>
          <w:szCs w:val="26"/>
          <w:rtl/>
        </w:rPr>
        <w:t>"</w:t>
      </w:r>
      <w:r w:rsidR="00C44470" w:rsidRPr="009C7CE9">
        <w:rPr>
          <w:rFonts w:asciiTheme="minorBidi" w:hAnsiTheme="minorBidi" w:cs="David" w:hint="cs"/>
          <w:b/>
          <w:bCs/>
          <w:sz w:val="26"/>
          <w:szCs w:val="26"/>
          <w:rtl/>
        </w:rPr>
        <w:t>-</w:t>
      </w:r>
      <w:r w:rsidR="00C44470" w:rsidRPr="009C7CE9">
        <w:rPr>
          <w:rFonts w:asciiTheme="minorBidi" w:hAnsiTheme="minorBidi" w:cs="David" w:hint="cs"/>
          <w:sz w:val="26"/>
          <w:szCs w:val="26"/>
          <w:rtl/>
        </w:rPr>
        <w:t xml:space="preserve"> </w:t>
      </w:r>
      <w:r>
        <w:rPr>
          <w:rFonts w:asciiTheme="minorBidi" w:hAnsiTheme="minorBidi" w:cs="David" w:hint="cs"/>
          <w:sz w:val="26"/>
          <w:szCs w:val="26"/>
          <w:rtl/>
        </w:rPr>
        <w:t xml:space="preserve">דירה חדשה </w:t>
      </w:r>
      <w:r w:rsidR="009C7CE9">
        <w:rPr>
          <w:rFonts w:asciiTheme="minorBidi" w:hAnsiTheme="minorBidi" w:cs="David" w:hint="cs"/>
          <w:sz w:val="26"/>
          <w:szCs w:val="26"/>
          <w:rtl/>
        </w:rPr>
        <w:t>ש</w:t>
      </w:r>
      <w:r w:rsidR="005A2BAA">
        <w:rPr>
          <w:rFonts w:asciiTheme="minorBidi" w:hAnsiTheme="minorBidi" w:cs="David" w:hint="cs"/>
          <w:sz w:val="26"/>
          <w:szCs w:val="26"/>
          <w:rtl/>
        </w:rPr>
        <w:t>תוקם במסגרת עבודות החיזוק, במבנים המפורטים</w:t>
      </w:r>
      <w:r w:rsidR="00D43B12">
        <w:rPr>
          <w:rFonts w:asciiTheme="minorBidi" w:hAnsiTheme="minorBidi" w:cs="David" w:hint="cs"/>
          <w:sz w:val="26"/>
          <w:szCs w:val="26"/>
          <w:rtl/>
        </w:rPr>
        <w:t xml:space="preserve"> בסעיף</w:t>
      </w:r>
      <w:r w:rsidR="009C7CE9" w:rsidRPr="009C7CE9">
        <w:rPr>
          <w:rFonts w:asciiTheme="minorBidi" w:hAnsiTheme="minorBidi" w:cs="David" w:hint="cs"/>
          <w:sz w:val="26"/>
          <w:szCs w:val="26"/>
          <w:rtl/>
        </w:rPr>
        <w:t xml:space="preserve"> 8 לקול הקורא</w:t>
      </w:r>
      <w:r w:rsidR="005A2BAA">
        <w:rPr>
          <w:rFonts w:asciiTheme="minorBidi" w:hAnsiTheme="minorBidi" w:cs="David" w:hint="cs"/>
          <w:sz w:val="26"/>
          <w:szCs w:val="26"/>
          <w:rtl/>
        </w:rPr>
        <w:t>.</w:t>
      </w:r>
    </w:p>
    <w:p w:rsidR="00466C27" w:rsidRPr="00E26A1D" w:rsidRDefault="00466C27" w:rsidP="00D01A50">
      <w:pPr>
        <w:pStyle w:val="a3"/>
        <w:tabs>
          <w:tab w:val="left" w:pos="8264"/>
        </w:tabs>
        <w:spacing w:before="120" w:line="360" w:lineRule="auto"/>
        <w:ind w:left="360"/>
        <w:jc w:val="both"/>
        <w:rPr>
          <w:rFonts w:asciiTheme="minorBidi" w:hAnsiTheme="minorBidi" w:cs="David"/>
          <w:sz w:val="26"/>
          <w:szCs w:val="26"/>
        </w:rPr>
      </w:pPr>
    </w:p>
    <w:p w:rsidR="00E26A1D" w:rsidRPr="00E04F1C" w:rsidRDefault="00E26A1D" w:rsidP="00D01A50">
      <w:pPr>
        <w:pStyle w:val="a3"/>
        <w:numPr>
          <w:ilvl w:val="0"/>
          <w:numId w:val="1"/>
        </w:numPr>
        <w:tabs>
          <w:tab w:val="left" w:pos="8264"/>
        </w:tabs>
        <w:spacing w:after="0" w:line="360" w:lineRule="auto"/>
        <w:jc w:val="both"/>
        <w:rPr>
          <w:rFonts w:cs="David"/>
          <w:b/>
          <w:bCs/>
          <w:sz w:val="28"/>
          <w:szCs w:val="28"/>
          <w:u w:val="single"/>
        </w:rPr>
      </w:pPr>
      <w:r w:rsidRPr="00E04F1C">
        <w:rPr>
          <w:rFonts w:cs="David" w:hint="eastAsia"/>
          <w:b/>
          <w:bCs/>
          <w:sz w:val="28"/>
          <w:szCs w:val="28"/>
          <w:u w:val="single"/>
          <w:rtl/>
        </w:rPr>
        <w:t>תנאי</w:t>
      </w:r>
      <w:r w:rsidRPr="00E04F1C">
        <w:rPr>
          <w:rFonts w:cs="David"/>
          <w:b/>
          <w:bCs/>
          <w:sz w:val="28"/>
          <w:szCs w:val="28"/>
          <w:u w:val="single"/>
          <w:rtl/>
        </w:rPr>
        <w:t xml:space="preserve"> </w:t>
      </w:r>
      <w:r w:rsidRPr="00E04F1C">
        <w:rPr>
          <w:rFonts w:cs="David" w:hint="eastAsia"/>
          <w:b/>
          <w:bCs/>
          <w:sz w:val="28"/>
          <w:szCs w:val="28"/>
          <w:u w:val="single"/>
          <w:rtl/>
        </w:rPr>
        <w:t>סף</w:t>
      </w:r>
      <w:r w:rsidRPr="00E04F1C">
        <w:rPr>
          <w:rFonts w:cs="David"/>
          <w:b/>
          <w:bCs/>
          <w:sz w:val="28"/>
          <w:szCs w:val="28"/>
          <w:u w:val="single"/>
          <w:rtl/>
        </w:rPr>
        <w:t xml:space="preserve"> </w:t>
      </w:r>
      <w:r w:rsidRPr="00E04F1C">
        <w:rPr>
          <w:rFonts w:cs="David" w:hint="eastAsia"/>
          <w:b/>
          <w:bCs/>
          <w:sz w:val="28"/>
          <w:szCs w:val="28"/>
          <w:u w:val="single"/>
          <w:rtl/>
        </w:rPr>
        <w:t>ל</w:t>
      </w:r>
      <w:r w:rsidRPr="00E04F1C">
        <w:rPr>
          <w:rFonts w:cs="David" w:hint="cs"/>
          <w:b/>
          <w:bCs/>
          <w:sz w:val="28"/>
          <w:szCs w:val="28"/>
          <w:u w:val="single"/>
          <w:rtl/>
        </w:rPr>
        <w:t>הגשת הצעה</w:t>
      </w:r>
      <w:r w:rsidRPr="00E04F1C">
        <w:rPr>
          <w:rFonts w:cs="David"/>
          <w:b/>
          <w:bCs/>
          <w:sz w:val="28"/>
          <w:szCs w:val="28"/>
          <w:u w:val="single"/>
          <w:rtl/>
        </w:rPr>
        <w:t xml:space="preserve"> </w:t>
      </w:r>
      <w:r w:rsidRPr="00E04F1C">
        <w:rPr>
          <w:rFonts w:cs="David" w:hint="eastAsia"/>
          <w:b/>
          <w:bCs/>
          <w:sz w:val="28"/>
          <w:szCs w:val="28"/>
          <w:u w:val="single"/>
          <w:rtl/>
        </w:rPr>
        <w:t>לקול</w:t>
      </w:r>
      <w:r w:rsidRPr="00E04F1C">
        <w:rPr>
          <w:rFonts w:cs="David"/>
          <w:b/>
          <w:bCs/>
          <w:sz w:val="28"/>
          <w:szCs w:val="28"/>
          <w:u w:val="single"/>
          <w:rtl/>
        </w:rPr>
        <w:t xml:space="preserve"> </w:t>
      </w:r>
      <w:r w:rsidRPr="00E04F1C">
        <w:rPr>
          <w:rFonts w:cs="David" w:hint="eastAsia"/>
          <w:b/>
          <w:bCs/>
          <w:sz w:val="28"/>
          <w:szCs w:val="28"/>
          <w:u w:val="single"/>
          <w:rtl/>
        </w:rPr>
        <w:t>הקורא</w:t>
      </w:r>
    </w:p>
    <w:p w:rsidR="006F2BD9" w:rsidRPr="005415F5" w:rsidRDefault="00B43458" w:rsidP="00D01A50">
      <w:pPr>
        <w:pStyle w:val="a3"/>
        <w:tabs>
          <w:tab w:val="left" w:pos="8264"/>
        </w:tabs>
        <w:spacing w:after="0" w:line="360" w:lineRule="auto"/>
        <w:ind w:left="360"/>
        <w:jc w:val="both"/>
        <w:rPr>
          <w:rFonts w:cs="David"/>
          <w:b/>
          <w:bCs/>
          <w:sz w:val="26"/>
          <w:szCs w:val="26"/>
          <w:u w:val="single"/>
        </w:rPr>
      </w:pPr>
      <w:r>
        <w:rPr>
          <w:rFonts w:cs="David" w:hint="eastAsia"/>
          <w:sz w:val="26"/>
          <w:szCs w:val="26"/>
          <w:rtl/>
        </w:rPr>
        <w:t>רשאי</w:t>
      </w:r>
      <w:r>
        <w:rPr>
          <w:rFonts w:cs="David" w:hint="cs"/>
          <w:sz w:val="26"/>
          <w:szCs w:val="26"/>
          <w:rtl/>
        </w:rPr>
        <w:t xml:space="preserve"> </w:t>
      </w:r>
      <w:r w:rsidR="006F2BD9" w:rsidRPr="005415F5">
        <w:rPr>
          <w:rFonts w:cs="David" w:hint="eastAsia"/>
          <w:sz w:val="26"/>
          <w:szCs w:val="26"/>
          <w:rtl/>
        </w:rPr>
        <w:t>להגיש</w:t>
      </w:r>
      <w:r w:rsidR="006F2BD9" w:rsidRPr="005415F5">
        <w:rPr>
          <w:rFonts w:cs="David"/>
          <w:sz w:val="26"/>
          <w:szCs w:val="26"/>
          <w:rtl/>
        </w:rPr>
        <w:t xml:space="preserve"> </w:t>
      </w:r>
      <w:r w:rsidR="006F2BD9" w:rsidRPr="005415F5">
        <w:rPr>
          <w:rFonts w:cs="David" w:hint="eastAsia"/>
          <w:sz w:val="26"/>
          <w:szCs w:val="26"/>
          <w:rtl/>
        </w:rPr>
        <w:t>הצעות</w:t>
      </w:r>
      <w:r w:rsidR="006F2BD9" w:rsidRPr="005415F5">
        <w:rPr>
          <w:rFonts w:cs="David"/>
          <w:sz w:val="26"/>
          <w:szCs w:val="26"/>
          <w:rtl/>
        </w:rPr>
        <w:t xml:space="preserve"> </w:t>
      </w:r>
      <w:r w:rsidR="006F2BD9" w:rsidRPr="005415F5">
        <w:rPr>
          <w:rFonts w:cs="David" w:hint="eastAsia"/>
          <w:sz w:val="26"/>
          <w:szCs w:val="26"/>
          <w:rtl/>
        </w:rPr>
        <w:t>ל</w:t>
      </w:r>
      <w:r w:rsidR="006F2BD9" w:rsidRPr="005415F5">
        <w:rPr>
          <w:rFonts w:cs="David" w:hint="cs"/>
          <w:sz w:val="26"/>
          <w:szCs w:val="26"/>
          <w:rtl/>
        </w:rPr>
        <w:t>קול קורא</w:t>
      </w:r>
      <w:r w:rsidR="006F2BD9" w:rsidRPr="005415F5">
        <w:rPr>
          <w:rFonts w:cs="David"/>
          <w:sz w:val="26"/>
          <w:szCs w:val="26"/>
          <w:rtl/>
        </w:rPr>
        <w:t xml:space="preserve"> </w:t>
      </w:r>
      <w:r w:rsidR="006F2BD9" w:rsidRPr="005415F5">
        <w:rPr>
          <w:rFonts w:cs="David" w:hint="eastAsia"/>
          <w:sz w:val="26"/>
          <w:szCs w:val="26"/>
          <w:rtl/>
        </w:rPr>
        <w:t>זה</w:t>
      </w:r>
      <w:r w:rsidR="006F2BD9" w:rsidRPr="005415F5">
        <w:rPr>
          <w:rFonts w:cs="David"/>
          <w:sz w:val="26"/>
          <w:szCs w:val="26"/>
          <w:rtl/>
        </w:rPr>
        <w:t xml:space="preserve">, </w:t>
      </w:r>
      <w:r>
        <w:rPr>
          <w:rFonts w:cs="David" w:hint="cs"/>
          <w:sz w:val="26"/>
          <w:szCs w:val="26"/>
          <w:rtl/>
        </w:rPr>
        <w:t>מציע</w:t>
      </w:r>
      <w:r w:rsidR="006F2BD9" w:rsidRPr="005415F5">
        <w:rPr>
          <w:rFonts w:cs="David"/>
          <w:sz w:val="26"/>
          <w:szCs w:val="26"/>
          <w:rtl/>
        </w:rPr>
        <w:t xml:space="preserve"> </w:t>
      </w:r>
      <w:r>
        <w:rPr>
          <w:rFonts w:cs="David" w:hint="eastAsia"/>
          <w:sz w:val="26"/>
          <w:szCs w:val="26"/>
          <w:rtl/>
        </w:rPr>
        <w:t>העומד</w:t>
      </w:r>
      <w:r w:rsidR="006F2BD9" w:rsidRPr="005415F5">
        <w:rPr>
          <w:rFonts w:cs="David"/>
          <w:sz w:val="26"/>
          <w:szCs w:val="26"/>
          <w:rtl/>
        </w:rPr>
        <w:t xml:space="preserve"> </w:t>
      </w:r>
      <w:r w:rsidR="006F2BD9" w:rsidRPr="005415F5">
        <w:rPr>
          <w:rFonts w:cs="David" w:hint="eastAsia"/>
          <w:sz w:val="26"/>
          <w:szCs w:val="26"/>
          <w:rtl/>
        </w:rPr>
        <w:t>בתנאים</w:t>
      </w:r>
      <w:r w:rsidR="006F2BD9" w:rsidRPr="005415F5">
        <w:rPr>
          <w:rFonts w:cs="David"/>
          <w:sz w:val="26"/>
          <w:szCs w:val="26"/>
          <w:rtl/>
        </w:rPr>
        <w:t xml:space="preserve"> </w:t>
      </w:r>
      <w:r w:rsidR="006F2BD9" w:rsidRPr="005415F5">
        <w:rPr>
          <w:rFonts w:cs="David" w:hint="eastAsia"/>
          <w:sz w:val="26"/>
          <w:szCs w:val="26"/>
          <w:rtl/>
        </w:rPr>
        <w:t>הבאים</w:t>
      </w:r>
      <w:r w:rsidR="008E241D">
        <w:rPr>
          <w:rFonts w:cs="David" w:hint="cs"/>
          <w:sz w:val="26"/>
          <w:szCs w:val="26"/>
          <w:rtl/>
        </w:rPr>
        <w:t>,</w:t>
      </w:r>
      <w:r w:rsidR="006F2BD9" w:rsidRPr="005415F5">
        <w:rPr>
          <w:rFonts w:cs="David"/>
          <w:sz w:val="26"/>
          <w:szCs w:val="26"/>
          <w:rtl/>
        </w:rPr>
        <w:t xml:space="preserve"> </w:t>
      </w:r>
      <w:r w:rsidR="006F2BD9" w:rsidRPr="005415F5">
        <w:rPr>
          <w:rFonts w:cs="David" w:hint="eastAsia"/>
          <w:b/>
          <w:bCs/>
          <w:sz w:val="26"/>
          <w:szCs w:val="26"/>
          <w:rtl/>
        </w:rPr>
        <w:t>ב</w:t>
      </w:r>
      <w:r w:rsidR="00E04F1C">
        <w:rPr>
          <w:rFonts w:cs="David" w:hint="cs"/>
          <w:b/>
          <w:bCs/>
          <w:sz w:val="26"/>
          <w:szCs w:val="26"/>
          <w:rtl/>
        </w:rPr>
        <w:t xml:space="preserve">אופן </w:t>
      </w:r>
      <w:r w:rsidR="006F2BD9" w:rsidRPr="005415F5">
        <w:rPr>
          <w:rFonts w:cs="David" w:hint="eastAsia"/>
          <w:b/>
          <w:bCs/>
          <w:sz w:val="26"/>
          <w:szCs w:val="26"/>
          <w:rtl/>
        </w:rPr>
        <w:t>מצטבר</w:t>
      </w:r>
      <w:r w:rsidR="006F2BD9" w:rsidRPr="005415F5">
        <w:rPr>
          <w:rFonts w:cs="David" w:hint="cs"/>
          <w:b/>
          <w:bCs/>
          <w:sz w:val="26"/>
          <w:szCs w:val="26"/>
          <w:rtl/>
        </w:rPr>
        <w:t>:</w:t>
      </w:r>
    </w:p>
    <w:p w:rsidR="006F2BD9" w:rsidRPr="00A35BAF" w:rsidRDefault="006F2BD9" w:rsidP="00D01A50">
      <w:pPr>
        <w:pStyle w:val="a3"/>
        <w:numPr>
          <w:ilvl w:val="1"/>
          <w:numId w:val="28"/>
        </w:numPr>
        <w:tabs>
          <w:tab w:val="left" w:pos="1460"/>
          <w:tab w:val="left" w:pos="8264"/>
        </w:tabs>
        <w:spacing w:after="0" w:line="360" w:lineRule="auto"/>
        <w:jc w:val="both"/>
        <w:rPr>
          <w:rFonts w:cs="David"/>
          <w:b/>
          <w:bCs/>
          <w:sz w:val="26"/>
          <w:szCs w:val="26"/>
          <w:u w:val="single"/>
        </w:rPr>
      </w:pPr>
      <w:r w:rsidRPr="00A35BAF">
        <w:rPr>
          <w:rFonts w:cs="David" w:hint="eastAsia"/>
          <w:sz w:val="26"/>
          <w:szCs w:val="26"/>
          <w:rtl/>
        </w:rPr>
        <w:t>המציע</w:t>
      </w:r>
      <w:r w:rsidRPr="00A35BAF">
        <w:rPr>
          <w:rFonts w:cs="David"/>
          <w:sz w:val="26"/>
          <w:szCs w:val="26"/>
          <w:rtl/>
        </w:rPr>
        <w:t xml:space="preserve"> </w:t>
      </w:r>
      <w:r w:rsidRPr="00A35BAF">
        <w:rPr>
          <w:rFonts w:cs="David" w:hint="eastAsia"/>
          <w:sz w:val="26"/>
          <w:szCs w:val="26"/>
          <w:rtl/>
        </w:rPr>
        <w:t>הינו</w:t>
      </w:r>
      <w:r w:rsidRPr="00A35BAF">
        <w:rPr>
          <w:rFonts w:cs="David"/>
          <w:sz w:val="26"/>
          <w:szCs w:val="26"/>
          <w:rtl/>
        </w:rPr>
        <w:t xml:space="preserve"> </w:t>
      </w:r>
      <w:r w:rsidRPr="00A35BAF">
        <w:rPr>
          <w:rFonts w:cs="David" w:hint="eastAsia"/>
          <w:sz w:val="26"/>
          <w:szCs w:val="26"/>
          <w:rtl/>
        </w:rPr>
        <w:t>אחד</w:t>
      </w:r>
      <w:r w:rsidRPr="00A35BAF">
        <w:rPr>
          <w:rFonts w:cs="David"/>
          <w:sz w:val="26"/>
          <w:szCs w:val="26"/>
          <w:rtl/>
        </w:rPr>
        <w:t xml:space="preserve"> </w:t>
      </w:r>
      <w:r w:rsidRPr="00A35BAF">
        <w:rPr>
          <w:rFonts w:cs="David" w:hint="eastAsia"/>
          <w:sz w:val="26"/>
          <w:szCs w:val="26"/>
          <w:rtl/>
        </w:rPr>
        <w:t>מהגופים</w:t>
      </w:r>
      <w:r w:rsidRPr="00A35BAF">
        <w:rPr>
          <w:rFonts w:cs="David"/>
          <w:sz w:val="26"/>
          <w:szCs w:val="26"/>
          <w:rtl/>
        </w:rPr>
        <w:t xml:space="preserve"> </w:t>
      </w:r>
      <w:r w:rsidRPr="00A35BAF">
        <w:rPr>
          <w:rFonts w:cs="David" w:hint="eastAsia"/>
          <w:sz w:val="26"/>
          <w:szCs w:val="26"/>
          <w:rtl/>
        </w:rPr>
        <w:t>הבאים</w:t>
      </w:r>
      <w:r w:rsidRPr="00A35BAF">
        <w:rPr>
          <w:rFonts w:cs="David"/>
          <w:sz w:val="26"/>
          <w:szCs w:val="26"/>
          <w:rtl/>
        </w:rPr>
        <w:t>:</w:t>
      </w:r>
    </w:p>
    <w:p w:rsidR="00B102FF" w:rsidRPr="00B102FF" w:rsidRDefault="00B102FF" w:rsidP="00D01A50">
      <w:pPr>
        <w:pStyle w:val="a3"/>
        <w:numPr>
          <w:ilvl w:val="2"/>
          <w:numId w:val="1"/>
        </w:numPr>
        <w:tabs>
          <w:tab w:val="left" w:pos="8264"/>
        </w:tabs>
        <w:spacing w:after="0" w:line="360" w:lineRule="auto"/>
        <w:ind w:left="2223" w:hanging="851"/>
        <w:jc w:val="both"/>
        <w:rPr>
          <w:rFonts w:cs="David"/>
          <w:b/>
          <w:bCs/>
          <w:sz w:val="26"/>
          <w:szCs w:val="26"/>
          <w:u w:val="single"/>
        </w:rPr>
      </w:pPr>
      <w:r w:rsidRPr="003449FA">
        <w:rPr>
          <w:rFonts w:cs="David" w:hint="eastAsia"/>
          <w:b/>
          <w:bCs/>
          <w:sz w:val="26"/>
          <w:szCs w:val="26"/>
          <w:rtl/>
        </w:rPr>
        <w:t>קבלן</w:t>
      </w:r>
      <w:r w:rsidRPr="003449FA">
        <w:rPr>
          <w:rFonts w:cs="David"/>
          <w:b/>
          <w:bCs/>
          <w:sz w:val="26"/>
          <w:szCs w:val="26"/>
          <w:rtl/>
        </w:rPr>
        <w:t xml:space="preserve"> </w:t>
      </w:r>
      <w:r w:rsidRPr="003449FA">
        <w:rPr>
          <w:rFonts w:cs="David" w:hint="eastAsia"/>
          <w:b/>
          <w:bCs/>
          <w:sz w:val="26"/>
          <w:szCs w:val="26"/>
          <w:rtl/>
        </w:rPr>
        <w:t>רשום</w:t>
      </w:r>
      <w:r w:rsidRPr="003449FA">
        <w:rPr>
          <w:rFonts w:cs="David"/>
          <w:b/>
          <w:bCs/>
          <w:sz w:val="26"/>
          <w:szCs w:val="26"/>
          <w:rtl/>
        </w:rPr>
        <w:t xml:space="preserve"> </w:t>
      </w:r>
      <w:r w:rsidRPr="003449FA">
        <w:rPr>
          <w:rFonts w:cs="David" w:hint="eastAsia"/>
          <w:b/>
          <w:bCs/>
          <w:sz w:val="26"/>
          <w:szCs w:val="26"/>
          <w:rtl/>
        </w:rPr>
        <w:t>בענף</w:t>
      </w:r>
      <w:r w:rsidRPr="003449FA">
        <w:rPr>
          <w:rFonts w:cs="David"/>
          <w:b/>
          <w:bCs/>
          <w:sz w:val="26"/>
          <w:szCs w:val="26"/>
          <w:rtl/>
        </w:rPr>
        <w:t xml:space="preserve"> 100</w:t>
      </w:r>
      <w:r w:rsidRPr="003449FA">
        <w:rPr>
          <w:rFonts w:cs="David" w:hint="cs"/>
          <w:b/>
          <w:bCs/>
          <w:sz w:val="26"/>
          <w:szCs w:val="26"/>
          <w:rtl/>
        </w:rPr>
        <w:t xml:space="preserve"> בסיווג ג'2 ומעלה</w:t>
      </w:r>
      <w:r w:rsidRPr="00B102FF">
        <w:rPr>
          <w:rFonts w:cs="David" w:hint="cs"/>
          <w:sz w:val="26"/>
          <w:szCs w:val="26"/>
          <w:rtl/>
        </w:rPr>
        <w:t xml:space="preserve"> </w:t>
      </w:r>
      <w:r w:rsidR="003449FA">
        <w:rPr>
          <w:rFonts w:cs="David" w:hint="cs"/>
          <w:sz w:val="26"/>
          <w:szCs w:val="26"/>
          <w:rtl/>
        </w:rPr>
        <w:t xml:space="preserve">- </w:t>
      </w:r>
      <w:r w:rsidRPr="00B102FF">
        <w:rPr>
          <w:rFonts w:cs="David" w:hint="cs"/>
          <w:sz w:val="26"/>
          <w:szCs w:val="26"/>
          <w:rtl/>
        </w:rPr>
        <w:t xml:space="preserve">בהתאם </w:t>
      </w:r>
      <w:r w:rsidRPr="00B43458">
        <w:rPr>
          <w:rFonts w:cs="David" w:hint="cs"/>
          <w:b/>
          <w:bCs/>
          <w:sz w:val="26"/>
          <w:szCs w:val="26"/>
          <w:rtl/>
        </w:rPr>
        <w:t>לתקנות רישום קבלנים לעבודות הנדסה בנאיות</w:t>
      </w:r>
      <w:r w:rsidRPr="00B102FF">
        <w:rPr>
          <w:rFonts w:cs="David" w:hint="cs"/>
          <w:sz w:val="26"/>
          <w:szCs w:val="26"/>
          <w:rtl/>
        </w:rPr>
        <w:t xml:space="preserve">, </w:t>
      </w:r>
      <w:r w:rsidR="00C81624">
        <w:rPr>
          <w:rFonts w:cs="David" w:hint="cs"/>
          <w:sz w:val="26"/>
          <w:szCs w:val="26"/>
          <w:rtl/>
        </w:rPr>
        <w:t>(</w:t>
      </w:r>
      <w:r w:rsidRPr="00B43458">
        <w:rPr>
          <w:rFonts w:cs="David" w:hint="cs"/>
          <w:b/>
          <w:bCs/>
          <w:sz w:val="26"/>
          <w:szCs w:val="26"/>
          <w:rtl/>
        </w:rPr>
        <w:t>קביעת ענפים וחלוקת ענפים לענפי משנה</w:t>
      </w:r>
      <w:r w:rsidR="00C81624">
        <w:rPr>
          <w:rFonts w:cs="David" w:hint="cs"/>
          <w:sz w:val="26"/>
          <w:szCs w:val="26"/>
          <w:rtl/>
        </w:rPr>
        <w:t>)</w:t>
      </w:r>
      <w:r w:rsidRPr="00B102FF">
        <w:rPr>
          <w:rFonts w:cs="David" w:hint="cs"/>
          <w:sz w:val="26"/>
          <w:szCs w:val="26"/>
          <w:rtl/>
        </w:rPr>
        <w:t>, התשנ"ג-1993.</w:t>
      </w:r>
    </w:p>
    <w:p w:rsidR="00B102FF" w:rsidRDefault="00B102FF" w:rsidP="00037E68">
      <w:pPr>
        <w:pStyle w:val="a3"/>
        <w:numPr>
          <w:ilvl w:val="2"/>
          <w:numId w:val="1"/>
        </w:numPr>
        <w:tabs>
          <w:tab w:val="left" w:pos="8264"/>
        </w:tabs>
        <w:spacing w:after="0" w:line="360" w:lineRule="auto"/>
        <w:ind w:left="2223" w:hanging="851"/>
        <w:jc w:val="both"/>
        <w:rPr>
          <w:rFonts w:cs="David"/>
          <w:b/>
          <w:bCs/>
          <w:sz w:val="26"/>
          <w:szCs w:val="26"/>
          <w:u w:val="single"/>
        </w:rPr>
      </w:pPr>
      <w:r w:rsidRPr="003449FA">
        <w:rPr>
          <w:rFonts w:cs="David" w:hint="cs"/>
          <w:b/>
          <w:bCs/>
          <w:sz w:val="26"/>
          <w:szCs w:val="26"/>
          <w:rtl/>
        </w:rPr>
        <w:lastRenderedPageBreak/>
        <w:t>יזם-</w:t>
      </w:r>
      <w:r w:rsidRPr="00B102FF">
        <w:rPr>
          <w:rFonts w:cs="David" w:hint="cs"/>
          <w:sz w:val="26"/>
          <w:szCs w:val="26"/>
          <w:rtl/>
        </w:rPr>
        <w:t xml:space="preserve"> </w:t>
      </w:r>
      <w:r w:rsidR="004C550D" w:rsidRPr="004C550D">
        <w:rPr>
          <w:rStyle w:val="default"/>
          <w:rFonts w:cs="David" w:hint="cs"/>
          <w:rtl/>
        </w:rPr>
        <w:t>מי שמתקשר עם בעל</w:t>
      </w:r>
      <w:r w:rsidR="004958AB">
        <w:rPr>
          <w:rStyle w:val="default"/>
          <w:rFonts w:cs="David" w:hint="cs"/>
          <w:rtl/>
        </w:rPr>
        <w:t>י</w:t>
      </w:r>
      <w:r w:rsidR="004C550D" w:rsidRPr="004C550D">
        <w:rPr>
          <w:rStyle w:val="default"/>
          <w:rFonts w:cs="David" w:hint="cs"/>
          <w:rtl/>
        </w:rPr>
        <w:t xml:space="preserve"> דירה בעסקת פינוי ובינוי </w:t>
      </w:r>
      <w:r w:rsidR="009C4AF1">
        <w:rPr>
          <w:rStyle w:val="default"/>
          <w:rFonts w:cs="David" w:hint="cs"/>
          <w:rtl/>
        </w:rPr>
        <w:t>ו/</w:t>
      </w:r>
      <w:r w:rsidR="004C550D" w:rsidRPr="004C550D">
        <w:rPr>
          <w:rStyle w:val="default"/>
          <w:rFonts w:cs="David" w:hint="cs"/>
          <w:rtl/>
        </w:rPr>
        <w:t xml:space="preserve">או בעסקה </w:t>
      </w:r>
      <w:r w:rsidR="00035B77">
        <w:rPr>
          <w:rStyle w:val="default"/>
          <w:rFonts w:cs="David" w:hint="cs"/>
          <w:rtl/>
        </w:rPr>
        <w:t>לחיזוק הבניין במסגרת</w:t>
      </w:r>
      <w:r w:rsidR="00FF053F">
        <w:rPr>
          <w:rStyle w:val="default"/>
          <w:rFonts w:cs="David" w:hint="cs"/>
          <w:rtl/>
        </w:rPr>
        <w:t xml:space="preserve"> הוראות ת</w:t>
      </w:r>
      <w:r w:rsidR="00E04F1C">
        <w:rPr>
          <w:rStyle w:val="default"/>
          <w:rFonts w:cs="David" w:hint="cs"/>
          <w:rtl/>
        </w:rPr>
        <w:t>כנית</w:t>
      </w:r>
      <w:r w:rsidR="00035B77">
        <w:rPr>
          <w:rStyle w:val="default"/>
          <w:rFonts w:cs="David" w:hint="cs"/>
          <w:rtl/>
        </w:rPr>
        <w:t xml:space="preserve"> תמ"א 38</w:t>
      </w:r>
      <w:r w:rsidR="004C550D" w:rsidRPr="004C550D">
        <w:rPr>
          <w:rStyle w:val="default"/>
          <w:rFonts w:cs="David" w:hint="cs"/>
          <w:rtl/>
        </w:rPr>
        <w:t xml:space="preserve">, </w:t>
      </w:r>
      <w:r w:rsidRPr="004C550D">
        <w:rPr>
          <w:rFonts w:cs="David" w:hint="cs"/>
          <w:sz w:val="26"/>
          <w:szCs w:val="26"/>
          <w:rtl/>
        </w:rPr>
        <w:t>בהתאם לתנאים</w:t>
      </w:r>
      <w:r>
        <w:rPr>
          <w:rFonts w:cs="David" w:hint="cs"/>
          <w:sz w:val="26"/>
          <w:szCs w:val="26"/>
          <w:rtl/>
        </w:rPr>
        <w:t xml:space="preserve"> הקבועים </w:t>
      </w:r>
      <w:r w:rsidRPr="002E687C">
        <w:rPr>
          <w:rFonts w:cs="David" w:hint="cs"/>
          <w:b/>
          <w:bCs/>
          <w:sz w:val="26"/>
          <w:szCs w:val="26"/>
          <w:rtl/>
        </w:rPr>
        <w:t xml:space="preserve">בנספח </w:t>
      </w:r>
      <w:r w:rsidR="001C3920" w:rsidRPr="002E687C">
        <w:rPr>
          <w:rFonts w:cs="David" w:hint="cs"/>
          <w:b/>
          <w:bCs/>
          <w:sz w:val="26"/>
          <w:szCs w:val="26"/>
          <w:rtl/>
        </w:rPr>
        <w:t>ה</w:t>
      </w:r>
      <w:r w:rsidR="00082ED8" w:rsidRPr="002E687C">
        <w:rPr>
          <w:rFonts w:cs="David" w:hint="cs"/>
          <w:b/>
          <w:bCs/>
          <w:sz w:val="26"/>
          <w:szCs w:val="26"/>
          <w:rtl/>
        </w:rPr>
        <w:t>'</w:t>
      </w:r>
      <w:r w:rsidR="00EE020C">
        <w:rPr>
          <w:rFonts w:cs="David" w:hint="cs"/>
          <w:b/>
          <w:bCs/>
          <w:sz w:val="26"/>
          <w:szCs w:val="26"/>
          <w:rtl/>
        </w:rPr>
        <w:t xml:space="preserve"> </w:t>
      </w:r>
      <w:r w:rsidR="00C81624" w:rsidRPr="002E687C">
        <w:rPr>
          <w:rFonts w:cs="David" w:hint="cs"/>
          <w:sz w:val="26"/>
          <w:szCs w:val="26"/>
          <w:rtl/>
        </w:rPr>
        <w:t>שמצורף לקול הק</w:t>
      </w:r>
      <w:r w:rsidR="00922B61">
        <w:rPr>
          <w:rFonts w:cs="David" w:hint="cs"/>
          <w:sz w:val="26"/>
          <w:szCs w:val="26"/>
          <w:rtl/>
        </w:rPr>
        <w:t>ורא</w:t>
      </w:r>
      <w:r w:rsidR="00C81624" w:rsidRPr="002E687C">
        <w:rPr>
          <w:rFonts w:cs="David" w:hint="cs"/>
          <w:sz w:val="26"/>
          <w:szCs w:val="26"/>
          <w:rtl/>
        </w:rPr>
        <w:t xml:space="preserve"> </w:t>
      </w:r>
      <w:r w:rsidR="009C4AF1" w:rsidRPr="002E687C">
        <w:rPr>
          <w:rFonts w:cs="David" w:hint="cs"/>
          <w:sz w:val="26"/>
          <w:szCs w:val="26"/>
          <w:rtl/>
        </w:rPr>
        <w:t>וימצ</w:t>
      </w:r>
      <w:r w:rsidR="00EB3D0C" w:rsidRPr="002E687C">
        <w:rPr>
          <w:rFonts w:cs="David" w:hint="cs"/>
          <w:sz w:val="26"/>
          <w:szCs w:val="26"/>
          <w:rtl/>
        </w:rPr>
        <w:t xml:space="preserve">יא את כל הנספחים הנדרשים </w:t>
      </w:r>
      <w:r w:rsidR="00EB3D0C" w:rsidRPr="002E687C">
        <w:rPr>
          <w:rFonts w:cs="David" w:hint="cs"/>
          <w:b/>
          <w:bCs/>
          <w:sz w:val="26"/>
          <w:szCs w:val="26"/>
          <w:rtl/>
        </w:rPr>
        <w:t>ב</w:t>
      </w:r>
      <w:r w:rsidR="00EE020C">
        <w:rPr>
          <w:rFonts w:cs="David" w:hint="cs"/>
          <w:b/>
          <w:bCs/>
          <w:sz w:val="26"/>
          <w:szCs w:val="26"/>
          <w:rtl/>
        </w:rPr>
        <w:t>התאם  ל</w:t>
      </w:r>
      <w:r w:rsidR="00EB3D0C" w:rsidRPr="002E687C">
        <w:rPr>
          <w:rFonts w:cs="David" w:hint="cs"/>
          <w:b/>
          <w:bCs/>
          <w:sz w:val="26"/>
          <w:szCs w:val="26"/>
          <w:rtl/>
        </w:rPr>
        <w:t>נספח א</w:t>
      </w:r>
      <w:r w:rsidR="009C4AF1" w:rsidRPr="002E687C">
        <w:rPr>
          <w:rFonts w:cs="David" w:hint="cs"/>
          <w:b/>
          <w:bCs/>
          <w:sz w:val="26"/>
          <w:szCs w:val="26"/>
          <w:rtl/>
        </w:rPr>
        <w:t>'</w:t>
      </w:r>
      <w:r w:rsidR="005936A6" w:rsidRPr="002E687C">
        <w:rPr>
          <w:rFonts w:cs="David" w:hint="cs"/>
          <w:b/>
          <w:bCs/>
          <w:sz w:val="26"/>
          <w:szCs w:val="26"/>
          <w:rtl/>
        </w:rPr>
        <w:t>.</w:t>
      </w:r>
      <w:r w:rsidR="009C4AF1">
        <w:rPr>
          <w:rFonts w:cs="David" w:hint="cs"/>
          <w:b/>
          <w:bCs/>
          <w:sz w:val="26"/>
          <w:szCs w:val="26"/>
          <w:u w:val="single"/>
          <w:rtl/>
        </w:rPr>
        <w:t xml:space="preserve"> </w:t>
      </w:r>
    </w:p>
    <w:p w:rsidR="003449FA" w:rsidRDefault="003449FA" w:rsidP="00D01A50">
      <w:pPr>
        <w:pStyle w:val="a3"/>
        <w:tabs>
          <w:tab w:val="left" w:pos="8264"/>
        </w:tabs>
        <w:spacing w:after="0" w:line="360" w:lineRule="auto"/>
        <w:ind w:left="1460"/>
        <w:jc w:val="both"/>
        <w:rPr>
          <w:rFonts w:cs="David"/>
          <w:b/>
          <w:bCs/>
          <w:sz w:val="26"/>
          <w:szCs w:val="26"/>
          <w:u w:val="single"/>
          <w:rtl/>
        </w:rPr>
      </w:pPr>
    </w:p>
    <w:p w:rsidR="003449FA" w:rsidRPr="00854AD3" w:rsidRDefault="00E67BC3" w:rsidP="00D01A50">
      <w:pPr>
        <w:pStyle w:val="a3"/>
        <w:numPr>
          <w:ilvl w:val="1"/>
          <w:numId w:val="26"/>
        </w:numPr>
        <w:tabs>
          <w:tab w:val="left" w:pos="1460"/>
          <w:tab w:val="left" w:pos="8264"/>
        </w:tabs>
        <w:spacing w:after="0" w:line="360" w:lineRule="auto"/>
        <w:jc w:val="both"/>
        <w:rPr>
          <w:rFonts w:cs="David"/>
          <w:b/>
          <w:bCs/>
          <w:sz w:val="26"/>
          <w:szCs w:val="26"/>
        </w:rPr>
      </w:pPr>
      <w:r>
        <w:rPr>
          <w:rFonts w:cs="David" w:hint="cs"/>
          <w:sz w:val="26"/>
          <w:szCs w:val="26"/>
          <w:rtl/>
        </w:rPr>
        <w:t xml:space="preserve">ב- 5 </w:t>
      </w:r>
      <w:r w:rsidR="0093517A">
        <w:rPr>
          <w:rFonts w:cs="David" w:hint="cs"/>
          <w:sz w:val="26"/>
          <w:szCs w:val="26"/>
          <w:rtl/>
        </w:rPr>
        <w:t>ה</w:t>
      </w:r>
      <w:r>
        <w:rPr>
          <w:rFonts w:cs="David" w:hint="cs"/>
          <w:sz w:val="26"/>
          <w:szCs w:val="26"/>
          <w:rtl/>
        </w:rPr>
        <w:t>שנים שקדמו ליום הגשת ההצעה</w:t>
      </w:r>
      <w:r w:rsidR="00653570">
        <w:rPr>
          <w:rFonts w:cs="David" w:hint="cs"/>
          <w:sz w:val="26"/>
          <w:szCs w:val="26"/>
          <w:rtl/>
        </w:rPr>
        <w:t>,</w:t>
      </w:r>
      <w:r>
        <w:rPr>
          <w:rFonts w:cs="David" w:hint="cs"/>
          <w:sz w:val="26"/>
          <w:szCs w:val="26"/>
          <w:rtl/>
        </w:rPr>
        <w:t xml:space="preserve"> </w:t>
      </w:r>
      <w:r w:rsidR="003449FA">
        <w:rPr>
          <w:rFonts w:cs="David" w:hint="cs"/>
          <w:sz w:val="26"/>
          <w:szCs w:val="26"/>
          <w:rtl/>
        </w:rPr>
        <w:t xml:space="preserve">המציע </w:t>
      </w:r>
      <w:r w:rsidR="003449FA" w:rsidRPr="008D3C28">
        <w:rPr>
          <w:rFonts w:cs="David" w:hint="cs"/>
          <w:sz w:val="26"/>
          <w:szCs w:val="26"/>
          <w:rtl/>
        </w:rPr>
        <w:t xml:space="preserve">ביצע </w:t>
      </w:r>
      <w:r w:rsidR="003449FA" w:rsidRPr="008D3C28">
        <w:rPr>
          <w:rFonts w:cs="David" w:hint="eastAsia"/>
          <w:sz w:val="26"/>
          <w:szCs w:val="26"/>
          <w:rtl/>
        </w:rPr>
        <w:t>לפחות</w:t>
      </w:r>
      <w:r w:rsidR="003449FA" w:rsidRPr="008D3C28">
        <w:rPr>
          <w:rFonts w:cs="David"/>
          <w:sz w:val="26"/>
          <w:szCs w:val="26"/>
          <w:rtl/>
        </w:rPr>
        <w:t xml:space="preserve"> </w:t>
      </w:r>
      <w:r w:rsidR="003449FA" w:rsidRPr="008D3C28">
        <w:rPr>
          <w:rFonts w:cs="David" w:hint="eastAsia"/>
          <w:sz w:val="26"/>
          <w:szCs w:val="26"/>
          <w:rtl/>
        </w:rPr>
        <w:t>פרויקט</w:t>
      </w:r>
      <w:r w:rsidR="00B2190E" w:rsidRPr="008D3C28">
        <w:rPr>
          <w:rFonts w:cs="David" w:hint="cs"/>
          <w:sz w:val="26"/>
          <w:szCs w:val="26"/>
          <w:rtl/>
        </w:rPr>
        <w:t xml:space="preserve"> אחד</w:t>
      </w:r>
      <w:r w:rsidR="003449FA" w:rsidRPr="00B102FF">
        <w:rPr>
          <w:rFonts w:cs="David"/>
          <w:sz w:val="26"/>
          <w:szCs w:val="26"/>
          <w:rtl/>
        </w:rPr>
        <w:t xml:space="preserve"> </w:t>
      </w:r>
      <w:r w:rsidR="00312C25">
        <w:rPr>
          <w:rFonts w:cs="David" w:hint="cs"/>
          <w:sz w:val="26"/>
          <w:szCs w:val="26"/>
          <w:rtl/>
        </w:rPr>
        <w:t xml:space="preserve">של פינוי בינוי ו/או </w:t>
      </w:r>
      <w:r w:rsidR="003449FA" w:rsidRPr="00B102FF">
        <w:rPr>
          <w:rFonts w:cs="David" w:hint="cs"/>
          <w:sz w:val="26"/>
          <w:szCs w:val="26"/>
          <w:rtl/>
        </w:rPr>
        <w:t>חיזוק מבני מגורים מפני רעידות אדמה, בהתאם להוראות תמ"א 38</w:t>
      </w:r>
      <w:r w:rsidR="00247804">
        <w:rPr>
          <w:rFonts w:cs="David" w:hint="cs"/>
          <w:sz w:val="26"/>
          <w:szCs w:val="26"/>
          <w:rtl/>
        </w:rPr>
        <w:t>, כ</w:t>
      </w:r>
      <w:r>
        <w:rPr>
          <w:rFonts w:cs="David" w:hint="cs"/>
          <w:sz w:val="26"/>
          <w:szCs w:val="26"/>
          <w:rtl/>
        </w:rPr>
        <w:t xml:space="preserve">אשר </w:t>
      </w:r>
      <w:r w:rsidR="003449FA" w:rsidRPr="00B102FF">
        <w:rPr>
          <w:rFonts w:cs="David" w:hint="cs"/>
          <w:sz w:val="26"/>
          <w:szCs w:val="26"/>
          <w:rtl/>
        </w:rPr>
        <w:t>כל אחד מהמבנים כולל 12 יח"ד לפחות (קיימות</w:t>
      </w:r>
      <w:r w:rsidR="00035B77">
        <w:rPr>
          <w:rFonts w:cs="David" w:hint="cs"/>
          <w:sz w:val="26"/>
          <w:szCs w:val="26"/>
          <w:rtl/>
        </w:rPr>
        <w:t>)</w:t>
      </w:r>
      <w:r>
        <w:rPr>
          <w:rFonts w:cs="David" w:hint="cs"/>
          <w:sz w:val="26"/>
          <w:szCs w:val="26"/>
          <w:rtl/>
        </w:rPr>
        <w:t>, ו</w:t>
      </w:r>
      <w:r w:rsidR="00854AD3">
        <w:rPr>
          <w:rFonts w:cs="David" w:hint="cs"/>
          <w:sz w:val="26"/>
          <w:szCs w:val="26"/>
          <w:rtl/>
        </w:rPr>
        <w:t xml:space="preserve">המבנה </w:t>
      </w:r>
      <w:r w:rsidR="003449FA" w:rsidRPr="00B102FF">
        <w:rPr>
          <w:rFonts w:cs="David" w:hint="cs"/>
          <w:sz w:val="26"/>
          <w:szCs w:val="26"/>
          <w:rtl/>
        </w:rPr>
        <w:t>קיבל</w:t>
      </w:r>
      <w:r w:rsidR="003449FA" w:rsidRPr="00CC18C0">
        <w:rPr>
          <w:rFonts w:cs="David" w:hint="cs"/>
          <w:sz w:val="26"/>
          <w:szCs w:val="26"/>
          <w:rtl/>
        </w:rPr>
        <w:t xml:space="preserve"> היתר אכלוס (טופס 4), ב-</w:t>
      </w:r>
      <w:r w:rsidR="004B27B6">
        <w:rPr>
          <w:rFonts w:cs="David" w:hint="cs"/>
          <w:sz w:val="26"/>
          <w:szCs w:val="26"/>
          <w:rtl/>
        </w:rPr>
        <w:t xml:space="preserve"> </w:t>
      </w:r>
      <w:r w:rsidR="003449FA" w:rsidRPr="00CC18C0">
        <w:rPr>
          <w:rFonts w:cs="David" w:hint="cs"/>
          <w:sz w:val="26"/>
          <w:szCs w:val="26"/>
          <w:rtl/>
        </w:rPr>
        <w:t>5 השנים שקדמו ליו</w:t>
      </w:r>
      <w:r w:rsidR="00854AD3">
        <w:rPr>
          <w:rFonts w:cs="David" w:hint="cs"/>
          <w:sz w:val="26"/>
          <w:szCs w:val="26"/>
          <w:rtl/>
        </w:rPr>
        <w:t xml:space="preserve">ם הגשת ההצעה במסגרת הקול הקורא, </w:t>
      </w:r>
      <w:r w:rsidR="00854AD3" w:rsidRPr="00854AD3">
        <w:rPr>
          <w:rFonts w:cs="David" w:hint="cs"/>
          <w:b/>
          <w:bCs/>
          <w:sz w:val="26"/>
          <w:szCs w:val="26"/>
          <w:rtl/>
        </w:rPr>
        <w:t>בהתאם לדרישות כמפורט בנספח ה</w:t>
      </w:r>
      <w:r w:rsidR="00082ED8">
        <w:rPr>
          <w:rFonts w:cs="David" w:hint="cs"/>
          <w:b/>
          <w:bCs/>
          <w:sz w:val="26"/>
          <w:szCs w:val="26"/>
          <w:rtl/>
        </w:rPr>
        <w:t>'</w:t>
      </w:r>
      <w:r w:rsidR="00854AD3">
        <w:rPr>
          <w:rFonts w:cs="David" w:hint="cs"/>
          <w:b/>
          <w:bCs/>
          <w:sz w:val="26"/>
          <w:szCs w:val="26"/>
          <w:rtl/>
        </w:rPr>
        <w:t>.</w:t>
      </w:r>
      <w:r w:rsidR="00854AD3" w:rsidRPr="00854AD3">
        <w:rPr>
          <w:rFonts w:cs="David" w:hint="cs"/>
          <w:b/>
          <w:bCs/>
          <w:sz w:val="26"/>
          <w:szCs w:val="26"/>
          <w:rtl/>
        </w:rPr>
        <w:t xml:space="preserve"> </w:t>
      </w:r>
    </w:p>
    <w:p w:rsidR="00F73734" w:rsidRPr="00247804" w:rsidRDefault="00F73734" w:rsidP="00D01A50">
      <w:pPr>
        <w:pStyle w:val="a3"/>
        <w:tabs>
          <w:tab w:val="left" w:pos="1460"/>
          <w:tab w:val="left" w:pos="8264"/>
        </w:tabs>
        <w:spacing w:after="0" w:line="360" w:lineRule="auto"/>
        <w:ind w:left="1152"/>
        <w:jc w:val="both"/>
        <w:rPr>
          <w:rFonts w:cs="David"/>
          <w:sz w:val="26"/>
          <w:szCs w:val="26"/>
        </w:rPr>
      </w:pPr>
    </w:p>
    <w:p w:rsidR="00142E31" w:rsidRDefault="00142E31" w:rsidP="00247804">
      <w:pPr>
        <w:pStyle w:val="a3"/>
        <w:numPr>
          <w:ilvl w:val="1"/>
          <w:numId w:val="26"/>
        </w:numPr>
        <w:tabs>
          <w:tab w:val="left" w:pos="1460"/>
          <w:tab w:val="left" w:pos="8264"/>
        </w:tabs>
        <w:spacing w:after="0" w:line="360" w:lineRule="auto"/>
        <w:jc w:val="both"/>
        <w:rPr>
          <w:rFonts w:cs="David"/>
          <w:sz w:val="26"/>
          <w:szCs w:val="26"/>
        </w:rPr>
      </w:pPr>
      <w:r w:rsidRPr="00F73734">
        <w:rPr>
          <w:rFonts w:cs="David" w:hint="eastAsia"/>
          <w:sz w:val="26"/>
          <w:szCs w:val="26"/>
          <w:rtl/>
        </w:rPr>
        <w:t>היקף</w:t>
      </w:r>
      <w:r w:rsidRPr="00F73734">
        <w:rPr>
          <w:rFonts w:cs="David"/>
          <w:sz w:val="26"/>
          <w:szCs w:val="26"/>
          <w:rtl/>
        </w:rPr>
        <w:t xml:space="preserve"> </w:t>
      </w:r>
      <w:r w:rsidRPr="00F73734">
        <w:rPr>
          <w:rFonts w:cs="David" w:hint="eastAsia"/>
          <w:sz w:val="26"/>
          <w:szCs w:val="26"/>
          <w:rtl/>
        </w:rPr>
        <w:t>המחזור</w:t>
      </w:r>
      <w:r w:rsidRPr="00F73734">
        <w:rPr>
          <w:rFonts w:cs="David"/>
          <w:sz w:val="26"/>
          <w:szCs w:val="26"/>
          <w:rtl/>
        </w:rPr>
        <w:t xml:space="preserve"> </w:t>
      </w:r>
      <w:r w:rsidRPr="00F73734">
        <w:rPr>
          <w:rFonts w:cs="David" w:hint="eastAsia"/>
          <w:sz w:val="26"/>
          <w:szCs w:val="26"/>
          <w:rtl/>
        </w:rPr>
        <w:t>הכספי</w:t>
      </w:r>
      <w:r w:rsidRPr="00F73734">
        <w:rPr>
          <w:rFonts w:cs="David"/>
          <w:sz w:val="26"/>
          <w:szCs w:val="26"/>
          <w:rtl/>
        </w:rPr>
        <w:t xml:space="preserve"> </w:t>
      </w:r>
      <w:r w:rsidRPr="00F73734">
        <w:rPr>
          <w:rFonts w:cs="David" w:hint="eastAsia"/>
          <w:sz w:val="26"/>
          <w:szCs w:val="26"/>
          <w:rtl/>
        </w:rPr>
        <w:t>השנתי</w:t>
      </w:r>
      <w:r w:rsidRPr="00F73734">
        <w:rPr>
          <w:rFonts w:cs="David"/>
          <w:sz w:val="26"/>
          <w:szCs w:val="26"/>
          <w:rtl/>
        </w:rPr>
        <w:t xml:space="preserve"> </w:t>
      </w:r>
      <w:r w:rsidR="0093517A">
        <w:rPr>
          <w:rFonts w:cs="David" w:hint="eastAsia"/>
          <w:sz w:val="26"/>
          <w:szCs w:val="26"/>
          <w:rtl/>
        </w:rPr>
        <w:t>ש</w:t>
      </w:r>
      <w:r w:rsidR="0093517A">
        <w:rPr>
          <w:rFonts w:cs="David" w:hint="cs"/>
          <w:sz w:val="26"/>
          <w:szCs w:val="26"/>
          <w:rtl/>
        </w:rPr>
        <w:t>ל</w:t>
      </w:r>
      <w:r w:rsidRPr="00F73734">
        <w:rPr>
          <w:rFonts w:cs="David"/>
          <w:sz w:val="26"/>
          <w:szCs w:val="26"/>
          <w:rtl/>
        </w:rPr>
        <w:t xml:space="preserve"> </w:t>
      </w:r>
      <w:r w:rsidRPr="00F73734">
        <w:rPr>
          <w:rFonts w:cs="David" w:hint="eastAsia"/>
          <w:sz w:val="26"/>
          <w:szCs w:val="26"/>
          <w:rtl/>
        </w:rPr>
        <w:t>המציע</w:t>
      </w:r>
      <w:r w:rsidR="003449FA" w:rsidRPr="00F73734">
        <w:rPr>
          <w:rFonts w:cs="David"/>
          <w:sz w:val="26"/>
          <w:szCs w:val="26"/>
          <w:rtl/>
        </w:rPr>
        <w:t xml:space="preserve"> </w:t>
      </w:r>
      <w:r w:rsidRPr="00F73734">
        <w:rPr>
          <w:rFonts w:cs="David" w:hint="eastAsia"/>
          <w:sz w:val="26"/>
          <w:szCs w:val="26"/>
          <w:rtl/>
        </w:rPr>
        <w:t>בשנים</w:t>
      </w:r>
      <w:r w:rsidRPr="00F73734">
        <w:rPr>
          <w:rFonts w:cs="David"/>
          <w:sz w:val="26"/>
          <w:szCs w:val="26"/>
          <w:rtl/>
        </w:rPr>
        <w:t xml:space="preserve"> </w:t>
      </w:r>
      <w:r w:rsidRPr="002067FB">
        <w:rPr>
          <w:rFonts w:cs="David" w:hint="cs"/>
          <w:b/>
          <w:bCs/>
          <w:sz w:val="26"/>
          <w:szCs w:val="26"/>
          <w:rtl/>
        </w:rPr>
        <w:t>2017</w:t>
      </w:r>
      <w:r w:rsidR="009D074F" w:rsidRPr="002067FB">
        <w:rPr>
          <w:rFonts w:cs="David" w:hint="cs"/>
          <w:b/>
          <w:bCs/>
          <w:sz w:val="26"/>
          <w:szCs w:val="26"/>
          <w:rtl/>
        </w:rPr>
        <w:t>, 2018</w:t>
      </w:r>
      <w:r w:rsidRPr="00F73734">
        <w:rPr>
          <w:rFonts w:cs="David"/>
          <w:sz w:val="26"/>
          <w:szCs w:val="26"/>
          <w:rtl/>
        </w:rPr>
        <w:t xml:space="preserve"> </w:t>
      </w:r>
      <w:r w:rsidR="00A05BDE">
        <w:rPr>
          <w:rFonts w:cs="David" w:hint="cs"/>
          <w:sz w:val="26"/>
          <w:szCs w:val="26"/>
          <w:rtl/>
        </w:rPr>
        <w:t xml:space="preserve">, </w:t>
      </w:r>
      <w:r w:rsidR="00A05BDE" w:rsidRPr="00A05BDE">
        <w:rPr>
          <w:rFonts w:cs="David" w:hint="cs"/>
          <w:b/>
          <w:bCs/>
          <w:sz w:val="26"/>
          <w:szCs w:val="26"/>
          <w:rtl/>
        </w:rPr>
        <w:t>2019</w:t>
      </w:r>
      <w:r w:rsidR="00A05BDE">
        <w:rPr>
          <w:rFonts w:cs="David" w:hint="cs"/>
          <w:sz w:val="26"/>
          <w:szCs w:val="26"/>
          <w:rtl/>
        </w:rPr>
        <w:t xml:space="preserve"> </w:t>
      </w:r>
      <w:r w:rsidRPr="00F73734">
        <w:rPr>
          <w:rFonts w:cs="David" w:hint="eastAsia"/>
          <w:sz w:val="26"/>
          <w:szCs w:val="26"/>
          <w:rtl/>
        </w:rPr>
        <w:t>הינו</w:t>
      </w:r>
      <w:r w:rsidRPr="00F73734">
        <w:rPr>
          <w:rFonts w:cs="David"/>
          <w:sz w:val="26"/>
          <w:szCs w:val="26"/>
          <w:rtl/>
        </w:rPr>
        <w:t xml:space="preserve"> </w:t>
      </w:r>
      <w:r w:rsidRPr="00F73734">
        <w:rPr>
          <w:rFonts w:cs="David" w:hint="eastAsia"/>
          <w:sz w:val="26"/>
          <w:szCs w:val="26"/>
          <w:rtl/>
        </w:rPr>
        <w:t>לפחות</w:t>
      </w:r>
      <w:r w:rsidRPr="00F73734">
        <w:rPr>
          <w:rFonts w:cs="David"/>
          <w:sz w:val="26"/>
          <w:szCs w:val="26"/>
          <w:rtl/>
        </w:rPr>
        <w:t xml:space="preserve"> 2,000,000 </w:t>
      </w:r>
      <w:r w:rsidRPr="00F73734">
        <w:rPr>
          <w:rFonts w:cs="David" w:hint="eastAsia"/>
          <w:sz w:val="26"/>
          <w:szCs w:val="26"/>
          <w:rtl/>
        </w:rPr>
        <w:t>₪</w:t>
      </w:r>
      <w:r w:rsidRPr="00F73734">
        <w:rPr>
          <w:rFonts w:cs="David"/>
          <w:sz w:val="26"/>
          <w:szCs w:val="26"/>
          <w:rtl/>
        </w:rPr>
        <w:t xml:space="preserve">  </w:t>
      </w:r>
      <w:r w:rsidR="004B27B6" w:rsidRPr="00F73734">
        <w:rPr>
          <w:rFonts w:cs="David" w:hint="cs"/>
          <w:sz w:val="26"/>
          <w:szCs w:val="26"/>
          <w:rtl/>
        </w:rPr>
        <w:t>ב</w:t>
      </w:r>
      <w:r w:rsidRPr="00F73734">
        <w:rPr>
          <w:rFonts w:cs="David" w:hint="eastAsia"/>
          <w:sz w:val="26"/>
          <w:szCs w:val="26"/>
          <w:rtl/>
        </w:rPr>
        <w:t>כל</w:t>
      </w:r>
      <w:r w:rsidRPr="00F73734">
        <w:rPr>
          <w:rFonts w:cs="David"/>
          <w:sz w:val="26"/>
          <w:szCs w:val="26"/>
          <w:rtl/>
        </w:rPr>
        <w:t xml:space="preserve"> </w:t>
      </w:r>
      <w:r w:rsidRPr="00F73734">
        <w:rPr>
          <w:rFonts w:cs="David" w:hint="eastAsia"/>
          <w:sz w:val="26"/>
          <w:szCs w:val="26"/>
          <w:rtl/>
        </w:rPr>
        <w:t>שנה</w:t>
      </w:r>
      <w:r w:rsidR="00247804">
        <w:rPr>
          <w:rFonts w:cs="David" w:hint="cs"/>
          <w:sz w:val="26"/>
          <w:szCs w:val="26"/>
          <w:rtl/>
        </w:rPr>
        <w:t>. להוכחת עניין זה</w:t>
      </w:r>
      <w:r w:rsidRPr="00F73734">
        <w:rPr>
          <w:rFonts w:cs="David"/>
          <w:sz w:val="26"/>
          <w:szCs w:val="26"/>
          <w:rtl/>
        </w:rPr>
        <w:t xml:space="preserve"> </w:t>
      </w:r>
      <w:r w:rsidR="00854AD3">
        <w:rPr>
          <w:rFonts w:cs="David" w:hint="cs"/>
          <w:sz w:val="26"/>
          <w:szCs w:val="26"/>
          <w:rtl/>
        </w:rPr>
        <w:t xml:space="preserve">יש לצרף דוחות כספיים מבוקרים </w:t>
      </w:r>
      <w:r w:rsidR="001735E8" w:rsidRPr="00F73734">
        <w:rPr>
          <w:rFonts w:cs="David" w:hint="eastAsia"/>
          <w:sz w:val="26"/>
          <w:szCs w:val="26"/>
          <w:rtl/>
        </w:rPr>
        <w:t>ע</w:t>
      </w:r>
      <w:r w:rsidR="001735E8" w:rsidRPr="00F73734">
        <w:rPr>
          <w:rFonts w:cs="David"/>
          <w:sz w:val="26"/>
          <w:szCs w:val="26"/>
          <w:rtl/>
        </w:rPr>
        <w:t>"</w:t>
      </w:r>
      <w:r w:rsidR="001735E8" w:rsidRPr="00F73734">
        <w:rPr>
          <w:rFonts w:cs="David" w:hint="eastAsia"/>
          <w:sz w:val="26"/>
          <w:szCs w:val="26"/>
          <w:rtl/>
        </w:rPr>
        <w:t>י</w:t>
      </w:r>
      <w:r w:rsidR="001735E8" w:rsidRPr="00F73734">
        <w:rPr>
          <w:rFonts w:cs="David"/>
          <w:sz w:val="26"/>
          <w:szCs w:val="26"/>
          <w:rtl/>
        </w:rPr>
        <w:t xml:space="preserve"> </w:t>
      </w:r>
      <w:r w:rsidR="001735E8" w:rsidRPr="00F73734">
        <w:rPr>
          <w:rFonts w:cs="David" w:hint="eastAsia"/>
          <w:sz w:val="26"/>
          <w:szCs w:val="26"/>
          <w:rtl/>
        </w:rPr>
        <w:t>רו</w:t>
      </w:r>
      <w:r w:rsidR="001735E8" w:rsidRPr="00F73734">
        <w:rPr>
          <w:rFonts w:cs="David"/>
          <w:sz w:val="26"/>
          <w:szCs w:val="26"/>
          <w:rtl/>
        </w:rPr>
        <w:t>"</w:t>
      </w:r>
      <w:r w:rsidR="001735E8" w:rsidRPr="00F73734">
        <w:rPr>
          <w:rFonts w:cs="David" w:hint="eastAsia"/>
          <w:sz w:val="26"/>
          <w:szCs w:val="26"/>
          <w:rtl/>
        </w:rPr>
        <w:t>ח</w:t>
      </w:r>
      <w:r w:rsidR="001735E8">
        <w:rPr>
          <w:rFonts w:cs="David" w:hint="cs"/>
          <w:sz w:val="26"/>
          <w:szCs w:val="26"/>
          <w:rtl/>
        </w:rPr>
        <w:t xml:space="preserve"> </w:t>
      </w:r>
      <w:r w:rsidR="00854AD3">
        <w:rPr>
          <w:rFonts w:cs="David" w:hint="cs"/>
          <w:sz w:val="26"/>
          <w:szCs w:val="26"/>
          <w:rtl/>
        </w:rPr>
        <w:t>לשנים ה</w:t>
      </w:r>
      <w:r w:rsidR="00247804">
        <w:rPr>
          <w:rFonts w:cs="David" w:hint="cs"/>
          <w:sz w:val="26"/>
          <w:szCs w:val="26"/>
          <w:rtl/>
        </w:rPr>
        <w:t>אמורות</w:t>
      </w:r>
      <w:r w:rsidRPr="00F73734">
        <w:rPr>
          <w:rFonts w:cs="David"/>
          <w:sz w:val="26"/>
          <w:szCs w:val="26"/>
          <w:rtl/>
        </w:rPr>
        <w:t>.</w:t>
      </w:r>
    </w:p>
    <w:p w:rsidR="00252308" w:rsidRPr="00252308" w:rsidRDefault="00252308" w:rsidP="00252308">
      <w:pPr>
        <w:pStyle w:val="a3"/>
        <w:rPr>
          <w:rFonts w:cs="David"/>
          <w:sz w:val="26"/>
          <w:szCs w:val="26"/>
          <w:rtl/>
        </w:rPr>
      </w:pPr>
    </w:p>
    <w:p w:rsidR="009D074F" w:rsidRDefault="0093517A" w:rsidP="004A1554">
      <w:pPr>
        <w:pStyle w:val="a3"/>
        <w:numPr>
          <w:ilvl w:val="1"/>
          <w:numId w:val="26"/>
        </w:numPr>
        <w:tabs>
          <w:tab w:val="left" w:pos="1460"/>
          <w:tab w:val="left" w:pos="8264"/>
        </w:tabs>
        <w:spacing w:after="0" w:line="360" w:lineRule="auto"/>
        <w:jc w:val="both"/>
        <w:rPr>
          <w:rFonts w:cs="David"/>
          <w:sz w:val="26"/>
          <w:szCs w:val="26"/>
        </w:rPr>
      </w:pPr>
      <w:r>
        <w:rPr>
          <w:rFonts w:cs="David" w:hint="cs"/>
          <w:sz w:val="26"/>
          <w:szCs w:val="26"/>
          <w:rtl/>
        </w:rPr>
        <w:t>המציע י</w:t>
      </w:r>
      <w:r w:rsidR="002067FB" w:rsidRPr="003965D9">
        <w:rPr>
          <w:rFonts w:cs="David" w:hint="cs"/>
          <w:sz w:val="26"/>
          <w:szCs w:val="26"/>
          <w:rtl/>
        </w:rPr>
        <w:t>צרף מסמך</w:t>
      </w:r>
      <w:r w:rsidR="003E2D59" w:rsidRPr="003965D9">
        <w:rPr>
          <w:rFonts w:cs="David" w:hint="cs"/>
          <w:sz w:val="26"/>
          <w:szCs w:val="26"/>
          <w:rtl/>
        </w:rPr>
        <w:t xml:space="preserve"> </w:t>
      </w:r>
      <w:r w:rsidR="004B27B6" w:rsidRPr="003965D9">
        <w:rPr>
          <w:rFonts w:cs="David" w:hint="eastAsia"/>
          <w:sz w:val="26"/>
          <w:szCs w:val="26"/>
          <w:rtl/>
        </w:rPr>
        <w:t>הסכמה</w:t>
      </w:r>
      <w:r w:rsidR="004B27B6" w:rsidRPr="003965D9">
        <w:rPr>
          <w:rFonts w:cs="David"/>
          <w:sz w:val="26"/>
          <w:szCs w:val="26"/>
          <w:rtl/>
        </w:rPr>
        <w:t xml:space="preserve"> </w:t>
      </w:r>
      <w:r w:rsidR="004B27B6" w:rsidRPr="003965D9">
        <w:rPr>
          <w:rFonts w:cs="David" w:hint="eastAsia"/>
          <w:sz w:val="26"/>
          <w:szCs w:val="26"/>
          <w:rtl/>
        </w:rPr>
        <w:t>ראשוני</w:t>
      </w:r>
      <w:r w:rsidR="00247804">
        <w:rPr>
          <w:rFonts w:cs="David" w:hint="cs"/>
          <w:sz w:val="26"/>
          <w:szCs w:val="26"/>
          <w:rtl/>
        </w:rPr>
        <w:t>,</w:t>
      </w:r>
      <w:r w:rsidR="004B27B6" w:rsidRPr="003965D9">
        <w:rPr>
          <w:rFonts w:cs="David"/>
          <w:sz w:val="26"/>
          <w:szCs w:val="26"/>
          <w:rtl/>
        </w:rPr>
        <w:t xml:space="preserve"> </w:t>
      </w:r>
      <w:r w:rsidR="003E2D59" w:rsidRPr="003965D9">
        <w:rPr>
          <w:rFonts w:cs="David" w:hint="cs"/>
          <w:sz w:val="26"/>
          <w:szCs w:val="26"/>
          <w:rtl/>
        </w:rPr>
        <w:t>חתום על ידי</w:t>
      </w:r>
      <w:r w:rsidR="009F1456" w:rsidRPr="003965D9">
        <w:rPr>
          <w:rFonts w:cs="David" w:hint="cs"/>
          <w:sz w:val="26"/>
          <w:szCs w:val="26"/>
          <w:rtl/>
        </w:rPr>
        <w:t xml:space="preserve"> בעלים של</w:t>
      </w:r>
      <w:r w:rsidR="00C747E6" w:rsidRPr="003965D9">
        <w:rPr>
          <w:rFonts w:cs="David" w:hint="cs"/>
          <w:sz w:val="26"/>
          <w:szCs w:val="26"/>
          <w:rtl/>
        </w:rPr>
        <w:t xml:space="preserve"> לפחות</w:t>
      </w:r>
      <w:r w:rsidR="003E2D59" w:rsidRPr="003965D9">
        <w:rPr>
          <w:rFonts w:cs="David" w:hint="cs"/>
          <w:sz w:val="26"/>
          <w:szCs w:val="26"/>
          <w:rtl/>
        </w:rPr>
        <w:t xml:space="preserve"> </w:t>
      </w:r>
      <w:r w:rsidR="00A81B24" w:rsidRPr="003965D9">
        <w:rPr>
          <w:rFonts w:cs="David" w:hint="cs"/>
          <w:sz w:val="26"/>
          <w:szCs w:val="26"/>
          <w:rtl/>
        </w:rPr>
        <w:t>60%</w:t>
      </w:r>
      <w:r w:rsidR="003E2D59" w:rsidRPr="003965D9">
        <w:rPr>
          <w:rFonts w:cs="David" w:hint="cs"/>
          <w:sz w:val="26"/>
          <w:szCs w:val="26"/>
          <w:rtl/>
        </w:rPr>
        <w:t xml:space="preserve"> </w:t>
      </w:r>
      <w:r w:rsidR="009F1456" w:rsidRPr="003965D9">
        <w:rPr>
          <w:rFonts w:cs="David" w:hint="cs"/>
          <w:sz w:val="26"/>
          <w:szCs w:val="26"/>
          <w:rtl/>
        </w:rPr>
        <w:t>מ</w:t>
      </w:r>
      <w:r w:rsidR="003E2D59" w:rsidRPr="003965D9">
        <w:rPr>
          <w:rFonts w:cs="David" w:hint="eastAsia"/>
          <w:sz w:val="26"/>
          <w:szCs w:val="26"/>
          <w:rtl/>
        </w:rPr>
        <w:t>ה</w:t>
      </w:r>
      <w:r w:rsidR="003E2D59" w:rsidRPr="003965D9">
        <w:rPr>
          <w:rFonts w:cs="David" w:hint="cs"/>
          <w:sz w:val="26"/>
          <w:szCs w:val="26"/>
          <w:rtl/>
        </w:rPr>
        <w:t>דירות</w:t>
      </w:r>
      <w:r w:rsidR="009D074F" w:rsidRPr="003965D9">
        <w:rPr>
          <w:rFonts w:cs="David"/>
          <w:sz w:val="26"/>
          <w:szCs w:val="26"/>
          <w:rtl/>
        </w:rPr>
        <w:t xml:space="preserve"> </w:t>
      </w:r>
      <w:r w:rsidR="009D074F" w:rsidRPr="003965D9">
        <w:rPr>
          <w:rFonts w:cs="David" w:hint="eastAsia"/>
          <w:sz w:val="26"/>
          <w:szCs w:val="26"/>
          <w:rtl/>
        </w:rPr>
        <w:t>במבנה</w:t>
      </w:r>
      <w:r w:rsidR="004B27B6" w:rsidRPr="003965D9">
        <w:rPr>
          <w:rFonts w:cs="David" w:hint="cs"/>
          <w:sz w:val="26"/>
          <w:szCs w:val="26"/>
          <w:rtl/>
        </w:rPr>
        <w:t>, בו הם</w:t>
      </w:r>
      <w:r w:rsidR="009D074F" w:rsidRPr="003965D9">
        <w:rPr>
          <w:rFonts w:cs="David"/>
          <w:sz w:val="26"/>
          <w:szCs w:val="26"/>
          <w:rtl/>
        </w:rPr>
        <w:t xml:space="preserve"> </w:t>
      </w:r>
      <w:r w:rsidR="009D074F" w:rsidRPr="003965D9">
        <w:rPr>
          <w:rFonts w:cs="David" w:hint="eastAsia"/>
          <w:sz w:val="26"/>
          <w:szCs w:val="26"/>
          <w:rtl/>
        </w:rPr>
        <w:t>מביעים</w:t>
      </w:r>
      <w:r w:rsidR="009D074F" w:rsidRPr="003965D9">
        <w:rPr>
          <w:rFonts w:cs="David"/>
          <w:sz w:val="26"/>
          <w:szCs w:val="26"/>
          <w:rtl/>
        </w:rPr>
        <w:t xml:space="preserve"> </w:t>
      </w:r>
      <w:r w:rsidR="009D074F" w:rsidRPr="003965D9">
        <w:rPr>
          <w:rFonts w:cs="David" w:hint="eastAsia"/>
          <w:sz w:val="26"/>
          <w:szCs w:val="26"/>
          <w:rtl/>
        </w:rPr>
        <w:t>הסכמה</w:t>
      </w:r>
      <w:r w:rsidR="009D074F" w:rsidRPr="003965D9">
        <w:rPr>
          <w:rFonts w:cs="David"/>
          <w:sz w:val="26"/>
          <w:szCs w:val="26"/>
          <w:rtl/>
        </w:rPr>
        <w:t xml:space="preserve"> </w:t>
      </w:r>
      <w:r w:rsidR="009D074F" w:rsidRPr="003965D9">
        <w:rPr>
          <w:rFonts w:cs="David" w:hint="eastAsia"/>
          <w:sz w:val="26"/>
          <w:szCs w:val="26"/>
          <w:rtl/>
        </w:rPr>
        <w:t>לביצוע</w:t>
      </w:r>
      <w:r w:rsidR="009D074F" w:rsidRPr="003965D9">
        <w:rPr>
          <w:rFonts w:cs="David"/>
          <w:sz w:val="26"/>
          <w:szCs w:val="26"/>
          <w:rtl/>
        </w:rPr>
        <w:t xml:space="preserve"> </w:t>
      </w:r>
      <w:r w:rsidR="009D074F" w:rsidRPr="003965D9">
        <w:rPr>
          <w:rFonts w:cs="David" w:hint="eastAsia"/>
          <w:sz w:val="26"/>
          <w:szCs w:val="26"/>
          <w:rtl/>
        </w:rPr>
        <w:t>הפרויקט</w:t>
      </w:r>
      <w:r w:rsidR="004B27B6" w:rsidRPr="003965D9">
        <w:rPr>
          <w:rFonts w:cs="David" w:hint="cs"/>
          <w:sz w:val="26"/>
          <w:szCs w:val="26"/>
          <w:rtl/>
        </w:rPr>
        <w:t>,</w:t>
      </w:r>
      <w:r w:rsidR="009D074F" w:rsidRPr="003965D9">
        <w:rPr>
          <w:rFonts w:cs="David"/>
          <w:sz w:val="26"/>
          <w:szCs w:val="26"/>
          <w:rtl/>
        </w:rPr>
        <w:t xml:space="preserve"> </w:t>
      </w:r>
      <w:r w:rsidR="009D074F" w:rsidRPr="003965D9">
        <w:rPr>
          <w:rFonts w:cs="David" w:hint="eastAsia"/>
          <w:sz w:val="26"/>
          <w:szCs w:val="26"/>
          <w:rtl/>
        </w:rPr>
        <w:t>על</w:t>
      </w:r>
      <w:r w:rsidR="009D074F" w:rsidRPr="003965D9">
        <w:rPr>
          <w:rFonts w:cs="David"/>
          <w:sz w:val="26"/>
          <w:szCs w:val="26"/>
          <w:rtl/>
        </w:rPr>
        <w:t xml:space="preserve"> </w:t>
      </w:r>
      <w:r w:rsidR="009D074F" w:rsidRPr="003965D9">
        <w:rPr>
          <w:rFonts w:cs="David" w:hint="eastAsia"/>
          <w:sz w:val="26"/>
          <w:szCs w:val="26"/>
          <w:rtl/>
        </w:rPr>
        <w:t>פי</w:t>
      </w:r>
      <w:r w:rsidR="009D074F" w:rsidRPr="003965D9">
        <w:rPr>
          <w:rFonts w:cs="David"/>
          <w:sz w:val="26"/>
          <w:szCs w:val="26"/>
          <w:rtl/>
        </w:rPr>
        <w:t xml:space="preserve"> </w:t>
      </w:r>
      <w:r w:rsidR="009D074F" w:rsidRPr="003965D9">
        <w:rPr>
          <w:rFonts w:cs="David" w:hint="eastAsia"/>
          <w:sz w:val="26"/>
          <w:szCs w:val="26"/>
          <w:rtl/>
        </w:rPr>
        <w:t>הנוסח</w:t>
      </w:r>
      <w:r w:rsidR="009D074F" w:rsidRPr="003965D9">
        <w:rPr>
          <w:rFonts w:cs="David"/>
          <w:sz w:val="26"/>
          <w:szCs w:val="26"/>
          <w:rtl/>
        </w:rPr>
        <w:t xml:space="preserve"> </w:t>
      </w:r>
      <w:proofErr w:type="spellStart"/>
      <w:r w:rsidR="009D074F" w:rsidRPr="003965D9">
        <w:rPr>
          <w:rFonts w:cs="David" w:hint="eastAsia"/>
          <w:sz w:val="26"/>
          <w:szCs w:val="26"/>
          <w:rtl/>
        </w:rPr>
        <w:t>המצ</w:t>
      </w:r>
      <w:r w:rsidR="009D074F" w:rsidRPr="003965D9">
        <w:rPr>
          <w:rFonts w:cs="David"/>
          <w:sz w:val="26"/>
          <w:szCs w:val="26"/>
          <w:rtl/>
        </w:rPr>
        <w:t>"</w:t>
      </w:r>
      <w:r w:rsidR="009D074F" w:rsidRPr="003965D9">
        <w:rPr>
          <w:rFonts w:cs="David" w:hint="eastAsia"/>
          <w:sz w:val="26"/>
          <w:szCs w:val="26"/>
          <w:rtl/>
        </w:rPr>
        <w:t>ב</w:t>
      </w:r>
      <w:proofErr w:type="spellEnd"/>
      <w:r w:rsidR="009D074F" w:rsidRPr="003965D9">
        <w:rPr>
          <w:rFonts w:cs="David"/>
          <w:sz w:val="26"/>
          <w:szCs w:val="26"/>
          <w:rtl/>
        </w:rPr>
        <w:t xml:space="preserve"> </w:t>
      </w:r>
      <w:r w:rsidR="009D074F" w:rsidRPr="00EA56F3">
        <w:rPr>
          <w:rFonts w:cs="David" w:hint="eastAsia"/>
          <w:b/>
          <w:bCs/>
          <w:sz w:val="26"/>
          <w:szCs w:val="26"/>
          <w:rtl/>
        </w:rPr>
        <w:t>בנספח</w:t>
      </w:r>
      <w:r w:rsidR="009D074F" w:rsidRPr="00EA56F3">
        <w:rPr>
          <w:rFonts w:cs="David"/>
          <w:b/>
          <w:bCs/>
          <w:sz w:val="26"/>
          <w:szCs w:val="26"/>
          <w:rtl/>
        </w:rPr>
        <w:t xml:space="preserve"> </w:t>
      </w:r>
      <w:r w:rsidR="006E4E87" w:rsidRPr="00EA56F3">
        <w:rPr>
          <w:rFonts w:cs="David" w:hint="cs"/>
          <w:b/>
          <w:bCs/>
          <w:sz w:val="26"/>
          <w:szCs w:val="26"/>
          <w:rtl/>
        </w:rPr>
        <w:t>ב</w:t>
      </w:r>
      <w:r w:rsidR="009D074F" w:rsidRPr="00EA56F3">
        <w:rPr>
          <w:rFonts w:cs="David"/>
          <w:b/>
          <w:bCs/>
          <w:sz w:val="26"/>
          <w:szCs w:val="26"/>
          <w:rtl/>
        </w:rPr>
        <w:t>'</w:t>
      </w:r>
      <w:r w:rsidR="003E2D59" w:rsidRPr="003965D9">
        <w:rPr>
          <w:rFonts w:cs="David" w:hint="cs"/>
          <w:sz w:val="26"/>
          <w:szCs w:val="26"/>
          <w:rtl/>
        </w:rPr>
        <w:t xml:space="preserve"> (להלן: "</w:t>
      </w:r>
      <w:r w:rsidR="003E2D59" w:rsidRPr="003965D9">
        <w:rPr>
          <w:rFonts w:cs="David" w:hint="cs"/>
          <w:b/>
          <w:bCs/>
          <w:sz w:val="26"/>
          <w:szCs w:val="26"/>
          <w:rtl/>
        </w:rPr>
        <w:t>כתב הסכמות</w:t>
      </w:r>
      <w:r w:rsidR="003E2D59" w:rsidRPr="003965D9">
        <w:rPr>
          <w:rFonts w:cs="David" w:hint="cs"/>
          <w:sz w:val="26"/>
          <w:szCs w:val="26"/>
          <w:rtl/>
        </w:rPr>
        <w:t>")</w:t>
      </w:r>
      <w:r w:rsidR="00C747E6" w:rsidRPr="003965D9">
        <w:rPr>
          <w:rFonts w:cs="David" w:hint="cs"/>
          <w:sz w:val="26"/>
          <w:szCs w:val="26"/>
          <w:rtl/>
        </w:rPr>
        <w:t>.</w:t>
      </w:r>
      <w:r w:rsidR="009D074F" w:rsidRPr="003965D9">
        <w:rPr>
          <w:rFonts w:cs="David" w:hint="cs"/>
          <w:sz w:val="26"/>
          <w:szCs w:val="26"/>
          <w:rtl/>
        </w:rPr>
        <w:t xml:space="preserve"> </w:t>
      </w:r>
      <w:r w:rsidR="003E2D59" w:rsidRPr="003965D9">
        <w:rPr>
          <w:rFonts w:cs="David" w:hint="cs"/>
          <w:sz w:val="26"/>
          <w:szCs w:val="26"/>
          <w:rtl/>
        </w:rPr>
        <w:t>לחילופין, ככל שקיים הסכם התקשרות</w:t>
      </w:r>
      <w:r>
        <w:rPr>
          <w:rFonts w:cs="David" w:hint="cs"/>
          <w:sz w:val="26"/>
          <w:szCs w:val="26"/>
          <w:rtl/>
        </w:rPr>
        <w:t xml:space="preserve"> בין בעלי הדירות לבין </w:t>
      </w:r>
      <w:r w:rsidR="003E2D59" w:rsidRPr="003965D9">
        <w:rPr>
          <w:rFonts w:cs="David" w:hint="cs"/>
          <w:sz w:val="26"/>
          <w:szCs w:val="26"/>
          <w:rtl/>
        </w:rPr>
        <w:t>המציע, יצרף המציע את הסכם ההתקשרות חתום ע"י</w:t>
      </w:r>
      <w:r w:rsidR="00C747E6" w:rsidRPr="003965D9">
        <w:rPr>
          <w:rFonts w:cs="David" w:hint="cs"/>
          <w:sz w:val="26"/>
          <w:szCs w:val="26"/>
          <w:rtl/>
        </w:rPr>
        <w:t xml:space="preserve"> </w:t>
      </w:r>
      <w:r w:rsidR="009F1456" w:rsidRPr="003965D9">
        <w:rPr>
          <w:rFonts w:cs="David" w:hint="cs"/>
          <w:sz w:val="26"/>
          <w:szCs w:val="26"/>
          <w:rtl/>
        </w:rPr>
        <w:t xml:space="preserve">בעלים של </w:t>
      </w:r>
      <w:r w:rsidR="00C747E6" w:rsidRPr="003965D9">
        <w:rPr>
          <w:rFonts w:cs="David" w:hint="cs"/>
          <w:sz w:val="26"/>
          <w:szCs w:val="26"/>
          <w:rtl/>
        </w:rPr>
        <w:t>לפחות</w:t>
      </w:r>
      <w:r w:rsidR="003E2D59" w:rsidRPr="003965D9">
        <w:rPr>
          <w:rFonts w:cs="David" w:hint="cs"/>
          <w:sz w:val="26"/>
          <w:szCs w:val="26"/>
          <w:rtl/>
        </w:rPr>
        <w:t xml:space="preserve"> </w:t>
      </w:r>
      <w:r w:rsidR="00A81B24" w:rsidRPr="003965D9">
        <w:rPr>
          <w:rFonts w:cs="David" w:hint="cs"/>
          <w:sz w:val="26"/>
          <w:szCs w:val="26"/>
          <w:rtl/>
        </w:rPr>
        <w:t>60%</w:t>
      </w:r>
      <w:r w:rsidR="003E2D59" w:rsidRPr="003965D9">
        <w:rPr>
          <w:rFonts w:cs="David" w:hint="cs"/>
          <w:sz w:val="26"/>
          <w:szCs w:val="26"/>
          <w:rtl/>
        </w:rPr>
        <w:t xml:space="preserve"> מהדירות במבנה. </w:t>
      </w:r>
    </w:p>
    <w:p w:rsidR="00252308" w:rsidRPr="00252308" w:rsidRDefault="00252308" w:rsidP="00252308">
      <w:pPr>
        <w:pStyle w:val="a3"/>
        <w:rPr>
          <w:rFonts w:cs="David"/>
          <w:sz w:val="26"/>
          <w:szCs w:val="26"/>
          <w:rtl/>
        </w:rPr>
      </w:pPr>
    </w:p>
    <w:p w:rsidR="003E2D59" w:rsidRPr="00252308" w:rsidRDefault="003E2D59" w:rsidP="004A1554">
      <w:pPr>
        <w:pStyle w:val="a3"/>
        <w:numPr>
          <w:ilvl w:val="1"/>
          <w:numId w:val="26"/>
        </w:numPr>
        <w:tabs>
          <w:tab w:val="left" w:pos="1460"/>
          <w:tab w:val="left" w:pos="8264"/>
        </w:tabs>
        <w:spacing w:after="0" w:line="360" w:lineRule="auto"/>
        <w:jc w:val="both"/>
        <w:rPr>
          <w:rFonts w:cs="David"/>
          <w:sz w:val="26"/>
          <w:szCs w:val="26"/>
        </w:rPr>
      </w:pPr>
      <w:r w:rsidRPr="003965D9">
        <w:rPr>
          <w:rFonts w:cs="David" w:hint="cs"/>
          <w:sz w:val="26"/>
          <w:szCs w:val="26"/>
          <w:rtl/>
        </w:rPr>
        <w:t xml:space="preserve">המציע יצרף פרוטוקול </w:t>
      </w:r>
      <w:r w:rsidRPr="003965D9">
        <w:rPr>
          <w:rFonts w:cs="David" w:hint="eastAsia"/>
          <w:sz w:val="26"/>
          <w:szCs w:val="26"/>
          <w:rtl/>
        </w:rPr>
        <w:t>אסיפת</w:t>
      </w:r>
      <w:r w:rsidRPr="003965D9">
        <w:rPr>
          <w:rFonts w:cs="David"/>
          <w:sz w:val="26"/>
          <w:szCs w:val="26"/>
          <w:rtl/>
        </w:rPr>
        <w:t xml:space="preserve"> </w:t>
      </w:r>
      <w:r w:rsidRPr="003965D9">
        <w:rPr>
          <w:rFonts w:cs="David" w:hint="eastAsia"/>
          <w:sz w:val="26"/>
          <w:szCs w:val="26"/>
          <w:rtl/>
        </w:rPr>
        <w:t>דיירים</w:t>
      </w:r>
      <w:r w:rsidRPr="003965D9">
        <w:rPr>
          <w:rFonts w:cs="David" w:hint="cs"/>
          <w:sz w:val="26"/>
          <w:szCs w:val="26"/>
          <w:rtl/>
        </w:rPr>
        <w:t xml:space="preserve"> חתום ע"י </w:t>
      </w:r>
      <w:r w:rsidR="00A81B24" w:rsidRPr="003965D9">
        <w:rPr>
          <w:rFonts w:cs="David" w:hint="cs"/>
          <w:sz w:val="26"/>
          <w:szCs w:val="26"/>
          <w:rtl/>
        </w:rPr>
        <w:t>40</w:t>
      </w:r>
      <w:r w:rsidRPr="003965D9">
        <w:rPr>
          <w:rFonts w:cs="David" w:hint="cs"/>
          <w:sz w:val="26"/>
          <w:szCs w:val="26"/>
          <w:rtl/>
        </w:rPr>
        <w:t xml:space="preserve">% </w:t>
      </w:r>
      <w:r w:rsidR="004A1554">
        <w:rPr>
          <w:rFonts w:cs="David" w:hint="cs"/>
          <w:sz w:val="26"/>
          <w:szCs w:val="26"/>
          <w:rtl/>
        </w:rPr>
        <w:t xml:space="preserve">לפחות מבעלי </w:t>
      </w:r>
      <w:r w:rsidRPr="003965D9">
        <w:rPr>
          <w:rFonts w:cs="David" w:hint="cs"/>
          <w:sz w:val="26"/>
          <w:szCs w:val="26"/>
          <w:rtl/>
        </w:rPr>
        <w:t>הדירות במבנה</w:t>
      </w:r>
      <w:r w:rsidR="004A1554">
        <w:rPr>
          <w:rFonts w:cs="David" w:hint="cs"/>
          <w:sz w:val="26"/>
          <w:szCs w:val="26"/>
          <w:rtl/>
        </w:rPr>
        <w:t>,</w:t>
      </w:r>
      <w:r w:rsidRPr="003965D9">
        <w:rPr>
          <w:rFonts w:cs="David" w:hint="cs"/>
          <w:sz w:val="26"/>
          <w:szCs w:val="26"/>
          <w:rtl/>
        </w:rPr>
        <w:t xml:space="preserve"> ב</w:t>
      </w:r>
      <w:r w:rsidR="00EA56F3">
        <w:rPr>
          <w:rFonts w:cs="David" w:hint="cs"/>
          <w:sz w:val="26"/>
          <w:szCs w:val="26"/>
          <w:rtl/>
        </w:rPr>
        <w:t>התאם ל</w:t>
      </w:r>
      <w:r w:rsidRPr="003965D9">
        <w:rPr>
          <w:rFonts w:cs="David" w:hint="cs"/>
          <w:sz w:val="26"/>
          <w:szCs w:val="26"/>
          <w:rtl/>
        </w:rPr>
        <w:t xml:space="preserve">נוסח </w:t>
      </w:r>
      <w:r w:rsidR="004A1554">
        <w:rPr>
          <w:rFonts w:cs="David" w:hint="cs"/>
          <w:b/>
          <w:bCs/>
          <w:sz w:val="26"/>
          <w:szCs w:val="26"/>
          <w:rtl/>
        </w:rPr>
        <w:t>ש</w:t>
      </w:r>
      <w:r w:rsidR="00EA56F3" w:rsidRPr="00EA56F3">
        <w:rPr>
          <w:rFonts w:cs="David" w:hint="cs"/>
          <w:b/>
          <w:bCs/>
          <w:sz w:val="26"/>
          <w:szCs w:val="26"/>
          <w:rtl/>
        </w:rPr>
        <w:t>ב</w:t>
      </w:r>
      <w:r w:rsidRPr="00EA56F3">
        <w:rPr>
          <w:rFonts w:cs="David" w:hint="cs"/>
          <w:b/>
          <w:bCs/>
          <w:sz w:val="26"/>
          <w:szCs w:val="26"/>
          <w:rtl/>
        </w:rPr>
        <w:t xml:space="preserve">נספח </w:t>
      </w:r>
      <w:r w:rsidR="006E4E87" w:rsidRPr="00EA56F3">
        <w:rPr>
          <w:rFonts w:cs="David" w:hint="cs"/>
          <w:b/>
          <w:bCs/>
          <w:sz w:val="26"/>
          <w:szCs w:val="26"/>
          <w:rtl/>
        </w:rPr>
        <w:t>ג</w:t>
      </w:r>
      <w:r w:rsidRPr="00EA56F3">
        <w:rPr>
          <w:rFonts w:cs="David" w:hint="cs"/>
          <w:b/>
          <w:bCs/>
          <w:sz w:val="26"/>
          <w:szCs w:val="26"/>
          <w:rtl/>
        </w:rPr>
        <w:t>'.</w:t>
      </w:r>
    </w:p>
    <w:p w:rsidR="00252308" w:rsidRPr="00252308" w:rsidRDefault="00252308" w:rsidP="00252308">
      <w:pPr>
        <w:pStyle w:val="a3"/>
        <w:rPr>
          <w:rFonts w:cs="David"/>
          <w:sz w:val="26"/>
          <w:szCs w:val="26"/>
          <w:rtl/>
        </w:rPr>
      </w:pPr>
    </w:p>
    <w:p w:rsidR="00B92906" w:rsidRPr="00384ABE" w:rsidRDefault="00C747E6" w:rsidP="00F94D4C">
      <w:pPr>
        <w:pStyle w:val="a3"/>
        <w:numPr>
          <w:ilvl w:val="1"/>
          <w:numId w:val="26"/>
        </w:numPr>
        <w:tabs>
          <w:tab w:val="left" w:pos="1460"/>
          <w:tab w:val="left" w:pos="8264"/>
        </w:tabs>
        <w:spacing w:after="0" w:line="360" w:lineRule="auto"/>
        <w:jc w:val="both"/>
        <w:rPr>
          <w:rFonts w:cs="David"/>
          <w:b/>
          <w:bCs/>
          <w:sz w:val="26"/>
          <w:szCs w:val="26"/>
        </w:rPr>
      </w:pPr>
      <w:r w:rsidRPr="003965D9">
        <w:rPr>
          <w:rFonts w:cs="David" w:hint="cs"/>
          <w:sz w:val="26"/>
          <w:szCs w:val="26"/>
          <w:rtl/>
        </w:rPr>
        <w:t xml:space="preserve">המציע יגיש </w:t>
      </w:r>
      <w:r w:rsidR="00B92906" w:rsidRPr="003965D9">
        <w:rPr>
          <w:rFonts w:cs="David" w:hint="cs"/>
          <w:sz w:val="26"/>
          <w:szCs w:val="26"/>
          <w:rtl/>
        </w:rPr>
        <w:t>ערבות מכרז לקיום ההצעה</w:t>
      </w:r>
      <w:r w:rsidR="003E2D59" w:rsidRPr="003965D9">
        <w:rPr>
          <w:rFonts w:cs="David" w:hint="cs"/>
          <w:sz w:val="26"/>
          <w:szCs w:val="26"/>
          <w:rtl/>
        </w:rPr>
        <w:t xml:space="preserve"> ב</w:t>
      </w:r>
      <w:r w:rsidR="00F94D4C">
        <w:rPr>
          <w:rFonts w:cs="David" w:hint="cs"/>
          <w:sz w:val="26"/>
          <w:szCs w:val="26"/>
          <w:rtl/>
        </w:rPr>
        <w:t>התאם ל</w:t>
      </w:r>
      <w:r w:rsidR="003E2D59" w:rsidRPr="003965D9">
        <w:rPr>
          <w:rFonts w:cs="David" w:hint="cs"/>
          <w:sz w:val="26"/>
          <w:szCs w:val="26"/>
          <w:rtl/>
        </w:rPr>
        <w:t>תנאים הקבועים בסעיף</w:t>
      </w:r>
      <w:r w:rsidR="003E2D59" w:rsidRPr="003965D9">
        <w:rPr>
          <w:rFonts w:cs="David"/>
          <w:sz w:val="26"/>
          <w:szCs w:val="26"/>
        </w:rPr>
        <w:t xml:space="preserve"> </w:t>
      </w:r>
      <w:r w:rsidR="00D814DF" w:rsidRPr="003965D9">
        <w:rPr>
          <w:rFonts w:cs="David" w:hint="cs"/>
          <w:sz w:val="26"/>
          <w:szCs w:val="26"/>
          <w:rtl/>
        </w:rPr>
        <w:t>5</w:t>
      </w:r>
      <w:r w:rsidR="00F94D4C">
        <w:rPr>
          <w:rFonts w:cs="David" w:hint="cs"/>
          <w:sz w:val="26"/>
          <w:szCs w:val="26"/>
          <w:rtl/>
        </w:rPr>
        <w:t>,</w:t>
      </w:r>
      <w:r w:rsidR="00F55D01">
        <w:rPr>
          <w:rFonts w:cs="David" w:hint="cs"/>
          <w:b/>
          <w:bCs/>
          <w:sz w:val="26"/>
          <w:szCs w:val="26"/>
          <w:rtl/>
        </w:rPr>
        <w:t xml:space="preserve"> </w:t>
      </w:r>
      <w:r w:rsidR="00E9378C">
        <w:rPr>
          <w:rFonts w:cs="David" w:hint="cs"/>
          <w:b/>
          <w:bCs/>
          <w:sz w:val="26"/>
          <w:szCs w:val="26"/>
          <w:rtl/>
        </w:rPr>
        <w:t>לקול קורא, ו</w:t>
      </w:r>
      <w:r w:rsidR="00F94D4C" w:rsidRPr="00384ABE">
        <w:rPr>
          <w:rFonts w:cs="David" w:hint="cs"/>
          <w:b/>
          <w:bCs/>
          <w:sz w:val="26"/>
          <w:szCs w:val="26"/>
          <w:rtl/>
        </w:rPr>
        <w:t>ב</w:t>
      </w:r>
      <w:r w:rsidR="003E2D59" w:rsidRPr="00384ABE">
        <w:rPr>
          <w:rFonts w:cs="David" w:hint="cs"/>
          <w:b/>
          <w:bCs/>
          <w:sz w:val="26"/>
          <w:szCs w:val="26"/>
          <w:rtl/>
        </w:rPr>
        <w:t>נספח</w:t>
      </w:r>
      <w:r w:rsidR="00385643" w:rsidRPr="00384ABE">
        <w:rPr>
          <w:rFonts w:cs="David" w:hint="cs"/>
          <w:b/>
          <w:bCs/>
          <w:sz w:val="26"/>
          <w:szCs w:val="26"/>
          <w:rtl/>
        </w:rPr>
        <w:t xml:space="preserve"> </w:t>
      </w:r>
      <w:r w:rsidR="003965D9" w:rsidRPr="00384ABE">
        <w:rPr>
          <w:rFonts w:cs="David" w:hint="cs"/>
          <w:b/>
          <w:bCs/>
          <w:sz w:val="26"/>
          <w:szCs w:val="26"/>
          <w:rtl/>
        </w:rPr>
        <w:t>ו</w:t>
      </w:r>
      <w:r w:rsidRPr="00384ABE">
        <w:rPr>
          <w:rFonts w:cs="David" w:hint="cs"/>
          <w:b/>
          <w:bCs/>
          <w:sz w:val="26"/>
          <w:szCs w:val="26"/>
          <w:rtl/>
        </w:rPr>
        <w:t>'</w:t>
      </w:r>
      <w:r w:rsidR="00FC61A6" w:rsidRPr="00384ABE">
        <w:rPr>
          <w:rFonts w:cs="David" w:hint="cs"/>
          <w:b/>
          <w:bCs/>
          <w:sz w:val="26"/>
          <w:szCs w:val="26"/>
          <w:rtl/>
        </w:rPr>
        <w:t>.</w:t>
      </w:r>
    </w:p>
    <w:p w:rsidR="00FC61A6" w:rsidRPr="003F18BD" w:rsidRDefault="00FC61A6" w:rsidP="003F18BD">
      <w:pPr>
        <w:pStyle w:val="a3"/>
        <w:rPr>
          <w:rFonts w:cs="David"/>
          <w:sz w:val="26"/>
          <w:szCs w:val="26"/>
          <w:rtl/>
        </w:rPr>
      </w:pPr>
    </w:p>
    <w:p w:rsidR="00FC61A6" w:rsidRPr="003F18BD" w:rsidRDefault="00F94D4C" w:rsidP="003F18BD">
      <w:pPr>
        <w:pStyle w:val="a3"/>
        <w:numPr>
          <w:ilvl w:val="1"/>
          <w:numId w:val="26"/>
        </w:numPr>
        <w:tabs>
          <w:tab w:val="left" w:pos="1460"/>
          <w:tab w:val="left" w:pos="8264"/>
        </w:tabs>
        <w:spacing w:before="120" w:after="0" w:line="360" w:lineRule="auto"/>
        <w:jc w:val="both"/>
        <w:rPr>
          <w:rFonts w:cs="David"/>
          <w:sz w:val="26"/>
          <w:szCs w:val="26"/>
        </w:rPr>
      </w:pPr>
      <w:r w:rsidRPr="003F18BD">
        <w:rPr>
          <w:rFonts w:cs="David" w:hint="cs"/>
          <w:sz w:val="26"/>
          <w:szCs w:val="26"/>
          <w:rtl/>
        </w:rPr>
        <w:t>המציע יצרף</w:t>
      </w:r>
      <w:r>
        <w:rPr>
          <w:rFonts w:cs="David" w:hint="cs"/>
          <w:b/>
          <w:bCs/>
          <w:sz w:val="26"/>
          <w:szCs w:val="26"/>
          <w:rtl/>
        </w:rPr>
        <w:t xml:space="preserve"> </w:t>
      </w:r>
      <w:r w:rsidR="00FC61A6" w:rsidRPr="003F18BD">
        <w:rPr>
          <w:rFonts w:cs="David" w:hint="eastAsia"/>
          <w:b/>
          <w:bCs/>
          <w:sz w:val="26"/>
          <w:szCs w:val="26"/>
          <w:rtl/>
        </w:rPr>
        <w:t>חוות</w:t>
      </w:r>
      <w:r w:rsidR="00FC61A6" w:rsidRPr="003F18BD">
        <w:rPr>
          <w:rFonts w:cs="David"/>
          <w:b/>
          <w:bCs/>
          <w:sz w:val="26"/>
          <w:szCs w:val="26"/>
          <w:rtl/>
        </w:rPr>
        <w:t xml:space="preserve"> דעת שמאית </w:t>
      </w:r>
      <w:r w:rsidR="00FC61A6" w:rsidRPr="003F18BD">
        <w:rPr>
          <w:rFonts w:cs="David" w:hint="eastAsia"/>
          <w:sz w:val="26"/>
          <w:szCs w:val="26"/>
          <w:rtl/>
        </w:rPr>
        <w:t>המפרטת</w:t>
      </w:r>
      <w:r w:rsidR="00FC61A6" w:rsidRPr="003F18BD">
        <w:rPr>
          <w:rFonts w:cs="David"/>
          <w:sz w:val="26"/>
          <w:szCs w:val="26"/>
          <w:rtl/>
        </w:rPr>
        <w:t xml:space="preserve"> את </w:t>
      </w:r>
      <w:r w:rsidR="00FC61A6" w:rsidRPr="003F18BD">
        <w:rPr>
          <w:rFonts w:cs="David" w:hint="eastAsia"/>
          <w:b/>
          <w:bCs/>
          <w:sz w:val="26"/>
          <w:szCs w:val="26"/>
          <w:rtl/>
        </w:rPr>
        <w:t>הכדאיות</w:t>
      </w:r>
      <w:r w:rsidR="00FC61A6" w:rsidRPr="003F18BD">
        <w:rPr>
          <w:rFonts w:cs="David"/>
          <w:b/>
          <w:bCs/>
          <w:sz w:val="26"/>
          <w:szCs w:val="26"/>
          <w:rtl/>
        </w:rPr>
        <w:t xml:space="preserve"> </w:t>
      </w:r>
      <w:r w:rsidR="00FC61A6" w:rsidRPr="003F18BD">
        <w:rPr>
          <w:rFonts w:cs="David" w:hint="eastAsia"/>
          <w:b/>
          <w:bCs/>
          <w:sz w:val="26"/>
          <w:szCs w:val="26"/>
          <w:rtl/>
        </w:rPr>
        <w:t>הכלכלית</w:t>
      </w:r>
      <w:r w:rsidR="00FC61A6" w:rsidRPr="003F18BD">
        <w:rPr>
          <w:rFonts w:cs="David"/>
          <w:sz w:val="26"/>
          <w:szCs w:val="26"/>
          <w:rtl/>
        </w:rPr>
        <w:t xml:space="preserve"> </w:t>
      </w:r>
      <w:r w:rsidR="00FC61A6" w:rsidRPr="003F18BD">
        <w:rPr>
          <w:rFonts w:cs="David" w:hint="eastAsia"/>
          <w:sz w:val="26"/>
          <w:szCs w:val="26"/>
          <w:rtl/>
        </w:rPr>
        <w:t>של</w:t>
      </w:r>
      <w:r w:rsidR="00FC61A6" w:rsidRPr="003F18BD">
        <w:rPr>
          <w:rFonts w:cs="David"/>
          <w:sz w:val="26"/>
          <w:szCs w:val="26"/>
          <w:rtl/>
        </w:rPr>
        <w:t xml:space="preserve"> </w:t>
      </w:r>
      <w:r w:rsidR="00FC61A6" w:rsidRPr="003F18BD">
        <w:rPr>
          <w:rFonts w:cs="David" w:hint="eastAsia"/>
          <w:sz w:val="26"/>
          <w:szCs w:val="26"/>
          <w:rtl/>
        </w:rPr>
        <w:t>הפרויקט</w:t>
      </w:r>
      <w:r w:rsidR="00FC61A6" w:rsidRPr="003F18BD">
        <w:rPr>
          <w:rFonts w:cs="David"/>
          <w:sz w:val="26"/>
          <w:szCs w:val="26"/>
          <w:rtl/>
        </w:rPr>
        <w:t xml:space="preserve"> </w:t>
      </w:r>
      <w:r w:rsidR="00FC61A6" w:rsidRPr="003F18BD">
        <w:rPr>
          <w:rFonts w:cs="David" w:hint="eastAsia"/>
          <w:sz w:val="26"/>
          <w:szCs w:val="26"/>
          <w:rtl/>
        </w:rPr>
        <w:t>המוצע</w:t>
      </w:r>
      <w:r w:rsidR="00FC61A6" w:rsidRPr="003F18BD">
        <w:rPr>
          <w:rFonts w:cs="David"/>
          <w:sz w:val="26"/>
          <w:szCs w:val="26"/>
          <w:rtl/>
        </w:rPr>
        <w:t xml:space="preserve">, </w:t>
      </w:r>
      <w:r w:rsidR="003F18BD" w:rsidRPr="003F18BD">
        <w:rPr>
          <w:rFonts w:cs="David" w:hint="cs"/>
          <w:sz w:val="26"/>
          <w:szCs w:val="26"/>
          <w:rtl/>
        </w:rPr>
        <w:t xml:space="preserve">לרבות </w:t>
      </w:r>
      <w:r w:rsidR="00FC61A6" w:rsidRPr="003F18BD">
        <w:rPr>
          <w:rFonts w:cs="David" w:hint="eastAsia"/>
          <w:sz w:val="26"/>
          <w:szCs w:val="26"/>
          <w:rtl/>
        </w:rPr>
        <w:t>גובה</w:t>
      </w:r>
      <w:r w:rsidR="00FC61A6" w:rsidRPr="003F18BD">
        <w:rPr>
          <w:rFonts w:cs="David"/>
          <w:sz w:val="26"/>
          <w:szCs w:val="26"/>
          <w:rtl/>
        </w:rPr>
        <w:t xml:space="preserve"> </w:t>
      </w:r>
      <w:r w:rsidR="00FC61A6" w:rsidRPr="003F18BD">
        <w:rPr>
          <w:rFonts w:cs="David" w:hint="eastAsia"/>
          <w:sz w:val="26"/>
          <w:szCs w:val="26"/>
          <w:rtl/>
        </w:rPr>
        <w:t>המענק</w:t>
      </w:r>
      <w:r w:rsidR="00FC61A6" w:rsidRPr="003F18BD">
        <w:rPr>
          <w:rFonts w:cs="David"/>
          <w:sz w:val="26"/>
          <w:szCs w:val="26"/>
          <w:rtl/>
        </w:rPr>
        <w:t xml:space="preserve"> </w:t>
      </w:r>
      <w:r w:rsidR="00FC61A6" w:rsidRPr="003F18BD">
        <w:rPr>
          <w:rFonts w:cs="David" w:hint="eastAsia"/>
          <w:sz w:val="26"/>
          <w:szCs w:val="26"/>
          <w:rtl/>
        </w:rPr>
        <w:t>הנדרש</w:t>
      </w:r>
      <w:r w:rsidR="00FC61A6" w:rsidRPr="003F18BD">
        <w:rPr>
          <w:rFonts w:cs="David"/>
          <w:sz w:val="26"/>
          <w:szCs w:val="26"/>
          <w:rtl/>
        </w:rPr>
        <w:t xml:space="preserve"> </w:t>
      </w:r>
      <w:r w:rsidR="00FC61A6" w:rsidRPr="003F18BD">
        <w:rPr>
          <w:rFonts w:cs="David" w:hint="eastAsia"/>
          <w:sz w:val="26"/>
          <w:szCs w:val="26"/>
          <w:rtl/>
        </w:rPr>
        <w:t>על</w:t>
      </w:r>
      <w:r w:rsidR="00FC61A6" w:rsidRPr="003F18BD">
        <w:rPr>
          <w:rFonts w:cs="David"/>
          <w:sz w:val="26"/>
          <w:szCs w:val="26"/>
          <w:rtl/>
        </w:rPr>
        <w:t xml:space="preserve"> </w:t>
      </w:r>
      <w:r w:rsidR="00FC61A6" w:rsidRPr="003F18BD">
        <w:rPr>
          <w:rFonts w:cs="David" w:hint="eastAsia"/>
          <w:sz w:val="26"/>
          <w:szCs w:val="26"/>
          <w:rtl/>
        </w:rPr>
        <w:t>מנת</w:t>
      </w:r>
      <w:r w:rsidR="00FC61A6" w:rsidRPr="003F18BD">
        <w:rPr>
          <w:rFonts w:cs="David"/>
          <w:sz w:val="26"/>
          <w:szCs w:val="26"/>
          <w:rtl/>
        </w:rPr>
        <w:t xml:space="preserve"> </w:t>
      </w:r>
      <w:r w:rsidR="00FC61A6" w:rsidRPr="003F18BD">
        <w:rPr>
          <w:rFonts w:cs="David" w:hint="eastAsia"/>
          <w:sz w:val="26"/>
          <w:szCs w:val="26"/>
          <w:rtl/>
        </w:rPr>
        <w:t>להביא</w:t>
      </w:r>
      <w:r w:rsidR="00FC61A6" w:rsidRPr="003F18BD">
        <w:rPr>
          <w:rFonts w:cs="David"/>
          <w:sz w:val="26"/>
          <w:szCs w:val="26"/>
          <w:rtl/>
        </w:rPr>
        <w:t xml:space="preserve"> </w:t>
      </w:r>
      <w:r w:rsidR="00FC61A6" w:rsidRPr="003F18BD">
        <w:rPr>
          <w:rFonts w:cs="David" w:hint="eastAsia"/>
          <w:sz w:val="26"/>
          <w:szCs w:val="26"/>
          <w:rtl/>
        </w:rPr>
        <w:t>את</w:t>
      </w:r>
      <w:r w:rsidR="00FC61A6" w:rsidRPr="003F18BD">
        <w:rPr>
          <w:rFonts w:cs="David"/>
          <w:sz w:val="26"/>
          <w:szCs w:val="26"/>
          <w:rtl/>
        </w:rPr>
        <w:t xml:space="preserve"> </w:t>
      </w:r>
      <w:r w:rsidR="00FC61A6" w:rsidRPr="003F18BD">
        <w:rPr>
          <w:rFonts w:cs="David" w:hint="eastAsia"/>
          <w:sz w:val="26"/>
          <w:szCs w:val="26"/>
          <w:rtl/>
        </w:rPr>
        <w:t>הפרויקט</w:t>
      </w:r>
      <w:r w:rsidR="00FC61A6" w:rsidRPr="003F18BD">
        <w:rPr>
          <w:rFonts w:cs="David"/>
          <w:sz w:val="26"/>
          <w:szCs w:val="26"/>
          <w:rtl/>
        </w:rPr>
        <w:t xml:space="preserve"> </w:t>
      </w:r>
      <w:r w:rsidR="00FC61A6" w:rsidRPr="003F18BD">
        <w:rPr>
          <w:rFonts w:cs="David" w:hint="eastAsia"/>
          <w:sz w:val="26"/>
          <w:szCs w:val="26"/>
          <w:rtl/>
        </w:rPr>
        <w:t>לכדאיות</w:t>
      </w:r>
      <w:r w:rsidR="00FC61A6" w:rsidRPr="003F18BD">
        <w:rPr>
          <w:rFonts w:cs="David"/>
          <w:sz w:val="26"/>
          <w:szCs w:val="26"/>
          <w:rtl/>
        </w:rPr>
        <w:t xml:space="preserve"> </w:t>
      </w:r>
      <w:r w:rsidR="00FC61A6" w:rsidRPr="003F18BD">
        <w:rPr>
          <w:rFonts w:cs="David" w:hint="eastAsia"/>
          <w:sz w:val="26"/>
          <w:szCs w:val="26"/>
          <w:rtl/>
        </w:rPr>
        <w:t>כלכלית</w:t>
      </w:r>
      <w:r w:rsidR="00FC61A6" w:rsidRPr="003F18BD">
        <w:rPr>
          <w:rFonts w:cs="David"/>
          <w:sz w:val="26"/>
          <w:szCs w:val="26"/>
          <w:rtl/>
        </w:rPr>
        <w:t xml:space="preserve"> </w:t>
      </w:r>
      <w:r w:rsidR="00FC61A6" w:rsidRPr="003F18BD">
        <w:rPr>
          <w:rFonts w:cs="David" w:hint="eastAsia"/>
          <w:sz w:val="26"/>
          <w:szCs w:val="26"/>
          <w:rtl/>
        </w:rPr>
        <w:t>הנדרשת</w:t>
      </w:r>
      <w:r w:rsidR="00FC61A6" w:rsidRPr="003F18BD">
        <w:rPr>
          <w:rFonts w:cs="David"/>
          <w:sz w:val="26"/>
          <w:szCs w:val="26"/>
          <w:rtl/>
        </w:rPr>
        <w:t xml:space="preserve"> </w:t>
      </w:r>
      <w:r w:rsidR="00FC61A6" w:rsidRPr="003F18BD">
        <w:rPr>
          <w:rFonts w:cs="David" w:hint="eastAsia"/>
          <w:sz w:val="26"/>
          <w:szCs w:val="26"/>
          <w:rtl/>
        </w:rPr>
        <w:t>על</w:t>
      </w:r>
      <w:r w:rsidR="00FC61A6" w:rsidRPr="003F18BD">
        <w:rPr>
          <w:rFonts w:cs="David"/>
          <w:sz w:val="26"/>
          <w:szCs w:val="26"/>
          <w:rtl/>
        </w:rPr>
        <w:t xml:space="preserve"> </w:t>
      </w:r>
      <w:r w:rsidR="00FC61A6" w:rsidRPr="003F18BD">
        <w:rPr>
          <w:rFonts w:cs="David" w:hint="eastAsia"/>
          <w:sz w:val="26"/>
          <w:szCs w:val="26"/>
          <w:rtl/>
        </w:rPr>
        <w:t>ידי</w:t>
      </w:r>
      <w:r w:rsidR="00FC61A6" w:rsidRPr="003F18BD">
        <w:rPr>
          <w:rFonts w:cs="David"/>
          <w:sz w:val="26"/>
          <w:szCs w:val="26"/>
          <w:rtl/>
        </w:rPr>
        <w:t xml:space="preserve"> </w:t>
      </w:r>
      <w:r w:rsidR="00FC61A6" w:rsidRPr="003F18BD">
        <w:rPr>
          <w:rFonts w:cs="David" w:hint="eastAsia"/>
          <w:sz w:val="26"/>
          <w:szCs w:val="26"/>
          <w:rtl/>
        </w:rPr>
        <w:t>המציע</w:t>
      </w:r>
      <w:r w:rsidR="00FC61A6" w:rsidRPr="003F18BD">
        <w:rPr>
          <w:rFonts w:cs="David"/>
          <w:sz w:val="26"/>
          <w:szCs w:val="26"/>
          <w:rtl/>
        </w:rPr>
        <w:t xml:space="preserve">. </w:t>
      </w:r>
      <w:r w:rsidR="000200E3">
        <w:rPr>
          <w:rFonts w:cs="David" w:hint="cs"/>
          <w:sz w:val="26"/>
          <w:szCs w:val="26"/>
          <w:rtl/>
        </w:rPr>
        <w:t xml:space="preserve">גובה המענק הנדרש יהיה עד לסכום של 70,000 ₪, כאמור בסעיף 8 להלן. </w:t>
      </w:r>
      <w:r w:rsidR="00FC61A6" w:rsidRPr="003F18BD">
        <w:rPr>
          <w:rFonts w:cs="David" w:hint="eastAsia"/>
          <w:sz w:val="26"/>
          <w:szCs w:val="26"/>
          <w:rtl/>
        </w:rPr>
        <w:t>חוות</w:t>
      </w:r>
      <w:r w:rsidR="00FC61A6" w:rsidRPr="003F18BD">
        <w:rPr>
          <w:rFonts w:cs="David"/>
          <w:sz w:val="26"/>
          <w:szCs w:val="26"/>
          <w:rtl/>
        </w:rPr>
        <w:t xml:space="preserve"> </w:t>
      </w:r>
      <w:r w:rsidR="00FC61A6" w:rsidRPr="003F18BD">
        <w:rPr>
          <w:rFonts w:cs="David" w:hint="eastAsia"/>
          <w:sz w:val="26"/>
          <w:szCs w:val="26"/>
          <w:rtl/>
        </w:rPr>
        <w:t>הדעת</w:t>
      </w:r>
      <w:r w:rsidR="00FC61A6" w:rsidRPr="003F18BD">
        <w:rPr>
          <w:rFonts w:cs="David"/>
          <w:sz w:val="26"/>
          <w:szCs w:val="26"/>
          <w:rtl/>
        </w:rPr>
        <w:t xml:space="preserve"> </w:t>
      </w:r>
      <w:r w:rsidR="00FC61A6" w:rsidRPr="003F18BD">
        <w:rPr>
          <w:rFonts w:cs="David" w:hint="eastAsia"/>
          <w:sz w:val="26"/>
          <w:szCs w:val="26"/>
          <w:rtl/>
        </w:rPr>
        <w:t>תפרט</w:t>
      </w:r>
      <w:r w:rsidR="00FC61A6" w:rsidRPr="003F18BD">
        <w:rPr>
          <w:rFonts w:cs="David"/>
          <w:sz w:val="26"/>
          <w:szCs w:val="26"/>
          <w:rtl/>
        </w:rPr>
        <w:t xml:space="preserve"> </w:t>
      </w:r>
      <w:r w:rsidR="00FC61A6" w:rsidRPr="003F18BD">
        <w:rPr>
          <w:rFonts w:cs="David" w:hint="eastAsia"/>
          <w:sz w:val="26"/>
          <w:szCs w:val="26"/>
          <w:rtl/>
        </w:rPr>
        <w:t>את</w:t>
      </w:r>
      <w:r w:rsidR="00FC61A6" w:rsidRPr="003F18BD">
        <w:rPr>
          <w:rFonts w:cs="David"/>
          <w:sz w:val="26"/>
          <w:szCs w:val="26"/>
          <w:rtl/>
        </w:rPr>
        <w:t xml:space="preserve"> </w:t>
      </w:r>
      <w:r w:rsidR="00FC61A6" w:rsidRPr="003F18BD">
        <w:rPr>
          <w:rFonts w:cs="David" w:hint="eastAsia"/>
          <w:sz w:val="26"/>
          <w:szCs w:val="26"/>
          <w:rtl/>
        </w:rPr>
        <w:t>עלויות</w:t>
      </w:r>
      <w:r w:rsidR="00FC61A6" w:rsidRPr="003F18BD">
        <w:rPr>
          <w:rFonts w:cs="David"/>
          <w:sz w:val="26"/>
          <w:szCs w:val="26"/>
          <w:rtl/>
        </w:rPr>
        <w:t xml:space="preserve"> </w:t>
      </w:r>
      <w:r w:rsidR="00FC61A6" w:rsidRPr="003F18BD">
        <w:rPr>
          <w:rFonts w:cs="David" w:hint="eastAsia"/>
          <w:sz w:val="26"/>
          <w:szCs w:val="26"/>
          <w:rtl/>
        </w:rPr>
        <w:t>הקמת</w:t>
      </w:r>
      <w:r w:rsidR="00FC61A6" w:rsidRPr="003F18BD">
        <w:rPr>
          <w:rFonts w:cs="David"/>
          <w:sz w:val="26"/>
          <w:szCs w:val="26"/>
          <w:rtl/>
        </w:rPr>
        <w:t xml:space="preserve"> </w:t>
      </w:r>
      <w:r w:rsidR="00FC61A6" w:rsidRPr="003F18BD">
        <w:rPr>
          <w:rFonts w:cs="David" w:hint="eastAsia"/>
          <w:sz w:val="26"/>
          <w:szCs w:val="26"/>
          <w:rtl/>
        </w:rPr>
        <w:t>הפרויקט</w:t>
      </w:r>
      <w:r w:rsidR="00FC61A6" w:rsidRPr="003F18BD">
        <w:rPr>
          <w:rFonts w:cs="David"/>
          <w:sz w:val="26"/>
          <w:szCs w:val="26"/>
          <w:rtl/>
        </w:rPr>
        <w:t xml:space="preserve">, </w:t>
      </w:r>
      <w:r w:rsidR="00FC61A6" w:rsidRPr="003F18BD">
        <w:rPr>
          <w:rFonts w:cs="David" w:hint="eastAsia"/>
          <w:sz w:val="26"/>
          <w:szCs w:val="26"/>
          <w:rtl/>
        </w:rPr>
        <w:t>את</w:t>
      </w:r>
      <w:r w:rsidR="00FC61A6" w:rsidRPr="003F18BD">
        <w:rPr>
          <w:rFonts w:cs="David"/>
          <w:sz w:val="26"/>
          <w:szCs w:val="26"/>
          <w:rtl/>
        </w:rPr>
        <w:t xml:space="preserve"> </w:t>
      </w:r>
      <w:r w:rsidR="00FC61A6" w:rsidRPr="003F18BD">
        <w:rPr>
          <w:rFonts w:cs="David" w:hint="eastAsia"/>
          <w:sz w:val="26"/>
          <w:szCs w:val="26"/>
          <w:rtl/>
        </w:rPr>
        <w:t>ההכנסות</w:t>
      </w:r>
      <w:r w:rsidR="00FC61A6" w:rsidRPr="003F18BD">
        <w:rPr>
          <w:rFonts w:cs="David"/>
          <w:sz w:val="26"/>
          <w:szCs w:val="26"/>
          <w:rtl/>
        </w:rPr>
        <w:t xml:space="preserve"> </w:t>
      </w:r>
      <w:r w:rsidR="00FC61A6" w:rsidRPr="003F18BD">
        <w:rPr>
          <w:rFonts w:cs="David" w:hint="eastAsia"/>
          <w:sz w:val="26"/>
          <w:szCs w:val="26"/>
          <w:rtl/>
        </w:rPr>
        <w:t>הצפויות</w:t>
      </w:r>
      <w:r w:rsidR="00FC61A6" w:rsidRPr="003F18BD">
        <w:rPr>
          <w:rFonts w:cs="David"/>
          <w:sz w:val="26"/>
          <w:szCs w:val="26"/>
          <w:rtl/>
        </w:rPr>
        <w:t xml:space="preserve"> </w:t>
      </w:r>
      <w:r w:rsidR="00FC61A6" w:rsidRPr="003F18BD">
        <w:rPr>
          <w:rFonts w:cs="David" w:hint="eastAsia"/>
          <w:sz w:val="26"/>
          <w:szCs w:val="26"/>
          <w:rtl/>
        </w:rPr>
        <w:t>ממנו</w:t>
      </w:r>
      <w:r w:rsidR="00FC61A6" w:rsidRPr="003F18BD">
        <w:rPr>
          <w:rFonts w:cs="David"/>
          <w:sz w:val="26"/>
          <w:szCs w:val="26"/>
          <w:rtl/>
        </w:rPr>
        <w:t xml:space="preserve"> </w:t>
      </w:r>
      <w:r w:rsidR="00FC61A6" w:rsidRPr="003F18BD">
        <w:rPr>
          <w:rFonts w:cs="David" w:hint="eastAsia"/>
          <w:sz w:val="26"/>
          <w:szCs w:val="26"/>
          <w:rtl/>
        </w:rPr>
        <w:t>וכן</w:t>
      </w:r>
      <w:r w:rsidR="00FC61A6" w:rsidRPr="003F18BD">
        <w:rPr>
          <w:rFonts w:cs="David"/>
          <w:sz w:val="26"/>
          <w:szCs w:val="26"/>
          <w:rtl/>
        </w:rPr>
        <w:t xml:space="preserve"> </w:t>
      </w:r>
      <w:r w:rsidR="00FC61A6" w:rsidRPr="003F18BD">
        <w:rPr>
          <w:rFonts w:cs="David" w:hint="eastAsia"/>
          <w:sz w:val="26"/>
          <w:szCs w:val="26"/>
          <w:rtl/>
        </w:rPr>
        <w:t>זכאות</w:t>
      </w:r>
      <w:r w:rsidR="00FC61A6" w:rsidRPr="003F18BD">
        <w:rPr>
          <w:rFonts w:cs="David"/>
          <w:sz w:val="26"/>
          <w:szCs w:val="26"/>
          <w:rtl/>
        </w:rPr>
        <w:t xml:space="preserve"> </w:t>
      </w:r>
      <w:r w:rsidR="00FC61A6" w:rsidRPr="003F18BD">
        <w:rPr>
          <w:rFonts w:cs="David" w:hint="eastAsia"/>
          <w:sz w:val="26"/>
          <w:szCs w:val="26"/>
          <w:rtl/>
        </w:rPr>
        <w:lastRenderedPageBreak/>
        <w:t>לסיוע</w:t>
      </w:r>
      <w:r w:rsidR="00FC61A6" w:rsidRPr="003F18BD">
        <w:rPr>
          <w:rFonts w:cs="David"/>
          <w:sz w:val="26"/>
          <w:szCs w:val="26"/>
          <w:rtl/>
        </w:rPr>
        <w:t xml:space="preserve"> </w:t>
      </w:r>
      <w:r w:rsidR="00FC61A6" w:rsidRPr="003F18BD">
        <w:rPr>
          <w:rFonts w:cs="David" w:hint="eastAsia"/>
          <w:sz w:val="26"/>
          <w:szCs w:val="26"/>
          <w:rtl/>
        </w:rPr>
        <w:t>או</w:t>
      </w:r>
      <w:r w:rsidR="00FC61A6" w:rsidRPr="003F18BD">
        <w:rPr>
          <w:rFonts w:cs="David"/>
          <w:sz w:val="26"/>
          <w:szCs w:val="26"/>
          <w:rtl/>
        </w:rPr>
        <w:t xml:space="preserve"> </w:t>
      </w:r>
      <w:r w:rsidR="00FC61A6" w:rsidRPr="003F18BD">
        <w:rPr>
          <w:rFonts w:cs="David" w:hint="eastAsia"/>
          <w:sz w:val="26"/>
          <w:szCs w:val="26"/>
          <w:rtl/>
        </w:rPr>
        <w:t>לתקצוב</w:t>
      </w:r>
      <w:r w:rsidR="00FC61A6" w:rsidRPr="003F18BD">
        <w:rPr>
          <w:rFonts w:cs="David"/>
          <w:sz w:val="26"/>
          <w:szCs w:val="26"/>
          <w:rtl/>
        </w:rPr>
        <w:t xml:space="preserve"> </w:t>
      </w:r>
      <w:r w:rsidR="00FC61A6" w:rsidRPr="003F18BD">
        <w:rPr>
          <w:rFonts w:cs="David" w:hint="eastAsia"/>
          <w:sz w:val="26"/>
          <w:szCs w:val="26"/>
          <w:rtl/>
        </w:rPr>
        <w:t>שניתן</w:t>
      </w:r>
      <w:r w:rsidR="00FC61A6" w:rsidRPr="003F18BD">
        <w:rPr>
          <w:rFonts w:cs="David"/>
          <w:sz w:val="26"/>
          <w:szCs w:val="26"/>
          <w:rtl/>
        </w:rPr>
        <w:t xml:space="preserve"> </w:t>
      </w:r>
      <w:r w:rsidR="00FC61A6" w:rsidRPr="003F18BD">
        <w:rPr>
          <w:rFonts w:cs="David" w:hint="eastAsia"/>
          <w:sz w:val="26"/>
          <w:szCs w:val="26"/>
          <w:rtl/>
        </w:rPr>
        <w:t>למציע</w:t>
      </w:r>
      <w:r w:rsidR="00FC61A6" w:rsidRPr="003F18BD">
        <w:rPr>
          <w:rFonts w:cs="David"/>
          <w:sz w:val="26"/>
          <w:szCs w:val="26"/>
          <w:rtl/>
        </w:rPr>
        <w:t xml:space="preserve"> </w:t>
      </w:r>
      <w:r w:rsidR="00FC61A6" w:rsidRPr="003F18BD">
        <w:rPr>
          <w:rFonts w:cs="David" w:hint="eastAsia"/>
          <w:sz w:val="26"/>
          <w:szCs w:val="26"/>
          <w:rtl/>
        </w:rPr>
        <w:t>על</w:t>
      </w:r>
      <w:r w:rsidR="00FC61A6" w:rsidRPr="003F18BD">
        <w:rPr>
          <w:rFonts w:cs="David"/>
          <w:sz w:val="26"/>
          <w:szCs w:val="26"/>
          <w:rtl/>
        </w:rPr>
        <w:t xml:space="preserve"> </w:t>
      </w:r>
      <w:r w:rsidR="00FC61A6" w:rsidRPr="003F18BD">
        <w:rPr>
          <w:rFonts w:cs="David" w:hint="eastAsia"/>
          <w:sz w:val="26"/>
          <w:szCs w:val="26"/>
          <w:rtl/>
        </w:rPr>
        <w:t>ידי</w:t>
      </w:r>
      <w:r w:rsidR="00FC61A6" w:rsidRPr="003F18BD">
        <w:rPr>
          <w:rFonts w:cs="David"/>
          <w:sz w:val="26"/>
          <w:szCs w:val="26"/>
          <w:rtl/>
        </w:rPr>
        <w:t xml:space="preserve"> </w:t>
      </w:r>
      <w:r w:rsidR="00FC61A6" w:rsidRPr="003F18BD">
        <w:rPr>
          <w:rFonts w:cs="David" w:hint="eastAsia"/>
          <w:sz w:val="26"/>
          <w:szCs w:val="26"/>
          <w:rtl/>
        </w:rPr>
        <w:t>כל</w:t>
      </w:r>
      <w:r w:rsidR="00FC61A6" w:rsidRPr="003F18BD">
        <w:rPr>
          <w:rFonts w:cs="David"/>
          <w:sz w:val="26"/>
          <w:szCs w:val="26"/>
          <w:rtl/>
        </w:rPr>
        <w:t xml:space="preserve"> </w:t>
      </w:r>
      <w:r w:rsidR="00FC61A6" w:rsidRPr="003F18BD">
        <w:rPr>
          <w:rFonts w:cs="David" w:hint="eastAsia"/>
          <w:sz w:val="26"/>
          <w:szCs w:val="26"/>
          <w:rtl/>
        </w:rPr>
        <w:t>גוף</w:t>
      </w:r>
      <w:r w:rsidR="00FC61A6" w:rsidRPr="003F18BD">
        <w:rPr>
          <w:rFonts w:cs="David"/>
          <w:sz w:val="26"/>
          <w:szCs w:val="26"/>
          <w:rtl/>
        </w:rPr>
        <w:t xml:space="preserve"> </w:t>
      </w:r>
      <w:r w:rsidR="00FC61A6" w:rsidRPr="003F18BD">
        <w:rPr>
          <w:rFonts w:cs="David" w:hint="eastAsia"/>
          <w:sz w:val="26"/>
          <w:szCs w:val="26"/>
          <w:rtl/>
        </w:rPr>
        <w:t>ממשלתי</w:t>
      </w:r>
      <w:r w:rsidR="00FC61A6" w:rsidRPr="003F18BD">
        <w:rPr>
          <w:rFonts w:cs="David"/>
          <w:sz w:val="26"/>
          <w:szCs w:val="26"/>
          <w:rtl/>
        </w:rPr>
        <w:t xml:space="preserve"> </w:t>
      </w:r>
      <w:r w:rsidR="00FC61A6" w:rsidRPr="003F18BD">
        <w:rPr>
          <w:rFonts w:cs="David" w:hint="eastAsia"/>
          <w:sz w:val="26"/>
          <w:szCs w:val="26"/>
          <w:rtl/>
        </w:rPr>
        <w:t>או</w:t>
      </w:r>
      <w:r w:rsidR="00FC61A6" w:rsidRPr="003F18BD">
        <w:rPr>
          <w:rFonts w:cs="David"/>
          <w:sz w:val="26"/>
          <w:szCs w:val="26"/>
          <w:rtl/>
        </w:rPr>
        <w:t xml:space="preserve"> </w:t>
      </w:r>
      <w:r w:rsidR="00FC61A6" w:rsidRPr="003F18BD">
        <w:rPr>
          <w:rFonts w:cs="David" w:hint="eastAsia"/>
          <w:sz w:val="26"/>
          <w:szCs w:val="26"/>
          <w:rtl/>
        </w:rPr>
        <w:t>אחר</w:t>
      </w:r>
      <w:r w:rsidR="00FC61A6" w:rsidRPr="003F18BD">
        <w:rPr>
          <w:rFonts w:cs="David"/>
          <w:sz w:val="26"/>
          <w:szCs w:val="26"/>
          <w:rtl/>
        </w:rPr>
        <w:t xml:space="preserve">, </w:t>
      </w:r>
      <w:r w:rsidR="00FC61A6" w:rsidRPr="003F18BD">
        <w:rPr>
          <w:rFonts w:cs="David" w:hint="eastAsia"/>
          <w:sz w:val="26"/>
          <w:szCs w:val="26"/>
          <w:rtl/>
        </w:rPr>
        <w:t>ככל</w:t>
      </w:r>
      <w:r w:rsidR="00FC61A6" w:rsidRPr="003F18BD">
        <w:rPr>
          <w:rFonts w:cs="David"/>
          <w:sz w:val="26"/>
          <w:szCs w:val="26"/>
          <w:rtl/>
        </w:rPr>
        <w:t xml:space="preserve"> </w:t>
      </w:r>
      <w:r w:rsidR="00FC61A6" w:rsidRPr="003F18BD">
        <w:rPr>
          <w:rFonts w:cs="David" w:hint="eastAsia"/>
          <w:sz w:val="26"/>
          <w:szCs w:val="26"/>
          <w:rtl/>
        </w:rPr>
        <w:t>שקיימת</w:t>
      </w:r>
      <w:r w:rsidR="00FC61A6" w:rsidRPr="003F18BD">
        <w:rPr>
          <w:rFonts w:cs="David" w:hint="cs"/>
          <w:sz w:val="26"/>
          <w:szCs w:val="26"/>
          <w:rtl/>
        </w:rPr>
        <w:t xml:space="preserve">, </w:t>
      </w:r>
      <w:proofErr w:type="spellStart"/>
      <w:r w:rsidR="00FC61A6" w:rsidRPr="003F18BD">
        <w:rPr>
          <w:rFonts w:cs="David" w:hint="cs"/>
          <w:sz w:val="26"/>
          <w:szCs w:val="26"/>
          <w:rtl/>
        </w:rPr>
        <w:t>הכל</w:t>
      </w:r>
      <w:proofErr w:type="spellEnd"/>
      <w:r w:rsidR="00FC61A6" w:rsidRPr="003F18BD">
        <w:rPr>
          <w:rFonts w:cs="David" w:hint="cs"/>
          <w:sz w:val="26"/>
          <w:szCs w:val="26"/>
          <w:rtl/>
        </w:rPr>
        <w:t xml:space="preserve"> כמפורט </w:t>
      </w:r>
      <w:r w:rsidR="00FC61A6" w:rsidRPr="00C940C3">
        <w:rPr>
          <w:rFonts w:cs="David" w:hint="cs"/>
          <w:b/>
          <w:bCs/>
          <w:sz w:val="26"/>
          <w:szCs w:val="26"/>
          <w:rtl/>
        </w:rPr>
        <w:t>בנספח ח'</w:t>
      </w:r>
      <w:r w:rsidR="00FC61A6" w:rsidRPr="003F18BD">
        <w:rPr>
          <w:rFonts w:cs="David" w:hint="cs"/>
          <w:sz w:val="26"/>
          <w:szCs w:val="26"/>
          <w:rtl/>
        </w:rPr>
        <w:t xml:space="preserve"> </w:t>
      </w:r>
      <w:r w:rsidR="00FC61A6" w:rsidRPr="003F18BD">
        <w:rPr>
          <w:rFonts w:cs="David"/>
          <w:sz w:val="26"/>
          <w:szCs w:val="26"/>
          <w:rtl/>
        </w:rPr>
        <w:t>.</w:t>
      </w:r>
    </w:p>
    <w:p w:rsidR="00B92906" w:rsidRPr="002E687C" w:rsidRDefault="006E5425" w:rsidP="003F18BD">
      <w:pPr>
        <w:pStyle w:val="a3"/>
        <w:tabs>
          <w:tab w:val="left" w:pos="1460"/>
          <w:tab w:val="left" w:pos="8264"/>
        </w:tabs>
        <w:spacing w:after="0" w:line="360" w:lineRule="auto"/>
        <w:ind w:left="1152"/>
        <w:jc w:val="both"/>
        <w:rPr>
          <w:rFonts w:cs="David"/>
          <w:sz w:val="26"/>
          <w:szCs w:val="26"/>
        </w:rPr>
      </w:pPr>
      <w:r w:rsidRPr="002E687C">
        <w:rPr>
          <w:rFonts w:cs="David" w:hint="cs"/>
          <w:b/>
          <w:bCs/>
          <w:sz w:val="26"/>
          <w:szCs w:val="26"/>
          <w:rtl/>
        </w:rPr>
        <w:t xml:space="preserve">אי הוכחת כדאיות כלכלית </w:t>
      </w:r>
      <w:r w:rsidR="00360495" w:rsidRPr="002E687C">
        <w:rPr>
          <w:rFonts w:cs="David" w:hint="cs"/>
          <w:b/>
          <w:bCs/>
          <w:sz w:val="26"/>
          <w:szCs w:val="26"/>
          <w:rtl/>
        </w:rPr>
        <w:t xml:space="preserve">תביא </w:t>
      </w:r>
      <w:r w:rsidRPr="002E687C">
        <w:rPr>
          <w:rFonts w:cs="David" w:hint="cs"/>
          <w:b/>
          <w:bCs/>
          <w:sz w:val="26"/>
          <w:szCs w:val="26"/>
          <w:rtl/>
        </w:rPr>
        <w:t>לפסילת ההצעה.</w:t>
      </w:r>
    </w:p>
    <w:p w:rsidR="00252308" w:rsidRPr="003F18BD" w:rsidRDefault="00FC61A6" w:rsidP="00FC61A6">
      <w:pPr>
        <w:pStyle w:val="a3"/>
        <w:spacing w:after="0" w:line="360" w:lineRule="auto"/>
        <w:ind w:left="1152"/>
        <w:contextualSpacing w:val="0"/>
        <w:jc w:val="both"/>
        <w:rPr>
          <w:rFonts w:asciiTheme="minorBidi" w:eastAsia="Calibri" w:hAnsiTheme="minorBidi" w:cs="David"/>
          <w:sz w:val="26"/>
          <w:szCs w:val="26"/>
        </w:rPr>
      </w:pPr>
      <w:r w:rsidRPr="003F18BD">
        <w:rPr>
          <w:rFonts w:asciiTheme="minorBidi" w:eastAsia="Calibri" w:hAnsiTheme="minorBidi" w:cs="David" w:hint="eastAsia"/>
          <w:sz w:val="26"/>
          <w:szCs w:val="26"/>
          <w:rtl/>
        </w:rPr>
        <w:t>המשרד</w:t>
      </w:r>
      <w:r w:rsidRPr="003F18BD">
        <w:rPr>
          <w:rFonts w:asciiTheme="minorBidi" w:eastAsia="Calibri" w:hAnsiTheme="minorBidi" w:cs="David"/>
          <w:sz w:val="26"/>
          <w:szCs w:val="26"/>
          <w:rtl/>
        </w:rPr>
        <w:t xml:space="preserve"> </w:t>
      </w:r>
      <w:r w:rsidRPr="003F18BD">
        <w:rPr>
          <w:rFonts w:asciiTheme="minorBidi" w:eastAsia="Calibri" w:hAnsiTheme="minorBidi" w:cs="David" w:hint="eastAsia"/>
          <w:sz w:val="26"/>
          <w:szCs w:val="26"/>
          <w:rtl/>
        </w:rPr>
        <w:t>י</w:t>
      </w:r>
      <w:r w:rsidR="00252308" w:rsidRPr="003F18BD">
        <w:rPr>
          <w:rFonts w:asciiTheme="minorBidi" w:eastAsia="Calibri" w:hAnsiTheme="minorBidi" w:cs="David" w:hint="eastAsia"/>
          <w:sz w:val="26"/>
          <w:szCs w:val="26"/>
          <w:rtl/>
        </w:rPr>
        <w:t>בחן</w:t>
      </w:r>
      <w:r w:rsidR="00252308" w:rsidRPr="003F18BD">
        <w:rPr>
          <w:rFonts w:asciiTheme="minorBidi" w:eastAsia="Calibri" w:hAnsiTheme="minorBidi" w:cs="David"/>
          <w:sz w:val="26"/>
          <w:szCs w:val="26"/>
          <w:rtl/>
        </w:rPr>
        <w:t xml:space="preserve"> את </w:t>
      </w:r>
      <w:r w:rsidR="00252308" w:rsidRPr="003F18BD">
        <w:rPr>
          <w:rFonts w:ascii="David" w:hAnsi="David" w:cs="David" w:hint="eastAsia"/>
          <w:sz w:val="26"/>
          <w:szCs w:val="26"/>
          <w:rtl/>
        </w:rPr>
        <w:t>חוות</w:t>
      </w:r>
      <w:r w:rsidR="00252308" w:rsidRPr="003F18BD">
        <w:rPr>
          <w:rFonts w:ascii="David" w:hAnsi="David" w:cs="David"/>
          <w:sz w:val="26"/>
          <w:szCs w:val="26"/>
          <w:rtl/>
        </w:rPr>
        <w:t xml:space="preserve"> הדעת השמאית </w:t>
      </w:r>
      <w:r w:rsidR="00252308" w:rsidRPr="003F18BD">
        <w:rPr>
          <w:rFonts w:ascii="David" w:hAnsi="David" w:cs="David" w:hint="eastAsia"/>
          <w:sz w:val="26"/>
          <w:szCs w:val="26"/>
          <w:rtl/>
        </w:rPr>
        <w:t>לעיל</w:t>
      </w:r>
      <w:r w:rsidR="00252308" w:rsidRPr="003F18BD">
        <w:rPr>
          <w:rFonts w:ascii="David" w:hAnsi="David" w:cs="David"/>
          <w:sz w:val="26"/>
          <w:szCs w:val="26"/>
          <w:rtl/>
        </w:rPr>
        <w:t xml:space="preserve"> </w:t>
      </w:r>
      <w:r w:rsidR="00252308" w:rsidRPr="003F18BD">
        <w:rPr>
          <w:rFonts w:asciiTheme="minorBidi" w:eastAsia="Calibri" w:hAnsiTheme="minorBidi" w:cs="David" w:hint="eastAsia"/>
          <w:sz w:val="26"/>
          <w:szCs w:val="26"/>
          <w:rtl/>
        </w:rPr>
        <w:t>באמצעות</w:t>
      </w:r>
      <w:r w:rsidR="00252308" w:rsidRPr="003F18BD">
        <w:rPr>
          <w:rFonts w:asciiTheme="minorBidi" w:eastAsia="Calibri" w:hAnsiTheme="minorBidi" w:cs="David"/>
          <w:sz w:val="26"/>
          <w:szCs w:val="26"/>
          <w:rtl/>
        </w:rPr>
        <w:t xml:space="preserve"> </w:t>
      </w:r>
      <w:r w:rsidR="00252308" w:rsidRPr="003F18BD">
        <w:rPr>
          <w:rFonts w:asciiTheme="minorBidi" w:eastAsia="Calibri" w:hAnsiTheme="minorBidi" w:cs="David" w:hint="eastAsia"/>
          <w:sz w:val="26"/>
          <w:szCs w:val="26"/>
          <w:rtl/>
        </w:rPr>
        <w:t>שמאי</w:t>
      </w:r>
      <w:r w:rsidR="00252308" w:rsidRPr="003F18BD">
        <w:rPr>
          <w:rFonts w:asciiTheme="minorBidi" w:eastAsia="Calibri" w:hAnsiTheme="minorBidi" w:cs="David"/>
          <w:sz w:val="26"/>
          <w:szCs w:val="26"/>
          <w:rtl/>
        </w:rPr>
        <w:t xml:space="preserve"> </w:t>
      </w:r>
      <w:r w:rsidR="00252308" w:rsidRPr="003F18BD">
        <w:rPr>
          <w:rFonts w:asciiTheme="minorBidi" w:eastAsia="Calibri" w:hAnsiTheme="minorBidi" w:cs="David" w:hint="eastAsia"/>
          <w:sz w:val="26"/>
          <w:szCs w:val="26"/>
          <w:rtl/>
        </w:rPr>
        <w:t>מטעמ</w:t>
      </w:r>
      <w:r>
        <w:rPr>
          <w:rFonts w:asciiTheme="minorBidi" w:eastAsia="Calibri" w:hAnsiTheme="minorBidi" w:cs="David" w:hint="cs"/>
          <w:sz w:val="26"/>
          <w:szCs w:val="26"/>
          <w:rtl/>
        </w:rPr>
        <w:t>ו</w:t>
      </w:r>
      <w:r w:rsidR="00252308" w:rsidRPr="003F18BD">
        <w:rPr>
          <w:rFonts w:asciiTheme="minorBidi" w:eastAsia="Calibri" w:hAnsiTheme="minorBidi" w:cs="David"/>
          <w:sz w:val="26"/>
          <w:szCs w:val="26"/>
          <w:rtl/>
        </w:rPr>
        <w:t xml:space="preserve">. בכל מקרה של סתירה או מחלוקת – חוות הדעת </w:t>
      </w:r>
      <w:r>
        <w:rPr>
          <w:rFonts w:asciiTheme="minorBidi" w:eastAsia="Calibri" w:hAnsiTheme="minorBidi" w:cs="David" w:hint="cs"/>
          <w:sz w:val="26"/>
          <w:szCs w:val="26"/>
          <w:rtl/>
        </w:rPr>
        <w:t xml:space="preserve">השמאית מטעם המשרד </w:t>
      </w:r>
      <w:r w:rsidR="00252308" w:rsidRPr="003F18BD">
        <w:rPr>
          <w:rFonts w:asciiTheme="minorBidi" w:eastAsia="Calibri" w:hAnsiTheme="minorBidi" w:cs="David"/>
          <w:sz w:val="26"/>
          <w:szCs w:val="26"/>
          <w:rtl/>
        </w:rPr>
        <w:t xml:space="preserve"> תגבר. במקרה זה, </w:t>
      </w:r>
      <w:r>
        <w:rPr>
          <w:rFonts w:asciiTheme="minorBidi" w:eastAsia="Calibri" w:hAnsiTheme="minorBidi" w:cs="David" w:hint="cs"/>
          <w:sz w:val="26"/>
          <w:szCs w:val="26"/>
          <w:rtl/>
        </w:rPr>
        <w:t xml:space="preserve">יהיה </w:t>
      </w:r>
      <w:r w:rsidR="003F18BD">
        <w:rPr>
          <w:rFonts w:asciiTheme="minorBidi" w:eastAsia="Calibri" w:hAnsiTheme="minorBidi" w:cs="David" w:hint="cs"/>
          <w:sz w:val="26"/>
          <w:szCs w:val="26"/>
          <w:rtl/>
        </w:rPr>
        <w:t xml:space="preserve">המשרד </w:t>
      </w:r>
      <w:r w:rsidR="00252308" w:rsidRPr="003F18BD">
        <w:rPr>
          <w:rFonts w:asciiTheme="minorBidi" w:eastAsia="Calibri" w:hAnsiTheme="minorBidi" w:cs="David"/>
          <w:sz w:val="26"/>
          <w:szCs w:val="26"/>
          <w:rtl/>
        </w:rPr>
        <w:t xml:space="preserve">רשאי לאפשר למציע </w:t>
      </w:r>
      <w:r w:rsidR="003F18BD">
        <w:rPr>
          <w:rFonts w:asciiTheme="minorBidi" w:eastAsia="Calibri" w:hAnsiTheme="minorBidi" w:cs="David"/>
          <w:sz w:val="26"/>
          <w:szCs w:val="26"/>
          <w:rtl/>
        </w:rPr>
        <w:t>לעדכן את הצעתו בהתאם להערותי</w:t>
      </w:r>
      <w:r w:rsidR="003F18BD">
        <w:rPr>
          <w:rFonts w:asciiTheme="minorBidi" w:eastAsia="Calibri" w:hAnsiTheme="minorBidi" w:cs="David" w:hint="cs"/>
          <w:sz w:val="26"/>
          <w:szCs w:val="26"/>
          <w:rtl/>
        </w:rPr>
        <w:t>ו</w:t>
      </w:r>
      <w:r w:rsidR="00252308" w:rsidRPr="003F18BD">
        <w:rPr>
          <w:rFonts w:asciiTheme="minorBidi" w:eastAsia="Calibri" w:hAnsiTheme="minorBidi" w:cs="David"/>
          <w:sz w:val="26"/>
          <w:szCs w:val="26"/>
          <w:rtl/>
        </w:rPr>
        <w:t xml:space="preserve"> לחוות הדעת השמאית </w:t>
      </w:r>
      <w:r w:rsidR="003F18BD">
        <w:rPr>
          <w:rFonts w:asciiTheme="minorBidi" w:eastAsia="Calibri" w:hAnsiTheme="minorBidi" w:cs="David" w:hint="cs"/>
          <w:sz w:val="26"/>
          <w:szCs w:val="26"/>
          <w:rtl/>
        </w:rPr>
        <w:t xml:space="preserve">של המשרד </w:t>
      </w:r>
      <w:r w:rsidR="00252308" w:rsidRPr="003F18BD">
        <w:rPr>
          <w:rFonts w:asciiTheme="minorBidi" w:eastAsia="Calibri" w:hAnsiTheme="minorBidi" w:cs="David"/>
          <w:sz w:val="26"/>
          <w:szCs w:val="26"/>
          <w:rtl/>
        </w:rPr>
        <w:t xml:space="preserve">ולהגיש הצעה מעודכנת בתוך 5 ימי עסקים. </w:t>
      </w:r>
    </w:p>
    <w:p w:rsidR="00A347D8" w:rsidRPr="00A347D8" w:rsidRDefault="00A347D8" w:rsidP="00D01A50">
      <w:pPr>
        <w:tabs>
          <w:tab w:val="left" w:pos="1460"/>
          <w:tab w:val="left" w:pos="8264"/>
        </w:tabs>
        <w:spacing w:after="0" w:line="360" w:lineRule="auto"/>
        <w:ind w:left="792"/>
        <w:jc w:val="both"/>
        <w:rPr>
          <w:rFonts w:cs="David"/>
          <w:sz w:val="26"/>
          <w:szCs w:val="26"/>
        </w:rPr>
      </w:pPr>
    </w:p>
    <w:p w:rsidR="00847C12" w:rsidRPr="003F18BD" w:rsidRDefault="003F18BD" w:rsidP="003F18BD">
      <w:pPr>
        <w:pStyle w:val="a3"/>
        <w:numPr>
          <w:ilvl w:val="1"/>
          <w:numId w:val="26"/>
        </w:numPr>
        <w:tabs>
          <w:tab w:val="left" w:pos="1460"/>
          <w:tab w:val="left" w:pos="8264"/>
        </w:tabs>
        <w:spacing w:after="0" w:line="360" w:lineRule="auto"/>
        <w:jc w:val="both"/>
        <w:rPr>
          <w:rFonts w:cs="David"/>
          <w:sz w:val="26"/>
          <w:szCs w:val="26"/>
        </w:rPr>
      </w:pPr>
      <w:r w:rsidRPr="003F18BD">
        <w:rPr>
          <w:rFonts w:cs="David" w:hint="cs"/>
          <w:sz w:val="26"/>
          <w:szCs w:val="26"/>
          <w:rtl/>
        </w:rPr>
        <w:t xml:space="preserve">המציע יצרף </w:t>
      </w:r>
      <w:r w:rsidR="00436315" w:rsidRPr="003F18BD">
        <w:rPr>
          <w:rFonts w:cs="David" w:hint="cs"/>
          <w:sz w:val="26"/>
          <w:szCs w:val="26"/>
          <w:rtl/>
        </w:rPr>
        <w:t xml:space="preserve">חוות דעת </w:t>
      </w:r>
      <w:r w:rsidR="001B4EDE">
        <w:rPr>
          <w:rFonts w:cs="David" w:hint="cs"/>
          <w:sz w:val="26"/>
          <w:szCs w:val="26"/>
          <w:rtl/>
        </w:rPr>
        <w:t xml:space="preserve">הנדסית </w:t>
      </w:r>
      <w:r w:rsidR="00436315" w:rsidRPr="003F18BD">
        <w:rPr>
          <w:rFonts w:cs="David" w:hint="cs"/>
          <w:sz w:val="26"/>
          <w:szCs w:val="26"/>
          <w:rtl/>
        </w:rPr>
        <w:t xml:space="preserve">ראשונית של מהנדס מטעם המציע, לפיה ניתן לבצע פרויקט של תמ"א 38 מבחינה תכנונית והנדסית במבנה המוצע. </w:t>
      </w:r>
      <w:r w:rsidR="006E5425" w:rsidRPr="003F18BD">
        <w:rPr>
          <w:rFonts w:cs="David" w:hint="cs"/>
          <w:sz w:val="26"/>
          <w:szCs w:val="26"/>
          <w:rtl/>
        </w:rPr>
        <w:t xml:space="preserve">בחוות דעת זו יש להתייחס לנדרש במסגרת </w:t>
      </w:r>
      <w:r w:rsidR="006E5425" w:rsidRPr="00C940C3">
        <w:rPr>
          <w:rFonts w:cs="David" w:hint="cs"/>
          <w:b/>
          <w:bCs/>
          <w:sz w:val="26"/>
          <w:szCs w:val="26"/>
          <w:rtl/>
        </w:rPr>
        <w:t xml:space="preserve">נספח </w:t>
      </w:r>
      <w:r w:rsidR="008258CC" w:rsidRPr="00C940C3">
        <w:rPr>
          <w:rFonts w:cs="David" w:hint="cs"/>
          <w:b/>
          <w:bCs/>
          <w:sz w:val="26"/>
          <w:szCs w:val="26"/>
          <w:rtl/>
        </w:rPr>
        <w:t>ט'</w:t>
      </w:r>
      <w:r w:rsidR="006E5425" w:rsidRPr="003F18BD">
        <w:rPr>
          <w:rFonts w:cs="David" w:hint="cs"/>
          <w:sz w:val="26"/>
          <w:szCs w:val="26"/>
          <w:rtl/>
        </w:rPr>
        <w:t>.</w:t>
      </w:r>
      <w:r w:rsidR="008C161C" w:rsidRPr="003F18BD">
        <w:rPr>
          <w:rFonts w:cs="David" w:hint="cs"/>
          <w:b/>
          <w:bCs/>
          <w:sz w:val="24"/>
          <w:szCs w:val="24"/>
          <w:rtl/>
        </w:rPr>
        <w:t xml:space="preserve"> </w:t>
      </w:r>
      <w:r w:rsidR="008C161C" w:rsidRPr="003F18BD">
        <w:rPr>
          <w:rFonts w:cs="David" w:hint="cs"/>
          <w:b/>
          <w:bCs/>
          <w:sz w:val="26"/>
          <w:szCs w:val="26"/>
          <w:rtl/>
        </w:rPr>
        <w:t xml:space="preserve">יובהר, כי ככל שההצעה אינה כוללת בניית </w:t>
      </w:r>
      <w:r w:rsidR="0011576A" w:rsidRPr="003F18BD">
        <w:rPr>
          <w:rFonts w:cs="David" w:hint="cs"/>
          <w:b/>
          <w:bCs/>
          <w:sz w:val="26"/>
          <w:szCs w:val="26"/>
          <w:rtl/>
        </w:rPr>
        <w:t>ממ"ד לכל יחידת דיור (קיימת ולא קיימת</w:t>
      </w:r>
      <w:r w:rsidR="008C161C" w:rsidRPr="003F18BD">
        <w:rPr>
          <w:rFonts w:cs="David" w:hint="cs"/>
          <w:b/>
          <w:bCs/>
          <w:sz w:val="26"/>
          <w:szCs w:val="26"/>
          <w:rtl/>
        </w:rPr>
        <w:t xml:space="preserve">) יש לצרף אישור פיקוד העורף המאשר </w:t>
      </w:r>
      <w:r w:rsidR="00847C12" w:rsidRPr="003F18BD">
        <w:rPr>
          <w:rFonts w:cs="David" w:hint="cs"/>
          <w:b/>
          <w:bCs/>
          <w:sz w:val="26"/>
          <w:szCs w:val="26"/>
          <w:rtl/>
        </w:rPr>
        <w:t xml:space="preserve">כי </w:t>
      </w:r>
      <w:proofErr w:type="spellStart"/>
      <w:r w:rsidR="00847C12" w:rsidRPr="003F18BD">
        <w:rPr>
          <w:rFonts w:cs="David" w:hint="cs"/>
          <w:b/>
          <w:bCs/>
          <w:sz w:val="26"/>
          <w:szCs w:val="26"/>
          <w:rtl/>
        </w:rPr>
        <w:t>השמשת</w:t>
      </w:r>
      <w:proofErr w:type="spellEnd"/>
      <w:r w:rsidR="00847C12" w:rsidRPr="003F18BD">
        <w:rPr>
          <w:rFonts w:cs="David" w:hint="cs"/>
          <w:b/>
          <w:bCs/>
          <w:sz w:val="26"/>
          <w:szCs w:val="26"/>
          <w:rtl/>
        </w:rPr>
        <w:t xml:space="preserve"> המקלטים מהווה חלופה להקמת </w:t>
      </w:r>
      <w:proofErr w:type="spellStart"/>
      <w:r w:rsidR="00847C12" w:rsidRPr="003F18BD">
        <w:rPr>
          <w:rFonts w:cs="David" w:hint="cs"/>
          <w:b/>
          <w:bCs/>
          <w:sz w:val="26"/>
          <w:szCs w:val="26"/>
          <w:rtl/>
        </w:rPr>
        <w:t>ממד"ים</w:t>
      </w:r>
      <w:proofErr w:type="spellEnd"/>
      <w:r w:rsidR="00847C12" w:rsidRPr="003F18BD">
        <w:rPr>
          <w:rFonts w:cs="David" w:hint="cs"/>
          <w:b/>
          <w:bCs/>
          <w:sz w:val="26"/>
          <w:szCs w:val="26"/>
          <w:rtl/>
        </w:rPr>
        <w:t>.</w:t>
      </w:r>
      <w:r w:rsidR="00247804" w:rsidRPr="003F18BD">
        <w:rPr>
          <w:rFonts w:cs="David" w:hint="cs"/>
          <w:sz w:val="26"/>
          <w:szCs w:val="26"/>
          <w:rtl/>
        </w:rPr>
        <w:t xml:space="preserve"> </w:t>
      </w:r>
    </w:p>
    <w:p w:rsidR="00643B5D" w:rsidRPr="00645983" w:rsidRDefault="00643B5D" w:rsidP="00D01A50">
      <w:pPr>
        <w:pStyle w:val="a3"/>
        <w:tabs>
          <w:tab w:val="left" w:pos="8264"/>
        </w:tabs>
        <w:spacing w:before="120" w:after="0" w:line="360" w:lineRule="auto"/>
        <w:ind w:left="792"/>
        <w:contextualSpacing w:val="0"/>
        <w:jc w:val="both"/>
        <w:rPr>
          <w:rFonts w:cs="David"/>
          <w:sz w:val="26"/>
          <w:szCs w:val="26"/>
          <w:rtl/>
        </w:rPr>
      </w:pPr>
    </w:p>
    <w:p w:rsidR="007C2D50" w:rsidRPr="00716535" w:rsidRDefault="007C2D50" w:rsidP="00425FBC">
      <w:pPr>
        <w:pStyle w:val="MochModularTenderH2"/>
      </w:pPr>
      <w:r w:rsidRPr="00716535">
        <w:rPr>
          <w:rFonts w:hint="cs"/>
          <w:rtl/>
        </w:rPr>
        <w:t>הבהרה לעניין הרוב הנדרש:</w:t>
      </w:r>
    </w:p>
    <w:p w:rsidR="007C2D50" w:rsidRPr="00F73734" w:rsidRDefault="007C2D50" w:rsidP="001B4EDE">
      <w:pPr>
        <w:pStyle w:val="a3"/>
        <w:numPr>
          <w:ilvl w:val="1"/>
          <w:numId w:val="27"/>
        </w:numPr>
        <w:tabs>
          <w:tab w:val="left" w:pos="8264"/>
        </w:tabs>
        <w:spacing w:before="120" w:line="360" w:lineRule="auto"/>
        <w:jc w:val="both"/>
        <w:rPr>
          <w:rFonts w:asciiTheme="minorBidi" w:hAnsiTheme="minorBidi" w:cs="David"/>
          <w:sz w:val="26"/>
          <w:szCs w:val="26"/>
        </w:rPr>
      </w:pPr>
      <w:r w:rsidRPr="007C2D50">
        <w:rPr>
          <w:rFonts w:cs="David" w:hint="eastAsia"/>
          <w:sz w:val="26"/>
          <w:szCs w:val="26"/>
          <w:rtl/>
        </w:rPr>
        <w:t>במני</w:t>
      </w:r>
      <w:r w:rsidR="00C00664">
        <w:rPr>
          <w:rFonts w:cs="David" w:hint="cs"/>
          <w:sz w:val="26"/>
          <w:szCs w:val="26"/>
          <w:rtl/>
        </w:rPr>
        <w:t>י</w:t>
      </w:r>
      <w:r w:rsidRPr="007C2D50">
        <w:rPr>
          <w:rFonts w:cs="David" w:hint="eastAsia"/>
          <w:sz w:val="26"/>
          <w:szCs w:val="26"/>
          <w:rtl/>
        </w:rPr>
        <w:t>ן</w:t>
      </w:r>
      <w:r w:rsidRPr="007C2D50">
        <w:rPr>
          <w:rFonts w:cs="David"/>
          <w:sz w:val="26"/>
          <w:szCs w:val="26"/>
          <w:rtl/>
        </w:rPr>
        <w:t xml:space="preserve"> </w:t>
      </w:r>
      <w:r w:rsidRPr="007C2D50">
        <w:rPr>
          <w:rFonts w:cs="David" w:hint="eastAsia"/>
          <w:sz w:val="26"/>
          <w:szCs w:val="26"/>
          <w:rtl/>
        </w:rPr>
        <w:t>בעלי</w:t>
      </w:r>
      <w:r w:rsidRPr="007C2D50">
        <w:rPr>
          <w:rFonts w:cs="David"/>
          <w:sz w:val="26"/>
          <w:szCs w:val="26"/>
          <w:rtl/>
        </w:rPr>
        <w:t xml:space="preserve"> </w:t>
      </w:r>
      <w:r w:rsidRPr="007C2D50">
        <w:rPr>
          <w:rFonts w:cs="David" w:hint="eastAsia"/>
          <w:sz w:val="26"/>
          <w:szCs w:val="26"/>
          <w:rtl/>
        </w:rPr>
        <w:t>הדירות</w:t>
      </w:r>
      <w:r w:rsidRPr="007C2D50">
        <w:rPr>
          <w:rFonts w:cs="David"/>
          <w:sz w:val="26"/>
          <w:szCs w:val="26"/>
          <w:rtl/>
        </w:rPr>
        <w:t xml:space="preserve"> </w:t>
      </w:r>
      <w:r w:rsidRPr="007C2D50">
        <w:rPr>
          <w:rFonts w:cs="David" w:hint="eastAsia"/>
          <w:sz w:val="26"/>
          <w:szCs w:val="26"/>
          <w:rtl/>
        </w:rPr>
        <w:t>מהם</w:t>
      </w:r>
      <w:r w:rsidRPr="007C2D50">
        <w:rPr>
          <w:rFonts w:cs="David"/>
          <w:sz w:val="26"/>
          <w:szCs w:val="26"/>
          <w:rtl/>
        </w:rPr>
        <w:t xml:space="preserve"> </w:t>
      </w:r>
      <w:r w:rsidRPr="007C2D50">
        <w:rPr>
          <w:rFonts w:cs="David" w:hint="eastAsia"/>
          <w:sz w:val="26"/>
          <w:szCs w:val="26"/>
          <w:rtl/>
        </w:rPr>
        <w:t>נדרשת</w:t>
      </w:r>
      <w:r w:rsidRPr="007C2D50">
        <w:rPr>
          <w:rFonts w:cs="David"/>
          <w:sz w:val="26"/>
          <w:szCs w:val="26"/>
          <w:rtl/>
        </w:rPr>
        <w:t xml:space="preserve"> </w:t>
      </w:r>
      <w:r w:rsidRPr="007C2D50">
        <w:rPr>
          <w:rFonts w:cs="David" w:hint="eastAsia"/>
          <w:sz w:val="26"/>
          <w:szCs w:val="26"/>
          <w:rtl/>
        </w:rPr>
        <w:t>ההסכמה</w:t>
      </w:r>
      <w:r w:rsidRPr="007C2D50">
        <w:rPr>
          <w:rFonts w:cs="David"/>
          <w:sz w:val="26"/>
          <w:szCs w:val="26"/>
          <w:rtl/>
        </w:rPr>
        <w:t xml:space="preserve"> </w:t>
      </w:r>
      <w:r w:rsidRPr="007C2D50">
        <w:rPr>
          <w:rFonts w:cs="David" w:hint="eastAsia"/>
          <w:sz w:val="26"/>
          <w:szCs w:val="26"/>
          <w:rtl/>
        </w:rPr>
        <w:t>כאמור</w:t>
      </w:r>
      <w:r w:rsidR="001B4EDE">
        <w:rPr>
          <w:rFonts w:cs="David" w:hint="cs"/>
          <w:sz w:val="26"/>
          <w:szCs w:val="26"/>
          <w:rtl/>
        </w:rPr>
        <w:t xml:space="preserve"> בסעיף 3.4</w:t>
      </w:r>
      <w:r w:rsidRPr="007C2D50">
        <w:rPr>
          <w:rFonts w:cs="David"/>
          <w:sz w:val="26"/>
          <w:szCs w:val="26"/>
          <w:rtl/>
        </w:rPr>
        <w:t xml:space="preserve"> </w:t>
      </w:r>
      <w:r w:rsidRPr="007C2D50">
        <w:rPr>
          <w:rFonts w:cs="David" w:hint="eastAsia"/>
          <w:sz w:val="26"/>
          <w:szCs w:val="26"/>
          <w:rtl/>
        </w:rPr>
        <w:t>לעיל</w:t>
      </w:r>
      <w:r w:rsidRPr="007C2D50">
        <w:rPr>
          <w:rFonts w:cs="David"/>
          <w:sz w:val="26"/>
          <w:szCs w:val="26"/>
          <w:rtl/>
        </w:rPr>
        <w:t xml:space="preserve">, </w:t>
      </w:r>
      <w:r w:rsidRPr="007C2D50">
        <w:rPr>
          <w:rFonts w:cs="David" w:hint="eastAsia"/>
          <w:sz w:val="26"/>
          <w:szCs w:val="26"/>
          <w:rtl/>
        </w:rPr>
        <w:t>לא</w:t>
      </w:r>
      <w:r w:rsidRPr="007C2D50">
        <w:rPr>
          <w:rFonts w:cs="David"/>
          <w:sz w:val="26"/>
          <w:szCs w:val="26"/>
          <w:rtl/>
        </w:rPr>
        <w:t xml:space="preserve"> </w:t>
      </w:r>
      <w:r w:rsidRPr="007C2D50">
        <w:rPr>
          <w:rFonts w:cs="David" w:hint="eastAsia"/>
          <w:sz w:val="26"/>
          <w:szCs w:val="26"/>
          <w:rtl/>
        </w:rPr>
        <w:t>יכללו</w:t>
      </w:r>
      <w:r w:rsidRPr="007C2D50">
        <w:rPr>
          <w:rFonts w:cs="David"/>
          <w:sz w:val="26"/>
          <w:szCs w:val="26"/>
          <w:rtl/>
        </w:rPr>
        <w:t xml:space="preserve"> </w:t>
      </w:r>
      <w:r w:rsidRPr="007C2D50">
        <w:rPr>
          <w:rFonts w:cs="David" w:hint="eastAsia"/>
          <w:sz w:val="26"/>
          <w:szCs w:val="26"/>
          <w:rtl/>
        </w:rPr>
        <w:t>דירות</w:t>
      </w:r>
      <w:r w:rsidRPr="007C2D50">
        <w:rPr>
          <w:rFonts w:cs="David"/>
          <w:sz w:val="26"/>
          <w:szCs w:val="26"/>
          <w:rtl/>
        </w:rPr>
        <w:t xml:space="preserve"> </w:t>
      </w:r>
      <w:r w:rsidRPr="007C2D50">
        <w:rPr>
          <w:rFonts w:cs="David" w:hint="eastAsia"/>
          <w:sz w:val="26"/>
          <w:szCs w:val="26"/>
          <w:rtl/>
        </w:rPr>
        <w:t>שבבעלות</w:t>
      </w:r>
      <w:r w:rsidRPr="007C2D50">
        <w:rPr>
          <w:rFonts w:cs="David"/>
          <w:sz w:val="26"/>
          <w:szCs w:val="26"/>
          <w:rtl/>
        </w:rPr>
        <w:t xml:space="preserve"> </w:t>
      </w:r>
      <w:r w:rsidRPr="007C2D50">
        <w:rPr>
          <w:rFonts w:cs="David" w:hint="eastAsia"/>
          <w:sz w:val="26"/>
          <w:szCs w:val="26"/>
          <w:rtl/>
        </w:rPr>
        <w:t>המדינה</w:t>
      </w:r>
      <w:r w:rsidRPr="007C2D50">
        <w:rPr>
          <w:rFonts w:cs="David" w:hint="cs"/>
          <w:sz w:val="26"/>
          <w:szCs w:val="26"/>
          <w:rtl/>
        </w:rPr>
        <w:t xml:space="preserve">, דהיינו </w:t>
      </w:r>
      <w:r w:rsidRPr="007C2D50">
        <w:rPr>
          <w:rFonts w:cs="David" w:hint="eastAsia"/>
          <w:sz w:val="26"/>
          <w:szCs w:val="26"/>
          <w:rtl/>
        </w:rPr>
        <w:t>הדרישה</w:t>
      </w:r>
      <w:r w:rsidRPr="007C2D50">
        <w:rPr>
          <w:rFonts w:cs="David"/>
          <w:sz w:val="26"/>
          <w:szCs w:val="26"/>
          <w:rtl/>
        </w:rPr>
        <w:t xml:space="preserve"> </w:t>
      </w:r>
      <w:r w:rsidRPr="007C2D50">
        <w:rPr>
          <w:rFonts w:cs="David" w:hint="eastAsia"/>
          <w:sz w:val="26"/>
          <w:szCs w:val="26"/>
          <w:rtl/>
        </w:rPr>
        <w:t>הינה</w:t>
      </w:r>
      <w:r w:rsidRPr="007C2D50">
        <w:rPr>
          <w:rFonts w:cs="David"/>
          <w:sz w:val="26"/>
          <w:szCs w:val="26"/>
          <w:rtl/>
        </w:rPr>
        <w:t xml:space="preserve"> </w:t>
      </w:r>
      <w:r w:rsidRPr="007C2D50">
        <w:rPr>
          <w:rFonts w:cs="David" w:hint="eastAsia"/>
          <w:sz w:val="26"/>
          <w:szCs w:val="26"/>
          <w:rtl/>
        </w:rPr>
        <w:t>להסכמתם</w:t>
      </w:r>
      <w:r w:rsidRPr="007C2D50">
        <w:rPr>
          <w:rFonts w:cs="David"/>
          <w:sz w:val="26"/>
          <w:szCs w:val="26"/>
          <w:rtl/>
        </w:rPr>
        <w:t xml:space="preserve"> </w:t>
      </w:r>
      <w:r w:rsidRPr="007C2D50">
        <w:rPr>
          <w:rFonts w:cs="David" w:hint="eastAsia"/>
          <w:sz w:val="26"/>
          <w:szCs w:val="26"/>
          <w:rtl/>
        </w:rPr>
        <w:t>של</w:t>
      </w:r>
      <w:r w:rsidRPr="007C2D50">
        <w:rPr>
          <w:rFonts w:cs="David"/>
          <w:sz w:val="26"/>
          <w:szCs w:val="26"/>
          <w:rtl/>
        </w:rPr>
        <w:t xml:space="preserve"> </w:t>
      </w:r>
      <w:r w:rsidR="007A71B7">
        <w:rPr>
          <w:rFonts w:cs="David" w:hint="cs"/>
          <w:sz w:val="26"/>
          <w:szCs w:val="26"/>
          <w:rtl/>
        </w:rPr>
        <w:t>60%</w:t>
      </w:r>
      <w:r w:rsidRPr="007C2D50">
        <w:rPr>
          <w:rFonts w:cs="David" w:hint="cs"/>
          <w:sz w:val="26"/>
          <w:szCs w:val="26"/>
          <w:rtl/>
        </w:rPr>
        <w:t xml:space="preserve"> </w:t>
      </w:r>
      <w:r w:rsidRPr="007C2D50">
        <w:rPr>
          <w:rFonts w:cs="David" w:hint="eastAsia"/>
          <w:sz w:val="26"/>
          <w:szCs w:val="26"/>
          <w:rtl/>
        </w:rPr>
        <w:t>מיתרת</w:t>
      </w:r>
      <w:r w:rsidRPr="007C2D50">
        <w:rPr>
          <w:rFonts w:cs="David"/>
          <w:sz w:val="26"/>
          <w:szCs w:val="26"/>
          <w:rtl/>
        </w:rPr>
        <w:t xml:space="preserve"> </w:t>
      </w:r>
      <w:r w:rsidRPr="007C2D50">
        <w:rPr>
          <w:rFonts w:cs="David" w:hint="eastAsia"/>
          <w:sz w:val="26"/>
          <w:szCs w:val="26"/>
          <w:rtl/>
        </w:rPr>
        <w:t>בעלי</w:t>
      </w:r>
      <w:r w:rsidRPr="007C2D50">
        <w:rPr>
          <w:rFonts w:cs="David"/>
          <w:sz w:val="26"/>
          <w:szCs w:val="26"/>
          <w:rtl/>
        </w:rPr>
        <w:t xml:space="preserve"> </w:t>
      </w:r>
      <w:r w:rsidRPr="007C2D50">
        <w:rPr>
          <w:rFonts w:cs="David" w:hint="eastAsia"/>
          <w:sz w:val="26"/>
          <w:szCs w:val="26"/>
          <w:rtl/>
        </w:rPr>
        <w:t>הדירות</w:t>
      </w:r>
      <w:r w:rsidRPr="007C2D50">
        <w:rPr>
          <w:rFonts w:cs="David"/>
          <w:sz w:val="26"/>
          <w:szCs w:val="26"/>
          <w:rtl/>
        </w:rPr>
        <w:t xml:space="preserve"> </w:t>
      </w:r>
      <w:r w:rsidRPr="007C2D50">
        <w:rPr>
          <w:rFonts w:cs="David" w:hint="eastAsia"/>
          <w:sz w:val="26"/>
          <w:szCs w:val="26"/>
          <w:rtl/>
        </w:rPr>
        <w:t>במבנה</w:t>
      </w:r>
      <w:r w:rsidRPr="007C2D50">
        <w:rPr>
          <w:rFonts w:cs="David"/>
          <w:sz w:val="26"/>
          <w:szCs w:val="26"/>
          <w:rtl/>
        </w:rPr>
        <w:t xml:space="preserve">, </w:t>
      </w:r>
      <w:r w:rsidRPr="007C2D50">
        <w:rPr>
          <w:rFonts w:cs="David" w:hint="eastAsia"/>
          <w:sz w:val="26"/>
          <w:szCs w:val="26"/>
          <w:rtl/>
        </w:rPr>
        <w:t>לאחר</w:t>
      </w:r>
      <w:r w:rsidRPr="007C2D50">
        <w:rPr>
          <w:rFonts w:cs="David"/>
          <w:sz w:val="26"/>
          <w:szCs w:val="26"/>
          <w:rtl/>
        </w:rPr>
        <w:t xml:space="preserve"> </w:t>
      </w:r>
      <w:r w:rsidRPr="007C2D50">
        <w:rPr>
          <w:rFonts w:cs="David" w:hint="eastAsia"/>
          <w:sz w:val="26"/>
          <w:szCs w:val="26"/>
          <w:rtl/>
        </w:rPr>
        <w:t>הפחתת</w:t>
      </w:r>
      <w:r w:rsidRPr="007C2D50">
        <w:rPr>
          <w:rFonts w:cs="David"/>
          <w:sz w:val="26"/>
          <w:szCs w:val="26"/>
          <w:rtl/>
        </w:rPr>
        <w:t xml:space="preserve"> </w:t>
      </w:r>
      <w:r w:rsidRPr="007C2D50">
        <w:rPr>
          <w:rFonts w:cs="David" w:hint="eastAsia"/>
          <w:sz w:val="26"/>
          <w:szCs w:val="26"/>
          <w:rtl/>
        </w:rPr>
        <w:t>דירות</w:t>
      </w:r>
      <w:r w:rsidRPr="007C2D50">
        <w:rPr>
          <w:rFonts w:cs="David"/>
          <w:sz w:val="26"/>
          <w:szCs w:val="26"/>
          <w:rtl/>
        </w:rPr>
        <w:t xml:space="preserve"> </w:t>
      </w:r>
      <w:r w:rsidRPr="007C2D50">
        <w:rPr>
          <w:rFonts w:cs="David" w:hint="eastAsia"/>
          <w:sz w:val="26"/>
          <w:szCs w:val="26"/>
          <w:rtl/>
        </w:rPr>
        <w:t>הדיור</w:t>
      </w:r>
      <w:r w:rsidRPr="007C2D50">
        <w:rPr>
          <w:rFonts w:cs="David"/>
          <w:sz w:val="26"/>
          <w:szCs w:val="26"/>
          <w:rtl/>
        </w:rPr>
        <w:t xml:space="preserve"> </w:t>
      </w:r>
      <w:r w:rsidRPr="007C2D50">
        <w:rPr>
          <w:rFonts w:cs="David" w:hint="eastAsia"/>
          <w:sz w:val="26"/>
          <w:szCs w:val="26"/>
          <w:rtl/>
        </w:rPr>
        <w:t>הציבורי</w:t>
      </w:r>
      <w:r w:rsidRPr="007C2D50">
        <w:rPr>
          <w:rFonts w:cs="David"/>
          <w:sz w:val="26"/>
          <w:szCs w:val="26"/>
          <w:rtl/>
        </w:rPr>
        <w:t>.</w:t>
      </w:r>
    </w:p>
    <w:p w:rsidR="00D36F98" w:rsidRPr="001B4EDE" w:rsidRDefault="004521EE" w:rsidP="001B4EDE">
      <w:pPr>
        <w:pStyle w:val="a3"/>
        <w:numPr>
          <w:ilvl w:val="1"/>
          <w:numId w:val="27"/>
        </w:numPr>
        <w:tabs>
          <w:tab w:val="left" w:pos="8264"/>
        </w:tabs>
        <w:spacing w:before="120" w:line="360" w:lineRule="auto"/>
        <w:jc w:val="both"/>
        <w:rPr>
          <w:rFonts w:asciiTheme="minorBidi" w:hAnsiTheme="minorBidi" w:cs="David"/>
          <w:sz w:val="26"/>
          <w:szCs w:val="26"/>
        </w:rPr>
      </w:pPr>
      <w:r w:rsidRPr="001B4EDE">
        <w:rPr>
          <w:rFonts w:cs="David" w:hint="cs"/>
          <w:sz w:val="26"/>
          <w:szCs w:val="26"/>
          <w:rtl/>
        </w:rPr>
        <w:t>בעת הגשת ההצעה,</w:t>
      </w:r>
      <w:r w:rsidR="001B4EDE" w:rsidRPr="001B4EDE">
        <w:rPr>
          <w:rFonts w:cs="David" w:hint="cs"/>
          <w:sz w:val="26"/>
          <w:szCs w:val="26"/>
          <w:rtl/>
        </w:rPr>
        <w:t xml:space="preserve"> </w:t>
      </w:r>
      <w:r w:rsidR="00D36F98" w:rsidRPr="001B4EDE">
        <w:rPr>
          <w:rFonts w:cs="David" w:hint="eastAsia"/>
          <w:sz w:val="26"/>
          <w:szCs w:val="26"/>
          <w:rtl/>
        </w:rPr>
        <w:t>המציע</w:t>
      </w:r>
      <w:r w:rsidR="00D36F98" w:rsidRPr="001B4EDE">
        <w:rPr>
          <w:rFonts w:cs="David"/>
          <w:sz w:val="26"/>
          <w:szCs w:val="26"/>
          <w:rtl/>
        </w:rPr>
        <w:t xml:space="preserve"> אינו נדרש להמציא הסכמה מטעם חברת </w:t>
      </w:r>
      <w:proofErr w:type="spellStart"/>
      <w:r w:rsidR="00D36F98" w:rsidRPr="001B4EDE">
        <w:rPr>
          <w:rFonts w:cs="David" w:hint="eastAsia"/>
          <w:sz w:val="26"/>
          <w:szCs w:val="26"/>
          <w:rtl/>
        </w:rPr>
        <w:t>עמיגור</w:t>
      </w:r>
      <w:proofErr w:type="spellEnd"/>
      <w:r w:rsidR="00D36F98" w:rsidRPr="001B4EDE">
        <w:rPr>
          <w:rFonts w:cs="David"/>
          <w:sz w:val="26"/>
          <w:szCs w:val="26"/>
          <w:rtl/>
        </w:rPr>
        <w:t>,</w:t>
      </w:r>
      <w:r w:rsidR="009D512C" w:rsidRPr="001B4EDE">
        <w:rPr>
          <w:rFonts w:cs="David"/>
          <w:sz w:val="26"/>
          <w:szCs w:val="26"/>
          <w:rtl/>
        </w:rPr>
        <w:t xml:space="preserve"> </w:t>
      </w:r>
      <w:r w:rsidR="00D36F98" w:rsidRPr="001B4EDE">
        <w:rPr>
          <w:rFonts w:cs="David" w:hint="eastAsia"/>
          <w:sz w:val="26"/>
          <w:szCs w:val="26"/>
          <w:rtl/>
        </w:rPr>
        <w:t>לגבי</w:t>
      </w:r>
      <w:r w:rsidR="00D36F98" w:rsidRPr="001B4EDE">
        <w:rPr>
          <w:rFonts w:cs="David"/>
          <w:sz w:val="26"/>
          <w:szCs w:val="26"/>
          <w:rtl/>
        </w:rPr>
        <w:t xml:space="preserve"> </w:t>
      </w:r>
      <w:r w:rsidR="00D36F98" w:rsidRPr="001B4EDE">
        <w:rPr>
          <w:rFonts w:cs="David" w:hint="eastAsia"/>
          <w:sz w:val="26"/>
          <w:szCs w:val="26"/>
          <w:rtl/>
        </w:rPr>
        <w:t>דירות</w:t>
      </w:r>
      <w:r w:rsidRPr="001B4EDE">
        <w:rPr>
          <w:rFonts w:cs="David" w:hint="cs"/>
          <w:sz w:val="26"/>
          <w:szCs w:val="26"/>
          <w:rtl/>
        </w:rPr>
        <w:t xml:space="preserve"> הדיור הציבורי במבנה נשוא ההצעה</w:t>
      </w:r>
      <w:r w:rsidR="001B4EDE" w:rsidRPr="001B4EDE">
        <w:rPr>
          <w:rFonts w:asciiTheme="minorBidi" w:hAnsiTheme="minorBidi" w:cs="David" w:hint="cs"/>
          <w:sz w:val="26"/>
          <w:szCs w:val="26"/>
          <w:rtl/>
        </w:rPr>
        <w:t xml:space="preserve"> </w:t>
      </w:r>
      <w:r w:rsidR="0011576A" w:rsidRPr="001B4EDE">
        <w:rPr>
          <w:rFonts w:asciiTheme="minorBidi" w:hAnsiTheme="minorBidi" w:cs="David" w:hint="eastAsia"/>
          <w:sz w:val="26"/>
          <w:szCs w:val="26"/>
          <w:rtl/>
        </w:rPr>
        <w:t>ו</w:t>
      </w:r>
      <w:r w:rsidR="006638E2" w:rsidRPr="001B4EDE">
        <w:rPr>
          <w:rFonts w:asciiTheme="minorBidi" w:hAnsiTheme="minorBidi" w:cs="David" w:hint="eastAsia"/>
          <w:sz w:val="26"/>
          <w:szCs w:val="26"/>
          <w:rtl/>
        </w:rPr>
        <w:t>אולם</w:t>
      </w:r>
      <w:r w:rsidR="006638E2" w:rsidRPr="001B4EDE">
        <w:rPr>
          <w:rFonts w:asciiTheme="minorBidi" w:hAnsiTheme="minorBidi" w:cs="David"/>
          <w:sz w:val="26"/>
          <w:szCs w:val="26"/>
          <w:rtl/>
        </w:rPr>
        <w:t>,</w:t>
      </w:r>
      <w:r w:rsidR="00D36F98" w:rsidRPr="001B4EDE">
        <w:rPr>
          <w:rFonts w:asciiTheme="minorBidi" w:hAnsiTheme="minorBidi" w:cs="David"/>
          <w:sz w:val="26"/>
          <w:szCs w:val="26"/>
          <w:rtl/>
        </w:rPr>
        <w:t xml:space="preserve"> הזוכה יידרש לחתום על הסכם </w:t>
      </w:r>
      <w:r w:rsidR="00E60EF8" w:rsidRPr="001B4EDE">
        <w:rPr>
          <w:rFonts w:asciiTheme="minorBidi" w:hAnsiTheme="minorBidi" w:cs="David" w:hint="eastAsia"/>
          <w:sz w:val="26"/>
          <w:szCs w:val="26"/>
          <w:rtl/>
        </w:rPr>
        <w:t>נפרד</w:t>
      </w:r>
      <w:r w:rsidR="00E60EF8" w:rsidRPr="001B4EDE">
        <w:rPr>
          <w:rFonts w:asciiTheme="minorBidi" w:hAnsiTheme="minorBidi" w:cs="David"/>
          <w:sz w:val="26"/>
          <w:szCs w:val="26"/>
          <w:rtl/>
        </w:rPr>
        <w:t xml:space="preserve"> </w:t>
      </w:r>
      <w:r w:rsidR="00D36F98" w:rsidRPr="001B4EDE">
        <w:rPr>
          <w:rFonts w:asciiTheme="minorBidi" w:hAnsiTheme="minorBidi" w:cs="David" w:hint="eastAsia"/>
          <w:sz w:val="26"/>
          <w:szCs w:val="26"/>
          <w:rtl/>
        </w:rPr>
        <w:t>עם</w:t>
      </w:r>
      <w:r w:rsidR="00D36F98" w:rsidRPr="001B4EDE">
        <w:rPr>
          <w:rFonts w:asciiTheme="minorBidi" w:hAnsiTheme="minorBidi" w:cs="David"/>
          <w:sz w:val="26"/>
          <w:szCs w:val="26"/>
          <w:rtl/>
        </w:rPr>
        <w:t xml:space="preserve"> חברת </w:t>
      </w:r>
      <w:proofErr w:type="spellStart"/>
      <w:r w:rsidR="00D36F98" w:rsidRPr="001B4EDE">
        <w:rPr>
          <w:rFonts w:asciiTheme="minorBidi" w:hAnsiTheme="minorBidi" w:cs="David" w:hint="eastAsia"/>
          <w:sz w:val="26"/>
          <w:szCs w:val="26"/>
          <w:rtl/>
        </w:rPr>
        <w:t>עמיגור</w:t>
      </w:r>
      <w:proofErr w:type="spellEnd"/>
      <w:r w:rsidR="00D36F98" w:rsidRPr="001B4EDE">
        <w:rPr>
          <w:rFonts w:asciiTheme="minorBidi" w:hAnsiTheme="minorBidi" w:cs="David"/>
          <w:sz w:val="26"/>
          <w:szCs w:val="26"/>
          <w:rtl/>
        </w:rPr>
        <w:t xml:space="preserve"> ביחס לדירות הדיור הציבורי ש</w:t>
      </w:r>
      <w:r w:rsidRPr="001B4EDE">
        <w:rPr>
          <w:rFonts w:asciiTheme="minorBidi" w:hAnsiTheme="minorBidi" w:cs="David" w:hint="cs"/>
          <w:sz w:val="26"/>
          <w:szCs w:val="26"/>
          <w:rtl/>
        </w:rPr>
        <w:t>במבנה נשוא ההצעה</w:t>
      </w:r>
      <w:r w:rsidR="00D36F98" w:rsidRPr="001B4EDE">
        <w:rPr>
          <w:rFonts w:asciiTheme="minorBidi" w:hAnsiTheme="minorBidi" w:cs="David"/>
          <w:sz w:val="26"/>
          <w:szCs w:val="26"/>
          <w:rtl/>
        </w:rPr>
        <w:t xml:space="preserve">, ובהתאם לדרישותיה של חברת </w:t>
      </w:r>
      <w:proofErr w:type="spellStart"/>
      <w:r w:rsidR="00D36F98" w:rsidRPr="001B4EDE">
        <w:rPr>
          <w:rFonts w:asciiTheme="minorBidi" w:hAnsiTheme="minorBidi" w:cs="David" w:hint="eastAsia"/>
          <w:sz w:val="26"/>
          <w:szCs w:val="26"/>
          <w:rtl/>
        </w:rPr>
        <w:t>עמיגור</w:t>
      </w:r>
      <w:proofErr w:type="spellEnd"/>
      <w:r w:rsidRPr="001B4EDE">
        <w:rPr>
          <w:rFonts w:asciiTheme="minorBidi" w:hAnsiTheme="minorBidi" w:cs="David" w:hint="cs"/>
          <w:sz w:val="26"/>
          <w:szCs w:val="26"/>
          <w:rtl/>
        </w:rPr>
        <w:t xml:space="preserve">, לאחר הזכייה </w:t>
      </w:r>
      <w:r w:rsidR="001B4EDE" w:rsidRPr="001B4EDE">
        <w:rPr>
          <w:rFonts w:asciiTheme="minorBidi" w:hAnsiTheme="minorBidi" w:cs="David" w:hint="cs"/>
          <w:sz w:val="26"/>
          <w:szCs w:val="26"/>
          <w:rtl/>
        </w:rPr>
        <w:t>בקול הקורא ובמסגרת מימוש הפרו</w:t>
      </w:r>
      <w:r w:rsidRPr="001B4EDE">
        <w:rPr>
          <w:rFonts w:asciiTheme="minorBidi" w:hAnsiTheme="minorBidi" w:cs="David" w:hint="cs"/>
          <w:sz w:val="26"/>
          <w:szCs w:val="26"/>
          <w:rtl/>
        </w:rPr>
        <w:t>יקט</w:t>
      </w:r>
      <w:r w:rsidR="00D36F98" w:rsidRPr="001B4EDE">
        <w:rPr>
          <w:rFonts w:asciiTheme="minorBidi" w:hAnsiTheme="minorBidi" w:cs="David"/>
          <w:sz w:val="26"/>
          <w:szCs w:val="26"/>
          <w:rtl/>
        </w:rPr>
        <w:t>.</w:t>
      </w:r>
      <w:r w:rsidR="00E60EF8" w:rsidRPr="001B4EDE">
        <w:rPr>
          <w:rFonts w:asciiTheme="minorBidi" w:hAnsiTheme="minorBidi" w:cs="David" w:hint="cs"/>
          <w:sz w:val="26"/>
          <w:szCs w:val="26"/>
          <w:rtl/>
        </w:rPr>
        <w:t xml:space="preserve"> </w:t>
      </w:r>
    </w:p>
    <w:p w:rsidR="006638E2" w:rsidRPr="00205F2B" w:rsidRDefault="006638E2" w:rsidP="00D01A50">
      <w:pPr>
        <w:pStyle w:val="a3"/>
        <w:tabs>
          <w:tab w:val="left" w:pos="8264"/>
        </w:tabs>
        <w:spacing w:before="120" w:line="360" w:lineRule="auto"/>
        <w:ind w:left="1512"/>
        <w:jc w:val="both"/>
        <w:rPr>
          <w:rFonts w:asciiTheme="minorBidi" w:hAnsiTheme="minorBidi" w:cs="David"/>
          <w:sz w:val="26"/>
          <w:szCs w:val="26"/>
        </w:rPr>
      </w:pPr>
    </w:p>
    <w:p w:rsidR="007C2D50" w:rsidRPr="00F73734" w:rsidRDefault="007C2D50" w:rsidP="00D01A50">
      <w:pPr>
        <w:pStyle w:val="a3"/>
        <w:numPr>
          <w:ilvl w:val="1"/>
          <w:numId w:val="27"/>
        </w:numPr>
        <w:tabs>
          <w:tab w:val="left" w:pos="8264"/>
        </w:tabs>
        <w:spacing w:before="120" w:line="360" w:lineRule="auto"/>
        <w:jc w:val="both"/>
        <w:rPr>
          <w:rFonts w:asciiTheme="minorBidi" w:hAnsiTheme="minorBidi" w:cs="David"/>
          <w:sz w:val="26"/>
          <w:szCs w:val="26"/>
        </w:rPr>
      </w:pPr>
      <w:r w:rsidRPr="00F73734">
        <w:rPr>
          <w:rFonts w:cs="David" w:hint="cs"/>
          <w:sz w:val="26"/>
          <w:szCs w:val="26"/>
          <w:rtl/>
        </w:rPr>
        <w:t>ה</w:t>
      </w:r>
      <w:r w:rsidRPr="00F73734">
        <w:rPr>
          <w:rFonts w:cs="David" w:hint="eastAsia"/>
          <w:sz w:val="26"/>
          <w:szCs w:val="26"/>
          <w:rtl/>
        </w:rPr>
        <w:t>מענק</w:t>
      </w:r>
      <w:r w:rsidRPr="00F73734">
        <w:rPr>
          <w:rFonts w:cs="David"/>
          <w:sz w:val="26"/>
          <w:szCs w:val="26"/>
          <w:rtl/>
        </w:rPr>
        <w:t xml:space="preserve"> </w:t>
      </w:r>
      <w:r w:rsidRPr="00F73734">
        <w:rPr>
          <w:rFonts w:cs="David" w:hint="eastAsia"/>
          <w:sz w:val="26"/>
          <w:szCs w:val="26"/>
          <w:rtl/>
        </w:rPr>
        <w:t>יינתן</w:t>
      </w:r>
      <w:r w:rsidRPr="00F73734">
        <w:rPr>
          <w:rFonts w:cs="David"/>
          <w:sz w:val="26"/>
          <w:szCs w:val="26"/>
          <w:rtl/>
        </w:rPr>
        <w:t xml:space="preserve"> </w:t>
      </w:r>
      <w:r w:rsidRPr="00F73734">
        <w:rPr>
          <w:rFonts w:cs="David" w:hint="eastAsia"/>
          <w:sz w:val="26"/>
          <w:szCs w:val="26"/>
          <w:rtl/>
        </w:rPr>
        <w:t>גם</w:t>
      </w:r>
      <w:r w:rsidRPr="00F73734">
        <w:rPr>
          <w:rFonts w:cs="David"/>
          <w:sz w:val="26"/>
          <w:szCs w:val="26"/>
          <w:rtl/>
        </w:rPr>
        <w:t xml:space="preserve"> </w:t>
      </w:r>
      <w:r w:rsidR="00E60EF8">
        <w:rPr>
          <w:rFonts w:cs="David" w:hint="cs"/>
          <w:sz w:val="26"/>
          <w:szCs w:val="26"/>
          <w:rtl/>
        </w:rPr>
        <w:t>עבור</w:t>
      </w:r>
      <w:r w:rsidRPr="00F73734">
        <w:rPr>
          <w:rFonts w:cs="David" w:hint="cs"/>
          <w:sz w:val="26"/>
          <w:szCs w:val="26"/>
          <w:rtl/>
        </w:rPr>
        <w:t xml:space="preserve"> </w:t>
      </w:r>
      <w:r w:rsidRPr="00F73734">
        <w:rPr>
          <w:rFonts w:cs="David" w:hint="eastAsia"/>
          <w:sz w:val="26"/>
          <w:szCs w:val="26"/>
          <w:rtl/>
        </w:rPr>
        <w:t>דירות</w:t>
      </w:r>
      <w:r w:rsidRPr="00F73734">
        <w:rPr>
          <w:rFonts w:cs="David"/>
          <w:sz w:val="26"/>
          <w:szCs w:val="26"/>
          <w:rtl/>
        </w:rPr>
        <w:t xml:space="preserve"> </w:t>
      </w:r>
      <w:r w:rsidRPr="00F73734">
        <w:rPr>
          <w:rFonts w:cs="David" w:hint="eastAsia"/>
          <w:sz w:val="26"/>
          <w:szCs w:val="26"/>
          <w:rtl/>
        </w:rPr>
        <w:t>הדיור</w:t>
      </w:r>
      <w:r w:rsidRPr="00F73734">
        <w:rPr>
          <w:rFonts w:cs="David"/>
          <w:sz w:val="26"/>
          <w:szCs w:val="26"/>
          <w:rtl/>
        </w:rPr>
        <w:t xml:space="preserve"> </w:t>
      </w:r>
      <w:r w:rsidRPr="00F73734">
        <w:rPr>
          <w:rFonts w:cs="David" w:hint="eastAsia"/>
          <w:sz w:val="26"/>
          <w:szCs w:val="26"/>
          <w:rtl/>
        </w:rPr>
        <w:t>הציבורי</w:t>
      </w:r>
      <w:r w:rsidRPr="00F73734">
        <w:rPr>
          <w:rFonts w:cs="David"/>
          <w:sz w:val="26"/>
          <w:szCs w:val="26"/>
          <w:rtl/>
        </w:rPr>
        <w:t xml:space="preserve"> </w:t>
      </w:r>
      <w:r w:rsidR="008258CC">
        <w:rPr>
          <w:rFonts w:cs="David" w:hint="cs"/>
          <w:sz w:val="26"/>
          <w:szCs w:val="26"/>
          <w:rtl/>
        </w:rPr>
        <w:t>(</w:t>
      </w:r>
      <w:r w:rsidR="0042381F">
        <w:rPr>
          <w:rFonts w:cs="David" w:hint="cs"/>
          <w:sz w:val="26"/>
          <w:szCs w:val="26"/>
          <w:rtl/>
        </w:rPr>
        <w:t xml:space="preserve">דירות בבעלות המדינה) </w:t>
      </w:r>
      <w:r w:rsidRPr="00F73734">
        <w:rPr>
          <w:rFonts w:cs="David" w:hint="eastAsia"/>
          <w:sz w:val="26"/>
          <w:szCs w:val="26"/>
          <w:rtl/>
        </w:rPr>
        <w:t>הקיימות</w:t>
      </w:r>
      <w:r w:rsidRPr="00F73734">
        <w:rPr>
          <w:rFonts w:cs="David"/>
          <w:sz w:val="26"/>
          <w:szCs w:val="26"/>
          <w:rtl/>
        </w:rPr>
        <w:t xml:space="preserve"> </w:t>
      </w:r>
      <w:r w:rsidRPr="00F73734">
        <w:rPr>
          <w:rFonts w:cs="David" w:hint="eastAsia"/>
          <w:sz w:val="26"/>
          <w:szCs w:val="26"/>
          <w:rtl/>
        </w:rPr>
        <w:t>בפרויקט</w:t>
      </w:r>
      <w:r w:rsidRPr="00F73734">
        <w:rPr>
          <w:rFonts w:cs="David"/>
          <w:sz w:val="26"/>
          <w:szCs w:val="26"/>
          <w:rtl/>
        </w:rPr>
        <w:t>.</w:t>
      </w:r>
    </w:p>
    <w:p w:rsidR="007A71B7" w:rsidRPr="00F73734" w:rsidRDefault="00F73734" w:rsidP="00D01A50">
      <w:pPr>
        <w:pStyle w:val="a3"/>
        <w:tabs>
          <w:tab w:val="left" w:pos="8264"/>
        </w:tabs>
        <w:spacing w:before="120" w:line="360" w:lineRule="auto"/>
        <w:ind w:left="792"/>
        <w:jc w:val="both"/>
        <w:rPr>
          <w:rFonts w:asciiTheme="minorBidi" w:hAnsiTheme="minorBidi" w:cs="David"/>
          <w:sz w:val="26"/>
          <w:szCs w:val="26"/>
        </w:rPr>
      </w:pPr>
      <w:r>
        <w:rPr>
          <w:rFonts w:cs="David" w:hint="cs"/>
          <w:sz w:val="26"/>
          <w:szCs w:val="26"/>
          <w:rtl/>
        </w:rPr>
        <w:t xml:space="preserve">           </w:t>
      </w:r>
    </w:p>
    <w:p w:rsidR="00B92906" w:rsidRPr="006D6A01" w:rsidRDefault="00B92906" w:rsidP="006D6A01">
      <w:pPr>
        <w:pStyle w:val="MochModularTenderH2"/>
      </w:pPr>
      <w:r w:rsidRPr="00716535">
        <w:rPr>
          <w:rtl/>
        </w:rPr>
        <w:lastRenderedPageBreak/>
        <w:t xml:space="preserve">המציע </w:t>
      </w:r>
      <w:r w:rsidRPr="00716535">
        <w:rPr>
          <w:rFonts w:hint="cs"/>
          <w:rtl/>
        </w:rPr>
        <w:t>י</w:t>
      </w:r>
      <w:r w:rsidRPr="00716535">
        <w:rPr>
          <w:rtl/>
        </w:rPr>
        <w:t xml:space="preserve">צרף להצעתו ערבות מכרז לקיום הצעתו </w:t>
      </w:r>
      <w:r w:rsidRPr="00716535">
        <w:rPr>
          <w:rFonts w:hint="cs"/>
          <w:rtl/>
        </w:rPr>
        <w:t xml:space="preserve">בסכום של </w:t>
      </w:r>
      <w:r w:rsidR="00B44F99">
        <w:rPr>
          <w:rFonts w:hint="cs"/>
          <w:rtl/>
        </w:rPr>
        <w:t xml:space="preserve"> </w:t>
      </w:r>
      <w:r w:rsidR="001E6F20">
        <w:rPr>
          <w:rFonts w:hint="cs"/>
          <w:rtl/>
        </w:rPr>
        <w:t>28,000 ₪</w:t>
      </w:r>
      <w:r w:rsidR="00B44F99">
        <w:rPr>
          <w:rFonts w:hint="cs"/>
          <w:rtl/>
        </w:rPr>
        <w:t xml:space="preserve"> עבור כל בניין ש</w:t>
      </w:r>
      <w:r w:rsidR="006D6A01">
        <w:rPr>
          <w:rFonts w:hint="cs"/>
          <w:rtl/>
        </w:rPr>
        <w:t xml:space="preserve">נכלל </w:t>
      </w:r>
      <w:r w:rsidR="00B44F99">
        <w:rPr>
          <w:rFonts w:hint="cs"/>
          <w:rtl/>
        </w:rPr>
        <w:t>בהצעתו</w:t>
      </w:r>
      <w:r w:rsidR="001E6F20">
        <w:rPr>
          <w:rFonts w:hint="cs"/>
          <w:rtl/>
        </w:rPr>
        <w:t>.</w:t>
      </w:r>
      <w:r w:rsidR="006D6A01">
        <w:rPr>
          <w:rFonts w:hint="cs"/>
          <w:rtl/>
        </w:rPr>
        <w:t xml:space="preserve"> </w:t>
      </w:r>
      <w:r w:rsidRPr="006D6A01">
        <w:rPr>
          <w:rFonts w:hint="cs"/>
          <w:rtl/>
        </w:rPr>
        <w:t>הערבות ת</w:t>
      </w:r>
      <w:bookmarkStart w:id="0" w:name="moadHagashatAtzaot180"/>
      <w:bookmarkEnd w:id="0"/>
      <w:r w:rsidRPr="006D6A01">
        <w:rPr>
          <w:rFonts w:hint="cs"/>
          <w:rtl/>
        </w:rPr>
        <w:t>ה</w:t>
      </w:r>
      <w:bookmarkStart w:id="1" w:name="show_Nispach17"/>
      <w:r w:rsidRPr="006D6A01">
        <w:rPr>
          <w:rFonts w:hint="cs"/>
          <w:rtl/>
        </w:rPr>
        <w:t>יה ב</w:t>
      </w:r>
      <w:r w:rsidRPr="006D6A01">
        <w:rPr>
          <w:rtl/>
        </w:rPr>
        <w:t xml:space="preserve">התאם לנוסח המפורט </w:t>
      </w:r>
      <w:r w:rsidRPr="006D6A01">
        <w:rPr>
          <w:bCs/>
          <w:rtl/>
        </w:rPr>
        <w:t xml:space="preserve">בנספח </w:t>
      </w:r>
      <w:r w:rsidR="002E687C" w:rsidRPr="006D6A01">
        <w:rPr>
          <w:rFonts w:hint="cs"/>
          <w:bCs/>
          <w:rtl/>
        </w:rPr>
        <w:t>ו</w:t>
      </w:r>
      <w:r w:rsidR="00D814DF" w:rsidRPr="006D6A01">
        <w:rPr>
          <w:rFonts w:hint="cs"/>
          <w:bCs/>
          <w:rtl/>
        </w:rPr>
        <w:t>'</w:t>
      </w:r>
      <w:bookmarkEnd w:id="1"/>
      <w:r w:rsidRPr="006D6A01">
        <w:rPr>
          <w:bCs/>
          <w:rtl/>
        </w:rPr>
        <w:t>.</w:t>
      </w:r>
      <w:r w:rsidRPr="006D6A01">
        <w:rPr>
          <w:rtl/>
        </w:rPr>
        <w:t xml:space="preserve"> </w:t>
      </w:r>
    </w:p>
    <w:p w:rsidR="00B92906" w:rsidRPr="00B92906" w:rsidRDefault="00B92906" w:rsidP="00D01A50">
      <w:pPr>
        <w:pStyle w:val="2"/>
        <w:numPr>
          <w:ilvl w:val="0"/>
          <w:numId w:val="0"/>
        </w:numPr>
        <w:tabs>
          <w:tab w:val="left" w:pos="1797"/>
          <w:tab w:val="left" w:pos="8264"/>
        </w:tabs>
        <w:bidi/>
        <w:ind w:left="680" w:hanging="340"/>
        <w:jc w:val="both"/>
        <w:rPr>
          <w:sz w:val="26"/>
          <w:szCs w:val="26"/>
        </w:rPr>
      </w:pPr>
      <w:r w:rsidRPr="00B92906">
        <w:rPr>
          <w:sz w:val="26"/>
          <w:szCs w:val="26"/>
          <w:rtl/>
        </w:rPr>
        <w:t>הערבות תהא מאחד הגורמים הבאים:</w:t>
      </w:r>
    </w:p>
    <w:p w:rsidR="00B92906" w:rsidRDefault="006D6A01" w:rsidP="006D6A01">
      <w:pPr>
        <w:pStyle w:val="2"/>
        <w:numPr>
          <w:ilvl w:val="0"/>
          <w:numId w:val="0"/>
        </w:numPr>
        <w:tabs>
          <w:tab w:val="left" w:pos="1797"/>
          <w:tab w:val="left" w:pos="8264"/>
        </w:tabs>
        <w:bidi/>
        <w:ind w:left="1318"/>
        <w:jc w:val="both"/>
        <w:rPr>
          <w:sz w:val="26"/>
          <w:szCs w:val="26"/>
          <w:rtl/>
        </w:rPr>
      </w:pPr>
      <w:r>
        <w:rPr>
          <w:rFonts w:hint="cs"/>
          <w:sz w:val="26"/>
          <w:szCs w:val="26"/>
          <w:rtl/>
        </w:rPr>
        <w:t>5.1 תאגיד בנקאי בישראל</w:t>
      </w:r>
      <w:r w:rsidR="00B92906" w:rsidRPr="00B92906">
        <w:rPr>
          <w:rFonts w:hint="cs"/>
          <w:sz w:val="26"/>
          <w:szCs w:val="26"/>
          <w:rtl/>
        </w:rPr>
        <w:t>.</w:t>
      </w:r>
    </w:p>
    <w:p w:rsidR="006D6A01" w:rsidRPr="00B92906" w:rsidRDefault="006D6A01" w:rsidP="006D6A01">
      <w:pPr>
        <w:pStyle w:val="2"/>
        <w:numPr>
          <w:ilvl w:val="0"/>
          <w:numId w:val="0"/>
        </w:numPr>
        <w:tabs>
          <w:tab w:val="left" w:pos="1797"/>
          <w:tab w:val="left" w:pos="8264"/>
        </w:tabs>
        <w:bidi/>
        <w:ind w:left="1318"/>
        <w:jc w:val="both"/>
        <w:rPr>
          <w:sz w:val="26"/>
          <w:szCs w:val="26"/>
        </w:rPr>
      </w:pPr>
      <w:r>
        <w:rPr>
          <w:rFonts w:hint="cs"/>
          <w:sz w:val="26"/>
          <w:szCs w:val="26"/>
          <w:rtl/>
        </w:rPr>
        <w:t>5.2</w:t>
      </w:r>
      <w:r w:rsidRPr="006D6A01">
        <w:rPr>
          <w:sz w:val="26"/>
          <w:szCs w:val="26"/>
          <w:rtl/>
        </w:rPr>
        <w:t xml:space="preserve"> </w:t>
      </w:r>
      <w:r w:rsidRPr="00B92906">
        <w:rPr>
          <w:sz w:val="26"/>
          <w:szCs w:val="26"/>
          <w:rtl/>
        </w:rPr>
        <w:t xml:space="preserve">חברת ביטוח ישראלית שברשותה רישיון לעסוק בביטוח על פי </w:t>
      </w:r>
      <w:hyperlink r:id="rId8" w:history="1">
        <w:r w:rsidRPr="0011576A">
          <w:rPr>
            <w:b w:val="0"/>
            <w:bCs/>
            <w:sz w:val="26"/>
            <w:szCs w:val="26"/>
            <w:rtl/>
          </w:rPr>
          <w:t>חוק הפיקוח על</w:t>
        </w:r>
        <w:r w:rsidRPr="0011576A">
          <w:rPr>
            <w:rFonts w:hint="cs"/>
            <w:b w:val="0"/>
            <w:bCs/>
            <w:sz w:val="26"/>
            <w:szCs w:val="26"/>
            <w:rtl/>
          </w:rPr>
          <w:t xml:space="preserve"> </w:t>
        </w:r>
        <w:r w:rsidRPr="0011576A">
          <w:rPr>
            <w:b w:val="0"/>
            <w:bCs/>
            <w:sz w:val="26"/>
            <w:szCs w:val="26"/>
            <w:rtl/>
          </w:rPr>
          <w:t xml:space="preserve">שירותים פיננסיים (ביטוח), </w:t>
        </w:r>
        <w:r>
          <w:rPr>
            <w:rFonts w:hint="cs"/>
            <w:b w:val="0"/>
            <w:bCs/>
            <w:sz w:val="26"/>
            <w:szCs w:val="26"/>
            <w:rtl/>
          </w:rPr>
          <w:t>ה</w:t>
        </w:r>
        <w:r w:rsidRPr="0011576A">
          <w:rPr>
            <w:b w:val="0"/>
            <w:bCs/>
            <w:sz w:val="26"/>
            <w:szCs w:val="26"/>
            <w:rtl/>
          </w:rPr>
          <w:t>תשמ"א-1981</w:t>
        </w:r>
      </w:hyperlink>
    </w:p>
    <w:p w:rsidR="008258CC" w:rsidRPr="0011576A" w:rsidRDefault="008258CC" w:rsidP="006D6A01">
      <w:pPr>
        <w:pStyle w:val="2"/>
        <w:numPr>
          <w:ilvl w:val="0"/>
          <w:numId w:val="0"/>
        </w:numPr>
        <w:tabs>
          <w:tab w:val="left" w:pos="1797"/>
          <w:tab w:val="left" w:pos="8264"/>
        </w:tabs>
        <w:bidi/>
        <w:ind w:left="340"/>
        <w:jc w:val="both"/>
        <w:rPr>
          <w:b w:val="0"/>
          <w:bCs/>
          <w:rtl/>
        </w:rPr>
      </w:pPr>
    </w:p>
    <w:p w:rsidR="00B92906" w:rsidRPr="008258CC" w:rsidRDefault="00B92906" w:rsidP="006D6A01">
      <w:pPr>
        <w:pStyle w:val="2"/>
        <w:numPr>
          <w:ilvl w:val="0"/>
          <w:numId w:val="0"/>
        </w:numPr>
        <w:tabs>
          <w:tab w:val="left" w:pos="1797"/>
          <w:tab w:val="left" w:pos="8264"/>
        </w:tabs>
        <w:bidi/>
        <w:ind w:left="680" w:hanging="340"/>
        <w:jc w:val="both"/>
        <w:rPr>
          <w:sz w:val="26"/>
          <w:szCs w:val="26"/>
        </w:rPr>
      </w:pPr>
      <w:r w:rsidRPr="008258CC">
        <w:rPr>
          <w:sz w:val="26"/>
          <w:szCs w:val="26"/>
          <w:rtl/>
        </w:rPr>
        <w:t>סטי</w:t>
      </w:r>
      <w:r w:rsidR="0042381F" w:rsidRPr="008258CC">
        <w:rPr>
          <w:sz w:val="26"/>
          <w:szCs w:val="26"/>
          <w:rtl/>
        </w:rPr>
        <w:t xml:space="preserve">יה מהנוסח המצורף של הערבות </w:t>
      </w:r>
      <w:r w:rsidR="00247804">
        <w:rPr>
          <w:rFonts w:hint="cs"/>
          <w:sz w:val="26"/>
          <w:szCs w:val="26"/>
          <w:rtl/>
        </w:rPr>
        <w:t>תביא לפסילת ההצעה</w:t>
      </w:r>
      <w:r w:rsidRPr="008258CC">
        <w:rPr>
          <w:rFonts w:hint="cs"/>
          <w:sz w:val="26"/>
          <w:szCs w:val="26"/>
          <w:rtl/>
        </w:rPr>
        <w:t>.</w:t>
      </w:r>
    </w:p>
    <w:p w:rsidR="00782715" w:rsidRPr="003B24A3" w:rsidRDefault="00372DAE" w:rsidP="00425FBC">
      <w:pPr>
        <w:pStyle w:val="MochModularTenderH2"/>
        <w:rPr>
          <w:rtl/>
        </w:rPr>
      </w:pPr>
      <w:r w:rsidRPr="00F92805">
        <w:rPr>
          <w:rFonts w:hint="eastAsia"/>
          <w:rtl/>
        </w:rPr>
        <w:t>המענקים</w:t>
      </w:r>
      <w:r w:rsidR="006D149F">
        <w:rPr>
          <w:rFonts w:hint="cs"/>
          <w:rtl/>
        </w:rPr>
        <w:t xml:space="preserve"> לפי קול קורא זה,</w:t>
      </w:r>
      <w:r w:rsidRPr="00F26025">
        <w:rPr>
          <w:rtl/>
        </w:rPr>
        <w:t xml:space="preserve"> </w:t>
      </w:r>
      <w:r w:rsidRPr="00F26025">
        <w:rPr>
          <w:rFonts w:hint="eastAsia"/>
          <w:rtl/>
        </w:rPr>
        <w:t>יינתנו</w:t>
      </w:r>
      <w:r w:rsidR="0008500E" w:rsidRPr="00843366">
        <w:rPr>
          <w:rtl/>
        </w:rPr>
        <w:t xml:space="preserve"> </w:t>
      </w:r>
      <w:r w:rsidR="00782715" w:rsidRPr="00843366">
        <w:rPr>
          <w:rFonts w:hint="eastAsia"/>
          <w:rtl/>
        </w:rPr>
        <w:t>בכפוף</w:t>
      </w:r>
      <w:r w:rsidR="00782715" w:rsidRPr="00843366">
        <w:rPr>
          <w:rtl/>
        </w:rPr>
        <w:t xml:space="preserve"> </w:t>
      </w:r>
      <w:r w:rsidR="00782715" w:rsidRPr="00843366">
        <w:rPr>
          <w:rFonts w:hint="eastAsia"/>
          <w:rtl/>
        </w:rPr>
        <w:t>ל</w:t>
      </w:r>
      <w:r w:rsidR="007A7963" w:rsidRPr="00A13C68">
        <w:rPr>
          <w:rFonts w:hint="eastAsia"/>
          <w:rtl/>
        </w:rPr>
        <w:t>עמידה</w:t>
      </w:r>
      <w:r w:rsidR="007A7963" w:rsidRPr="00A13C68">
        <w:rPr>
          <w:rtl/>
        </w:rPr>
        <w:t xml:space="preserve"> </w:t>
      </w:r>
      <w:r w:rsidR="007A7963" w:rsidRPr="00A07180">
        <w:rPr>
          <w:rFonts w:hint="eastAsia"/>
          <w:rtl/>
        </w:rPr>
        <w:t>ב</w:t>
      </w:r>
      <w:r w:rsidR="00782715" w:rsidRPr="00A07180">
        <w:rPr>
          <w:rFonts w:hint="eastAsia"/>
          <w:rtl/>
        </w:rPr>
        <w:t>תנאי</w:t>
      </w:r>
      <w:r w:rsidR="00782715" w:rsidRPr="00A07180">
        <w:rPr>
          <w:rtl/>
        </w:rPr>
        <w:t xml:space="preserve"> </w:t>
      </w:r>
      <w:r w:rsidR="00782715" w:rsidRPr="00A07180">
        <w:rPr>
          <w:rFonts w:hint="eastAsia"/>
          <w:rtl/>
        </w:rPr>
        <w:t>הסף</w:t>
      </w:r>
      <w:r w:rsidR="00533F2F" w:rsidRPr="00A07180">
        <w:rPr>
          <w:rFonts w:hint="cs"/>
          <w:rtl/>
        </w:rPr>
        <w:t xml:space="preserve"> וה</w:t>
      </w:r>
      <w:r w:rsidR="00782715" w:rsidRPr="007F1FA7">
        <w:rPr>
          <w:rFonts w:hint="eastAsia"/>
          <w:rtl/>
        </w:rPr>
        <w:t>קריטריונים</w:t>
      </w:r>
      <w:r w:rsidR="00782715" w:rsidRPr="00286C80">
        <w:rPr>
          <w:rtl/>
        </w:rPr>
        <w:t xml:space="preserve"> </w:t>
      </w:r>
      <w:r w:rsidR="00782715" w:rsidRPr="00286C80">
        <w:rPr>
          <w:rFonts w:hint="eastAsia"/>
          <w:rtl/>
        </w:rPr>
        <w:t>המפורטים</w:t>
      </w:r>
      <w:r w:rsidR="00782715" w:rsidRPr="001E6F20">
        <w:rPr>
          <w:rtl/>
        </w:rPr>
        <w:t xml:space="preserve"> </w:t>
      </w:r>
      <w:r w:rsidR="00782715" w:rsidRPr="001E6F20">
        <w:rPr>
          <w:rFonts w:hint="eastAsia"/>
          <w:rtl/>
        </w:rPr>
        <w:t>להלן</w:t>
      </w:r>
      <w:r w:rsidR="00247804">
        <w:rPr>
          <w:rFonts w:hint="cs"/>
          <w:rtl/>
        </w:rPr>
        <w:t>,</w:t>
      </w:r>
      <w:r w:rsidR="0006404A" w:rsidRPr="001E6F20">
        <w:rPr>
          <w:rtl/>
        </w:rPr>
        <w:t xml:space="preserve"> ובכפוף ל</w:t>
      </w:r>
      <w:r w:rsidR="00B07A79" w:rsidRPr="001E6F20">
        <w:rPr>
          <w:rFonts w:hint="eastAsia"/>
          <w:rtl/>
        </w:rPr>
        <w:t>קבלת</w:t>
      </w:r>
      <w:r w:rsidR="00B07A79" w:rsidRPr="001E6F20">
        <w:rPr>
          <w:rtl/>
        </w:rPr>
        <w:t xml:space="preserve"> </w:t>
      </w:r>
      <w:r w:rsidR="0006404A" w:rsidRPr="00394A32">
        <w:rPr>
          <w:rtl/>
        </w:rPr>
        <w:t>תקציב</w:t>
      </w:r>
      <w:r w:rsidR="00987735" w:rsidRPr="00394A32">
        <w:rPr>
          <w:rtl/>
        </w:rPr>
        <w:t xml:space="preserve"> במשרד</w:t>
      </w:r>
      <w:r w:rsidR="00782715" w:rsidRPr="00394A32">
        <w:rPr>
          <w:rtl/>
        </w:rPr>
        <w:t>.</w:t>
      </w:r>
    </w:p>
    <w:p w:rsidR="009D5771" w:rsidRDefault="00B07A79" w:rsidP="006D149F">
      <w:pPr>
        <w:pStyle w:val="MochModularTenderH2"/>
      </w:pPr>
      <w:r w:rsidRPr="00425FBC">
        <w:rPr>
          <w:rFonts w:hint="eastAsia"/>
          <w:rtl/>
        </w:rPr>
        <w:t>יובהר</w:t>
      </w:r>
      <w:r w:rsidRPr="00425FBC">
        <w:rPr>
          <w:rtl/>
        </w:rPr>
        <w:t xml:space="preserve">, </w:t>
      </w:r>
      <w:r w:rsidRPr="00425FBC">
        <w:rPr>
          <w:rFonts w:hint="eastAsia"/>
          <w:rtl/>
        </w:rPr>
        <w:t>כי</w:t>
      </w:r>
      <w:r w:rsidRPr="00425FBC">
        <w:rPr>
          <w:rtl/>
        </w:rPr>
        <w:t xml:space="preserve"> </w:t>
      </w:r>
      <w:r w:rsidRPr="00425FBC">
        <w:rPr>
          <w:rFonts w:hint="eastAsia"/>
          <w:rtl/>
        </w:rPr>
        <w:t>ועדי</w:t>
      </w:r>
      <w:r w:rsidRPr="00425FBC">
        <w:rPr>
          <w:rtl/>
        </w:rPr>
        <w:t xml:space="preserve"> </w:t>
      </w:r>
      <w:r w:rsidRPr="00425FBC">
        <w:rPr>
          <w:rFonts w:hint="eastAsia"/>
          <w:rtl/>
        </w:rPr>
        <w:t>בתים</w:t>
      </w:r>
      <w:r w:rsidRPr="00425FBC">
        <w:rPr>
          <w:rtl/>
        </w:rPr>
        <w:t xml:space="preserve"> </w:t>
      </w:r>
      <w:r w:rsidRPr="00425FBC">
        <w:rPr>
          <w:rFonts w:hint="eastAsia"/>
          <w:rtl/>
        </w:rPr>
        <w:t>אינם</w:t>
      </w:r>
      <w:r w:rsidRPr="00425FBC">
        <w:rPr>
          <w:rtl/>
        </w:rPr>
        <w:t xml:space="preserve"> </w:t>
      </w:r>
      <w:r w:rsidRPr="00425FBC">
        <w:rPr>
          <w:rFonts w:hint="eastAsia"/>
          <w:rtl/>
        </w:rPr>
        <w:t>רשאים</w:t>
      </w:r>
      <w:r w:rsidRPr="00425FBC">
        <w:rPr>
          <w:rtl/>
        </w:rPr>
        <w:t xml:space="preserve"> </w:t>
      </w:r>
      <w:r w:rsidRPr="00425FBC">
        <w:rPr>
          <w:rFonts w:hint="eastAsia"/>
          <w:rtl/>
        </w:rPr>
        <w:t>להגיש</w:t>
      </w:r>
      <w:r w:rsidRPr="00425FBC">
        <w:rPr>
          <w:rtl/>
        </w:rPr>
        <w:t xml:space="preserve"> </w:t>
      </w:r>
      <w:r w:rsidRPr="00425FBC">
        <w:rPr>
          <w:rFonts w:hint="eastAsia"/>
          <w:rtl/>
        </w:rPr>
        <w:t>הצעה</w:t>
      </w:r>
      <w:r w:rsidRPr="00425FBC">
        <w:rPr>
          <w:rtl/>
        </w:rPr>
        <w:t xml:space="preserve"> </w:t>
      </w:r>
      <w:r w:rsidRPr="00425FBC">
        <w:rPr>
          <w:rFonts w:hint="eastAsia"/>
          <w:rtl/>
        </w:rPr>
        <w:t>בעצמם</w:t>
      </w:r>
      <w:r w:rsidR="00522A7F" w:rsidRPr="00425FBC">
        <w:rPr>
          <w:rtl/>
        </w:rPr>
        <w:t>.</w:t>
      </w:r>
      <w:r w:rsidRPr="00425FBC">
        <w:rPr>
          <w:rtl/>
        </w:rPr>
        <w:t xml:space="preserve"> </w:t>
      </w:r>
      <w:r w:rsidR="00060B19" w:rsidRPr="00425FBC">
        <w:rPr>
          <w:rFonts w:hint="eastAsia"/>
          <w:rtl/>
        </w:rPr>
        <w:t>ככל</w:t>
      </w:r>
      <w:r w:rsidR="00060B19" w:rsidRPr="00425FBC">
        <w:rPr>
          <w:rtl/>
        </w:rPr>
        <w:t xml:space="preserve"> </w:t>
      </w:r>
      <w:r w:rsidR="00060B19" w:rsidRPr="00425FBC">
        <w:rPr>
          <w:rFonts w:hint="eastAsia"/>
          <w:rtl/>
        </w:rPr>
        <w:t>שוועד</w:t>
      </w:r>
      <w:r w:rsidR="00060B19" w:rsidRPr="00425FBC">
        <w:rPr>
          <w:rtl/>
        </w:rPr>
        <w:t xml:space="preserve"> </w:t>
      </w:r>
      <w:r w:rsidR="00060B19" w:rsidRPr="00425FBC">
        <w:rPr>
          <w:rFonts w:hint="eastAsia"/>
          <w:rtl/>
        </w:rPr>
        <w:t>בית</w:t>
      </w:r>
      <w:r w:rsidR="00060B19" w:rsidRPr="00425FBC">
        <w:rPr>
          <w:rtl/>
        </w:rPr>
        <w:t xml:space="preserve"> </w:t>
      </w:r>
      <w:r w:rsidR="00060B19" w:rsidRPr="00425FBC">
        <w:rPr>
          <w:rFonts w:hint="eastAsia"/>
          <w:rtl/>
        </w:rPr>
        <w:t>מעוניין</w:t>
      </w:r>
      <w:r w:rsidR="00060B19" w:rsidRPr="00425FBC">
        <w:rPr>
          <w:rtl/>
        </w:rPr>
        <w:t xml:space="preserve"> </w:t>
      </w:r>
      <w:r w:rsidR="00060B19" w:rsidRPr="00425FBC">
        <w:rPr>
          <w:rFonts w:hint="eastAsia"/>
          <w:rtl/>
        </w:rPr>
        <w:t>להגיש</w:t>
      </w:r>
      <w:r w:rsidR="00060B19" w:rsidRPr="00425FBC">
        <w:rPr>
          <w:rtl/>
        </w:rPr>
        <w:t xml:space="preserve"> </w:t>
      </w:r>
      <w:r w:rsidR="00060B19" w:rsidRPr="00425FBC">
        <w:rPr>
          <w:rFonts w:hint="eastAsia"/>
          <w:rtl/>
        </w:rPr>
        <w:t>הצעה</w:t>
      </w:r>
      <w:r w:rsidR="00060B19" w:rsidRPr="00425FBC">
        <w:rPr>
          <w:rtl/>
        </w:rPr>
        <w:t xml:space="preserve"> </w:t>
      </w:r>
      <w:r w:rsidR="00060B19" w:rsidRPr="00425FBC">
        <w:rPr>
          <w:rFonts w:hint="eastAsia"/>
          <w:rtl/>
        </w:rPr>
        <w:t>במסגרת</w:t>
      </w:r>
      <w:r w:rsidR="00060B19" w:rsidRPr="00425FBC">
        <w:rPr>
          <w:rtl/>
        </w:rPr>
        <w:t xml:space="preserve"> </w:t>
      </w:r>
      <w:r w:rsidR="00060B19" w:rsidRPr="00425FBC">
        <w:rPr>
          <w:rFonts w:hint="eastAsia"/>
          <w:rtl/>
        </w:rPr>
        <w:t>קול</w:t>
      </w:r>
      <w:r w:rsidR="00060B19" w:rsidRPr="00425FBC">
        <w:rPr>
          <w:rtl/>
        </w:rPr>
        <w:t xml:space="preserve"> </w:t>
      </w:r>
      <w:r w:rsidR="00060B19" w:rsidRPr="00425FBC">
        <w:rPr>
          <w:rFonts w:hint="eastAsia"/>
          <w:rtl/>
        </w:rPr>
        <w:t>קורא</w:t>
      </w:r>
      <w:r w:rsidR="00060B19" w:rsidRPr="00425FBC">
        <w:rPr>
          <w:rtl/>
        </w:rPr>
        <w:t xml:space="preserve"> </w:t>
      </w:r>
      <w:r w:rsidR="00060B19" w:rsidRPr="00425FBC">
        <w:rPr>
          <w:rFonts w:hint="eastAsia"/>
          <w:rtl/>
        </w:rPr>
        <w:t>זה</w:t>
      </w:r>
      <w:r w:rsidR="00060B19" w:rsidRPr="00425FBC">
        <w:rPr>
          <w:rtl/>
        </w:rPr>
        <w:t xml:space="preserve">, </w:t>
      </w:r>
      <w:r w:rsidR="00247804">
        <w:rPr>
          <w:rFonts w:hint="cs"/>
          <w:rtl/>
        </w:rPr>
        <w:t xml:space="preserve">הוא רשאי </w:t>
      </w:r>
      <w:r w:rsidR="00060B19" w:rsidRPr="00425FBC">
        <w:rPr>
          <w:rtl/>
        </w:rPr>
        <w:t xml:space="preserve"> </w:t>
      </w:r>
      <w:r w:rsidR="00060B19" w:rsidRPr="00425FBC">
        <w:rPr>
          <w:rFonts w:hint="eastAsia"/>
          <w:rtl/>
        </w:rPr>
        <w:t>להתקשר</w:t>
      </w:r>
      <w:r w:rsidR="00060B19" w:rsidRPr="00425FBC">
        <w:rPr>
          <w:rtl/>
        </w:rPr>
        <w:t xml:space="preserve"> </w:t>
      </w:r>
      <w:r w:rsidR="00060B19" w:rsidRPr="00425FBC">
        <w:rPr>
          <w:rFonts w:hint="eastAsia"/>
          <w:rtl/>
        </w:rPr>
        <w:t>עם</w:t>
      </w:r>
      <w:r w:rsidR="00060B19" w:rsidRPr="00425FBC">
        <w:rPr>
          <w:rtl/>
        </w:rPr>
        <w:t xml:space="preserve"> </w:t>
      </w:r>
      <w:r w:rsidR="00060B19" w:rsidRPr="00425FBC">
        <w:rPr>
          <w:rFonts w:hint="eastAsia"/>
          <w:rtl/>
        </w:rPr>
        <w:t>קבלן</w:t>
      </w:r>
      <w:r w:rsidR="00060B19" w:rsidRPr="00425FBC">
        <w:rPr>
          <w:rtl/>
        </w:rPr>
        <w:t xml:space="preserve">/יזם </w:t>
      </w:r>
      <w:r w:rsidR="00060B19" w:rsidRPr="00425FBC">
        <w:rPr>
          <w:rFonts w:hint="eastAsia"/>
          <w:rtl/>
        </w:rPr>
        <w:t>העומד</w:t>
      </w:r>
      <w:r w:rsidR="00247804">
        <w:rPr>
          <w:rFonts w:hint="cs"/>
          <w:rtl/>
        </w:rPr>
        <w:t>ים</w:t>
      </w:r>
      <w:r w:rsidR="00060B19" w:rsidRPr="00425FBC">
        <w:rPr>
          <w:rtl/>
        </w:rPr>
        <w:t xml:space="preserve"> </w:t>
      </w:r>
      <w:r w:rsidR="00060B19" w:rsidRPr="00425FBC">
        <w:rPr>
          <w:rFonts w:hint="eastAsia"/>
          <w:rtl/>
        </w:rPr>
        <w:t>בתנאי</w:t>
      </w:r>
      <w:r w:rsidR="00060B19" w:rsidRPr="00425FBC">
        <w:rPr>
          <w:rtl/>
        </w:rPr>
        <w:t xml:space="preserve"> </w:t>
      </w:r>
      <w:r w:rsidR="00060B19" w:rsidRPr="00425FBC">
        <w:rPr>
          <w:rFonts w:hint="eastAsia"/>
          <w:rtl/>
        </w:rPr>
        <w:t>הסף</w:t>
      </w:r>
      <w:r w:rsidR="00060B19" w:rsidRPr="00425FBC">
        <w:rPr>
          <w:rtl/>
        </w:rPr>
        <w:t xml:space="preserve"> </w:t>
      </w:r>
      <w:r w:rsidR="00060B19" w:rsidRPr="00425FBC">
        <w:rPr>
          <w:rFonts w:hint="eastAsia"/>
          <w:rtl/>
        </w:rPr>
        <w:t>של</w:t>
      </w:r>
      <w:r w:rsidR="00060B19" w:rsidRPr="00425FBC">
        <w:rPr>
          <w:rtl/>
        </w:rPr>
        <w:t xml:space="preserve"> </w:t>
      </w:r>
      <w:r w:rsidR="00060B19" w:rsidRPr="00425FBC">
        <w:rPr>
          <w:rFonts w:hint="eastAsia"/>
          <w:rtl/>
        </w:rPr>
        <w:t>הקול</w:t>
      </w:r>
      <w:r w:rsidR="00060B19" w:rsidRPr="00425FBC">
        <w:rPr>
          <w:rtl/>
        </w:rPr>
        <w:t xml:space="preserve"> </w:t>
      </w:r>
      <w:r w:rsidR="00060B19" w:rsidRPr="00425FBC">
        <w:rPr>
          <w:rFonts w:hint="eastAsia"/>
          <w:rtl/>
        </w:rPr>
        <w:t>הקורא</w:t>
      </w:r>
      <w:r w:rsidR="00247804">
        <w:rPr>
          <w:rFonts w:hint="cs"/>
          <w:rtl/>
        </w:rPr>
        <w:t>, כך ש</w:t>
      </w:r>
      <w:r w:rsidR="00060B19" w:rsidRPr="00425FBC">
        <w:rPr>
          <w:rFonts w:hint="eastAsia"/>
          <w:rtl/>
        </w:rPr>
        <w:t>ההצעה</w:t>
      </w:r>
      <w:r w:rsidR="00060B19" w:rsidRPr="00425FBC">
        <w:rPr>
          <w:rtl/>
        </w:rPr>
        <w:t xml:space="preserve"> </w:t>
      </w:r>
      <w:r w:rsidR="00060B19" w:rsidRPr="00425FBC">
        <w:rPr>
          <w:rFonts w:hint="eastAsia"/>
          <w:rtl/>
        </w:rPr>
        <w:t>תוגש</w:t>
      </w:r>
      <w:r w:rsidR="00060B19" w:rsidRPr="00425FBC">
        <w:rPr>
          <w:rtl/>
        </w:rPr>
        <w:t xml:space="preserve"> </w:t>
      </w:r>
      <w:r w:rsidR="00060B19" w:rsidRPr="00425FBC">
        <w:rPr>
          <w:rFonts w:hint="eastAsia"/>
          <w:rtl/>
        </w:rPr>
        <w:t>ע</w:t>
      </w:r>
      <w:r w:rsidR="00060B19" w:rsidRPr="00425FBC">
        <w:rPr>
          <w:rtl/>
        </w:rPr>
        <w:t xml:space="preserve">"י </w:t>
      </w:r>
      <w:r w:rsidR="00060B19" w:rsidRPr="00425FBC">
        <w:rPr>
          <w:rFonts w:hint="eastAsia"/>
          <w:rtl/>
        </w:rPr>
        <w:t>אחד</w:t>
      </w:r>
      <w:r w:rsidR="00060B19" w:rsidRPr="00425FBC">
        <w:rPr>
          <w:rtl/>
        </w:rPr>
        <w:t xml:space="preserve"> </w:t>
      </w:r>
      <w:r w:rsidR="00060B19" w:rsidRPr="00425FBC">
        <w:rPr>
          <w:rFonts w:hint="eastAsia"/>
          <w:rtl/>
        </w:rPr>
        <w:t>מהגורמים</w:t>
      </w:r>
      <w:r w:rsidR="00060B19" w:rsidRPr="00425FBC">
        <w:rPr>
          <w:rtl/>
        </w:rPr>
        <w:t xml:space="preserve"> </w:t>
      </w:r>
      <w:r w:rsidR="00060B19" w:rsidRPr="00425FBC">
        <w:rPr>
          <w:rFonts w:hint="eastAsia"/>
          <w:rtl/>
        </w:rPr>
        <w:t>הנ</w:t>
      </w:r>
      <w:r w:rsidR="00060B19" w:rsidRPr="00425FBC">
        <w:rPr>
          <w:rtl/>
        </w:rPr>
        <w:t>"ל.</w:t>
      </w:r>
      <w:r w:rsidR="009E0E71" w:rsidRPr="00425FBC">
        <w:rPr>
          <w:rtl/>
        </w:rPr>
        <w:t xml:space="preserve"> </w:t>
      </w:r>
    </w:p>
    <w:p w:rsidR="00B1524A" w:rsidRPr="00425FBC" w:rsidRDefault="00B1524A" w:rsidP="00B1524A">
      <w:pPr>
        <w:pStyle w:val="MochModularTenderH2"/>
        <w:numPr>
          <w:ilvl w:val="0"/>
          <w:numId w:val="0"/>
        </w:numPr>
        <w:ind w:left="360"/>
      </w:pPr>
    </w:p>
    <w:p w:rsidR="00682D30" w:rsidRPr="00533F2F" w:rsidRDefault="003728F1" w:rsidP="00D01A50">
      <w:pPr>
        <w:pStyle w:val="a3"/>
        <w:numPr>
          <w:ilvl w:val="0"/>
          <w:numId w:val="1"/>
        </w:numPr>
        <w:tabs>
          <w:tab w:val="left" w:pos="8264"/>
        </w:tabs>
        <w:spacing w:before="120" w:line="360" w:lineRule="auto"/>
        <w:ind w:left="357" w:hanging="357"/>
        <w:contextualSpacing w:val="0"/>
        <w:jc w:val="both"/>
        <w:rPr>
          <w:rFonts w:cs="David"/>
          <w:b/>
          <w:bCs/>
          <w:sz w:val="26"/>
          <w:szCs w:val="26"/>
          <w:u w:val="single"/>
        </w:rPr>
      </w:pPr>
      <w:r>
        <w:rPr>
          <w:rFonts w:cs="David" w:hint="cs"/>
          <w:b/>
          <w:bCs/>
          <w:sz w:val="26"/>
          <w:szCs w:val="26"/>
          <w:u w:val="single"/>
          <w:rtl/>
        </w:rPr>
        <w:t>פירוט המבנים ו</w:t>
      </w:r>
      <w:r w:rsidR="00F2300A" w:rsidRPr="00004989">
        <w:rPr>
          <w:rFonts w:cs="David" w:hint="eastAsia"/>
          <w:b/>
          <w:bCs/>
          <w:sz w:val="26"/>
          <w:szCs w:val="26"/>
          <w:u w:val="single"/>
          <w:rtl/>
        </w:rPr>
        <w:t>גובה</w:t>
      </w:r>
      <w:r w:rsidR="00F2300A" w:rsidRPr="00004989">
        <w:rPr>
          <w:rFonts w:cs="David"/>
          <w:b/>
          <w:bCs/>
          <w:sz w:val="26"/>
          <w:szCs w:val="26"/>
          <w:u w:val="single"/>
          <w:rtl/>
        </w:rPr>
        <w:t xml:space="preserve"> </w:t>
      </w:r>
      <w:r w:rsidR="00F2300A" w:rsidRPr="00004989">
        <w:rPr>
          <w:rFonts w:cs="David" w:hint="eastAsia"/>
          <w:b/>
          <w:bCs/>
          <w:sz w:val="26"/>
          <w:szCs w:val="26"/>
          <w:u w:val="single"/>
          <w:rtl/>
        </w:rPr>
        <w:t>המענק</w:t>
      </w:r>
    </w:p>
    <w:p w:rsidR="0012352A" w:rsidRDefault="003728F1" w:rsidP="006D149F">
      <w:pPr>
        <w:pStyle w:val="a3"/>
        <w:tabs>
          <w:tab w:val="left" w:pos="8264"/>
        </w:tabs>
        <w:spacing w:before="120" w:line="360" w:lineRule="auto"/>
        <w:ind w:left="357"/>
        <w:contextualSpacing w:val="0"/>
        <w:jc w:val="both"/>
        <w:rPr>
          <w:rFonts w:cs="David"/>
          <w:sz w:val="26"/>
          <w:szCs w:val="26"/>
          <w:rtl/>
        </w:rPr>
      </w:pPr>
      <w:r w:rsidRPr="00B1524A">
        <w:rPr>
          <w:rFonts w:cs="David" w:hint="cs"/>
          <w:sz w:val="26"/>
          <w:szCs w:val="26"/>
          <w:rtl/>
        </w:rPr>
        <w:t xml:space="preserve">גובה המענק המקסימלי </w:t>
      </w:r>
      <w:r w:rsidR="006D149F">
        <w:rPr>
          <w:rFonts w:cs="David" w:hint="cs"/>
          <w:sz w:val="26"/>
          <w:szCs w:val="26"/>
          <w:rtl/>
        </w:rPr>
        <w:t xml:space="preserve">עבור </w:t>
      </w:r>
      <w:r w:rsidRPr="00B1524A">
        <w:rPr>
          <w:rFonts w:cs="David" w:hint="cs"/>
          <w:sz w:val="26"/>
          <w:szCs w:val="26"/>
          <w:rtl/>
        </w:rPr>
        <w:t xml:space="preserve">כל יחידת דיור </w:t>
      </w:r>
      <w:r w:rsidR="0094015F" w:rsidRPr="00B1524A">
        <w:rPr>
          <w:rFonts w:cs="David" w:hint="cs"/>
          <w:sz w:val="26"/>
          <w:szCs w:val="26"/>
          <w:rtl/>
        </w:rPr>
        <w:t>קיימת</w:t>
      </w:r>
      <w:r w:rsidR="00FA4210" w:rsidRPr="00B1524A">
        <w:rPr>
          <w:rFonts w:cs="David" w:hint="cs"/>
          <w:sz w:val="26"/>
          <w:szCs w:val="26"/>
          <w:rtl/>
        </w:rPr>
        <w:t xml:space="preserve">, לרבות דירות הדיור הציבורי בבניין, </w:t>
      </w:r>
      <w:r w:rsidRPr="00B1524A">
        <w:rPr>
          <w:rFonts w:cs="David" w:hint="cs"/>
          <w:sz w:val="26"/>
          <w:szCs w:val="26"/>
          <w:rtl/>
        </w:rPr>
        <w:t xml:space="preserve">לא יעלה על סך של 70,000 </w:t>
      </w:r>
      <w:r w:rsidRPr="00B1524A">
        <w:rPr>
          <w:rFonts w:cs="David" w:hint="eastAsia"/>
          <w:sz w:val="26"/>
          <w:szCs w:val="26"/>
          <w:rtl/>
        </w:rPr>
        <w:t>₪</w:t>
      </w:r>
      <w:r w:rsidR="0011576A">
        <w:rPr>
          <w:rFonts w:cs="David" w:hint="cs"/>
          <w:sz w:val="26"/>
          <w:szCs w:val="26"/>
          <w:rtl/>
        </w:rPr>
        <w:t xml:space="preserve"> כולל מע"מ וכל הוצאה אחרת, לא כולל</w:t>
      </w:r>
      <w:r w:rsidR="00FA4210" w:rsidRPr="00B1524A">
        <w:rPr>
          <w:rFonts w:cs="David" w:hint="cs"/>
          <w:sz w:val="26"/>
          <w:szCs w:val="26"/>
          <w:rtl/>
        </w:rPr>
        <w:t xml:space="preserve"> </w:t>
      </w:r>
      <w:r w:rsidR="007A71B7" w:rsidRPr="00B1524A">
        <w:rPr>
          <w:rFonts w:cs="David" w:hint="cs"/>
          <w:sz w:val="26"/>
          <w:szCs w:val="26"/>
          <w:rtl/>
        </w:rPr>
        <w:t xml:space="preserve">האמור </w:t>
      </w:r>
      <w:r w:rsidR="007A71B7" w:rsidRPr="00B1524A">
        <w:rPr>
          <w:rFonts w:cs="David" w:hint="eastAsia"/>
          <w:sz w:val="26"/>
          <w:szCs w:val="26"/>
          <w:rtl/>
        </w:rPr>
        <w:t>בסעיף</w:t>
      </w:r>
      <w:r w:rsidR="007A71B7" w:rsidRPr="00B1524A">
        <w:rPr>
          <w:rFonts w:cs="David"/>
          <w:sz w:val="26"/>
          <w:szCs w:val="26"/>
          <w:rtl/>
        </w:rPr>
        <w:t xml:space="preserve"> </w:t>
      </w:r>
      <w:r w:rsidR="00F973FB" w:rsidRPr="00B1524A">
        <w:rPr>
          <w:rFonts w:cs="David" w:hint="cs"/>
          <w:sz w:val="26"/>
          <w:szCs w:val="26"/>
          <w:rtl/>
        </w:rPr>
        <w:t xml:space="preserve">9 </w:t>
      </w:r>
      <w:r w:rsidR="007A71B7" w:rsidRPr="00B1524A">
        <w:rPr>
          <w:rFonts w:cs="David" w:hint="eastAsia"/>
          <w:sz w:val="26"/>
          <w:szCs w:val="26"/>
          <w:rtl/>
        </w:rPr>
        <w:t>ל</w:t>
      </w:r>
      <w:r w:rsidR="007A71B7" w:rsidRPr="00B1524A">
        <w:rPr>
          <w:rFonts w:cs="David" w:hint="cs"/>
          <w:sz w:val="26"/>
          <w:szCs w:val="26"/>
          <w:rtl/>
        </w:rPr>
        <w:t>הלן</w:t>
      </w:r>
      <w:r w:rsidRPr="00B1524A">
        <w:rPr>
          <w:rFonts w:cs="David" w:hint="cs"/>
          <w:sz w:val="26"/>
          <w:szCs w:val="26"/>
          <w:rtl/>
        </w:rPr>
        <w:t>.</w:t>
      </w:r>
      <w:r>
        <w:rPr>
          <w:rFonts w:cs="David" w:hint="cs"/>
          <w:sz w:val="26"/>
          <w:szCs w:val="26"/>
          <w:rtl/>
        </w:rPr>
        <w:t xml:space="preserve"> </w:t>
      </w:r>
    </w:p>
    <w:p w:rsidR="003728F1" w:rsidRDefault="003728F1" w:rsidP="00D01A50">
      <w:pPr>
        <w:pStyle w:val="a3"/>
        <w:tabs>
          <w:tab w:val="left" w:pos="8264"/>
        </w:tabs>
        <w:spacing w:before="120" w:line="360" w:lineRule="auto"/>
        <w:ind w:left="357"/>
        <w:contextualSpacing w:val="0"/>
        <w:jc w:val="both"/>
        <w:rPr>
          <w:rFonts w:cs="David"/>
          <w:sz w:val="26"/>
          <w:szCs w:val="26"/>
          <w:rtl/>
        </w:rPr>
      </w:pPr>
      <w:r>
        <w:rPr>
          <w:rFonts w:cs="David" w:hint="cs"/>
          <w:sz w:val="26"/>
          <w:szCs w:val="26"/>
          <w:rtl/>
        </w:rPr>
        <w:t>מציע רשאי להגיש</w:t>
      </w:r>
      <w:r w:rsidR="0011576A">
        <w:rPr>
          <w:rFonts w:cs="David" w:hint="cs"/>
          <w:sz w:val="26"/>
          <w:szCs w:val="26"/>
          <w:rtl/>
        </w:rPr>
        <w:t xml:space="preserve"> הצעה בגין אחד או יותר מהמבנים המפורטים </w:t>
      </w:r>
      <w:r>
        <w:rPr>
          <w:rFonts w:cs="David" w:hint="cs"/>
          <w:sz w:val="26"/>
          <w:szCs w:val="26"/>
          <w:rtl/>
        </w:rPr>
        <w:t>להלן:</w:t>
      </w:r>
    </w:p>
    <w:tbl>
      <w:tblPr>
        <w:tblStyle w:val="af1"/>
        <w:bidiVisual/>
        <w:tblW w:w="0" w:type="auto"/>
        <w:tblInd w:w="949" w:type="dxa"/>
        <w:tblLook w:val="04A0" w:firstRow="1" w:lastRow="0" w:firstColumn="1" w:lastColumn="0" w:noHBand="0" w:noVBand="1"/>
      </w:tblPr>
      <w:tblGrid>
        <w:gridCol w:w="1419"/>
        <w:gridCol w:w="1664"/>
        <w:gridCol w:w="1559"/>
        <w:gridCol w:w="1701"/>
      </w:tblGrid>
      <w:tr w:rsidR="00D814DF" w:rsidTr="006D149F">
        <w:tc>
          <w:tcPr>
            <w:tcW w:w="1419" w:type="dxa"/>
          </w:tcPr>
          <w:p w:rsidR="00D814DF" w:rsidRPr="00946D58" w:rsidRDefault="00D814DF" w:rsidP="00D01A50">
            <w:pPr>
              <w:tabs>
                <w:tab w:val="left" w:pos="8264"/>
              </w:tabs>
              <w:jc w:val="both"/>
              <w:rPr>
                <w:rFonts w:cs="David"/>
                <w:sz w:val="26"/>
                <w:szCs w:val="26"/>
                <w:rtl/>
              </w:rPr>
            </w:pPr>
            <w:r w:rsidRPr="00946D58">
              <w:rPr>
                <w:rFonts w:cs="David" w:hint="cs"/>
                <w:sz w:val="26"/>
                <w:szCs w:val="26"/>
                <w:rtl/>
              </w:rPr>
              <w:t>כתובת</w:t>
            </w:r>
          </w:p>
        </w:tc>
        <w:tc>
          <w:tcPr>
            <w:tcW w:w="1664" w:type="dxa"/>
          </w:tcPr>
          <w:p w:rsidR="00D814DF" w:rsidRPr="00946D58" w:rsidRDefault="006D149F" w:rsidP="00D01A50">
            <w:pPr>
              <w:tabs>
                <w:tab w:val="left" w:pos="8264"/>
              </w:tabs>
              <w:jc w:val="both"/>
              <w:rPr>
                <w:rFonts w:cs="David"/>
                <w:sz w:val="26"/>
                <w:szCs w:val="26"/>
                <w:rtl/>
              </w:rPr>
            </w:pPr>
            <w:r>
              <w:rPr>
                <w:rFonts w:cs="David" w:hint="cs"/>
                <w:sz w:val="26"/>
                <w:szCs w:val="26"/>
                <w:rtl/>
              </w:rPr>
              <w:t>סה"כ דירות ה</w:t>
            </w:r>
            <w:r w:rsidR="00D814DF" w:rsidRPr="00946D58">
              <w:rPr>
                <w:rFonts w:cs="David" w:hint="cs"/>
                <w:sz w:val="26"/>
                <w:szCs w:val="26"/>
                <w:rtl/>
              </w:rPr>
              <w:t xml:space="preserve">דיור </w:t>
            </w:r>
            <w:r>
              <w:rPr>
                <w:rFonts w:cs="David" w:hint="cs"/>
                <w:sz w:val="26"/>
                <w:szCs w:val="26"/>
                <w:rtl/>
              </w:rPr>
              <w:t>ה</w:t>
            </w:r>
            <w:r w:rsidR="00D814DF" w:rsidRPr="00946D58">
              <w:rPr>
                <w:rFonts w:cs="David" w:hint="cs"/>
                <w:sz w:val="26"/>
                <w:szCs w:val="26"/>
                <w:rtl/>
              </w:rPr>
              <w:t>ציבורי בבניין</w:t>
            </w:r>
          </w:p>
        </w:tc>
        <w:tc>
          <w:tcPr>
            <w:tcW w:w="1559" w:type="dxa"/>
          </w:tcPr>
          <w:p w:rsidR="00D814DF" w:rsidRPr="006638E2" w:rsidRDefault="00D814DF" w:rsidP="00D01A50">
            <w:pPr>
              <w:tabs>
                <w:tab w:val="left" w:pos="8264"/>
              </w:tabs>
              <w:jc w:val="both"/>
              <w:rPr>
                <w:rFonts w:cs="David"/>
                <w:sz w:val="26"/>
                <w:szCs w:val="26"/>
                <w:rtl/>
              </w:rPr>
            </w:pPr>
            <w:r w:rsidRPr="006638E2">
              <w:rPr>
                <w:rFonts w:cs="David" w:hint="cs"/>
                <w:sz w:val="26"/>
                <w:szCs w:val="26"/>
                <w:rtl/>
              </w:rPr>
              <w:t>סה"כ בעלי דירות בבניין</w:t>
            </w:r>
          </w:p>
        </w:tc>
        <w:tc>
          <w:tcPr>
            <w:tcW w:w="1701" w:type="dxa"/>
          </w:tcPr>
          <w:p w:rsidR="00D814DF" w:rsidRPr="00946D58" w:rsidRDefault="00D814DF" w:rsidP="00D01A50">
            <w:pPr>
              <w:tabs>
                <w:tab w:val="left" w:pos="8264"/>
              </w:tabs>
              <w:jc w:val="both"/>
              <w:rPr>
                <w:rFonts w:cs="David"/>
                <w:sz w:val="26"/>
                <w:szCs w:val="26"/>
                <w:rtl/>
              </w:rPr>
            </w:pPr>
            <w:r w:rsidRPr="00946D58">
              <w:rPr>
                <w:rFonts w:cs="David" w:hint="cs"/>
                <w:sz w:val="26"/>
                <w:szCs w:val="26"/>
                <w:rtl/>
              </w:rPr>
              <w:t>סה"כ דירות</w:t>
            </w:r>
            <w:r w:rsidR="006D149F">
              <w:rPr>
                <w:rFonts w:cs="David" w:hint="cs"/>
                <w:sz w:val="26"/>
                <w:szCs w:val="26"/>
                <w:rtl/>
              </w:rPr>
              <w:t xml:space="preserve"> בבניין</w:t>
            </w:r>
          </w:p>
        </w:tc>
      </w:tr>
      <w:tr w:rsidR="00D814DF" w:rsidTr="006D149F">
        <w:tc>
          <w:tcPr>
            <w:tcW w:w="1419" w:type="dxa"/>
          </w:tcPr>
          <w:p w:rsidR="00D814DF" w:rsidRPr="00946D58" w:rsidRDefault="00D814DF" w:rsidP="00D01A50">
            <w:pPr>
              <w:tabs>
                <w:tab w:val="left" w:pos="8264"/>
              </w:tabs>
              <w:jc w:val="both"/>
              <w:rPr>
                <w:rFonts w:cs="David"/>
                <w:sz w:val="26"/>
                <w:szCs w:val="26"/>
                <w:rtl/>
              </w:rPr>
            </w:pPr>
            <w:r>
              <w:rPr>
                <w:rFonts w:cs="David" w:hint="cs"/>
                <w:sz w:val="26"/>
                <w:szCs w:val="26"/>
                <w:rtl/>
              </w:rPr>
              <w:t>חזני 1134</w:t>
            </w:r>
          </w:p>
        </w:tc>
        <w:tc>
          <w:tcPr>
            <w:tcW w:w="1664" w:type="dxa"/>
          </w:tcPr>
          <w:p w:rsidR="00D814DF" w:rsidRPr="00946D58" w:rsidRDefault="00D814DF" w:rsidP="00D01A50">
            <w:pPr>
              <w:tabs>
                <w:tab w:val="left" w:pos="8264"/>
              </w:tabs>
              <w:jc w:val="both"/>
              <w:rPr>
                <w:rFonts w:cs="David"/>
                <w:sz w:val="26"/>
                <w:szCs w:val="26"/>
                <w:rtl/>
              </w:rPr>
            </w:pPr>
            <w:r>
              <w:rPr>
                <w:rFonts w:cs="David" w:hint="cs"/>
                <w:sz w:val="26"/>
                <w:szCs w:val="26"/>
                <w:rtl/>
              </w:rPr>
              <w:t>4</w:t>
            </w:r>
          </w:p>
        </w:tc>
        <w:tc>
          <w:tcPr>
            <w:tcW w:w="1559" w:type="dxa"/>
          </w:tcPr>
          <w:p w:rsidR="00D814DF" w:rsidRPr="006638E2" w:rsidRDefault="00D814DF" w:rsidP="00D01A50">
            <w:pPr>
              <w:tabs>
                <w:tab w:val="left" w:pos="8264"/>
              </w:tabs>
              <w:jc w:val="both"/>
              <w:rPr>
                <w:rFonts w:cs="David"/>
                <w:sz w:val="26"/>
                <w:szCs w:val="26"/>
                <w:rtl/>
              </w:rPr>
            </w:pPr>
            <w:r w:rsidRPr="006638E2">
              <w:rPr>
                <w:rFonts w:cs="David" w:hint="cs"/>
                <w:sz w:val="26"/>
                <w:szCs w:val="26"/>
                <w:rtl/>
              </w:rPr>
              <w:t>12</w:t>
            </w:r>
          </w:p>
        </w:tc>
        <w:tc>
          <w:tcPr>
            <w:tcW w:w="1701" w:type="dxa"/>
          </w:tcPr>
          <w:p w:rsidR="00D814DF" w:rsidRPr="00946D58" w:rsidRDefault="00D814DF" w:rsidP="00D01A50">
            <w:pPr>
              <w:tabs>
                <w:tab w:val="left" w:pos="8264"/>
              </w:tabs>
              <w:jc w:val="both"/>
              <w:rPr>
                <w:rFonts w:cs="David"/>
                <w:sz w:val="26"/>
                <w:szCs w:val="26"/>
                <w:rtl/>
              </w:rPr>
            </w:pPr>
            <w:r>
              <w:rPr>
                <w:rFonts w:cs="David" w:hint="cs"/>
                <w:sz w:val="26"/>
                <w:szCs w:val="26"/>
                <w:rtl/>
              </w:rPr>
              <w:t>16</w:t>
            </w:r>
          </w:p>
        </w:tc>
      </w:tr>
      <w:tr w:rsidR="00D814DF" w:rsidTr="006D149F">
        <w:tc>
          <w:tcPr>
            <w:tcW w:w="1419" w:type="dxa"/>
          </w:tcPr>
          <w:p w:rsidR="00D814DF" w:rsidRPr="00946D58" w:rsidRDefault="00D814DF" w:rsidP="00D01A50">
            <w:pPr>
              <w:tabs>
                <w:tab w:val="left" w:pos="8264"/>
              </w:tabs>
              <w:jc w:val="both"/>
              <w:rPr>
                <w:rFonts w:cs="David"/>
                <w:sz w:val="26"/>
                <w:szCs w:val="26"/>
                <w:rtl/>
              </w:rPr>
            </w:pPr>
            <w:r>
              <w:rPr>
                <w:rFonts w:cs="David" w:hint="cs"/>
                <w:sz w:val="26"/>
                <w:szCs w:val="26"/>
                <w:rtl/>
              </w:rPr>
              <w:t>חזני 1136</w:t>
            </w:r>
          </w:p>
        </w:tc>
        <w:tc>
          <w:tcPr>
            <w:tcW w:w="1664" w:type="dxa"/>
          </w:tcPr>
          <w:p w:rsidR="00D814DF" w:rsidRPr="00946D58" w:rsidRDefault="00D814DF" w:rsidP="00D01A50">
            <w:pPr>
              <w:tabs>
                <w:tab w:val="left" w:pos="8264"/>
              </w:tabs>
              <w:jc w:val="both"/>
              <w:rPr>
                <w:rFonts w:cs="David"/>
                <w:sz w:val="26"/>
                <w:szCs w:val="26"/>
                <w:rtl/>
              </w:rPr>
            </w:pPr>
            <w:r>
              <w:rPr>
                <w:rFonts w:cs="David" w:hint="cs"/>
                <w:sz w:val="26"/>
                <w:szCs w:val="26"/>
                <w:rtl/>
              </w:rPr>
              <w:t>11</w:t>
            </w:r>
          </w:p>
        </w:tc>
        <w:tc>
          <w:tcPr>
            <w:tcW w:w="1559" w:type="dxa"/>
          </w:tcPr>
          <w:p w:rsidR="00D814DF" w:rsidRPr="006638E2" w:rsidRDefault="00D814DF" w:rsidP="00D01A50">
            <w:pPr>
              <w:tabs>
                <w:tab w:val="left" w:pos="8264"/>
              </w:tabs>
              <w:jc w:val="both"/>
              <w:rPr>
                <w:rFonts w:cs="David"/>
                <w:sz w:val="26"/>
                <w:szCs w:val="26"/>
                <w:rtl/>
              </w:rPr>
            </w:pPr>
            <w:r w:rsidRPr="006638E2">
              <w:rPr>
                <w:rFonts w:cs="David" w:hint="cs"/>
                <w:sz w:val="26"/>
                <w:szCs w:val="26"/>
                <w:rtl/>
              </w:rPr>
              <w:t>5</w:t>
            </w:r>
          </w:p>
        </w:tc>
        <w:tc>
          <w:tcPr>
            <w:tcW w:w="1701" w:type="dxa"/>
          </w:tcPr>
          <w:p w:rsidR="00D814DF" w:rsidRPr="00946D58" w:rsidRDefault="00D814DF" w:rsidP="00D01A50">
            <w:pPr>
              <w:tabs>
                <w:tab w:val="left" w:pos="8264"/>
              </w:tabs>
              <w:jc w:val="both"/>
              <w:rPr>
                <w:rFonts w:cs="David"/>
                <w:sz w:val="26"/>
                <w:szCs w:val="26"/>
                <w:rtl/>
              </w:rPr>
            </w:pPr>
            <w:r>
              <w:rPr>
                <w:rFonts w:cs="David" w:hint="cs"/>
                <w:sz w:val="26"/>
                <w:szCs w:val="26"/>
                <w:rtl/>
              </w:rPr>
              <w:t>16</w:t>
            </w:r>
          </w:p>
        </w:tc>
      </w:tr>
      <w:tr w:rsidR="00D814DF" w:rsidTr="006D149F">
        <w:tc>
          <w:tcPr>
            <w:tcW w:w="1419" w:type="dxa"/>
          </w:tcPr>
          <w:p w:rsidR="00D814DF" w:rsidRPr="00946D58" w:rsidRDefault="00D814DF" w:rsidP="00D01A50">
            <w:pPr>
              <w:tabs>
                <w:tab w:val="left" w:pos="8264"/>
              </w:tabs>
              <w:jc w:val="both"/>
              <w:rPr>
                <w:rFonts w:cs="David"/>
                <w:sz w:val="26"/>
                <w:szCs w:val="26"/>
                <w:rtl/>
              </w:rPr>
            </w:pPr>
            <w:r>
              <w:rPr>
                <w:rFonts w:cs="David" w:hint="cs"/>
                <w:sz w:val="26"/>
                <w:szCs w:val="26"/>
                <w:rtl/>
              </w:rPr>
              <w:t>חזני 1138</w:t>
            </w:r>
          </w:p>
        </w:tc>
        <w:tc>
          <w:tcPr>
            <w:tcW w:w="1664" w:type="dxa"/>
          </w:tcPr>
          <w:p w:rsidR="00D814DF" w:rsidRPr="00946D58" w:rsidRDefault="00D814DF" w:rsidP="00D01A50">
            <w:pPr>
              <w:tabs>
                <w:tab w:val="left" w:pos="8264"/>
              </w:tabs>
              <w:jc w:val="both"/>
              <w:rPr>
                <w:rFonts w:cs="David"/>
                <w:sz w:val="26"/>
                <w:szCs w:val="26"/>
                <w:rtl/>
              </w:rPr>
            </w:pPr>
            <w:r>
              <w:rPr>
                <w:rFonts w:cs="David" w:hint="cs"/>
                <w:sz w:val="26"/>
                <w:szCs w:val="26"/>
                <w:rtl/>
              </w:rPr>
              <w:t>14</w:t>
            </w:r>
          </w:p>
        </w:tc>
        <w:tc>
          <w:tcPr>
            <w:tcW w:w="1559" w:type="dxa"/>
          </w:tcPr>
          <w:p w:rsidR="00D814DF" w:rsidRPr="006638E2" w:rsidRDefault="00D814DF" w:rsidP="00D01A50">
            <w:pPr>
              <w:tabs>
                <w:tab w:val="left" w:pos="8264"/>
              </w:tabs>
              <w:jc w:val="both"/>
              <w:rPr>
                <w:rFonts w:cs="David"/>
                <w:sz w:val="26"/>
                <w:szCs w:val="26"/>
                <w:rtl/>
              </w:rPr>
            </w:pPr>
            <w:r w:rsidRPr="006638E2">
              <w:rPr>
                <w:rFonts w:cs="David" w:hint="cs"/>
                <w:sz w:val="26"/>
                <w:szCs w:val="26"/>
                <w:rtl/>
              </w:rPr>
              <w:t>2</w:t>
            </w:r>
          </w:p>
        </w:tc>
        <w:tc>
          <w:tcPr>
            <w:tcW w:w="1701" w:type="dxa"/>
          </w:tcPr>
          <w:p w:rsidR="00D814DF" w:rsidRPr="00946D58" w:rsidRDefault="00D814DF" w:rsidP="00D01A50">
            <w:pPr>
              <w:tabs>
                <w:tab w:val="left" w:pos="8264"/>
              </w:tabs>
              <w:jc w:val="both"/>
              <w:rPr>
                <w:rFonts w:cs="David"/>
                <w:sz w:val="26"/>
                <w:szCs w:val="26"/>
                <w:rtl/>
              </w:rPr>
            </w:pPr>
            <w:r>
              <w:rPr>
                <w:rFonts w:cs="David" w:hint="cs"/>
                <w:sz w:val="26"/>
                <w:szCs w:val="26"/>
                <w:rtl/>
              </w:rPr>
              <w:t>16</w:t>
            </w:r>
          </w:p>
        </w:tc>
      </w:tr>
      <w:tr w:rsidR="00D814DF" w:rsidTr="006D149F">
        <w:tc>
          <w:tcPr>
            <w:tcW w:w="1419" w:type="dxa"/>
          </w:tcPr>
          <w:p w:rsidR="00D814DF" w:rsidRPr="00946D58" w:rsidRDefault="00D814DF" w:rsidP="00D01A50">
            <w:pPr>
              <w:tabs>
                <w:tab w:val="left" w:pos="8264"/>
              </w:tabs>
              <w:jc w:val="both"/>
              <w:rPr>
                <w:rFonts w:cs="David"/>
                <w:sz w:val="26"/>
                <w:szCs w:val="26"/>
                <w:rtl/>
              </w:rPr>
            </w:pPr>
            <w:r>
              <w:rPr>
                <w:rFonts w:cs="David" w:hint="cs"/>
                <w:sz w:val="26"/>
                <w:szCs w:val="26"/>
                <w:rtl/>
              </w:rPr>
              <w:t>חזני 1139</w:t>
            </w:r>
          </w:p>
        </w:tc>
        <w:tc>
          <w:tcPr>
            <w:tcW w:w="1664" w:type="dxa"/>
          </w:tcPr>
          <w:p w:rsidR="00D814DF" w:rsidRPr="00946D58" w:rsidRDefault="00D814DF" w:rsidP="00D01A50">
            <w:pPr>
              <w:tabs>
                <w:tab w:val="left" w:pos="8264"/>
              </w:tabs>
              <w:jc w:val="both"/>
              <w:rPr>
                <w:rFonts w:cs="David"/>
                <w:sz w:val="26"/>
                <w:szCs w:val="26"/>
                <w:rtl/>
              </w:rPr>
            </w:pPr>
            <w:r>
              <w:rPr>
                <w:rFonts w:cs="David" w:hint="cs"/>
                <w:sz w:val="26"/>
                <w:szCs w:val="26"/>
                <w:rtl/>
              </w:rPr>
              <w:t>7</w:t>
            </w:r>
          </w:p>
        </w:tc>
        <w:tc>
          <w:tcPr>
            <w:tcW w:w="1559" w:type="dxa"/>
          </w:tcPr>
          <w:p w:rsidR="00D814DF" w:rsidRPr="00946D58" w:rsidRDefault="00D814DF" w:rsidP="00D01A50">
            <w:pPr>
              <w:tabs>
                <w:tab w:val="left" w:pos="8264"/>
              </w:tabs>
              <w:jc w:val="both"/>
              <w:rPr>
                <w:rFonts w:cs="David"/>
                <w:sz w:val="26"/>
                <w:szCs w:val="26"/>
                <w:rtl/>
              </w:rPr>
            </w:pPr>
            <w:r>
              <w:rPr>
                <w:rFonts w:cs="David" w:hint="cs"/>
                <w:sz w:val="26"/>
                <w:szCs w:val="26"/>
                <w:rtl/>
              </w:rPr>
              <w:t>9</w:t>
            </w:r>
          </w:p>
        </w:tc>
        <w:tc>
          <w:tcPr>
            <w:tcW w:w="1701" w:type="dxa"/>
          </w:tcPr>
          <w:p w:rsidR="00D814DF" w:rsidRPr="00946D58" w:rsidRDefault="00D814DF" w:rsidP="00D01A50">
            <w:pPr>
              <w:tabs>
                <w:tab w:val="left" w:pos="8264"/>
              </w:tabs>
              <w:jc w:val="both"/>
              <w:rPr>
                <w:rFonts w:cs="David"/>
                <w:sz w:val="26"/>
                <w:szCs w:val="26"/>
                <w:rtl/>
              </w:rPr>
            </w:pPr>
            <w:r>
              <w:rPr>
                <w:rFonts w:cs="David" w:hint="cs"/>
                <w:sz w:val="26"/>
                <w:szCs w:val="26"/>
                <w:rtl/>
              </w:rPr>
              <w:t>16</w:t>
            </w:r>
          </w:p>
        </w:tc>
      </w:tr>
      <w:tr w:rsidR="00D814DF" w:rsidTr="006D149F">
        <w:tc>
          <w:tcPr>
            <w:tcW w:w="1419" w:type="dxa"/>
          </w:tcPr>
          <w:p w:rsidR="00D814DF" w:rsidRPr="00946D58" w:rsidRDefault="00D814DF" w:rsidP="00D01A50">
            <w:pPr>
              <w:tabs>
                <w:tab w:val="left" w:pos="8264"/>
              </w:tabs>
              <w:jc w:val="both"/>
              <w:rPr>
                <w:rFonts w:cs="David"/>
                <w:sz w:val="26"/>
                <w:szCs w:val="26"/>
                <w:rtl/>
              </w:rPr>
            </w:pPr>
            <w:r>
              <w:rPr>
                <w:rFonts w:cs="David" w:hint="cs"/>
                <w:sz w:val="26"/>
                <w:szCs w:val="26"/>
                <w:rtl/>
              </w:rPr>
              <w:t>חזני 1140</w:t>
            </w:r>
          </w:p>
        </w:tc>
        <w:tc>
          <w:tcPr>
            <w:tcW w:w="1664" w:type="dxa"/>
          </w:tcPr>
          <w:p w:rsidR="00D814DF" w:rsidRPr="00946D58" w:rsidRDefault="00D814DF" w:rsidP="00D01A50">
            <w:pPr>
              <w:tabs>
                <w:tab w:val="left" w:pos="8264"/>
              </w:tabs>
              <w:jc w:val="both"/>
              <w:rPr>
                <w:rFonts w:cs="David"/>
                <w:sz w:val="26"/>
                <w:szCs w:val="26"/>
                <w:rtl/>
              </w:rPr>
            </w:pPr>
            <w:r>
              <w:rPr>
                <w:rFonts w:cs="David" w:hint="cs"/>
                <w:sz w:val="26"/>
                <w:szCs w:val="26"/>
                <w:rtl/>
              </w:rPr>
              <w:t>5</w:t>
            </w:r>
          </w:p>
        </w:tc>
        <w:tc>
          <w:tcPr>
            <w:tcW w:w="1559" w:type="dxa"/>
          </w:tcPr>
          <w:p w:rsidR="00D814DF" w:rsidRPr="00946D58" w:rsidRDefault="00D814DF" w:rsidP="00D01A50">
            <w:pPr>
              <w:tabs>
                <w:tab w:val="left" w:pos="8264"/>
              </w:tabs>
              <w:jc w:val="both"/>
              <w:rPr>
                <w:rFonts w:cs="David"/>
                <w:sz w:val="26"/>
                <w:szCs w:val="26"/>
                <w:rtl/>
              </w:rPr>
            </w:pPr>
            <w:r>
              <w:rPr>
                <w:rFonts w:cs="David" w:hint="cs"/>
                <w:sz w:val="26"/>
                <w:szCs w:val="26"/>
                <w:rtl/>
              </w:rPr>
              <w:t>11</w:t>
            </w:r>
          </w:p>
        </w:tc>
        <w:tc>
          <w:tcPr>
            <w:tcW w:w="1701" w:type="dxa"/>
          </w:tcPr>
          <w:p w:rsidR="00D814DF" w:rsidRPr="00946D58" w:rsidRDefault="00D814DF" w:rsidP="00D01A50">
            <w:pPr>
              <w:tabs>
                <w:tab w:val="left" w:pos="8264"/>
              </w:tabs>
              <w:jc w:val="both"/>
              <w:rPr>
                <w:rFonts w:cs="David"/>
                <w:sz w:val="26"/>
                <w:szCs w:val="26"/>
                <w:rtl/>
              </w:rPr>
            </w:pPr>
            <w:r>
              <w:rPr>
                <w:rFonts w:cs="David" w:hint="cs"/>
                <w:sz w:val="26"/>
                <w:szCs w:val="26"/>
                <w:rtl/>
              </w:rPr>
              <w:t>16</w:t>
            </w:r>
          </w:p>
        </w:tc>
      </w:tr>
      <w:tr w:rsidR="00F02367" w:rsidTr="006D149F">
        <w:tc>
          <w:tcPr>
            <w:tcW w:w="1419" w:type="dxa"/>
          </w:tcPr>
          <w:p w:rsidR="00F02367" w:rsidRDefault="00F02367" w:rsidP="00D01A50">
            <w:pPr>
              <w:tabs>
                <w:tab w:val="left" w:pos="8264"/>
              </w:tabs>
              <w:jc w:val="both"/>
              <w:rPr>
                <w:rFonts w:cs="David"/>
                <w:sz w:val="26"/>
                <w:szCs w:val="26"/>
                <w:rtl/>
              </w:rPr>
            </w:pPr>
            <w:r>
              <w:rPr>
                <w:rFonts w:cs="David" w:hint="cs"/>
                <w:sz w:val="26"/>
                <w:szCs w:val="26"/>
                <w:rtl/>
              </w:rPr>
              <w:t>חזני 1141</w:t>
            </w:r>
          </w:p>
        </w:tc>
        <w:tc>
          <w:tcPr>
            <w:tcW w:w="1664" w:type="dxa"/>
          </w:tcPr>
          <w:p w:rsidR="00F02367" w:rsidRDefault="00385643" w:rsidP="00D01A50">
            <w:pPr>
              <w:tabs>
                <w:tab w:val="left" w:pos="8264"/>
              </w:tabs>
              <w:jc w:val="both"/>
              <w:rPr>
                <w:rFonts w:cs="David"/>
                <w:sz w:val="26"/>
                <w:szCs w:val="26"/>
                <w:rtl/>
              </w:rPr>
            </w:pPr>
            <w:r>
              <w:rPr>
                <w:rFonts w:cs="David" w:hint="cs"/>
                <w:sz w:val="26"/>
                <w:szCs w:val="26"/>
                <w:rtl/>
              </w:rPr>
              <w:t>0</w:t>
            </w:r>
          </w:p>
        </w:tc>
        <w:tc>
          <w:tcPr>
            <w:tcW w:w="1559" w:type="dxa"/>
          </w:tcPr>
          <w:p w:rsidR="00F02367" w:rsidRDefault="00385643" w:rsidP="00D01A50">
            <w:pPr>
              <w:tabs>
                <w:tab w:val="left" w:pos="8264"/>
              </w:tabs>
              <w:jc w:val="both"/>
              <w:rPr>
                <w:rFonts w:cs="David"/>
                <w:sz w:val="26"/>
                <w:szCs w:val="26"/>
                <w:rtl/>
              </w:rPr>
            </w:pPr>
            <w:r>
              <w:rPr>
                <w:rFonts w:cs="David" w:hint="cs"/>
                <w:sz w:val="26"/>
                <w:szCs w:val="26"/>
                <w:rtl/>
              </w:rPr>
              <w:t>16</w:t>
            </w:r>
          </w:p>
        </w:tc>
        <w:tc>
          <w:tcPr>
            <w:tcW w:w="1701" w:type="dxa"/>
          </w:tcPr>
          <w:p w:rsidR="00F02367" w:rsidRDefault="00385643" w:rsidP="00D01A50">
            <w:pPr>
              <w:tabs>
                <w:tab w:val="left" w:pos="8264"/>
              </w:tabs>
              <w:jc w:val="both"/>
              <w:rPr>
                <w:rFonts w:cs="David"/>
                <w:sz w:val="26"/>
                <w:szCs w:val="26"/>
                <w:rtl/>
              </w:rPr>
            </w:pPr>
            <w:r>
              <w:rPr>
                <w:rFonts w:cs="David" w:hint="cs"/>
                <w:sz w:val="26"/>
                <w:szCs w:val="26"/>
                <w:rtl/>
              </w:rPr>
              <w:t>16</w:t>
            </w:r>
          </w:p>
        </w:tc>
      </w:tr>
      <w:tr w:rsidR="00F02367" w:rsidTr="006D149F">
        <w:tc>
          <w:tcPr>
            <w:tcW w:w="1419" w:type="dxa"/>
          </w:tcPr>
          <w:p w:rsidR="00F02367" w:rsidRDefault="00F02367" w:rsidP="00D01A50">
            <w:pPr>
              <w:tabs>
                <w:tab w:val="left" w:pos="8264"/>
              </w:tabs>
              <w:jc w:val="both"/>
              <w:rPr>
                <w:rFonts w:cs="David"/>
                <w:sz w:val="26"/>
                <w:szCs w:val="26"/>
                <w:rtl/>
              </w:rPr>
            </w:pPr>
            <w:r>
              <w:rPr>
                <w:rFonts w:cs="David" w:hint="cs"/>
                <w:sz w:val="26"/>
                <w:szCs w:val="26"/>
                <w:rtl/>
              </w:rPr>
              <w:t>חזני 1142</w:t>
            </w:r>
          </w:p>
        </w:tc>
        <w:tc>
          <w:tcPr>
            <w:tcW w:w="1664" w:type="dxa"/>
          </w:tcPr>
          <w:p w:rsidR="00F02367" w:rsidRDefault="00385643" w:rsidP="00D01A50">
            <w:pPr>
              <w:tabs>
                <w:tab w:val="left" w:pos="8264"/>
              </w:tabs>
              <w:jc w:val="both"/>
              <w:rPr>
                <w:rFonts w:cs="David"/>
                <w:sz w:val="26"/>
                <w:szCs w:val="26"/>
                <w:rtl/>
              </w:rPr>
            </w:pPr>
            <w:r>
              <w:rPr>
                <w:rFonts w:cs="David" w:hint="cs"/>
                <w:sz w:val="26"/>
                <w:szCs w:val="26"/>
                <w:rtl/>
              </w:rPr>
              <w:t>0</w:t>
            </w:r>
          </w:p>
        </w:tc>
        <w:tc>
          <w:tcPr>
            <w:tcW w:w="1559" w:type="dxa"/>
          </w:tcPr>
          <w:p w:rsidR="00F02367" w:rsidRDefault="00385643" w:rsidP="00D01A50">
            <w:pPr>
              <w:tabs>
                <w:tab w:val="left" w:pos="8264"/>
              </w:tabs>
              <w:jc w:val="both"/>
              <w:rPr>
                <w:rFonts w:cs="David"/>
                <w:sz w:val="26"/>
                <w:szCs w:val="26"/>
                <w:rtl/>
              </w:rPr>
            </w:pPr>
            <w:r>
              <w:rPr>
                <w:rFonts w:cs="David" w:hint="cs"/>
                <w:sz w:val="26"/>
                <w:szCs w:val="26"/>
                <w:rtl/>
              </w:rPr>
              <w:t>16</w:t>
            </w:r>
          </w:p>
        </w:tc>
        <w:tc>
          <w:tcPr>
            <w:tcW w:w="1701" w:type="dxa"/>
          </w:tcPr>
          <w:p w:rsidR="00F02367" w:rsidRDefault="00385643" w:rsidP="00D01A50">
            <w:pPr>
              <w:tabs>
                <w:tab w:val="left" w:pos="8264"/>
              </w:tabs>
              <w:jc w:val="both"/>
              <w:rPr>
                <w:rFonts w:cs="David"/>
                <w:sz w:val="26"/>
                <w:szCs w:val="26"/>
                <w:rtl/>
              </w:rPr>
            </w:pPr>
            <w:r>
              <w:rPr>
                <w:rFonts w:cs="David" w:hint="cs"/>
                <w:sz w:val="26"/>
                <w:szCs w:val="26"/>
                <w:rtl/>
              </w:rPr>
              <w:t>16</w:t>
            </w:r>
          </w:p>
        </w:tc>
      </w:tr>
      <w:tr w:rsidR="00F02367" w:rsidTr="006D149F">
        <w:tc>
          <w:tcPr>
            <w:tcW w:w="1419" w:type="dxa"/>
          </w:tcPr>
          <w:p w:rsidR="00F02367" w:rsidRDefault="00F02367" w:rsidP="00D01A50">
            <w:pPr>
              <w:tabs>
                <w:tab w:val="left" w:pos="8264"/>
              </w:tabs>
              <w:jc w:val="both"/>
              <w:rPr>
                <w:rFonts w:cs="David"/>
                <w:sz w:val="26"/>
                <w:szCs w:val="26"/>
                <w:rtl/>
              </w:rPr>
            </w:pPr>
            <w:r>
              <w:rPr>
                <w:rFonts w:cs="David" w:hint="cs"/>
                <w:sz w:val="26"/>
                <w:szCs w:val="26"/>
                <w:rtl/>
              </w:rPr>
              <w:t>חזני 1143</w:t>
            </w:r>
          </w:p>
        </w:tc>
        <w:tc>
          <w:tcPr>
            <w:tcW w:w="1664" w:type="dxa"/>
          </w:tcPr>
          <w:p w:rsidR="00F02367" w:rsidRDefault="00F315B5" w:rsidP="00D01A50">
            <w:pPr>
              <w:tabs>
                <w:tab w:val="left" w:pos="8264"/>
              </w:tabs>
              <w:jc w:val="both"/>
              <w:rPr>
                <w:rFonts w:cs="David"/>
                <w:sz w:val="26"/>
                <w:szCs w:val="26"/>
                <w:rtl/>
              </w:rPr>
            </w:pPr>
            <w:r>
              <w:rPr>
                <w:rFonts w:cs="David" w:hint="cs"/>
                <w:sz w:val="26"/>
                <w:szCs w:val="26"/>
                <w:rtl/>
              </w:rPr>
              <w:t>3</w:t>
            </w:r>
          </w:p>
        </w:tc>
        <w:tc>
          <w:tcPr>
            <w:tcW w:w="1559" w:type="dxa"/>
          </w:tcPr>
          <w:p w:rsidR="00F02367" w:rsidRDefault="00F315B5" w:rsidP="00D01A50">
            <w:pPr>
              <w:tabs>
                <w:tab w:val="left" w:pos="8264"/>
              </w:tabs>
              <w:jc w:val="both"/>
              <w:rPr>
                <w:rFonts w:cs="David"/>
                <w:sz w:val="26"/>
                <w:szCs w:val="26"/>
                <w:rtl/>
              </w:rPr>
            </w:pPr>
            <w:r>
              <w:rPr>
                <w:rFonts w:cs="David" w:hint="cs"/>
                <w:sz w:val="26"/>
                <w:szCs w:val="26"/>
                <w:rtl/>
              </w:rPr>
              <w:t>13</w:t>
            </w:r>
          </w:p>
        </w:tc>
        <w:tc>
          <w:tcPr>
            <w:tcW w:w="1701" w:type="dxa"/>
          </w:tcPr>
          <w:p w:rsidR="00F02367" w:rsidRDefault="00385643" w:rsidP="00D01A50">
            <w:pPr>
              <w:tabs>
                <w:tab w:val="left" w:pos="8264"/>
              </w:tabs>
              <w:jc w:val="both"/>
              <w:rPr>
                <w:rFonts w:cs="David"/>
                <w:sz w:val="26"/>
                <w:szCs w:val="26"/>
                <w:rtl/>
              </w:rPr>
            </w:pPr>
            <w:r>
              <w:rPr>
                <w:rFonts w:cs="David" w:hint="cs"/>
                <w:sz w:val="26"/>
                <w:szCs w:val="26"/>
                <w:rtl/>
              </w:rPr>
              <w:t>16</w:t>
            </w:r>
          </w:p>
        </w:tc>
      </w:tr>
    </w:tbl>
    <w:p w:rsidR="006D149F" w:rsidRDefault="006D149F" w:rsidP="006D149F">
      <w:pPr>
        <w:pStyle w:val="a3"/>
        <w:tabs>
          <w:tab w:val="left" w:pos="8264"/>
        </w:tabs>
        <w:spacing w:before="120" w:line="360" w:lineRule="auto"/>
        <w:ind w:left="360"/>
        <w:contextualSpacing w:val="0"/>
        <w:jc w:val="both"/>
        <w:rPr>
          <w:rFonts w:cs="David"/>
          <w:sz w:val="26"/>
          <w:szCs w:val="26"/>
          <w:u w:val="single"/>
          <w:rtl/>
        </w:rPr>
      </w:pPr>
    </w:p>
    <w:p w:rsidR="00C34312" w:rsidRPr="006D149F" w:rsidRDefault="00C34312" w:rsidP="006D149F">
      <w:pPr>
        <w:pStyle w:val="a3"/>
        <w:tabs>
          <w:tab w:val="left" w:pos="8264"/>
        </w:tabs>
        <w:spacing w:before="120" w:line="360" w:lineRule="auto"/>
        <w:ind w:left="360"/>
        <w:contextualSpacing w:val="0"/>
        <w:jc w:val="both"/>
        <w:rPr>
          <w:rFonts w:cs="David"/>
          <w:sz w:val="26"/>
          <w:szCs w:val="26"/>
          <w:u w:val="single"/>
        </w:rPr>
      </w:pPr>
    </w:p>
    <w:p w:rsidR="00CE641E" w:rsidRPr="00464719" w:rsidRDefault="00780377" w:rsidP="00D01A50">
      <w:pPr>
        <w:pStyle w:val="a3"/>
        <w:numPr>
          <w:ilvl w:val="0"/>
          <w:numId w:val="1"/>
        </w:numPr>
        <w:tabs>
          <w:tab w:val="left" w:pos="8264"/>
        </w:tabs>
        <w:spacing w:before="120" w:line="360" w:lineRule="auto"/>
        <w:contextualSpacing w:val="0"/>
        <w:jc w:val="both"/>
        <w:rPr>
          <w:rFonts w:cs="David"/>
          <w:sz w:val="26"/>
          <w:szCs w:val="26"/>
          <w:u w:val="single"/>
        </w:rPr>
      </w:pPr>
      <w:r w:rsidRPr="00780377">
        <w:rPr>
          <w:rFonts w:cs="David" w:hint="cs"/>
          <w:b/>
          <w:bCs/>
          <w:sz w:val="26"/>
          <w:szCs w:val="26"/>
          <w:u w:val="single"/>
          <w:rtl/>
        </w:rPr>
        <w:lastRenderedPageBreak/>
        <w:t xml:space="preserve">סיוע </w:t>
      </w:r>
      <w:r>
        <w:rPr>
          <w:rFonts w:cs="David" w:hint="cs"/>
          <w:b/>
          <w:bCs/>
          <w:sz w:val="26"/>
          <w:szCs w:val="26"/>
          <w:u w:val="single"/>
          <w:rtl/>
        </w:rPr>
        <w:t xml:space="preserve">המשרד </w:t>
      </w:r>
      <w:r w:rsidRPr="00780377">
        <w:rPr>
          <w:rFonts w:cs="David" w:hint="cs"/>
          <w:b/>
          <w:bCs/>
          <w:sz w:val="26"/>
          <w:szCs w:val="26"/>
          <w:u w:val="single"/>
          <w:rtl/>
        </w:rPr>
        <w:t>בהשתתפות מימון שירותי ייעוץ משפטי</w:t>
      </w:r>
      <w:r w:rsidRPr="00FD3207">
        <w:rPr>
          <w:rFonts w:cs="David" w:hint="cs"/>
          <w:b/>
          <w:bCs/>
          <w:sz w:val="26"/>
          <w:szCs w:val="26"/>
          <w:u w:val="single"/>
          <w:rtl/>
        </w:rPr>
        <w:t xml:space="preserve"> </w:t>
      </w:r>
      <w:r w:rsidR="002B3F17">
        <w:rPr>
          <w:rFonts w:cs="David" w:hint="cs"/>
          <w:b/>
          <w:bCs/>
          <w:sz w:val="26"/>
          <w:szCs w:val="26"/>
          <w:u w:val="single"/>
          <w:rtl/>
        </w:rPr>
        <w:t xml:space="preserve">עבור דיירי המבנים </w:t>
      </w:r>
    </w:p>
    <w:p w:rsidR="00682D30" w:rsidRDefault="00A009A1" w:rsidP="00D01A50">
      <w:pPr>
        <w:pStyle w:val="a3"/>
        <w:numPr>
          <w:ilvl w:val="0"/>
          <w:numId w:val="19"/>
        </w:numPr>
        <w:tabs>
          <w:tab w:val="left" w:pos="8264"/>
        </w:tabs>
        <w:spacing w:before="120" w:line="360" w:lineRule="auto"/>
        <w:contextualSpacing w:val="0"/>
        <w:jc w:val="both"/>
        <w:rPr>
          <w:rFonts w:cs="David"/>
          <w:sz w:val="26"/>
          <w:szCs w:val="26"/>
          <w:u w:val="single"/>
        </w:rPr>
      </w:pPr>
      <w:r w:rsidRPr="00464719">
        <w:rPr>
          <w:rFonts w:cs="David" w:hint="eastAsia"/>
          <w:sz w:val="26"/>
          <w:szCs w:val="26"/>
          <w:rtl/>
        </w:rPr>
        <w:t>בנוסף</w:t>
      </w:r>
      <w:r w:rsidRPr="00464719">
        <w:rPr>
          <w:rFonts w:cs="David"/>
          <w:sz w:val="26"/>
          <w:szCs w:val="26"/>
          <w:rtl/>
        </w:rPr>
        <w:t xml:space="preserve"> </w:t>
      </w:r>
      <w:r w:rsidRPr="00464719">
        <w:rPr>
          <w:rFonts w:cs="David" w:hint="eastAsia"/>
          <w:sz w:val="26"/>
          <w:szCs w:val="26"/>
          <w:rtl/>
        </w:rPr>
        <w:t>למענק</w:t>
      </w:r>
      <w:r w:rsidRPr="00464719">
        <w:rPr>
          <w:rFonts w:cs="David"/>
          <w:sz w:val="26"/>
          <w:szCs w:val="26"/>
          <w:rtl/>
        </w:rPr>
        <w:t xml:space="preserve"> </w:t>
      </w:r>
      <w:r w:rsidRPr="00464719">
        <w:rPr>
          <w:rFonts w:cs="David" w:hint="eastAsia"/>
          <w:sz w:val="26"/>
          <w:szCs w:val="26"/>
          <w:rtl/>
        </w:rPr>
        <w:t>שפורט</w:t>
      </w:r>
      <w:r w:rsidRPr="00464719">
        <w:rPr>
          <w:rFonts w:cs="David"/>
          <w:sz w:val="26"/>
          <w:szCs w:val="26"/>
          <w:rtl/>
        </w:rPr>
        <w:t xml:space="preserve"> </w:t>
      </w:r>
      <w:r w:rsidRPr="00464719">
        <w:rPr>
          <w:rFonts w:cs="David" w:hint="eastAsia"/>
          <w:sz w:val="26"/>
          <w:szCs w:val="26"/>
          <w:rtl/>
        </w:rPr>
        <w:t>לעיל</w:t>
      </w:r>
      <w:r w:rsidRPr="00464719">
        <w:rPr>
          <w:rFonts w:cs="David"/>
          <w:sz w:val="26"/>
          <w:szCs w:val="26"/>
          <w:rtl/>
        </w:rPr>
        <w:t>,</w:t>
      </w:r>
      <w:r w:rsidR="00926601" w:rsidRPr="00464719">
        <w:rPr>
          <w:rFonts w:cs="David"/>
          <w:sz w:val="26"/>
          <w:szCs w:val="26"/>
          <w:rtl/>
        </w:rPr>
        <w:t xml:space="preserve"> </w:t>
      </w:r>
      <w:r w:rsidR="00F9406B" w:rsidRPr="00464719">
        <w:rPr>
          <w:rFonts w:cs="David" w:hint="eastAsia"/>
          <w:sz w:val="26"/>
          <w:szCs w:val="26"/>
          <w:rtl/>
        </w:rPr>
        <w:t>יעמיד</w:t>
      </w:r>
      <w:r w:rsidR="00F9406B" w:rsidRPr="00464719">
        <w:rPr>
          <w:rFonts w:cs="David"/>
          <w:sz w:val="26"/>
          <w:szCs w:val="26"/>
          <w:rtl/>
        </w:rPr>
        <w:t xml:space="preserve"> </w:t>
      </w:r>
      <w:r w:rsidR="00F9406B" w:rsidRPr="00464719">
        <w:rPr>
          <w:rFonts w:cs="David" w:hint="eastAsia"/>
          <w:sz w:val="26"/>
          <w:szCs w:val="26"/>
          <w:rtl/>
        </w:rPr>
        <w:t>המשרד</w:t>
      </w:r>
      <w:r w:rsidR="00F9406B" w:rsidRPr="00464719">
        <w:rPr>
          <w:rFonts w:cs="David"/>
          <w:sz w:val="26"/>
          <w:szCs w:val="26"/>
          <w:rtl/>
        </w:rPr>
        <w:t xml:space="preserve"> </w:t>
      </w:r>
      <w:r w:rsidR="00F9406B" w:rsidRPr="00464719">
        <w:rPr>
          <w:rFonts w:cs="David" w:hint="eastAsia"/>
          <w:sz w:val="26"/>
          <w:szCs w:val="26"/>
          <w:rtl/>
        </w:rPr>
        <w:t>לרשות</w:t>
      </w:r>
      <w:r w:rsidR="00F9406B" w:rsidRPr="00464719">
        <w:rPr>
          <w:rFonts w:cs="David"/>
          <w:sz w:val="26"/>
          <w:szCs w:val="26"/>
          <w:rtl/>
        </w:rPr>
        <w:t xml:space="preserve"> </w:t>
      </w:r>
      <w:r w:rsidR="00656ED9" w:rsidRPr="00464719">
        <w:rPr>
          <w:rFonts w:cs="David" w:hint="eastAsia"/>
          <w:sz w:val="26"/>
          <w:szCs w:val="26"/>
          <w:rtl/>
        </w:rPr>
        <w:t>בעלי</w:t>
      </w:r>
      <w:r w:rsidR="00656ED9" w:rsidRPr="00464719">
        <w:rPr>
          <w:rFonts w:cs="David"/>
          <w:sz w:val="26"/>
          <w:szCs w:val="26"/>
          <w:rtl/>
        </w:rPr>
        <w:t xml:space="preserve"> </w:t>
      </w:r>
      <w:r w:rsidR="0094015F" w:rsidRPr="00464719">
        <w:rPr>
          <w:rFonts w:cs="David" w:hint="cs"/>
          <w:sz w:val="26"/>
          <w:szCs w:val="26"/>
          <w:rtl/>
        </w:rPr>
        <w:t>הדירות</w:t>
      </w:r>
      <w:r w:rsidR="0094015F" w:rsidRPr="00464719">
        <w:rPr>
          <w:rFonts w:cs="David"/>
          <w:sz w:val="26"/>
          <w:szCs w:val="26"/>
          <w:rtl/>
        </w:rPr>
        <w:t xml:space="preserve"> </w:t>
      </w:r>
      <w:r w:rsidR="001F1B4E" w:rsidRPr="00464719">
        <w:rPr>
          <w:rFonts w:cs="David" w:hint="eastAsia"/>
          <w:sz w:val="26"/>
          <w:szCs w:val="26"/>
          <w:rtl/>
        </w:rPr>
        <w:t>בבניין</w:t>
      </w:r>
      <w:r w:rsidR="004A1A71" w:rsidRPr="00464719">
        <w:rPr>
          <w:rFonts w:cs="David" w:hint="cs"/>
          <w:sz w:val="26"/>
          <w:szCs w:val="26"/>
          <w:rtl/>
        </w:rPr>
        <w:t xml:space="preserve">, </w:t>
      </w:r>
      <w:r w:rsidR="00D738C4" w:rsidRPr="00464719">
        <w:rPr>
          <w:rFonts w:cs="David" w:hint="cs"/>
          <w:sz w:val="26"/>
          <w:szCs w:val="26"/>
          <w:rtl/>
        </w:rPr>
        <w:t>אשר</w:t>
      </w:r>
      <w:r w:rsidR="002B3F17">
        <w:rPr>
          <w:rFonts w:cs="David" w:hint="cs"/>
          <w:sz w:val="26"/>
          <w:szCs w:val="26"/>
          <w:rtl/>
        </w:rPr>
        <w:t xml:space="preserve"> עבודות החיזוק בו</w:t>
      </w:r>
      <w:r w:rsidR="00D738C4" w:rsidRPr="00464719">
        <w:rPr>
          <w:rFonts w:cs="David" w:hint="cs"/>
          <w:sz w:val="26"/>
          <w:szCs w:val="26"/>
          <w:rtl/>
        </w:rPr>
        <w:t xml:space="preserve"> </w:t>
      </w:r>
      <w:r w:rsidR="0094015F" w:rsidRPr="00464719">
        <w:rPr>
          <w:rFonts w:cs="David" w:hint="cs"/>
          <w:sz w:val="26"/>
          <w:szCs w:val="26"/>
          <w:rtl/>
        </w:rPr>
        <w:t>תוקצב</w:t>
      </w:r>
      <w:r w:rsidR="002B3F17">
        <w:rPr>
          <w:rFonts w:cs="David" w:hint="cs"/>
          <w:sz w:val="26"/>
          <w:szCs w:val="26"/>
          <w:rtl/>
        </w:rPr>
        <w:t>ו</w:t>
      </w:r>
      <w:r w:rsidR="0094015F" w:rsidRPr="00464719">
        <w:rPr>
          <w:rFonts w:cs="David" w:hint="cs"/>
          <w:sz w:val="26"/>
          <w:szCs w:val="26"/>
          <w:rtl/>
        </w:rPr>
        <w:t xml:space="preserve"> </w:t>
      </w:r>
      <w:r w:rsidR="00D738C4" w:rsidRPr="00464719">
        <w:rPr>
          <w:rFonts w:cs="David" w:hint="cs"/>
          <w:sz w:val="26"/>
          <w:szCs w:val="26"/>
          <w:rtl/>
        </w:rPr>
        <w:t xml:space="preserve">במסגרת קול קורא זה, </w:t>
      </w:r>
      <w:r w:rsidR="004A1A71" w:rsidRPr="00464719">
        <w:rPr>
          <w:rFonts w:cs="David" w:hint="cs"/>
          <w:sz w:val="26"/>
          <w:szCs w:val="26"/>
          <w:rtl/>
        </w:rPr>
        <w:t>באמצעות האגודה לתרבות הדיור, סיוע</w:t>
      </w:r>
      <w:r w:rsidR="00F9406B" w:rsidRPr="00464719">
        <w:rPr>
          <w:rFonts w:cs="David"/>
          <w:sz w:val="26"/>
          <w:szCs w:val="26"/>
          <w:rtl/>
        </w:rPr>
        <w:t xml:space="preserve"> </w:t>
      </w:r>
      <w:r w:rsidR="00F9406B" w:rsidRPr="00464719">
        <w:rPr>
          <w:rFonts w:cs="David" w:hint="eastAsia"/>
          <w:sz w:val="26"/>
          <w:szCs w:val="26"/>
          <w:rtl/>
        </w:rPr>
        <w:t>במימון</w:t>
      </w:r>
      <w:r w:rsidR="00F9406B" w:rsidRPr="00464719">
        <w:rPr>
          <w:rFonts w:cs="David"/>
          <w:sz w:val="26"/>
          <w:szCs w:val="26"/>
          <w:rtl/>
        </w:rPr>
        <w:t xml:space="preserve"> </w:t>
      </w:r>
      <w:r w:rsidR="00F9406B" w:rsidRPr="00464719">
        <w:rPr>
          <w:rFonts w:cs="David" w:hint="eastAsia"/>
          <w:sz w:val="26"/>
          <w:szCs w:val="26"/>
          <w:rtl/>
        </w:rPr>
        <w:t>תשלומים</w:t>
      </w:r>
      <w:r w:rsidR="00F9406B" w:rsidRPr="00464719">
        <w:rPr>
          <w:rFonts w:cs="David"/>
          <w:sz w:val="26"/>
          <w:szCs w:val="26"/>
          <w:rtl/>
        </w:rPr>
        <w:t xml:space="preserve"> </w:t>
      </w:r>
      <w:r w:rsidR="001F1B4E" w:rsidRPr="00464719">
        <w:rPr>
          <w:rFonts w:cs="David" w:hint="eastAsia"/>
          <w:sz w:val="26"/>
          <w:szCs w:val="26"/>
          <w:rtl/>
        </w:rPr>
        <w:t>בגין</w:t>
      </w:r>
      <w:r w:rsidR="001F1B4E" w:rsidRPr="00464719">
        <w:rPr>
          <w:rFonts w:cs="David"/>
          <w:sz w:val="26"/>
          <w:szCs w:val="26"/>
          <w:rtl/>
        </w:rPr>
        <w:t xml:space="preserve"> </w:t>
      </w:r>
      <w:r w:rsidR="00CD1B73" w:rsidRPr="00464719">
        <w:rPr>
          <w:rFonts w:cs="David" w:hint="eastAsia"/>
          <w:sz w:val="26"/>
          <w:szCs w:val="26"/>
          <w:rtl/>
        </w:rPr>
        <w:t>שירותי</w:t>
      </w:r>
      <w:r w:rsidR="00CD1B73" w:rsidRPr="00464719">
        <w:rPr>
          <w:rFonts w:cs="David"/>
          <w:sz w:val="26"/>
          <w:szCs w:val="26"/>
          <w:rtl/>
        </w:rPr>
        <w:t xml:space="preserve"> </w:t>
      </w:r>
      <w:r w:rsidR="00F9406B" w:rsidRPr="00464719">
        <w:rPr>
          <w:rFonts w:cs="David" w:hint="eastAsia"/>
          <w:sz w:val="26"/>
          <w:szCs w:val="26"/>
          <w:rtl/>
        </w:rPr>
        <w:t>ייעוץ</w:t>
      </w:r>
      <w:r w:rsidR="00F9406B" w:rsidRPr="00464719">
        <w:rPr>
          <w:rFonts w:cs="David"/>
          <w:sz w:val="26"/>
          <w:szCs w:val="26"/>
          <w:rtl/>
        </w:rPr>
        <w:t xml:space="preserve"> </w:t>
      </w:r>
      <w:r w:rsidR="00F9406B" w:rsidRPr="00464719">
        <w:rPr>
          <w:rFonts w:cs="David" w:hint="eastAsia"/>
          <w:sz w:val="26"/>
          <w:szCs w:val="26"/>
          <w:rtl/>
        </w:rPr>
        <w:t>משפטי</w:t>
      </w:r>
      <w:r w:rsidR="00F9406B" w:rsidRPr="00464719">
        <w:rPr>
          <w:rFonts w:cs="David"/>
          <w:sz w:val="26"/>
          <w:szCs w:val="26"/>
          <w:rtl/>
        </w:rPr>
        <w:t xml:space="preserve"> </w:t>
      </w:r>
      <w:r w:rsidR="00F9406B" w:rsidRPr="00464719">
        <w:rPr>
          <w:rFonts w:cs="David" w:hint="eastAsia"/>
          <w:sz w:val="26"/>
          <w:szCs w:val="26"/>
          <w:rtl/>
        </w:rPr>
        <w:t>הכרוכים</w:t>
      </w:r>
      <w:r w:rsidR="00F9406B" w:rsidRPr="00464719">
        <w:rPr>
          <w:rFonts w:cs="David"/>
          <w:sz w:val="26"/>
          <w:szCs w:val="26"/>
          <w:rtl/>
        </w:rPr>
        <w:t xml:space="preserve"> </w:t>
      </w:r>
      <w:r w:rsidR="00394B99" w:rsidRPr="00464719">
        <w:rPr>
          <w:rFonts w:cs="David" w:hint="eastAsia"/>
          <w:sz w:val="26"/>
          <w:szCs w:val="26"/>
          <w:rtl/>
        </w:rPr>
        <w:t>ביחס</w:t>
      </w:r>
      <w:r w:rsidR="00442B18" w:rsidRPr="00464719">
        <w:rPr>
          <w:rFonts w:cs="David"/>
          <w:sz w:val="26"/>
          <w:szCs w:val="26"/>
          <w:rtl/>
        </w:rPr>
        <w:t xml:space="preserve"> </w:t>
      </w:r>
      <w:r w:rsidR="00394B99" w:rsidRPr="00464719">
        <w:rPr>
          <w:rFonts w:cs="David" w:hint="eastAsia"/>
          <w:sz w:val="26"/>
          <w:szCs w:val="26"/>
          <w:rtl/>
        </w:rPr>
        <w:t>ל</w:t>
      </w:r>
      <w:r w:rsidR="00442B18" w:rsidRPr="00464719">
        <w:rPr>
          <w:rFonts w:cs="David" w:hint="eastAsia"/>
          <w:sz w:val="26"/>
          <w:szCs w:val="26"/>
          <w:rtl/>
        </w:rPr>
        <w:t>כלל</w:t>
      </w:r>
      <w:r w:rsidR="00442B18" w:rsidRPr="00464719">
        <w:rPr>
          <w:rFonts w:cs="David"/>
          <w:sz w:val="26"/>
          <w:szCs w:val="26"/>
          <w:rtl/>
        </w:rPr>
        <w:t xml:space="preserve"> </w:t>
      </w:r>
      <w:r w:rsidR="00442B18" w:rsidRPr="00464719">
        <w:rPr>
          <w:rFonts w:cs="David" w:hint="eastAsia"/>
          <w:sz w:val="26"/>
          <w:szCs w:val="26"/>
          <w:rtl/>
        </w:rPr>
        <w:t>שלבי</w:t>
      </w:r>
      <w:r w:rsidR="00442B18" w:rsidRPr="00464719">
        <w:rPr>
          <w:rFonts w:cs="David"/>
          <w:sz w:val="26"/>
          <w:szCs w:val="26"/>
          <w:rtl/>
        </w:rPr>
        <w:t xml:space="preserve"> </w:t>
      </w:r>
      <w:r w:rsidR="00442B18" w:rsidRPr="00464719">
        <w:rPr>
          <w:rFonts w:cs="David" w:hint="eastAsia"/>
          <w:sz w:val="26"/>
          <w:szCs w:val="26"/>
          <w:rtl/>
        </w:rPr>
        <w:t>הפרויקט</w:t>
      </w:r>
      <w:r w:rsidR="002B3F17">
        <w:rPr>
          <w:rFonts w:cs="David" w:hint="cs"/>
          <w:sz w:val="26"/>
          <w:szCs w:val="26"/>
          <w:rtl/>
        </w:rPr>
        <w:t>,</w:t>
      </w:r>
      <w:r w:rsidR="00442B18" w:rsidRPr="00464719">
        <w:rPr>
          <w:rFonts w:cs="David"/>
          <w:sz w:val="26"/>
          <w:szCs w:val="26"/>
          <w:rtl/>
        </w:rPr>
        <w:t xml:space="preserve"> </w:t>
      </w:r>
      <w:r w:rsidR="00442B18" w:rsidRPr="00464719">
        <w:rPr>
          <w:rFonts w:cs="David" w:hint="eastAsia"/>
          <w:sz w:val="26"/>
          <w:szCs w:val="26"/>
          <w:rtl/>
        </w:rPr>
        <w:t>לרבות</w:t>
      </w:r>
      <w:r w:rsidR="001276F7" w:rsidRPr="00464719">
        <w:rPr>
          <w:rFonts w:cs="David"/>
          <w:sz w:val="26"/>
          <w:szCs w:val="26"/>
          <w:rtl/>
        </w:rPr>
        <w:t xml:space="preserve"> </w:t>
      </w:r>
      <w:r w:rsidR="001276F7" w:rsidRPr="00464719">
        <w:rPr>
          <w:rFonts w:cs="David" w:hint="eastAsia"/>
          <w:sz w:val="26"/>
          <w:szCs w:val="26"/>
          <w:rtl/>
        </w:rPr>
        <w:t>ייצוגם</w:t>
      </w:r>
      <w:r w:rsidR="001276F7" w:rsidRPr="00464719">
        <w:rPr>
          <w:rFonts w:cs="David"/>
          <w:sz w:val="26"/>
          <w:szCs w:val="26"/>
          <w:rtl/>
        </w:rPr>
        <w:t xml:space="preserve"> </w:t>
      </w:r>
      <w:r w:rsidR="001276F7" w:rsidRPr="00464719">
        <w:rPr>
          <w:rFonts w:cs="David" w:hint="eastAsia"/>
          <w:sz w:val="26"/>
          <w:szCs w:val="26"/>
          <w:rtl/>
        </w:rPr>
        <w:t>החל</w:t>
      </w:r>
      <w:r w:rsidR="001276F7" w:rsidRPr="00464719">
        <w:rPr>
          <w:rFonts w:cs="David"/>
          <w:sz w:val="26"/>
          <w:szCs w:val="26"/>
          <w:rtl/>
        </w:rPr>
        <w:t xml:space="preserve"> </w:t>
      </w:r>
      <w:r w:rsidR="001276F7" w:rsidRPr="00464719">
        <w:rPr>
          <w:rFonts w:cs="David" w:hint="eastAsia"/>
          <w:sz w:val="26"/>
          <w:szCs w:val="26"/>
          <w:rtl/>
        </w:rPr>
        <w:t>משלב</w:t>
      </w:r>
      <w:r w:rsidR="001276F7" w:rsidRPr="00464719">
        <w:rPr>
          <w:rFonts w:cs="David"/>
          <w:sz w:val="26"/>
          <w:szCs w:val="26"/>
          <w:rtl/>
        </w:rPr>
        <w:t xml:space="preserve"> </w:t>
      </w:r>
      <w:r w:rsidR="001276F7" w:rsidRPr="00464719">
        <w:rPr>
          <w:rFonts w:cs="David" w:hint="eastAsia"/>
          <w:sz w:val="26"/>
          <w:szCs w:val="26"/>
          <w:rtl/>
        </w:rPr>
        <w:t>החתימה</w:t>
      </w:r>
      <w:r w:rsidR="001276F7" w:rsidRPr="00464719">
        <w:rPr>
          <w:rFonts w:cs="David"/>
          <w:sz w:val="26"/>
          <w:szCs w:val="26"/>
          <w:rtl/>
        </w:rPr>
        <w:t xml:space="preserve"> </w:t>
      </w:r>
      <w:r w:rsidR="001276F7" w:rsidRPr="00464719">
        <w:rPr>
          <w:rFonts w:cs="David" w:hint="eastAsia"/>
          <w:sz w:val="26"/>
          <w:szCs w:val="26"/>
          <w:rtl/>
        </w:rPr>
        <w:t>על</w:t>
      </w:r>
      <w:r w:rsidR="001276F7" w:rsidRPr="00464719">
        <w:rPr>
          <w:rFonts w:cs="David"/>
          <w:sz w:val="26"/>
          <w:szCs w:val="26"/>
          <w:rtl/>
        </w:rPr>
        <w:t xml:space="preserve"> </w:t>
      </w:r>
      <w:r w:rsidR="001276F7" w:rsidRPr="00464719">
        <w:rPr>
          <w:rFonts w:cs="David" w:hint="eastAsia"/>
          <w:sz w:val="26"/>
          <w:szCs w:val="26"/>
          <w:rtl/>
        </w:rPr>
        <w:t>ההסכמה</w:t>
      </w:r>
      <w:r w:rsidR="001276F7" w:rsidRPr="00464719">
        <w:rPr>
          <w:rFonts w:cs="David"/>
          <w:sz w:val="26"/>
          <w:szCs w:val="26"/>
          <w:rtl/>
        </w:rPr>
        <w:t xml:space="preserve"> </w:t>
      </w:r>
      <w:r w:rsidR="001276F7" w:rsidRPr="00464719">
        <w:rPr>
          <w:rFonts w:cs="David" w:hint="eastAsia"/>
          <w:sz w:val="26"/>
          <w:szCs w:val="26"/>
          <w:rtl/>
        </w:rPr>
        <w:t>ה</w:t>
      </w:r>
      <w:r w:rsidR="001F1B4E" w:rsidRPr="00464719">
        <w:rPr>
          <w:rFonts w:cs="David" w:hint="eastAsia"/>
          <w:sz w:val="26"/>
          <w:szCs w:val="26"/>
          <w:rtl/>
        </w:rPr>
        <w:t>ראשונית</w:t>
      </w:r>
      <w:r w:rsidR="001276F7" w:rsidRPr="00464719">
        <w:rPr>
          <w:rFonts w:cs="David"/>
          <w:sz w:val="26"/>
          <w:szCs w:val="26"/>
          <w:rtl/>
        </w:rPr>
        <w:t xml:space="preserve"> </w:t>
      </w:r>
      <w:r w:rsidR="001276F7" w:rsidRPr="00464719">
        <w:rPr>
          <w:rFonts w:cs="David" w:hint="eastAsia"/>
          <w:sz w:val="26"/>
          <w:szCs w:val="26"/>
          <w:rtl/>
        </w:rPr>
        <w:t>לביצוע</w:t>
      </w:r>
      <w:r w:rsidR="001276F7" w:rsidRPr="00464719">
        <w:rPr>
          <w:rFonts w:cs="David"/>
          <w:sz w:val="26"/>
          <w:szCs w:val="26"/>
          <w:rtl/>
        </w:rPr>
        <w:t xml:space="preserve"> </w:t>
      </w:r>
      <w:r w:rsidR="001276F7" w:rsidRPr="00464719">
        <w:rPr>
          <w:rFonts w:cs="David" w:hint="eastAsia"/>
          <w:sz w:val="26"/>
          <w:szCs w:val="26"/>
          <w:rtl/>
        </w:rPr>
        <w:t>הפרויקט</w:t>
      </w:r>
      <w:r w:rsidR="001F1B4E" w:rsidRPr="00464719">
        <w:rPr>
          <w:rFonts w:cs="David"/>
          <w:sz w:val="26"/>
          <w:szCs w:val="26"/>
          <w:rtl/>
        </w:rPr>
        <w:t>,</w:t>
      </w:r>
      <w:r w:rsidR="001276F7" w:rsidRPr="00464719">
        <w:rPr>
          <w:rFonts w:cs="David"/>
          <w:sz w:val="26"/>
          <w:szCs w:val="26"/>
          <w:rtl/>
        </w:rPr>
        <w:t xml:space="preserve"> </w:t>
      </w:r>
      <w:r w:rsidR="001276F7" w:rsidRPr="00464719">
        <w:rPr>
          <w:rFonts w:cs="David" w:hint="eastAsia"/>
          <w:sz w:val="26"/>
          <w:szCs w:val="26"/>
          <w:rtl/>
        </w:rPr>
        <w:t>ועד</w:t>
      </w:r>
      <w:r w:rsidR="001276F7" w:rsidRPr="00464719">
        <w:rPr>
          <w:rFonts w:cs="David"/>
          <w:sz w:val="26"/>
          <w:szCs w:val="26"/>
          <w:rtl/>
        </w:rPr>
        <w:t xml:space="preserve"> </w:t>
      </w:r>
      <w:r w:rsidR="001276F7" w:rsidRPr="00464719">
        <w:rPr>
          <w:rFonts w:cs="David" w:hint="eastAsia"/>
          <w:sz w:val="26"/>
          <w:szCs w:val="26"/>
          <w:rtl/>
        </w:rPr>
        <w:t>לשלב</w:t>
      </w:r>
      <w:r w:rsidR="001276F7" w:rsidRPr="00464719">
        <w:rPr>
          <w:rFonts w:cs="David"/>
          <w:sz w:val="26"/>
          <w:szCs w:val="26"/>
          <w:rtl/>
        </w:rPr>
        <w:t xml:space="preserve"> </w:t>
      </w:r>
      <w:r w:rsidR="001276F7" w:rsidRPr="00464719">
        <w:rPr>
          <w:rFonts w:cs="David" w:hint="eastAsia"/>
          <w:sz w:val="26"/>
          <w:szCs w:val="26"/>
          <w:rtl/>
        </w:rPr>
        <w:t>קבלת</w:t>
      </w:r>
      <w:r w:rsidR="001276F7" w:rsidRPr="00464719">
        <w:rPr>
          <w:rFonts w:cs="David"/>
          <w:sz w:val="26"/>
          <w:szCs w:val="26"/>
          <w:rtl/>
        </w:rPr>
        <w:t xml:space="preserve"> </w:t>
      </w:r>
      <w:r w:rsidR="001276F7" w:rsidRPr="00464719">
        <w:rPr>
          <w:rFonts w:cs="David" w:hint="eastAsia"/>
          <w:sz w:val="26"/>
          <w:szCs w:val="26"/>
          <w:rtl/>
        </w:rPr>
        <w:t>טופס</w:t>
      </w:r>
      <w:r w:rsidR="001276F7" w:rsidRPr="00464719">
        <w:rPr>
          <w:rFonts w:cs="David"/>
          <w:sz w:val="26"/>
          <w:szCs w:val="26"/>
          <w:rtl/>
        </w:rPr>
        <w:t xml:space="preserve"> 4 </w:t>
      </w:r>
      <w:r w:rsidR="001276F7" w:rsidRPr="00464719">
        <w:rPr>
          <w:rFonts w:cs="David" w:hint="eastAsia"/>
          <w:sz w:val="26"/>
          <w:szCs w:val="26"/>
          <w:rtl/>
        </w:rPr>
        <w:t>למבנה</w:t>
      </w:r>
      <w:r w:rsidR="001276F7" w:rsidRPr="00464719">
        <w:rPr>
          <w:rFonts w:cs="David"/>
          <w:sz w:val="26"/>
          <w:szCs w:val="26"/>
          <w:rtl/>
        </w:rPr>
        <w:t xml:space="preserve"> </w:t>
      </w:r>
      <w:r w:rsidR="001276F7" w:rsidRPr="00464719">
        <w:rPr>
          <w:rFonts w:cs="David" w:hint="eastAsia"/>
          <w:sz w:val="26"/>
          <w:szCs w:val="26"/>
          <w:rtl/>
        </w:rPr>
        <w:t>לאחר</w:t>
      </w:r>
      <w:r w:rsidR="001276F7" w:rsidRPr="00464719">
        <w:rPr>
          <w:rFonts w:cs="David"/>
          <w:sz w:val="26"/>
          <w:szCs w:val="26"/>
          <w:rtl/>
        </w:rPr>
        <w:t xml:space="preserve"> </w:t>
      </w:r>
      <w:r w:rsidR="001276F7" w:rsidRPr="00464719">
        <w:rPr>
          <w:rFonts w:cs="David" w:hint="eastAsia"/>
          <w:sz w:val="26"/>
          <w:szCs w:val="26"/>
          <w:rtl/>
        </w:rPr>
        <w:t>סיום</w:t>
      </w:r>
      <w:r w:rsidR="001276F7" w:rsidRPr="00464719">
        <w:rPr>
          <w:rFonts w:cs="David"/>
          <w:sz w:val="26"/>
          <w:szCs w:val="26"/>
          <w:rtl/>
        </w:rPr>
        <w:t xml:space="preserve"> </w:t>
      </w:r>
      <w:r w:rsidR="001276F7" w:rsidRPr="00464719">
        <w:rPr>
          <w:rFonts w:cs="David" w:hint="eastAsia"/>
          <w:sz w:val="26"/>
          <w:szCs w:val="26"/>
          <w:rtl/>
        </w:rPr>
        <w:t>הפרויקט</w:t>
      </w:r>
      <w:r w:rsidR="001F1B4E" w:rsidRPr="00464719">
        <w:rPr>
          <w:rFonts w:cs="David"/>
          <w:sz w:val="26"/>
          <w:szCs w:val="26"/>
          <w:rtl/>
        </w:rPr>
        <w:t>.</w:t>
      </w:r>
      <w:r w:rsidR="001276F7" w:rsidRPr="00464719">
        <w:rPr>
          <w:rFonts w:cs="David"/>
          <w:sz w:val="26"/>
          <w:szCs w:val="26"/>
          <w:rtl/>
        </w:rPr>
        <w:t xml:space="preserve"> </w:t>
      </w:r>
    </w:p>
    <w:p w:rsidR="00682D30" w:rsidRDefault="00CD1B73" w:rsidP="002B3F17">
      <w:pPr>
        <w:pStyle w:val="a3"/>
        <w:numPr>
          <w:ilvl w:val="0"/>
          <w:numId w:val="19"/>
        </w:numPr>
        <w:tabs>
          <w:tab w:val="left" w:pos="8264"/>
        </w:tabs>
        <w:spacing w:before="120" w:line="360" w:lineRule="auto"/>
        <w:contextualSpacing w:val="0"/>
        <w:jc w:val="both"/>
        <w:rPr>
          <w:rFonts w:cs="David"/>
          <w:sz w:val="26"/>
          <w:szCs w:val="26"/>
          <w:u w:val="single"/>
        </w:rPr>
      </w:pPr>
      <w:r w:rsidRPr="00FD3207">
        <w:rPr>
          <w:rFonts w:cs="David" w:hint="eastAsia"/>
          <w:sz w:val="26"/>
          <w:szCs w:val="26"/>
          <w:rtl/>
        </w:rPr>
        <w:t>יודגש</w:t>
      </w:r>
      <w:r w:rsidR="00946D58" w:rsidRPr="00FD3207">
        <w:rPr>
          <w:rFonts w:cs="David" w:hint="cs"/>
          <w:sz w:val="26"/>
          <w:szCs w:val="26"/>
          <w:rtl/>
        </w:rPr>
        <w:t>,</w:t>
      </w:r>
      <w:r w:rsidRPr="00FD3207">
        <w:rPr>
          <w:rFonts w:cs="David"/>
          <w:sz w:val="26"/>
          <w:szCs w:val="26"/>
          <w:rtl/>
        </w:rPr>
        <w:t xml:space="preserve"> </w:t>
      </w:r>
      <w:r w:rsidRPr="00FD3207">
        <w:rPr>
          <w:rFonts w:cs="David" w:hint="eastAsia"/>
          <w:sz w:val="26"/>
          <w:szCs w:val="26"/>
          <w:rtl/>
        </w:rPr>
        <w:t>כי</w:t>
      </w:r>
      <w:r w:rsidRPr="00FD3207">
        <w:rPr>
          <w:rFonts w:cs="David"/>
          <w:sz w:val="26"/>
          <w:szCs w:val="26"/>
          <w:rtl/>
        </w:rPr>
        <w:t xml:space="preserve"> </w:t>
      </w:r>
      <w:r w:rsidR="00394B99" w:rsidRPr="00FD3207">
        <w:rPr>
          <w:rFonts w:cs="David" w:hint="eastAsia"/>
          <w:sz w:val="26"/>
          <w:szCs w:val="26"/>
          <w:rtl/>
        </w:rPr>
        <w:t>לעניין</w:t>
      </w:r>
      <w:r w:rsidR="00394B99" w:rsidRPr="00FD3207">
        <w:rPr>
          <w:rFonts w:cs="David"/>
          <w:sz w:val="26"/>
          <w:szCs w:val="26"/>
          <w:rtl/>
        </w:rPr>
        <w:t xml:space="preserve"> </w:t>
      </w:r>
      <w:r w:rsidR="00394B99" w:rsidRPr="00FD3207">
        <w:rPr>
          <w:rFonts w:cs="David" w:hint="eastAsia"/>
          <w:sz w:val="26"/>
          <w:szCs w:val="26"/>
          <w:rtl/>
        </w:rPr>
        <w:t>זה</w:t>
      </w:r>
      <w:r w:rsidR="00394B99" w:rsidRPr="00FD3207">
        <w:rPr>
          <w:rFonts w:cs="David"/>
          <w:sz w:val="26"/>
          <w:szCs w:val="26"/>
          <w:rtl/>
        </w:rPr>
        <w:t xml:space="preserve"> </w:t>
      </w:r>
      <w:r w:rsidR="00394B99" w:rsidRPr="00FD3207">
        <w:rPr>
          <w:rFonts w:cs="David" w:hint="eastAsia"/>
          <w:sz w:val="26"/>
          <w:szCs w:val="26"/>
          <w:rtl/>
        </w:rPr>
        <w:t>לא</w:t>
      </w:r>
      <w:r w:rsidR="00394B99" w:rsidRPr="00FD3207">
        <w:rPr>
          <w:rFonts w:cs="David"/>
          <w:sz w:val="26"/>
          <w:szCs w:val="26"/>
          <w:rtl/>
        </w:rPr>
        <w:t xml:space="preserve"> </w:t>
      </w:r>
      <w:r w:rsidR="00FD3207">
        <w:rPr>
          <w:rFonts w:cs="David" w:hint="cs"/>
          <w:sz w:val="26"/>
          <w:szCs w:val="26"/>
          <w:rtl/>
        </w:rPr>
        <w:t xml:space="preserve">ימונה </w:t>
      </w:r>
      <w:r w:rsidR="00394B99" w:rsidRPr="00FD3207">
        <w:rPr>
          <w:rFonts w:cs="David" w:hint="eastAsia"/>
          <w:sz w:val="26"/>
          <w:szCs w:val="26"/>
          <w:rtl/>
        </w:rPr>
        <w:t>יותר</w:t>
      </w:r>
      <w:r w:rsidRPr="00FD3207">
        <w:rPr>
          <w:rFonts w:cs="David"/>
          <w:sz w:val="26"/>
          <w:szCs w:val="26"/>
          <w:rtl/>
        </w:rPr>
        <w:t xml:space="preserve"> </w:t>
      </w:r>
      <w:r w:rsidR="00BD424A" w:rsidRPr="00FD3207">
        <w:rPr>
          <w:rFonts w:cs="David" w:hint="cs"/>
          <w:sz w:val="26"/>
          <w:szCs w:val="26"/>
          <w:rtl/>
        </w:rPr>
        <w:t>מ</w:t>
      </w:r>
      <w:r w:rsidR="00F9406B" w:rsidRPr="00FD3207">
        <w:rPr>
          <w:rFonts w:cs="David" w:hint="eastAsia"/>
          <w:sz w:val="26"/>
          <w:szCs w:val="26"/>
          <w:rtl/>
        </w:rPr>
        <w:t>עו</w:t>
      </w:r>
      <w:r w:rsidR="00F9406B" w:rsidRPr="00FD3207">
        <w:rPr>
          <w:rFonts w:cs="David"/>
          <w:sz w:val="26"/>
          <w:szCs w:val="26"/>
          <w:rtl/>
        </w:rPr>
        <w:t>"</w:t>
      </w:r>
      <w:r w:rsidR="00F9406B" w:rsidRPr="00FD3207">
        <w:rPr>
          <w:rFonts w:cs="David" w:hint="eastAsia"/>
          <w:sz w:val="26"/>
          <w:szCs w:val="26"/>
          <w:rtl/>
        </w:rPr>
        <w:t>ד</w:t>
      </w:r>
      <w:r w:rsidR="00F9406B" w:rsidRPr="00FD3207">
        <w:rPr>
          <w:rFonts w:cs="David"/>
          <w:sz w:val="26"/>
          <w:szCs w:val="26"/>
          <w:rtl/>
        </w:rPr>
        <w:t xml:space="preserve"> </w:t>
      </w:r>
      <w:r w:rsidR="00F9406B" w:rsidRPr="00FD3207">
        <w:rPr>
          <w:rFonts w:cs="David" w:hint="eastAsia"/>
          <w:sz w:val="26"/>
          <w:szCs w:val="26"/>
          <w:rtl/>
        </w:rPr>
        <w:t>אחד</w:t>
      </w:r>
      <w:r w:rsidR="00F9406B" w:rsidRPr="00FD3207">
        <w:rPr>
          <w:rFonts w:cs="David"/>
          <w:sz w:val="26"/>
          <w:szCs w:val="26"/>
          <w:rtl/>
        </w:rPr>
        <w:t xml:space="preserve"> </w:t>
      </w:r>
      <w:r w:rsidR="00F9406B" w:rsidRPr="00FD3207">
        <w:rPr>
          <w:rFonts w:cs="David" w:hint="eastAsia"/>
          <w:sz w:val="26"/>
          <w:szCs w:val="26"/>
          <w:rtl/>
        </w:rPr>
        <w:t>עבור</w:t>
      </w:r>
      <w:r w:rsidR="00F9406B" w:rsidRPr="00FD3207">
        <w:rPr>
          <w:rFonts w:cs="David"/>
          <w:sz w:val="26"/>
          <w:szCs w:val="26"/>
          <w:rtl/>
        </w:rPr>
        <w:t xml:space="preserve"> </w:t>
      </w:r>
      <w:r w:rsidR="00F9406B" w:rsidRPr="00FD3207">
        <w:rPr>
          <w:rFonts w:cs="David" w:hint="eastAsia"/>
          <w:sz w:val="26"/>
          <w:szCs w:val="26"/>
          <w:rtl/>
        </w:rPr>
        <w:t>כל</w:t>
      </w:r>
      <w:r w:rsidR="00F9406B" w:rsidRPr="00FD3207">
        <w:rPr>
          <w:rFonts w:cs="David"/>
          <w:sz w:val="26"/>
          <w:szCs w:val="26"/>
          <w:rtl/>
        </w:rPr>
        <w:t xml:space="preserve"> </w:t>
      </w:r>
      <w:r w:rsidR="00F9406B" w:rsidRPr="00FD3207">
        <w:rPr>
          <w:rFonts w:cs="David" w:hint="eastAsia"/>
          <w:sz w:val="26"/>
          <w:szCs w:val="26"/>
          <w:rtl/>
        </w:rPr>
        <w:t>בעלי</w:t>
      </w:r>
      <w:r w:rsidR="00F9406B" w:rsidRPr="00FD3207">
        <w:rPr>
          <w:rFonts w:cs="David"/>
          <w:sz w:val="26"/>
          <w:szCs w:val="26"/>
          <w:rtl/>
        </w:rPr>
        <w:t xml:space="preserve"> </w:t>
      </w:r>
      <w:r w:rsidR="00F9406B" w:rsidRPr="00FD3207">
        <w:rPr>
          <w:rFonts w:cs="David" w:hint="eastAsia"/>
          <w:sz w:val="26"/>
          <w:szCs w:val="26"/>
          <w:rtl/>
        </w:rPr>
        <w:t>הזכויות</w:t>
      </w:r>
      <w:r w:rsidR="00F9406B" w:rsidRPr="00FD3207">
        <w:rPr>
          <w:rFonts w:cs="David"/>
          <w:sz w:val="26"/>
          <w:szCs w:val="26"/>
          <w:rtl/>
        </w:rPr>
        <w:t xml:space="preserve"> </w:t>
      </w:r>
      <w:r w:rsidR="00F9406B" w:rsidRPr="00FD3207">
        <w:rPr>
          <w:rFonts w:cs="David" w:hint="eastAsia"/>
          <w:sz w:val="26"/>
          <w:szCs w:val="26"/>
          <w:rtl/>
        </w:rPr>
        <w:t>ב</w:t>
      </w:r>
      <w:r w:rsidR="00E77AAE">
        <w:rPr>
          <w:rFonts w:cs="David" w:hint="cs"/>
          <w:sz w:val="26"/>
          <w:szCs w:val="26"/>
          <w:rtl/>
        </w:rPr>
        <w:t xml:space="preserve">אותו </w:t>
      </w:r>
      <w:r w:rsidR="00F9406B" w:rsidRPr="00FD3207">
        <w:rPr>
          <w:rFonts w:cs="David" w:hint="eastAsia"/>
          <w:sz w:val="26"/>
          <w:szCs w:val="26"/>
          <w:rtl/>
        </w:rPr>
        <w:t>בניין</w:t>
      </w:r>
      <w:r w:rsidR="00F9406B" w:rsidRPr="00FD3207">
        <w:rPr>
          <w:rFonts w:cs="David"/>
          <w:sz w:val="26"/>
          <w:szCs w:val="26"/>
          <w:rtl/>
        </w:rPr>
        <w:t xml:space="preserve"> </w:t>
      </w:r>
      <w:r w:rsidR="00946D58" w:rsidRPr="00FD3207">
        <w:rPr>
          <w:rFonts w:cs="David" w:hint="cs"/>
          <w:sz w:val="26"/>
          <w:szCs w:val="26"/>
          <w:rtl/>
        </w:rPr>
        <w:t>(להלן: "</w:t>
      </w:r>
      <w:r w:rsidR="00946D58" w:rsidRPr="00C44470">
        <w:rPr>
          <w:rFonts w:cs="David" w:hint="cs"/>
          <w:b/>
          <w:bCs/>
          <w:sz w:val="26"/>
          <w:szCs w:val="26"/>
          <w:rtl/>
        </w:rPr>
        <w:t>עו"ד</w:t>
      </w:r>
      <w:r w:rsidR="00C44470">
        <w:rPr>
          <w:rFonts w:cs="David" w:hint="cs"/>
          <w:sz w:val="26"/>
          <w:szCs w:val="26"/>
          <w:rtl/>
        </w:rPr>
        <w:t>"). עו</w:t>
      </w:r>
      <w:r w:rsidR="00946D58" w:rsidRPr="00FD3207">
        <w:rPr>
          <w:rFonts w:cs="David" w:hint="cs"/>
          <w:sz w:val="26"/>
          <w:szCs w:val="26"/>
          <w:rtl/>
        </w:rPr>
        <w:t>"ד יבחר</w:t>
      </w:r>
      <w:r w:rsidR="00F9406B" w:rsidRPr="00FD3207">
        <w:rPr>
          <w:rFonts w:cs="David"/>
          <w:sz w:val="26"/>
          <w:szCs w:val="26"/>
          <w:rtl/>
        </w:rPr>
        <w:t xml:space="preserve"> </w:t>
      </w:r>
      <w:r w:rsidR="00A06533" w:rsidRPr="00FD3207">
        <w:rPr>
          <w:rFonts w:cs="David" w:hint="cs"/>
          <w:sz w:val="26"/>
          <w:szCs w:val="26"/>
          <w:rtl/>
        </w:rPr>
        <w:t>על ידי בעלי הדירות בבניינים נשוא קול קורא זה</w:t>
      </w:r>
      <w:r w:rsidR="002B3F17">
        <w:rPr>
          <w:rFonts w:cs="David" w:hint="cs"/>
          <w:sz w:val="26"/>
          <w:szCs w:val="26"/>
          <w:rtl/>
        </w:rPr>
        <w:t>, לפי שיקול דעתם ובחירתם</w:t>
      </w:r>
      <w:r w:rsidR="00A06533" w:rsidRPr="00FD3207">
        <w:rPr>
          <w:rFonts w:cs="David" w:hint="cs"/>
          <w:sz w:val="26"/>
          <w:szCs w:val="26"/>
          <w:rtl/>
        </w:rPr>
        <w:t xml:space="preserve">. </w:t>
      </w:r>
    </w:p>
    <w:p w:rsidR="00FD3207" w:rsidRPr="00B1524A" w:rsidRDefault="00926601" w:rsidP="00D01A50">
      <w:pPr>
        <w:pStyle w:val="a3"/>
        <w:numPr>
          <w:ilvl w:val="0"/>
          <w:numId w:val="19"/>
        </w:numPr>
        <w:tabs>
          <w:tab w:val="left" w:pos="8264"/>
        </w:tabs>
        <w:spacing w:before="120" w:line="360" w:lineRule="auto"/>
        <w:contextualSpacing w:val="0"/>
        <w:jc w:val="both"/>
        <w:rPr>
          <w:rFonts w:cs="David"/>
          <w:sz w:val="26"/>
          <w:szCs w:val="26"/>
          <w:u w:val="single"/>
        </w:rPr>
      </w:pPr>
      <w:r w:rsidRPr="00B1524A">
        <w:rPr>
          <w:rFonts w:cs="David" w:hint="eastAsia"/>
          <w:sz w:val="26"/>
          <w:szCs w:val="26"/>
          <w:rtl/>
        </w:rPr>
        <w:t>גובה</w:t>
      </w:r>
      <w:r w:rsidRPr="00B1524A">
        <w:rPr>
          <w:rFonts w:cs="David"/>
          <w:sz w:val="26"/>
          <w:szCs w:val="26"/>
          <w:rtl/>
        </w:rPr>
        <w:t xml:space="preserve"> </w:t>
      </w:r>
      <w:r w:rsidRPr="00B1524A">
        <w:rPr>
          <w:rFonts w:cs="David" w:hint="eastAsia"/>
          <w:sz w:val="26"/>
          <w:szCs w:val="26"/>
          <w:rtl/>
        </w:rPr>
        <w:t>ה</w:t>
      </w:r>
      <w:r w:rsidR="00656ED9" w:rsidRPr="00B1524A">
        <w:rPr>
          <w:rFonts w:cs="David" w:hint="eastAsia"/>
          <w:sz w:val="26"/>
          <w:szCs w:val="26"/>
          <w:rtl/>
        </w:rPr>
        <w:t>השתתפות</w:t>
      </w:r>
      <w:r w:rsidRPr="00B1524A">
        <w:rPr>
          <w:rFonts w:cs="David"/>
          <w:sz w:val="26"/>
          <w:szCs w:val="26"/>
          <w:rtl/>
        </w:rPr>
        <w:t xml:space="preserve"> </w:t>
      </w:r>
      <w:r w:rsidR="00D738C4" w:rsidRPr="00B1524A">
        <w:rPr>
          <w:rFonts w:cs="David" w:hint="cs"/>
          <w:sz w:val="26"/>
          <w:szCs w:val="26"/>
          <w:rtl/>
        </w:rPr>
        <w:t xml:space="preserve">בתשלום שכ"ט עו"ד לא יעלה על סך של </w:t>
      </w:r>
      <w:r w:rsidR="00D96F9C" w:rsidRPr="00B1524A">
        <w:rPr>
          <w:rFonts w:cs="David" w:hint="cs"/>
          <w:sz w:val="26"/>
          <w:szCs w:val="26"/>
          <w:rtl/>
        </w:rPr>
        <w:t xml:space="preserve">8,000 </w:t>
      </w:r>
      <w:r w:rsidR="00D738C4" w:rsidRPr="00B1524A">
        <w:rPr>
          <w:rFonts w:cs="David" w:hint="eastAsia"/>
          <w:sz w:val="26"/>
          <w:szCs w:val="26"/>
          <w:rtl/>
        </w:rPr>
        <w:t>₪</w:t>
      </w:r>
      <w:r w:rsidR="00D738C4" w:rsidRPr="00B1524A">
        <w:rPr>
          <w:rFonts w:cs="David" w:hint="cs"/>
          <w:sz w:val="26"/>
          <w:szCs w:val="26"/>
          <w:rtl/>
        </w:rPr>
        <w:t xml:space="preserve"> </w:t>
      </w:r>
      <w:r w:rsidR="00296251" w:rsidRPr="00B1524A">
        <w:rPr>
          <w:rFonts w:cs="David" w:hint="cs"/>
          <w:sz w:val="26"/>
          <w:szCs w:val="26"/>
          <w:rtl/>
        </w:rPr>
        <w:t xml:space="preserve">כולל מע"מ, </w:t>
      </w:r>
      <w:r w:rsidR="00D738C4" w:rsidRPr="00B1524A">
        <w:rPr>
          <w:rFonts w:cs="David" w:hint="cs"/>
          <w:sz w:val="26"/>
          <w:szCs w:val="26"/>
          <w:rtl/>
        </w:rPr>
        <w:t>בגין דיר</w:t>
      </w:r>
      <w:r w:rsidR="00727980">
        <w:rPr>
          <w:rFonts w:cs="David" w:hint="cs"/>
          <w:sz w:val="26"/>
          <w:szCs w:val="26"/>
          <w:rtl/>
        </w:rPr>
        <w:t>ה קיימת.</w:t>
      </w:r>
    </w:p>
    <w:p w:rsidR="00D96F9C" w:rsidRPr="00B1524A" w:rsidRDefault="00D96F9C" w:rsidP="00727980">
      <w:pPr>
        <w:pStyle w:val="a3"/>
        <w:numPr>
          <w:ilvl w:val="0"/>
          <w:numId w:val="19"/>
        </w:numPr>
        <w:tabs>
          <w:tab w:val="left" w:pos="8264"/>
        </w:tabs>
        <w:spacing w:before="120" w:line="360" w:lineRule="auto"/>
        <w:contextualSpacing w:val="0"/>
        <w:jc w:val="both"/>
        <w:rPr>
          <w:rFonts w:cs="David"/>
          <w:sz w:val="26"/>
          <w:szCs w:val="26"/>
          <w:u w:val="single"/>
        </w:rPr>
      </w:pPr>
      <w:r w:rsidRPr="00B1524A">
        <w:rPr>
          <w:rFonts w:cs="David" w:hint="cs"/>
          <w:sz w:val="26"/>
          <w:szCs w:val="26"/>
          <w:rtl/>
        </w:rPr>
        <w:t xml:space="preserve">יודגש, כי </w:t>
      </w:r>
      <w:r w:rsidRPr="00B1524A">
        <w:rPr>
          <w:rFonts w:cs="David" w:hint="eastAsia"/>
          <w:sz w:val="26"/>
          <w:szCs w:val="26"/>
          <w:rtl/>
        </w:rPr>
        <w:t>הסיוע</w:t>
      </w:r>
      <w:r w:rsidRPr="00B1524A">
        <w:rPr>
          <w:rFonts w:cs="David"/>
          <w:sz w:val="26"/>
          <w:szCs w:val="26"/>
          <w:rtl/>
        </w:rPr>
        <w:t xml:space="preserve"> </w:t>
      </w:r>
      <w:r w:rsidRPr="00B1524A">
        <w:rPr>
          <w:rFonts w:cs="David" w:hint="eastAsia"/>
          <w:sz w:val="26"/>
          <w:szCs w:val="26"/>
          <w:rtl/>
        </w:rPr>
        <w:t>במימון</w:t>
      </w:r>
      <w:r w:rsidRPr="00B1524A">
        <w:rPr>
          <w:rFonts w:cs="David"/>
          <w:sz w:val="26"/>
          <w:szCs w:val="26"/>
          <w:rtl/>
        </w:rPr>
        <w:t xml:space="preserve"> </w:t>
      </w:r>
      <w:r w:rsidRPr="00B1524A">
        <w:rPr>
          <w:rFonts w:cs="David" w:hint="eastAsia"/>
          <w:sz w:val="26"/>
          <w:szCs w:val="26"/>
          <w:rtl/>
        </w:rPr>
        <w:t>התשלומים</w:t>
      </w:r>
      <w:r w:rsidRPr="00B1524A">
        <w:rPr>
          <w:rFonts w:cs="David"/>
          <w:sz w:val="26"/>
          <w:szCs w:val="26"/>
          <w:rtl/>
        </w:rPr>
        <w:t xml:space="preserve"> </w:t>
      </w:r>
      <w:r w:rsidR="00727980">
        <w:rPr>
          <w:rFonts w:cs="David" w:hint="cs"/>
          <w:sz w:val="26"/>
          <w:szCs w:val="26"/>
          <w:rtl/>
        </w:rPr>
        <w:t>כאמור</w:t>
      </w:r>
      <w:r w:rsidRPr="00B1524A">
        <w:rPr>
          <w:rFonts w:cs="David"/>
          <w:sz w:val="26"/>
          <w:szCs w:val="26"/>
          <w:rtl/>
        </w:rPr>
        <w:t xml:space="preserve"> </w:t>
      </w:r>
      <w:r w:rsidRPr="00B1524A">
        <w:rPr>
          <w:rFonts w:cs="David" w:hint="eastAsia"/>
          <w:b/>
          <w:bCs/>
          <w:sz w:val="26"/>
          <w:szCs w:val="26"/>
          <w:u w:val="single"/>
          <w:rtl/>
        </w:rPr>
        <w:t>לא</w:t>
      </w:r>
      <w:r w:rsidRPr="00B1524A">
        <w:rPr>
          <w:rFonts w:cs="David"/>
          <w:sz w:val="26"/>
          <w:szCs w:val="26"/>
          <w:rtl/>
        </w:rPr>
        <w:t xml:space="preserve"> </w:t>
      </w:r>
      <w:r w:rsidRPr="00B1524A">
        <w:rPr>
          <w:rFonts w:cs="David" w:hint="eastAsia"/>
          <w:sz w:val="26"/>
          <w:szCs w:val="26"/>
          <w:rtl/>
        </w:rPr>
        <w:t>י</w:t>
      </w:r>
      <w:r w:rsidRPr="00B1524A">
        <w:rPr>
          <w:rFonts w:cs="David" w:hint="cs"/>
          <w:sz w:val="26"/>
          <w:szCs w:val="26"/>
          <w:rtl/>
        </w:rPr>
        <w:t>י</w:t>
      </w:r>
      <w:r w:rsidRPr="00B1524A">
        <w:rPr>
          <w:rFonts w:cs="David" w:hint="eastAsia"/>
          <w:sz w:val="26"/>
          <w:szCs w:val="26"/>
          <w:rtl/>
        </w:rPr>
        <w:t>נתן</w:t>
      </w:r>
      <w:r w:rsidRPr="00B1524A">
        <w:rPr>
          <w:rFonts w:cs="David"/>
          <w:sz w:val="26"/>
          <w:szCs w:val="26"/>
          <w:rtl/>
        </w:rPr>
        <w:t xml:space="preserve"> </w:t>
      </w:r>
      <w:r w:rsidRPr="00B1524A">
        <w:rPr>
          <w:rFonts w:cs="David" w:hint="eastAsia"/>
          <w:sz w:val="26"/>
          <w:szCs w:val="26"/>
          <w:rtl/>
        </w:rPr>
        <w:t>בגין</w:t>
      </w:r>
      <w:r w:rsidRPr="00B1524A">
        <w:rPr>
          <w:rFonts w:cs="David"/>
          <w:sz w:val="26"/>
          <w:szCs w:val="26"/>
          <w:rtl/>
        </w:rPr>
        <w:t xml:space="preserve"> </w:t>
      </w:r>
      <w:r w:rsidRPr="00B1524A">
        <w:rPr>
          <w:rFonts w:cs="David" w:hint="eastAsia"/>
          <w:sz w:val="26"/>
          <w:szCs w:val="26"/>
          <w:rtl/>
        </w:rPr>
        <w:t>דירות</w:t>
      </w:r>
      <w:r w:rsidRPr="00B1524A">
        <w:rPr>
          <w:rFonts w:cs="David"/>
          <w:sz w:val="26"/>
          <w:szCs w:val="26"/>
          <w:rtl/>
        </w:rPr>
        <w:t xml:space="preserve"> </w:t>
      </w:r>
      <w:r w:rsidR="00727980">
        <w:rPr>
          <w:rFonts w:cs="David" w:hint="eastAsia"/>
          <w:sz w:val="26"/>
          <w:szCs w:val="26"/>
          <w:rtl/>
        </w:rPr>
        <w:t>ה</w:t>
      </w:r>
      <w:r w:rsidR="00727980">
        <w:rPr>
          <w:rFonts w:cs="David" w:hint="cs"/>
          <w:sz w:val="26"/>
          <w:szCs w:val="26"/>
          <w:rtl/>
        </w:rPr>
        <w:t>דיור</w:t>
      </w:r>
      <w:r w:rsidRPr="00B1524A">
        <w:rPr>
          <w:rFonts w:cs="David"/>
          <w:sz w:val="26"/>
          <w:szCs w:val="26"/>
          <w:rtl/>
        </w:rPr>
        <w:t xml:space="preserve"> </w:t>
      </w:r>
      <w:r w:rsidRPr="00B1524A">
        <w:rPr>
          <w:rFonts w:cs="David" w:hint="eastAsia"/>
          <w:sz w:val="26"/>
          <w:szCs w:val="26"/>
          <w:rtl/>
        </w:rPr>
        <w:t>הציבורי</w:t>
      </w:r>
      <w:r w:rsidRPr="00B1524A">
        <w:rPr>
          <w:rFonts w:cs="David"/>
          <w:sz w:val="26"/>
          <w:szCs w:val="26"/>
          <w:rtl/>
        </w:rPr>
        <w:t xml:space="preserve"> </w:t>
      </w:r>
      <w:r w:rsidRPr="00B1524A">
        <w:rPr>
          <w:rFonts w:cs="David" w:hint="eastAsia"/>
          <w:sz w:val="26"/>
          <w:szCs w:val="26"/>
          <w:rtl/>
        </w:rPr>
        <w:t>שבניהול</w:t>
      </w:r>
      <w:r w:rsidRPr="00B1524A">
        <w:rPr>
          <w:rFonts w:cs="David"/>
          <w:sz w:val="26"/>
          <w:szCs w:val="26"/>
          <w:rtl/>
        </w:rPr>
        <w:t xml:space="preserve"> </w:t>
      </w:r>
      <w:r w:rsidRPr="00B1524A">
        <w:rPr>
          <w:rFonts w:cs="David" w:hint="eastAsia"/>
          <w:sz w:val="26"/>
          <w:szCs w:val="26"/>
          <w:rtl/>
        </w:rPr>
        <w:t>המדינה</w:t>
      </w:r>
      <w:r w:rsidR="0066602D" w:rsidRPr="00B1524A">
        <w:rPr>
          <w:rFonts w:cs="David" w:hint="cs"/>
          <w:sz w:val="26"/>
          <w:szCs w:val="26"/>
          <w:rtl/>
        </w:rPr>
        <w:t>, אשר לגביהן י</w:t>
      </w:r>
      <w:r w:rsidR="009C7CE9" w:rsidRPr="00B1524A">
        <w:rPr>
          <w:rFonts w:cs="David" w:hint="cs"/>
          <w:sz w:val="26"/>
          <w:szCs w:val="26"/>
          <w:rtl/>
        </w:rPr>
        <w:t>ינתן הייעו</w:t>
      </w:r>
      <w:r w:rsidR="0066602D" w:rsidRPr="00B1524A">
        <w:rPr>
          <w:rFonts w:cs="David" w:hint="cs"/>
          <w:sz w:val="26"/>
          <w:szCs w:val="26"/>
          <w:rtl/>
        </w:rPr>
        <w:t xml:space="preserve">ץ המשפטי באמצעות </w:t>
      </w:r>
      <w:r w:rsidR="009C7CE9" w:rsidRPr="00B1524A">
        <w:rPr>
          <w:rFonts w:cs="David" w:hint="cs"/>
          <w:sz w:val="26"/>
          <w:szCs w:val="26"/>
          <w:rtl/>
        </w:rPr>
        <w:t xml:space="preserve">חברת </w:t>
      </w:r>
      <w:proofErr w:type="spellStart"/>
      <w:r w:rsidR="009C7CE9" w:rsidRPr="00B1524A">
        <w:rPr>
          <w:rFonts w:cs="David" w:hint="cs"/>
          <w:sz w:val="26"/>
          <w:szCs w:val="26"/>
          <w:rtl/>
        </w:rPr>
        <w:t>עמיגור</w:t>
      </w:r>
      <w:proofErr w:type="spellEnd"/>
      <w:r w:rsidR="0066602D" w:rsidRPr="00B1524A">
        <w:rPr>
          <w:rFonts w:cs="David" w:hint="cs"/>
          <w:sz w:val="26"/>
          <w:szCs w:val="26"/>
          <w:rtl/>
        </w:rPr>
        <w:t>,</w:t>
      </w:r>
      <w:r w:rsidR="009C7CE9" w:rsidRPr="00B1524A">
        <w:rPr>
          <w:rFonts w:cs="David" w:hint="cs"/>
          <w:sz w:val="26"/>
          <w:szCs w:val="26"/>
          <w:rtl/>
        </w:rPr>
        <w:t xml:space="preserve"> במימון </w:t>
      </w:r>
      <w:r w:rsidR="00772AA3" w:rsidRPr="00B1524A">
        <w:rPr>
          <w:rFonts w:cs="David" w:hint="cs"/>
          <w:sz w:val="26"/>
          <w:szCs w:val="26"/>
          <w:rtl/>
        </w:rPr>
        <w:t xml:space="preserve">של </w:t>
      </w:r>
      <w:r w:rsidR="0038234E">
        <w:rPr>
          <w:rFonts w:cs="David" w:hint="cs"/>
          <w:sz w:val="26"/>
          <w:szCs w:val="26"/>
          <w:rtl/>
        </w:rPr>
        <w:t>המשרד.</w:t>
      </w:r>
    </w:p>
    <w:p w:rsidR="00772AA3" w:rsidRPr="00772AA3" w:rsidRDefault="00F9406B" w:rsidP="0025417E">
      <w:pPr>
        <w:pStyle w:val="a3"/>
        <w:numPr>
          <w:ilvl w:val="0"/>
          <w:numId w:val="19"/>
        </w:numPr>
        <w:tabs>
          <w:tab w:val="left" w:pos="8264"/>
        </w:tabs>
        <w:spacing w:before="120" w:line="360" w:lineRule="auto"/>
        <w:contextualSpacing w:val="0"/>
        <w:jc w:val="both"/>
        <w:rPr>
          <w:rFonts w:cs="David"/>
          <w:sz w:val="26"/>
          <w:szCs w:val="26"/>
          <w:u w:val="single"/>
        </w:rPr>
      </w:pPr>
      <w:r w:rsidRPr="00FD3207">
        <w:rPr>
          <w:rFonts w:cs="David" w:hint="eastAsia"/>
          <w:sz w:val="26"/>
          <w:szCs w:val="26"/>
          <w:rtl/>
        </w:rPr>
        <w:t>הסיוע</w:t>
      </w:r>
      <w:r w:rsidRPr="00FD3207">
        <w:rPr>
          <w:rFonts w:cs="David"/>
          <w:sz w:val="26"/>
          <w:szCs w:val="26"/>
          <w:rtl/>
        </w:rPr>
        <w:t xml:space="preserve"> </w:t>
      </w:r>
      <w:r w:rsidRPr="00FD3207">
        <w:rPr>
          <w:rFonts w:cs="David" w:hint="eastAsia"/>
          <w:sz w:val="26"/>
          <w:szCs w:val="26"/>
          <w:rtl/>
        </w:rPr>
        <w:t>במימון</w:t>
      </w:r>
      <w:r w:rsidRPr="00FD3207">
        <w:rPr>
          <w:rFonts w:cs="David"/>
          <w:sz w:val="26"/>
          <w:szCs w:val="26"/>
          <w:rtl/>
        </w:rPr>
        <w:t xml:space="preserve"> </w:t>
      </w:r>
      <w:r w:rsidRPr="00FD3207">
        <w:rPr>
          <w:rFonts w:cs="David" w:hint="eastAsia"/>
          <w:sz w:val="26"/>
          <w:szCs w:val="26"/>
          <w:rtl/>
        </w:rPr>
        <w:t>יועבר</w:t>
      </w:r>
      <w:r w:rsidRPr="00FD3207">
        <w:rPr>
          <w:rFonts w:cs="David"/>
          <w:sz w:val="26"/>
          <w:szCs w:val="26"/>
          <w:rtl/>
        </w:rPr>
        <w:t xml:space="preserve"> </w:t>
      </w:r>
      <w:r w:rsidRPr="00FD3207">
        <w:rPr>
          <w:rFonts w:cs="David" w:hint="eastAsia"/>
          <w:sz w:val="26"/>
          <w:szCs w:val="26"/>
          <w:rtl/>
        </w:rPr>
        <w:t>מאת</w:t>
      </w:r>
      <w:r w:rsidRPr="00FD3207">
        <w:rPr>
          <w:rFonts w:cs="David"/>
          <w:sz w:val="26"/>
          <w:szCs w:val="26"/>
          <w:rtl/>
        </w:rPr>
        <w:t xml:space="preserve"> </w:t>
      </w:r>
      <w:r w:rsidRPr="00FD3207">
        <w:rPr>
          <w:rFonts w:cs="David" w:hint="eastAsia"/>
          <w:sz w:val="26"/>
          <w:szCs w:val="26"/>
          <w:rtl/>
        </w:rPr>
        <w:t>המשרד</w:t>
      </w:r>
      <w:r w:rsidRPr="00FD3207">
        <w:rPr>
          <w:rFonts w:cs="David"/>
          <w:sz w:val="26"/>
          <w:szCs w:val="26"/>
          <w:rtl/>
        </w:rPr>
        <w:t xml:space="preserve"> </w:t>
      </w:r>
      <w:r w:rsidRPr="00FD3207">
        <w:rPr>
          <w:rFonts w:cs="David" w:hint="eastAsia"/>
          <w:sz w:val="26"/>
          <w:szCs w:val="26"/>
          <w:rtl/>
        </w:rPr>
        <w:t>לאגודה</w:t>
      </w:r>
      <w:r w:rsidRPr="00FD3207">
        <w:rPr>
          <w:rFonts w:cs="David"/>
          <w:sz w:val="26"/>
          <w:szCs w:val="26"/>
          <w:rtl/>
        </w:rPr>
        <w:t xml:space="preserve"> </w:t>
      </w:r>
      <w:r w:rsidRPr="00FD3207">
        <w:rPr>
          <w:rFonts w:cs="David" w:hint="eastAsia"/>
          <w:sz w:val="26"/>
          <w:szCs w:val="26"/>
          <w:rtl/>
        </w:rPr>
        <w:t>לתרבות</w:t>
      </w:r>
      <w:r w:rsidR="00AD349B" w:rsidRPr="00FD3207">
        <w:rPr>
          <w:rFonts w:cs="David"/>
          <w:sz w:val="26"/>
          <w:szCs w:val="26"/>
          <w:rtl/>
        </w:rPr>
        <w:t xml:space="preserve"> </w:t>
      </w:r>
      <w:r w:rsidR="00AD349B" w:rsidRPr="00FD3207">
        <w:rPr>
          <w:rFonts w:cs="David" w:hint="eastAsia"/>
          <w:sz w:val="26"/>
          <w:szCs w:val="26"/>
          <w:rtl/>
        </w:rPr>
        <w:t>הדיור</w:t>
      </w:r>
      <w:r w:rsidR="00174AC5" w:rsidRPr="00FD3207">
        <w:rPr>
          <w:rFonts w:cs="David"/>
          <w:sz w:val="26"/>
          <w:szCs w:val="26"/>
          <w:rtl/>
        </w:rPr>
        <w:t>,</w:t>
      </w:r>
      <w:r w:rsidR="00AD349B" w:rsidRPr="00FD3207">
        <w:rPr>
          <w:rFonts w:cs="David"/>
          <w:sz w:val="26"/>
          <w:szCs w:val="26"/>
          <w:rtl/>
        </w:rPr>
        <w:t xml:space="preserve"> </w:t>
      </w:r>
      <w:r w:rsidR="00AD349B" w:rsidRPr="00FD3207">
        <w:rPr>
          <w:rFonts w:cs="David" w:hint="eastAsia"/>
          <w:sz w:val="26"/>
          <w:szCs w:val="26"/>
          <w:rtl/>
        </w:rPr>
        <w:t>אשר</w:t>
      </w:r>
      <w:r w:rsidR="00AD349B" w:rsidRPr="00FD3207">
        <w:rPr>
          <w:rFonts w:cs="David"/>
          <w:sz w:val="26"/>
          <w:szCs w:val="26"/>
          <w:rtl/>
        </w:rPr>
        <w:t xml:space="preserve"> </w:t>
      </w:r>
      <w:r w:rsidR="00AD349B" w:rsidRPr="00FD3207">
        <w:rPr>
          <w:rFonts w:cs="David" w:hint="eastAsia"/>
          <w:sz w:val="26"/>
          <w:szCs w:val="26"/>
          <w:rtl/>
        </w:rPr>
        <w:t>תעבירו</w:t>
      </w:r>
      <w:r w:rsidR="00AD349B" w:rsidRPr="00FD3207">
        <w:rPr>
          <w:rFonts w:cs="David"/>
          <w:sz w:val="26"/>
          <w:szCs w:val="26"/>
          <w:rtl/>
        </w:rPr>
        <w:t xml:space="preserve"> </w:t>
      </w:r>
      <w:r w:rsidR="00AD349B" w:rsidRPr="00FD3207">
        <w:rPr>
          <w:rFonts w:cs="David" w:hint="eastAsia"/>
          <w:sz w:val="26"/>
          <w:szCs w:val="26"/>
          <w:rtl/>
        </w:rPr>
        <w:t>ישירות</w:t>
      </w:r>
      <w:r w:rsidR="00AD349B" w:rsidRPr="00FD3207">
        <w:rPr>
          <w:rFonts w:cs="David"/>
          <w:sz w:val="26"/>
          <w:szCs w:val="26"/>
          <w:rtl/>
        </w:rPr>
        <w:t xml:space="preserve"> </w:t>
      </w:r>
      <w:r w:rsidR="00AD349B" w:rsidRPr="00FD3207">
        <w:rPr>
          <w:rFonts w:cs="David" w:hint="eastAsia"/>
          <w:sz w:val="26"/>
          <w:szCs w:val="26"/>
          <w:rtl/>
        </w:rPr>
        <w:t>ל</w:t>
      </w:r>
      <w:r w:rsidR="00A06533" w:rsidRPr="00FD3207">
        <w:rPr>
          <w:rFonts w:cs="David" w:hint="cs"/>
          <w:sz w:val="26"/>
          <w:szCs w:val="26"/>
          <w:rtl/>
        </w:rPr>
        <w:t>עורך הדין</w:t>
      </w:r>
      <w:r w:rsidR="00174AC5" w:rsidRPr="00FD3207">
        <w:rPr>
          <w:rFonts w:cs="David"/>
          <w:sz w:val="26"/>
          <w:szCs w:val="26"/>
          <w:rtl/>
        </w:rPr>
        <w:t>,</w:t>
      </w:r>
      <w:r w:rsidRPr="00FD3207">
        <w:rPr>
          <w:rFonts w:cs="David"/>
          <w:sz w:val="26"/>
          <w:szCs w:val="26"/>
          <w:rtl/>
        </w:rPr>
        <w:t xml:space="preserve"> </w:t>
      </w:r>
      <w:r w:rsidR="00E400EA">
        <w:rPr>
          <w:rFonts w:cs="David" w:hint="cs"/>
          <w:sz w:val="26"/>
          <w:szCs w:val="26"/>
          <w:rtl/>
        </w:rPr>
        <w:t xml:space="preserve">וזאת </w:t>
      </w:r>
      <w:r w:rsidR="00D738C4" w:rsidRPr="00FD3207">
        <w:rPr>
          <w:rFonts w:cs="David" w:hint="cs"/>
          <w:sz w:val="26"/>
          <w:szCs w:val="26"/>
          <w:rtl/>
        </w:rPr>
        <w:t>בכפוף לכך, ש</w:t>
      </w:r>
      <w:r w:rsidR="0096396A">
        <w:rPr>
          <w:rFonts w:cs="David" w:hint="cs"/>
          <w:sz w:val="26"/>
          <w:szCs w:val="26"/>
          <w:rtl/>
        </w:rPr>
        <w:t>נחתם הסכם בין כל בעלי הדירות בבניין אל מול עורך הדין</w:t>
      </w:r>
      <w:r w:rsidR="0053168B" w:rsidRPr="00FD3207">
        <w:rPr>
          <w:rFonts w:cs="David" w:hint="cs"/>
          <w:sz w:val="26"/>
          <w:szCs w:val="26"/>
          <w:rtl/>
        </w:rPr>
        <w:t>,</w:t>
      </w:r>
      <w:r w:rsidRPr="00FD3207">
        <w:rPr>
          <w:rFonts w:cs="David"/>
          <w:sz w:val="26"/>
          <w:szCs w:val="26"/>
          <w:rtl/>
        </w:rPr>
        <w:t xml:space="preserve"> </w:t>
      </w:r>
      <w:r w:rsidRPr="00FD3207">
        <w:rPr>
          <w:rFonts w:cs="David" w:hint="eastAsia"/>
          <w:sz w:val="26"/>
          <w:szCs w:val="26"/>
          <w:rtl/>
        </w:rPr>
        <w:t>בצ</w:t>
      </w:r>
      <w:r w:rsidR="0023687B" w:rsidRPr="00FD3207">
        <w:rPr>
          <w:rFonts w:cs="David" w:hint="eastAsia"/>
          <w:sz w:val="26"/>
          <w:szCs w:val="26"/>
          <w:rtl/>
        </w:rPr>
        <w:t>ירוף</w:t>
      </w:r>
      <w:r w:rsidR="0023687B" w:rsidRPr="00FD3207">
        <w:rPr>
          <w:rFonts w:cs="David"/>
          <w:sz w:val="26"/>
          <w:szCs w:val="26"/>
          <w:rtl/>
        </w:rPr>
        <w:t xml:space="preserve"> </w:t>
      </w:r>
      <w:r w:rsidRPr="00FD3207">
        <w:rPr>
          <w:rFonts w:cs="David" w:hint="eastAsia"/>
          <w:sz w:val="26"/>
          <w:szCs w:val="26"/>
          <w:rtl/>
        </w:rPr>
        <w:t>כתב</w:t>
      </w:r>
      <w:r w:rsidRPr="00FD3207">
        <w:rPr>
          <w:rFonts w:cs="David"/>
          <w:sz w:val="26"/>
          <w:szCs w:val="26"/>
          <w:rtl/>
        </w:rPr>
        <w:t xml:space="preserve"> </w:t>
      </w:r>
      <w:r w:rsidRPr="00FD3207">
        <w:rPr>
          <w:rFonts w:cs="David" w:hint="eastAsia"/>
          <w:sz w:val="26"/>
          <w:szCs w:val="26"/>
          <w:rtl/>
        </w:rPr>
        <w:t>המחאת</w:t>
      </w:r>
      <w:r w:rsidRPr="00FD3207">
        <w:rPr>
          <w:rFonts w:cs="David"/>
          <w:sz w:val="26"/>
          <w:szCs w:val="26"/>
          <w:rtl/>
        </w:rPr>
        <w:t xml:space="preserve"> </w:t>
      </w:r>
      <w:r w:rsidRPr="00FD3207">
        <w:rPr>
          <w:rFonts w:cs="David" w:hint="eastAsia"/>
          <w:sz w:val="26"/>
          <w:szCs w:val="26"/>
          <w:rtl/>
        </w:rPr>
        <w:t>זכויות</w:t>
      </w:r>
      <w:r w:rsidR="0096396A">
        <w:rPr>
          <w:rFonts w:cs="David" w:hint="cs"/>
          <w:sz w:val="26"/>
          <w:szCs w:val="26"/>
          <w:rtl/>
        </w:rPr>
        <w:t xml:space="preserve"> </w:t>
      </w:r>
      <w:r w:rsidR="0025417E">
        <w:rPr>
          <w:rFonts w:cs="David" w:hint="cs"/>
          <w:sz w:val="26"/>
          <w:szCs w:val="26"/>
          <w:rtl/>
        </w:rPr>
        <w:t>שנחתם בין ב</w:t>
      </w:r>
      <w:r w:rsidR="0096396A">
        <w:rPr>
          <w:rFonts w:cs="David" w:hint="cs"/>
          <w:sz w:val="26"/>
          <w:szCs w:val="26"/>
          <w:rtl/>
        </w:rPr>
        <w:t>עלי הדירו</w:t>
      </w:r>
      <w:r w:rsidR="0056641C">
        <w:rPr>
          <w:rFonts w:cs="David" w:hint="cs"/>
          <w:sz w:val="26"/>
          <w:szCs w:val="26"/>
          <w:rtl/>
        </w:rPr>
        <w:t>ת בבניין לעורך הדין המייצג אותם</w:t>
      </w:r>
      <w:r w:rsidR="0053168B" w:rsidRPr="00FD3207">
        <w:rPr>
          <w:rFonts w:cs="David" w:hint="cs"/>
          <w:sz w:val="26"/>
          <w:szCs w:val="26"/>
          <w:rtl/>
        </w:rPr>
        <w:t>,</w:t>
      </w:r>
      <w:r w:rsidRPr="00FD3207">
        <w:rPr>
          <w:rFonts w:cs="David"/>
          <w:sz w:val="26"/>
          <w:szCs w:val="26"/>
          <w:rtl/>
        </w:rPr>
        <w:t xml:space="preserve"> </w:t>
      </w:r>
      <w:r w:rsidRPr="00FD3207">
        <w:rPr>
          <w:rFonts w:cs="David" w:hint="eastAsia"/>
          <w:sz w:val="26"/>
          <w:szCs w:val="26"/>
          <w:rtl/>
        </w:rPr>
        <w:t>על</w:t>
      </w:r>
      <w:r w:rsidRPr="00FD3207">
        <w:rPr>
          <w:rFonts w:cs="David"/>
          <w:sz w:val="26"/>
          <w:szCs w:val="26"/>
          <w:rtl/>
        </w:rPr>
        <w:t xml:space="preserve"> </w:t>
      </w:r>
      <w:r w:rsidRPr="00FD3207">
        <w:rPr>
          <w:rFonts w:cs="David" w:hint="eastAsia"/>
          <w:sz w:val="26"/>
          <w:szCs w:val="26"/>
          <w:rtl/>
        </w:rPr>
        <w:t>ידי</w:t>
      </w:r>
      <w:r w:rsidRPr="00FD3207">
        <w:rPr>
          <w:rFonts w:cs="David"/>
          <w:sz w:val="26"/>
          <w:szCs w:val="26"/>
          <w:rtl/>
        </w:rPr>
        <w:t xml:space="preserve"> </w:t>
      </w:r>
      <w:r w:rsidR="00FE5F22" w:rsidRPr="00FD3207">
        <w:rPr>
          <w:rFonts w:cs="David" w:hint="eastAsia"/>
          <w:sz w:val="26"/>
          <w:szCs w:val="26"/>
          <w:rtl/>
        </w:rPr>
        <w:t>בעלי</w:t>
      </w:r>
      <w:r w:rsidR="00DD70DF">
        <w:rPr>
          <w:rFonts w:cs="David" w:hint="cs"/>
          <w:sz w:val="26"/>
          <w:szCs w:val="26"/>
          <w:rtl/>
        </w:rPr>
        <w:t xml:space="preserve">הם של 80% </w:t>
      </w:r>
      <w:r w:rsidR="00E257DF">
        <w:rPr>
          <w:rFonts w:cs="David" w:hint="cs"/>
          <w:sz w:val="26"/>
          <w:szCs w:val="26"/>
          <w:rtl/>
        </w:rPr>
        <w:t xml:space="preserve"> </w:t>
      </w:r>
      <w:r w:rsidR="00DD70DF">
        <w:rPr>
          <w:rFonts w:cs="David" w:hint="cs"/>
          <w:sz w:val="26"/>
          <w:szCs w:val="26"/>
          <w:rtl/>
        </w:rPr>
        <w:t>מ</w:t>
      </w:r>
      <w:r w:rsidR="00FE5F22" w:rsidRPr="00FD3207">
        <w:rPr>
          <w:rFonts w:cs="David" w:hint="cs"/>
          <w:sz w:val="26"/>
          <w:szCs w:val="26"/>
          <w:rtl/>
        </w:rPr>
        <w:t>הדירות</w:t>
      </w:r>
      <w:r w:rsidR="00AD2205" w:rsidRPr="00FD3207">
        <w:rPr>
          <w:rFonts w:cs="David" w:hint="cs"/>
          <w:sz w:val="26"/>
          <w:szCs w:val="26"/>
          <w:rtl/>
        </w:rPr>
        <w:t xml:space="preserve"> בבניין</w:t>
      </w:r>
      <w:r w:rsidR="00772AA3">
        <w:rPr>
          <w:rFonts w:cs="David" w:hint="cs"/>
          <w:sz w:val="26"/>
          <w:szCs w:val="26"/>
          <w:rtl/>
        </w:rPr>
        <w:t>.</w:t>
      </w:r>
    </w:p>
    <w:p w:rsidR="00682D30" w:rsidRDefault="00DD70DF" w:rsidP="000141CC">
      <w:pPr>
        <w:pStyle w:val="a3"/>
        <w:tabs>
          <w:tab w:val="left" w:pos="8264"/>
        </w:tabs>
        <w:spacing w:before="120" w:line="360" w:lineRule="auto"/>
        <w:ind w:left="360"/>
        <w:contextualSpacing w:val="0"/>
        <w:jc w:val="both"/>
        <w:rPr>
          <w:rFonts w:cs="David"/>
          <w:sz w:val="26"/>
          <w:szCs w:val="26"/>
          <w:u w:val="single"/>
        </w:rPr>
      </w:pPr>
      <w:r>
        <w:rPr>
          <w:rFonts w:cs="David" w:hint="cs"/>
          <w:sz w:val="26"/>
          <w:szCs w:val="26"/>
          <w:rtl/>
        </w:rPr>
        <w:t xml:space="preserve"> </w:t>
      </w:r>
      <w:r w:rsidR="00D738C4" w:rsidRPr="00FD3207">
        <w:rPr>
          <w:rFonts w:cs="David" w:hint="cs"/>
          <w:sz w:val="26"/>
          <w:szCs w:val="26"/>
          <w:rtl/>
        </w:rPr>
        <w:t>כל תשלום לעו</w:t>
      </w:r>
      <w:r w:rsidR="00772AA3">
        <w:rPr>
          <w:rFonts w:cs="David" w:hint="cs"/>
          <w:sz w:val="26"/>
          <w:szCs w:val="26"/>
          <w:rtl/>
        </w:rPr>
        <w:t xml:space="preserve">"ד יתבצע רק לאחר </w:t>
      </w:r>
      <w:r w:rsidR="000141CC">
        <w:rPr>
          <w:rFonts w:cs="David" w:hint="cs"/>
          <w:sz w:val="26"/>
          <w:szCs w:val="26"/>
          <w:rtl/>
        </w:rPr>
        <w:t>ש</w:t>
      </w:r>
      <w:r w:rsidR="00772AA3">
        <w:rPr>
          <w:rFonts w:cs="David" w:hint="cs"/>
          <w:sz w:val="26"/>
          <w:szCs w:val="26"/>
          <w:rtl/>
        </w:rPr>
        <w:t>א</w:t>
      </w:r>
      <w:r w:rsidR="00A347D8">
        <w:rPr>
          <w:rFonts w:cs="David" w:hint="cs"/>
          <w:sz w:val="26"/>
          <w:szCs w:val="26"/>
          <w:rtl/>
        </w:rPr>
        <w:t>גודה לתרבות הדיור אישר</w:t>
      </w:r>
      <w:r w:rsidR="000141CC">
        <w:rPr>
          <w:rFonts w:cs="David" w:hint="cs"/>
          <w:sz w:val="26"/>
          <w:szCs w:val="26"/>
          <w:rtl/>
        </w:rPr>
        <w:t>ה</w:t>
      </w:r>
      <w:r w:rsidR="00A347D8">
        <w:rPr>
          <w:rFonts w:cs="David" w:hint="cs"/>
          <w:sz w:val="26"/>
          <w:szCs w:val="26"/>
          <w:rtl/>
        </w:rPr>
        <w:t xml:space="preserve"> את הסכם שכר הטרחה</w:t>
      </w:r>
      <w:r w:rsidR="00772AA3">
        <w:rPr>
          <w:rFonts w:cs="David" w:hint="cs"/>
          <w:sz w:val="26"/>
          <w:szCs w:val="26"/>
          <w:rtl/>
        </w:rPr>
        <w:t xml:space="preserve"> </w:t>
      </w:r>
      <w:r w:rsidR="00A347D8">
        <w:rPr>
          <w:rFonts w:cs="David" w:hint="cs"/>
          <w:sz w:val="26"/>
          <w:szCs w:val="26"/>
          <w:rtl/>
        </w:rPr>
        <w:t>ו</w:t>
      </w:r>
      <w:r w:rsidR="00D738C4" w:rsidRPr="00FD3207">
        <w:rPr>
          <w:rFonts w:cs="David" w:hint="cs"/>
          <w:sz w:val="26"/>
          <w:szCs w:val="26"/>
          <w:rtl/>
        </w:rPr>
        <w:t xml:space="preserve">לאחר </w:t>
      </w:r>
      <w:r w:rsidR="00E632AE" w:rsidRPr="00FD3207">
        <w:rPr>
          <w:rFonts w:cs="David" w:hint="cs"/>
          <w:sz w:val="26"/>
          <w:szCs w:val="26"/>
          <w:rtl/>
        </w:rPr>
        <w:t>ש</w:t>
      </w:r>
      <w:r w:rsidR="00DA7539">
        <w:rPr>
          <w:rFonts w:cs="David" w:hint="cs"/>
          <w:sz w:val="26"/>
          <w:szCs w:val="26"/>
          <w:rtl/>
        </w:rPr>
        <w:t xml:space="preserve">מהנדס מטעם </w:t>
      </w:r>
      <w:r w:rsidR="00E632AE" w:rsidRPr="00FD3207">
        <w:rPr>
          <w:rFonts w:cs="David" w:hint="cs"/>
          <w:sz w:val="26"/>
          <w:szCs w:val="26"/>
          <w:rtl/>
        </w:rPr>
        <w:t>האגודה לתרבות הדיור</w:t>
      </w:r>
      <w:r w:rsidR="00F92805">
        <w:rPr>
          <w:rFonts w:cs="David" w:hint="cs"/>
          <w:sz w:val="26"/>
          <w:szCs w:val="26"/>
          <w:rtl/>
        </w:rPr>
        <w:t>,</w:t>
      </w:r>
      <w:r w:rsidR="00E632AE" w:rsidRPr="00FD3207">
        <w:rPr>
          <w:rFonts w:cs="David" w:hint="cs"/>
          <w:sz w:val="26"/>
          <w:szCs w:val="26"/>
          <w:rtl/>
        </w:rPr>
        <w:t xml:space="preserve"> </w:t>
      </w:r>
      <w:r w:rsidR="00DA7539">
        <w:rPr>
          <w:rFonts w:cs="David" w:hint="cs"/>
          <w:sz w:val="26"/>
          <w:szCs w:val="26"/>
          <w:rtl/>
        </w:rPr>
        <w:t xml:space="preserve">מפקח מטעם הדיירים </w:t>
      </w:r>
      <w:r w:rsidR="00DA7539">
        <w:rPr>
          <w:rFonts w:cs="David"/>
          <w:sz w:val="26"/>
          <w:szCs w:val="26"/>
          <w:rtl/>
        </w:rPr>
        <w:t>–</w:t>
      </w:r>
      <w:r w:rsidR="00DA7539">
        <w:rPr>
          <w:rFonts w:cs="David" w:hint="cs"/>
          <w:sz w:val="26"/>
          <w:szCs w:val="26"/>
          <w:rtl/>
        </w:rPr>
        <w:t xml:space="preserve"> </w:t>
      </w:r>
      <w:r w:rsidR="0011576A">
        <w:rPr>
          <w:rFonts w:cs="David" w:hint="cs"/>
          <w:sz w:val="26"/>
          <w:szCs w:val="26"/>
          <w:rtl/>
        </w:rPr>
        <w:t>(</w:t>
      </w:r>
      <w:r w:rsidR="00DA7539">
        <w:rPr>
          <w:rFonts w:cs="David" w:hint="cs"/>
          <w:sz w:val="26"/>
          <w:szCs w:val="26"/>
          <w:rtl/>
        </w:rPr>
        <w:t>אם מונה</w:t>
      </w:r>
      <w:r w:rsidR="0011576A">
        <w:rPr>
          <w:rFonts w:cs="David" w:hint="cs"/>
          <w:sz w:val="26"/>
          <w:szCs w:val="26"/>
          <w:rtl/>
        </w:rPr>
        <w:t>)</w:t>
      </w:r>
      <w:r w:rsidR="00DA7539">
        <w:rPr>
          <w:rFonts w:cs="David" w:hint="cs"/>
          <w:sz w:val="26"/>
          <w:szCs w:val="26"/>
          <w:rtl/>
        </w:rPr>
        <w:t xml:space="preserve"> -</w:t>
      </w:r>
      <w:r w:rsidR="00772AA3">
        <w:rPr>
          <w:rFonts w:cs="David" w:hint="cs"/>
          <w:sz w:val="26"/>
          <w:szCs w:val="26"/>
          <w:rtl/>
        </w:rPr>
        <w:t xml:space="preserve"> </w:t>
      </w:r>
      <w:r w:rsidR="00D96F9C" w:rsidRPr="00FD3207">
        <w:rPr>
          <w:rFonts w:cs="David" w:hint="cs"/>
          <w:sz w:val="26"/>
          <w:szCs w:val="26"/>
          <w:rtl/>
        </w:rPr>
        <w:t>ונציגות ועד הבית</w:t>
      </w:r>
      <w:r w:rsidR="0011576A">
        <w:rPr>
          <w:rFonts w:cs="David" w:hint="cs"/>
          <w:sz w:val="26"/>
          <w:szCs w:val="26"/>
          <w:rtl/>
        </w:rPr>
        <w:t>,</w:t>
      </w:r>
      <w:r w:rsidR="00D96F9C" w:rsidRPr="00FD3207">
        <w:rPr>
          <w:rFonts w:cs="David" w:hint="cs"/>
          <w:sz w:val="26"/>
          <w:szCs w:val="26"/>
          <w:rtl/>
        </w:rPr>
        <w:t xml:space="preserve"> יאשרו בכתב </w:t>
      </w:r>
      <w:r w:rsidR="00D738C4" w:rsidRPr="00FD3207">
        <w:rPr>
          <w:rFonts w:cs="David" w:hint="cs"/>
          <w:sz w:val="26"/>
          <w:szCs w:val="26"/>
          <w:rtl/>
        </w:rPr>
        <w:t>סיום כל אבן דרך</w:t>
      </w:r>
      <w:r w:rsidR="006C7A2E" w:rsidRPr="00FD3207">
        <w:rPr>
          <w:rFonts w:cs="David" w:hint="cs"/>
          <w:sz w:val="26"/>
          <w:szCs w:val="26"/>
          <w:rtl/>
        </w:rPr>
        <w:t xml:space="preserve">, </w:t>
      </w:r>
      <w:r w:rsidR="006C7A2E" w:rsidRPr="00E84F68">
        <w:rPr>
          <w:rFonts w:cs="David" w:hint="cs"/>
          <w:sz w:val="26"/>
          <w:szCs w:val="26"/>
          <w:rtl/>
        </w:rPr>
        <w:t xml:space="preserve">כמפורט בסעיף </w:t>
      </w:r>
      <w:r w:rsidR="00E84F68" w:rsidRPr="00E84F68">
        <w:rPr>
          <w:rFonts w:cs="David" w:hint="cs"/>
          <w:sz w:val="26"/>
          <w:szCs w:val="26"/>
          <w:rtl/>
        </w:rPr>
        <w:t>1</w:t>
      </w:r>
      <w:r w:rsidR="004564AF">
        <w:rPr>
          <w:rFonts w:cs="David" w:hint="cs"/>
          <w:sz w:val="26"/>
          <w:szCs w:val="26"/>
          <w:rtl/>
        </w:rPr>
        <w:t>4</w:t>
      </w:r>
      <w:r w:rsidR="00E84F68" w:rsidRPr="00E84F68">
        <w:rPr>
          <w:rFonts w:cs="David" w:hint="cs"/>
          <w:sz w:val="26"/>
          <w:szCs w:val="26"/>
          <w:rtl/>
        </w:rPr>
        <w:t xml:space="preserve"> </w:t>
      </w:r>
      <w:r w:rsidR="006C7A2E" w:rsidRPr="00E84F68">
        <w:rPr>
          <w:rFonts w:cs="David" w:hint="cs"/>
          <w:sz w:val="26"/>
          <w:szCs w:val="26"/>
          <w:rtl/>
        </w:rPr>
        <w:t>להלן</w:t>
      </w:r>
      <w:r w:rsidR="00D738C4" w:rsidRPr="00E84F68">
        <w:rPr>
          <w:rFonts w:cs="David" w:hint="cs"/>
          <w:sz w:val="26"/>
          <w:szCs w:val="26"/>
          <w:rtl/>
        </w:rPr>
        <w:t>.</w:t>
      </w:r>
      <w:r w:rsidR="00545980" w:rsidRPr="00FD3207">
        <w:rPr>
          <w:rFonts w:cs="David" w:hint="cs"/>
          <w:sz w:val="26"/>
          <w:szCs w:val="26"/>
          <w:rtl/>
        </w:rPr>
        <w:t xml:space="preserve"> </w:t>
      </w:r>
    </w:p>
    <w:p w:rsidR="00682D30" w:rsidRDefault="00BB4F5A" w:rsidP="00D01A50">
      <w:pPr>
        <w:pStyle w:val="a3"/>
        <w:numPr>
          <w:ilvl w:val="0"/>
          <w:numId w:val="19"/>
        </w:numPr>
        <w:tabs>
          <w:tab w:val="left" w:pos="8264"/>
        </w:tabs>
        <w:spacing w:before="120" w:line="360" w:lineRule="auto"/>
        <w:contextualSpacing w:val="0"/>
        <w:jc w:val="both"/>
        <w:rPr>
          <w:rFonts w:cs="David"/>
          <w:sz w:val="26"/>
          <w:szCs w:val="26"/>
          <w:u w:val="single"/>
        </w:rPr>
      </w:pPr>
      <w:r w:rsidRPr="00B25B11">
        <w:rPr>
          <w:rFonts w:cs="David" w:hint="cs"/>
          <w:sz w:val="26"/>
          <w:szCs w:val="26"/>
          <w:rtl/>
        </w:rPr>
        <w:t xml:space="preserve">יובהר, כי ככל </w:t>
      </w:r>
      <w:r w:rsidR="000141CC">
        <w:rPr>
          <w:rFonts w:cs="David" w:hint="cs"/>
          <w:sz w:val="26"/>
          <w:szCs w:val="26"/>
          <w:rtl/>
        </w:rPr>
        <w:t>שבעלי הדירות/</w:t>
      </w:r>
      <w:r w:rsidR="00DA7539">
        <w:rPr>
          <w:rFonts w:cs="David" w:hint="cs"/>
          <w:sz w:val="26"/>
          <w:szCs w:val="26"/>
          <w:rtl/>
        </w:rPr>
        <w:t>נציגות</w:t>
      </w:r>
      <w:r w:rsidR="000141CC">
        <w:rPr>
          <w:rFonts w:cs="David" w:hint="cs"/>
          <w:sz w:val="26"/>
          <w:szCs w:val="26"/>
          <w:rtl/>
        </w:rPr>
        <w:t xml:space="preserve"> ועד הבניין</w:t>
      </w:r>
      <w:r w:rsidRPr="00B25B11">
        <w:rPr>
          <w:rFonts w:cs="David" w:hint="cs"/>
          <w:sz w:val="26"/>
          <w:szCs w:val="26"/>
          <w:rtl/>
        </w:rPr>
        <w:t xml:space="preserve"> יתקשר</w:t>
      </w:r>
      <w:r w:rsidR="00DA7539">
        <w:rPr>
          <w:rFonts w:cs="David" w:hint="cs"/>
          <w:sz w:val="26"/>
          <w:szCs w:val="26"/>
          <w:rtl/>
        </w:rPr>
        <w:t>ו</w:t>
      </w:r>
      <w:r w:rsidRPr="00B25B11">
        <w:rPr>
          <w:rFonts w:cs="David" w:hint="cs"/>
          <w:sz w:val="26"/>
          <w:szCs w:val="26"/>
          <w:rtl/>
        </w:rPr>
        <w:t xml:space="preserve"> עם מ</w:t>
      </w:r>
      <w:r w:rsidR="000141CC">
        <w:rPr>
          <w:rFonts w:cs="David" w:hint="cs"/>
          <w:sz w:val="26"/>
          <w:szCs w:val="26"/>
          <w:rtl/>
        </w:rPr>
        <w:t>פקח, לא ישתתף המשרד בעלויות שכר הטרחה</w:t>
      </w:r>
      <w:r w:rsidRPr="00B25B11">
        <w:rPr>
          <w:rFonts w:cs="David" w:hint="cs"/>
          <w:sz w:val="26"/>
          <w:szCs w:val="26"/>
          <w:rtl/>
        </w:rPr>
        <w:t xml:space="preserve"> של המפקח.</w:t>
      </w:r>
    </w:p>
    <w:p w:rsidR="009E61E0" w:rsidRPr="00AB3DE1" w:rsidRDefault="00060978" w:rsidP="00AB3DE1">
      <w:pPr>
        <w:pStyle w:val="a3"/>
        <w:numPr>
          <w:ilvl w:val="0"/>
          <w:numId w:val="19"/>
        </w:numPr>
        <w:tabs>
          <w:tab w:val="left" w:pos="8264"/>
        </w:tabs>
        <w:spacing w:before="120" w:line="360" w:lineRule="auto"/>
        <w:contextualSpacing w:val="0"/>
        <w:jc w:val="both"/>
        <w:rPr>
          <w:rFonts w:cs="David"/>
          <w:sz w:val="26"/>
          <w:szCs w:val="26"/>
          <w:u w:val="single"/>
          <w:rtl/>
        </w:rPr>
      </w:pPr>
      <w:r w:rsidRPr="00B25B11">
        <w:rPr>
          <w:rFonts w:cs="David" w:hint="eastAsia"/>
          <w:sz w:val="26"/>
          <w:szCs w:val="26"/>
          <w:rtl/>
        </w:rPr>
        <w:t>יובהר</w:t>
      </w:r>
      <w:r w:rsidR="00D96F9C" w:rsidRPr="00B25B11">
        <w:rPr>
          <w:rFonts w:cs="David" w:hint="cs"/>
          <w:sz w:val="26"/>
          <w:szCs w:val="26"/>
          <w:rtl/>
        </w:rPr>
        <w:t>,</w:t>
      </w:r>
      <w:r w:rsidRPr="00B25B11">
        <w:rPr>
          <w:rFonts w:cs="David"/>
          <w:sz w:val="26"/>
          <w:szCs w:val="26"/>
          <w:rtl/>
        </w:rPr>
        <w:t xml:space="preserve"> </w:t>
      </w:r>
      <w:r w:rsidRPr="00B25B11">
        <w:rPr>
          <w:rFonts w:cs="David" w:hint="eastAsia"/>
          <w:sz w:val="26"/>
          <w:szCs w:val="26"/>
          <w:rtl/>
        </w:rPr>
        <w:t>כי</w:t>
      </w:r>
      <w:r w:rsidR="00D96F9C" w:rsidRPr="00B25B11">
        <w:rPr>
          <w:rFonts w:cs="David"/>
          <w:sz w:val="26"/>
          <w:szCs w:val="26"/>
          <w:rtl/>
        </w:rPr>
        <w:t xml:space="preserve"> </w:t>
      </w:r>
      <w:r w:rsidR="009D074F" w:rsidRPr="00B25B11">
        <w:rPr>
          <w:rFonts w:cs="David" w:hint="cs"/>
          <w:sz w:val="26"/>
          <w:szCs w:val="26"/>
          <w:rtl/>
        </w:rPr>
        <w:t>ועדי הבתים לא ישתתפו בכל עלות שהיא מעלויות הפרויקט.</w:t>
      </w:r>
      <w:r w:rsidR="00D96F9C" w:rsidRPr="00B25B11">
        <w:rPr>
          <w:rFonts w:cs="David" w:hint="cs"/>
          <w:sz w:val="26"/>
          <w:szCs w:val="26"/>
          <w:rtl/>
        </w:rPr>
        <w:t xml:space="preserve"> ככל שימצא כי הזוכה </w:t>
      </w:r>
      <w:r w:rsidR="00076555">
        <w:rPr>
          <w:rFonts w:cs="David" w:hint="cs"/>
          <w:sz w:val="26"/>
          <w:szCs w:val="26"/>
          <w:rtl/>
        </w:rPr>
        <w:t xml:space="preserve">במענק לפי קול קורא זה, </w:t>
      </w:r>
      <w:r w:rsidR="00D96F9C" w:rsidRPr="00B25B11">
        <w:rPr>
          <w:rFonts w:cs="David" w:hint="cs"/>
          <w:sz w:val="26"/>
          <w:szCs w:val="26"/>
          <w:rtl/>
        </w:rPr>
        <w:t>חייב את ועד הבית בסכום כלשהו, רשאי המשרד בהתאם לשיקול דעתו הבלעדי, לבטל את הזכייה ו</w:t>
      </w:r>
      <w:r w:rsidR="009D5771" w:rsidRPr="00B25B11">
        <w:rPr>
          <w:rFonts w:cs="David" w:hint="cs"/>
          <w:sz w:val="26"/>
          <w:szCs w:val="26"/>
          <w:rtl/>
        </w:rPr>
        <w:t xml:space="preserve">/או </w:t>
      </w:r>
      <w:r w:rsidR="00D96F9C" w:rsidRPr="00B25B11">
        <w:rPr>
          <w:rFonts w:cs="David" w:hint="cs"/>
          <w:sz w:val="26"/>
          <w:szCs w:val="26"/>
          <w:rtl/>
        </w:rPr>
        <w:t>לגבות את המענקים אשר שולמו לזוכה</w:t>
      </w:r>
      <w:r w:rsidR="009D5771" w:rsidRPr="00B25B11">
        <w:rPr>
          <w:rFonts w:cs="David" w:hint="cs"/>
          <w:sz w:val="26"/>
          <w:szCs w:val="26"/>
          <w:rtl/>
        </w:rPr>
        <w:t xml:space="preserve"> לרבות באמצעות חילוט</w:t>
      </w:r>
      <w:r w:rsidR="006A3FAE">
        <w:rPr>
          <w:rFonts w:cs="David" w:hint="cs"/>
          <w:sz w:val="26"/>
          <w:szCs w:val="26"/>
          <w:rtl/>
        </w:rPr>
        <w:t xml:space="preserve"> </w:t>
      </w:r>
      <w:r w:rsidR="00076555">
        <w:rPr>
          <w:rFonts w:cs="David" w:hint="cs"/>
          <w:sz w:val="26"/>
          <w:szCs w:val="26"/>
          <w:rtl/>
        </w:rPr>
        <w:t>הערבות ו/או בכל דרך אחרת העומדת לרשותו</w:t>
      </w:r>
      <w:r w:rsidR="006A3FAE">
        <w:rPr>
          <w:rFonts w:cs="David" w:hint="cs"/>
          <w:sz w:val="26"/>
          <w:szCs w:val="26"/>
          <w:rtl/>
        </w:rPr>
        <w:t xml:space="preserve"> על פי דין</w:t>
      </w:r>
      <w:r w:rsidR="009D5771" w:rsidRPr="00B25B11">
        <w:rPr>
          <w:rFonts w:cs="David" w:hint="cs"/>
          <w:sz w:val="26"/>
          <w:szCs w:val="26"/>
          <w:rtl/>
        </w:rPr>
        <w:t>.</w:t>
      </w:r>
    </w:p>
    <w:p w:rsidR="009E61E0" w:rsidRPr="009E61E0" w:rsidRDefault="009E61E0" w:rsidP="00FC49AB">
      <w:pPr>
        <w:pStyle w:val="a3"/>
        <w:tabs>
          <w:tab w:val="left" w:pos="8264"/>
        </w:tabs>
        <w:spacing w:before="120" w:line="360" w:lineRule="auto"/>
        <w:ind w:left="360"/>
        <w:contextualSpacing w:val="0"/>
        <w:jc w:val="both"/>
        <w:rPr>
          <w:rFonts w:cs="David"/>
          <w:sz w:val="26"/>
          <w:szCs w:val="26"/>
          <w:u w:val="single"/>
        </w:rPr>
      </w:pPr>
    </w:p>
    <w:p w:rsidR="0053338B" w:rsidRPr="005A7929" w:rsidRDefault="00662260" w:rsidP="00425FBC">
      <w:pPr>
        <w:pStyle w:val="MochModularTenderH2"/>
        <w:rPr>
          <w:rtl/>
        </w:rPr>
      </w:pPr>
      <w:r w:rsidRPr="005A7929">
        <w:rPr>
          <w:rFonts w:hint="cs"/>
          <w:rtl/>
        </w:rPr>
        <w:t>אמות המידה ל</w:t>
      </w:r>
      <w:r w:rsidR="003767DA">
        <w:rPr>
          <w:rFonts w:hint="cs"/>
          <w:rtl/>
        </w:rPr>
        <w:t>ניקוד</w:t>
      </w:r>
      <w:r w:rsidRPr="005A7929">
        <w:rPr>
          <w:rFonts w:hint="cs"/>
          <w:rtl/>
        </w:rPr>
        <w:t xml:space="preserve"> ההצעות</w:t>
      </w:r>
      <w:r w:rsidR="005A7929">
        <w:rPr>
          <w:rFonts w:hint="cs"/>
          <w:rtl/>
        </w:rPr>
        <w:t>:</w:t>
      </w:r>
      <w:r w:rsidR="00C52C22">
        <w:rPr>
          <w:rFonts w:hint="cs"/>
          <w:rtl/>
        </w:rPr>
        <w:t xml:space="preserve"> </w:t>
      </w:r>
    </w:p>
    <w:tbl>
      <w:tblPr>
        <w:tblpPr w:leftFromText="180" w:rightFromText="180" w:vertAnchor="text" w:horzAnchor="margin" w:tblpY="106"/>
        <w:bidiVisual/>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7704"/>
        <w:gridCol w:w="896"/>
      </w:tblGrid>
      <w:tr w:rsidR="00662260" w:rsidRPr="00004989" w:rsidTr="00662260">
        <w:tc>
          <w:tcPr>
            <w:tcW w:w="614" w:type="dxa"/>
            <w:shd w:val="clear" w:color="auto" w:fill="D9D9D9"/>
          </w:tcPr>
          <w:p w:rsidR="00662260" w:rsidRPr="00464D48" w:rsidRDefault="00662260" w:rsidP="00D01A50">
            <w:pPr>
              <w:tabs>
                <w:tab w:val="left" w:pos="8264"/>
              </w:tabs>
              <w:spacing w:after="0"/>
              <w:jc w:val="both"/>
              <w:rPr>
                <w:rFonts w:ascii="Arial" w:eastAsia="Times New Roman" w:hAnsi="Arial" w:cs="David"/>
                <w:b/>
                <w:bCs/>
                <w:sz w:val="26"/>
                <w:szCs w:val="26"/>
                <w:rtl/>
              </w:rPr>
            </w:pPr>
          </w:p>
        </w:tc>
        <w:tc>
          <w:tcPr>
            <w:tcW w:w="7704" w:type="dxa"/>
            <w:shd w:val="clear" w:color="auto" w:fill="D9D9D9"/>
          </w:tcPr>
          <w:p w:rsidR="00662260" w:rsidRPr="00464D48" w:rsidRDefault="00662260" w:rsidP="00D01A50">
            <w:pPr>
              <w:tabs>
                <w:tab w:val="left" w:pos="8264"/>
              </w:tabs>
              <w:spacing w:after="0"/>
              <w:jc w:val="both"/>
              <w:rPr>
                <w:rFonts w:ascii="Arial" w:eastAsia="Times New Roman" w:hAnsi="Arial" w:cs="David"/>
                <w:b/>
                <w:bCs/>
                <w:sz w:val="26"/>
                <w:szCs w:val="26"/>
                <w:rtl/>
              </w:rPr>
            </w:pPr>
            <w:r w:rsidRPr="00464D48">
              <w:rPr>
                <w:rFonts w:ascii="Arial" w:eastAsia="Times New Roman" w:hAnsi="Arial" w:cs="David" w:hint="eastAsia"/>
                <w:b/>
                <w:bCs/>
                <w:sz w:val="26"/>
                <w:szCs w:val="26"/>
                <w:rtl/>
              </w:rPr>
              <w:t>הקריטריון</w:t>
            </w:r>
          </w:p>
        </w:tc>
        <w:tc>
          <w:tcPr>
            <w:tcW w:w="896" w:type="dxa"/>
            <w:shd w:val="clear" w:color="auto" w:fill="D9D9D9"/>
          </w:tcPr>
          <w:p w:rsidR="00662260" w:rsidRPr="00464D48" w:rsidRDefault="00662260" w:rsidP="00D01A50">
            <w:pPr>
              <w:tabs>
                <w:tab w:val="left" w:pos="8264"/>
              </w:tabs>
              <w:spacing w:after="0"/>
              <w:jc w:val="both"/>
              <w:rPr>
                <w:rFonts w:ascii="Arial" w:eastAsia="Times New Roman" w:hAnsi="Arial" w:cs="David"/>
                <w:b/>
                <w:bCs/>
                <w:sz w:val="26"/>
                <w:szCs w:val="26"/>
                <w:rtl/>
              </w:rPr>
            </w:pPr>
            <w:r w:rsidRPr="00464D48">
              <w:rPr>
                <w:rFonts w:ascii="Arial" w:eastAsia="Times New Roman" w:hAnsi="Arial" w:cs="David" w:hint="eastAsia"/>
                <w:b/>
                <w:bCs/>
                <w:sz w:val="26"/>
                <w:szCs w:val="26"/>
                <w:rtl/>
              </w:rPr>
              <w:t>משקל</w:t>
            </w:r>
          </w:p>
        </w:tc>
      </w:tr>
      <w:tr w:rsidR="00662260" w:rsidRPr="00004989" w:rsidTr="00662260">
        <w:tc>
          <w:tcPr>
            <w:tcW w:w="614" w:type="dxa"/>
          </w:tcPr>
          <w:p w:rsidR="00662260" w:rsidRPr="00464D48" w:rsidRDefault="00662260" w:rsidP="00D01A50">
            <w:pPr>
              <w:tabs>
                <w:tab w:val="left" w:pos="8264"/>
              </w:tabs>
              <w:spacing w:after="0"/>
              <w:jc w:val="both"/>
              <w:rPr>
                <w:rFonts w:ascii="Arial" w:eastAsia="Times New Roman" w:hAnsi="Arial" w:cs="David"/>
                <w:b/>
                <w:bCs/>
                <w:sz w:val="26"/>
                <w:szCs w:val="26"/>
                <w:rtl/>
              </w:rPr>
            </w:pPr>
            <w:r w:rsidRPr="00464D48">
              <w:rPr>
                <w:rFonts w:ascii="Arial" w:eastAsia="Times New Roman" w:hAnsi="Arial" w:cs="David"/>
                <w:b/>
                <w:bCs/>
                <w:sz w:val="26"/>
                <w:szCs w:val="26"/>
                <w:rtl/>
              </w:rPr>
              <w:t>1</w:t>
            </w:r>
            <w:r>
              <w:rPr>
                <w:rFonts w:ascii="Arial" w:eastAsia="Times New Roman" w:hAnsi="Arial" w:cs="David" w:hint="cs"/>
                <w:b/>
                <w:bCs/>
                <w:sz w:val="26"/>
                <w:szCs w:val="26"/>
                <w:rtl/>
              </w:rPr>
              <w:t>.</w:t>
            </w:r>
          </w:p>
        </w:tc>
        <w:tc>
          <w:tcPr>
            <w:tcW w:w="7704" w:type="dxa"/>
            <w:shd w:val="clear" w:color="auto" w:fill="auto"/>
          </w:tcPr>
          <w:p w:rsidR="00662260" w:rsidRPr="00464D48" w:rsidRDefault="00662260" w:rsidP="00D01A50">
            <w:pPr>
              <w:tabs>
                <w:tab w:val="left" w:pos="8264"/>
              </w:tabs>
              <w:spacing w:after="0"/>
              <w:jc w:val="both"/>
              <w:rPr>
                <w:rFonts w:ascii="Arial" w:eastAsia="Times New Roman" w:hAnsi="Arial" w:cs="David"/>
                <w:b/>
                <w:bCs/>
                <w:sz w:val="26"/>
                <w:szCs w:val="26"/>
                <w:rtl/>
              </w:rPr>
            </w:pPr>
            <w:r w:rsidRPr="00464D48">
              <w:rPr>
                <w:rFonts w:ascii="Arial" w:eastAsia="Times New Roman" w:hAnsi="Arial" w:cs="David" w:hint="eastAsia"/>
                <w:b/>
                <w:bCs/>
                <w:sz w:val="26"/>
                <w:szCs w:val="26"/>
                <w:rtl/>
              </w:rPr>
              <w:t>הסכמות</w:t>
            </w:r>
            <w:r w:rsidRPr="00464D48">
              <w:rPr>
                <w:rFonts w:ascii="Arial" w:eastAsia="Times New Roman" w:hAnsi="Arial" w:cs="David"/>
                <w:b/>
                <w:bCs/>
                <w:sz w:val="26"/>
                <w:szCs w:val="26"/>
                <w:rtl/>
              </w:rPr>
              <w:t xml:space="preserve"> </w:t>
            </w:r>
            <w:r w:rsidR="00A07180">
              <w:rPr>
                <w:rFonts w:ascii="Arial" w:eastAsia="Times New Roman" w:hAnsi="Arial" w:cs="David" w:hint="cs"/>
                <w:b/>
                <w:bCs/>
                <w:sz w:val="26"/>
                <w:szCs w:val="26"/>
                <w:rtl/>
              </w:rPr>
              <w:t>בעלי הדירות</w:t>
            </w:r>
          </w:p>
          <w:p w:rsidR="00662260" w:rsidRPr="00464D48" w:rsidRDefault="00662260" w:rsidP="00D01A50">
            <w:pPr>
              <w:tabs>
                <w:tab w:val="left" w:pos="8264"/>
              </w:tabs>
              <w:spacing w:after="0"/>
              <w:jc w:val="both"/>
              <w:rPr>
                <w:rFonts w:ascii="Arial" w:eastAsia="Times New Roman" w:hAnsi="Arial" w:cs="David"/>
                <w:sz w:val="26"/>
                <w:szCs w:val="26"/>
                <w:rtl/>
              </w:rPr>
            </w:pPr>
            <w:r w:rsidRPr="00464D48">
              <w:rPr>
                <w:rFonts w:ascii="Arial" w:eastAsia="Times New Roman" w:hAnsi="Arial" w:cs="David" w:hint="eastAsia"/>
                <w:sz w:val="26"/>
                <w:szCs w:val="26"/>
                <w:rtl/>
              </w:rPr>
              <w:t>ככל</w:t>
            </w:r>
            <w:r w:rsidRPr="00464D48">
              <w:rPr>
                <w:rFonts w:ascii="Arial" w:eastAsia="Times New Roman" w:hAnsi="Arial" w:cs="David"/>
                <w:sz w:val="26"/>
                <w:szCs w:val="26"/>
                <w:rtl/>
              </w:rPr>
              <w:t xml:space="preserve"> ששיעור </w:t>
            </w:r>
            <w:r w:rsidR="00A07180">
              <w:rPr>
                <w:rFonts w:ascii="Arial" w:eastAsia="Times New Roman" w:hAnsi="Arial" w:cs="David" w:hint="cs"/>
                <w:sz w:val="26"/>
                <w:szCs w:val="26"/>
                <w:rtl/>
              </w:rPr>
              <w:t>בעלי הדירות</w:t>
            </w:r>
            <w:r w:rsidR="00A07180" w:rsidRPr="00464D48">
              <w:rPr>
                <w:rFonts w:ascii="Arial" w:eastAsia="Times New Roman" w:hAnsi="Arial" w:cs="David"/>
                <w:sz w:val="26"/>
                <w:szCs w:val="26"/>
                <w:rtl/>
              </w:rPr>
              <w:t xml:space="preserve"> </w:t>
            </w:r>
            <w:r w:rsidRPr="00464D48">
              <w:rPr>
                <w:rFonts w:ascii="Arial" w:eastAsia="Times New Roman" w:hAnsi="Arial" w:cs="David"/>
                <w:sz w:val="26"/>
                <w:szCs w:val="26"/>
                <w:rtl/>
              </w:rPr>
              <w:t xml:space="preserve">המסכימים לפרויקט גבוה </w:t>
            </w:r>
            <w:r w:rsidRPr="00464D48">
              <w:rPr>
                <w:rFonts w:ascii="Arial" w:eastAsia="Times New Roman" w:hAnsi="Arial" w:cs="David" w:hint="eastAsia"/>
                <w:sz w:val="26"/>
                <w:szCs w:val="26"/>
                <w:rtl/>
              </w:rPr>
              <w:t>יותר</w:t>
            </w:r>
            <w:r>
              <w:rPr>
                <w:rFonts w:ascii="Arial" w:eastAsia="Times New Roman" w:hAnsi="Arial" w:cs="David" w:hint="cs"/>
                <w:sz w:val="26"/>
                <w:szCs w:val="26"/>
                <w:rtl/>
              </w:rPr>
              <w:t xml:space="preserve"> </w:t>
            </w:r>
            <w:r w:rsidRPr="00464D48">
              <w:rPr>
                <w:rFonts w:ascii="Arial" w:eastAsia="Times New Roman" w:hAnsi="Arial" w:cs="David" w:hint="eastAsia"/>
                <w:sz w:val="26"/>
                <w:szCs w:val="26"/>
                <w:rtl/>
              </w:rPr>
              <w:t>יינתן</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ניקוד</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גבוה</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יותר</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שיעור</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ההסכמה</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יימדד</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על</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פי</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מספר</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הדירות</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אשר</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בעלי</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הזכויות</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בהן</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נתנו</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הסכמתם</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ביחס</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לסך</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הדירות</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הקיימות</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במבנה</w:t>
            </w:r>
            <w:r w:rsidR="00E632AE">
              <w:rPr>
                <w:rFonts w:ascii="Arial" w:eastAsia="Times New Roman" w:hAnsi="Arial" w:cs="David" w:hint="cs"/>
                <w:sz w:val="26"/>
                <w:szCs w:val="26"/>
                <w:rtl/>
              </w:rPr>
              <w:t>, ללא דירות בבעלות המדינה</w:t>
            </w:r>
            <w:r>
              <w:rPr>
                <w:rFonts w:ascii="Arial" w:eastAsia="Times New Roman" w:hAnsi="Arial" w:cs="David"/>
                <w:sz w:val="26"/>
                <w:szCs w:val="26"/>
                <w:rtl/>
              </w:rPr>
              <w:t>.</w:t>
            </w:r>
          </w:p>
          <w:p w:rsidR="0054388A" w:rsidRDefault="00E632AE" w:rsidP="00D01A50">
            <w:pPr>
              <w:pStyle w:val="a3"/>
              <w:numPr>
                <w:ilvl w:val="0"/>
                <w:numId w:val="6"/>
              </w:numPr>
              <w:tabs>
                <w:tab w:val="left" w:pos="8264"/>
              </w:tabs>
              <w:spacing w:after="0"/>
              <w:jc w:val="both"/>
              <w:rPr>
                <w:rFonts w:ascii="Arial" w:eastAsia="Times New Roman" w:hAnsi="Arial" w:cs="David"/>
                <w:sz w:val="26"/>
                <w:szCs w:val="26"/>
              </w:rPr>
            </w:pPr>
            <w:r>
              <w:rPr>
                <w:rFonts w:ascii="Arial" w:eastAsia="Times New Roman" w:hAnsi="Arial" w:cs="David" w:hint="cs"/>
                <w:sz w:val="26"/>
                <w:szCs w:val="26"/>
                <w:rtl/>
              </w:rPr>
              <w:t>מעל ל-</w:t>
            </w:r>
            <w:r w:rsidRPr="005C1CCE">
              <w:rPr>
                <w:rFonts w:ascii="Arial" w:eastAsia="Times New Roman" w:hAnsi="Arial" w:cs="David"/>
                <w:sz w:val="26"/>
                <w:szCs w:val="26"/>
                <w:rtl/>
              </w:rPr>
              <w:t xml:space="preserve"> </w:t>
            </w:r>
            <w:r w:rsidRPr="005C1CCE">
              <w:rPr>
                <w:rFonts w:ascii="Arial" w:eastAsia="Times New Roman" w:hAnsi="Arial" w:cs="David" w:hint="eastAsia"/>
                <w:sz w:val="26"/>
                <w:szCs w:val="26"/>
                <w:rtl/>
              </w:rPr>
              <w:t xml:space="preserve"> </w:t>
            </w:r>
            <w:r w:rsidR="0054388A">
              <w:rPr>
                <w:rFonts w:ascii="Arial" w:eastAsia="Times New Roman" w:hAnsi="Arial" w:cs="David" w:hint="cs"/>
                <w:sz w:val="26"/>
                <w:szCs w:val="26"/>
                <w:rtl/>
              </w:rPr>
              <w:t>61%</w:t>
            </w:r>
            <w:r w:rsidR="00662260" w:rsidRPr="005C1CCE">
              <w:rPr>
                <w:rFonts w:ascii="Arial" w:eastAsia="Times New Roman" w:hAnsi="Arial" w:cs="David"/>
                <w:sz w:val="26"/>
                <w:szCs w:val="26"/>
                <w:rtl/>
              </w:rPr>
              <w:t xml:space="preserve"> </w:t>
            </w:r>
            <w:r w:rsidR="00F92805" w:rsidRPr="005C1CCE">
              <w:rPr>
                <w:rFonts w:ascii="Arial" w:eastAsia="Times New Roman" w:hAnsi="Arial" w:cs="David" w:hint="eastAsia"/>
                <w:sz w:val="26"/>
                <w:szCs w:val="26"/>
                <w:rtl/>
              </w:rPr>
              <w:t xml:space="preserve"> הסכמה</w:t>
            </w:r>
            <w:r w:rsidR="00F92805" w:rsidRPr="005C1CCE">
              <w:rPr>
                <w:rFonts w:ascii="Arial" w:eastAsia="Times New Roman" w:hAnsi="Arial" w:cs="David"/>
                <w:sz w:val="26"/>
                <w:szCs w:val="26"/>
                <w:rtl/>
              </w:rPr>
              <w:t xml:space="preserve"> </w:t>
            </w:r>
            <w:r>
              <w:rPr>
                <w:rFonts w:ascii="Arial" w:eastAsia="Times New Roman" w:hAnsi="Arial" w:cs="David" w:hint="cs"/>
                <w:sz w:val="26"/>
                <w:szCs w:val="26"/>
                <w:rtl/>
              </w:rPr>
              <w:t xml:space="preserve">ועד </w:t>
            </w:r>
            <w:r w:rsidR="00662260" w:rsidRPr="005C1CCE">
              <w:rPr>
                <w:rFonts w:ascii="Arial" w:eastAsia="Times New Roman" w:hAnsi="Arial" w:cs="David" w:hint="eastAsia"/>
                <w:sz w:val="26"/>
                <w:szCs w:val="26"/>
                <w:rtl/>
              </w:rPr>
              <w:t>ל</w:t>
            </w:r>
            <w:r w:rsidR="00662260" w:rsidRPr="005C1CCE">
              <w:rPr>
                <w:rFonts w:ascii="Arial" w:eastAsia="Times New Roman" w:hAnsi="Arial" w:cs="David"/>
                <w:sz w:val="26"/>
                <w:szCs w:val="26"/>
                <w:rtl/>
              </w:rPr>
              <w:t>-</w:t>
            </w:r>
            <w:r>
              <w:rPr>
                <w:rFonts w:ascii="Arial" w:eastAsia="Times New Roman" w:hAnsi="Arial" w:cs="David" w:hint="cs"/>
                <w:sz w:val="26"/>
                <w:szCs w:val="26"/>
                <w:rtl/>
              </w:rPr>
              <w:t xml:space="preserve"> </w:t>
            </w:r>
            <w:r w:rsidR="0054388A">
              <w:rPr>
                <w:rFonts w:ascii="Arial" w:eastAsia="Times New Roman" w:hAnsi="Arial" w:cs="David" w:hint="cs"/>
                <w:sz w:val="26"/>
                <w:szCs w:val="26"/>
                <w:rtl/>
              </w:rPr>
              <w:t>80</w:t>
            </w:r>
            <w:r w:rsidR="0054388A">
              <w:rPr>
                <w:rFonts w:ascii="Arial" w:eastAsia="Times New Roman" w:hAnsi="Arial" w:cs="David"/>
                <w:sz w:val="26"/>
                <w:szCs w:val="26"/>
                <w:rtl/>
              </w:rPr>
              <w:t>%</w:t>
            </w:r>
            <w:r w:rsidR="00EF0136">
              <w:rPr>
                <w:rFonts w:ascii="Arial" w:eastAsia="Times New Roman" w:hAnsi="Arial" w:cs="David"/>
                <w:sz w:val="26"/>
                <w:szCs w:val="26"/>
              </w:rPr>
              <w:t>,</w:t>
            </w:r>
            <w:r w:rsidR="0054388A">
              <w:rPr>
                <w:rFonts w:ascii="Arial" w:eastAsia="Times New Roman" w:hAnsi="Arial" w:cs="David" w:hint="cs"/>
                <w:sz w:val="26"/>
                <w:szCs w:val="26"/>
                <w:rtl/>
              </w:rPr>
              <w:t xml:space="preserve"> </w:t>
            </w:r>
            <w:r w:rsidR="00EF0136">
              <w:rPr>
                <w:rFonts w:ascii="Arial" w:eastAsia="Times New Roman" w:hAnsi="Arial" w:cs="David" w:hint="cs"/>
                <w:sz w:val="26"/>
                <w:szCs w:val="26"/>
                <w:rtl/>
              </w:rPr>
              <w:t xml:space="preserve">יינתן ניקוד באופן יחסי לאחוז </w:t>
            </w:r>
            <w:r w:rsidR="00F92805">
              <w:rPr>
                <w:rFonts w:ascii="Arial" w:eastAsia="Times New Roman" w:hAnsi="Arial" w:cs="David" w:hint="cs"/>
                <w:sz w:val="26"/>
                <w:szCs w:val="26"/>
                <w:rtl/>
              </w:rPr>
              <w:t xml:space="preserve">ההסכמה שמעל 60% </w:t>
            </w:r>
            <w:r w:rsidR="00EF0136">
              <w:rPr>
                <w:rFonts w:ascii="Arial" w:eastAsia="Times New Roman" w:hAnsi="Arial" w:cs="David" w:hint="cs"/>
                <w:sz w:val="26"/>
                <w:szCs w:val="26"/>
                <w:rtl/>
              </w:rPr>
              <w:t>ועד 20 נקודות.</w:t>
            </w:r>
          </w:p>
          <w:p w:rsidR="00662260" w:rsidRPr="005C1CCE" w:rsidRDefault="00EF0136" w:rsidP="00D01A50">
            <w:pPr>
              <w:pStyle w:val="a3"/>
              <w:numPr>
                <w:ilvl w:val="0"/>
                <w:numId w:val="6"/>
              </w:numPr>
              <w:tabs>
                <w:tab w:val="left" w:pos="8264"/>
              </w:tabs>
              <w:spacing w:after="0"/>
              <w:jc w:val="both"/>
              <w:rPr>
                <w:rFonts w:ascii="Arial" w:eastAsia="Times New Roman" w:hAnsi="Arial" w:cs="David"/>
                <w:sz w:val="26"/>
                <w:szCs w:val="26"/>
                <w:rtl/>
              </w:rPr>
            </w:pPr>
            <w:r>
              <w:rPr>
                <w:rFonts w:ascii="Arial" w:eastAsia="Times New Roman" w:hAnsi="Arial" w:cs="David" w:hint="cs"/>
                <w:sz w:val="26"/>
                <w:szCs w:val="26"/>
                <w:rtl/>
              </w:rPr>
              <w:t>מ-</w:t>
            </w:r>
            <w:r w:rsidRPr="005C1CCE">
              <w:rPr>
                <w:rFonts w:ascii="Arial" w:eastAsia="Times New Roman" w:hAnsi="Arial" w:cs="David"/>
                <w:sz w:val="26"/>
                <w:szCs w:val="26"/>
                <w:rtl/>
              </w:rPr>
              <w:t xml:space="preserve"> </w:t>
            </w:r>
            <w:r w:rsidR="0054388A">
              <w:rPr>
                <w:rFonts w:ascii="Arial" w:eastAsia="Times New Roman" w:hAnsi="Arial" w:cs="David" w:hint="cs"/>
                <w:sz w:val="26"/>
                <w:szCs w:val="26"/>
                <w:rtl/>
              </w:rPr>
              <w:t>81%</w:t>
            </w:r>
            <w:r w:rsidR="00662260" w:rsidRPr="005C1CCE">
              <w:rPr>
                <w:rFonts w:ascii="Arial" w:eastAsia="Times New Roman" w:hAnsi="Arial" w:cs="David"/>
                <w:sz w:val="26"/>
                <w:szCs w:val="26"/>
                <w:rtl/>
              </w:rPr>
              <w:t xml:space="preserve"> </w:t>
            </w:r>
            <w:r>
              <w:rPr>
                <w:rFonts w:ascii="Arial" w:eastAsia="Times New Roman" w:hAnsi="Arial" w:cs="David" w:hint="cs"/>
                <w:sz w:val="26"/>
                <w:szCs w:val="26"/>
                <w:rtl/>
              </w:rPr>
              <w:t>ועד</w:t>
            </w:r>
            <w:r w:rsidR="00F92805">
              <w:rPr>
                <w:rFonts w:ascii="Arial" w:eastAsia="Times New Roman" w:hAnsi="Arial" w:cs="David" w:hint="cs"/>
                <w:sz w:val="26"/>
                <w:szCs w:val="26"/>
                <w:rtl/>
              </w:rPr>
              <w:t xml:space="preserve"> ל-</w:t>
            </w:r>
            <w:r>
              <w:rPr>
                <w:rFonts w:ascii="Arial" w:eastAsia="Times New Roman" w:hAnsi="Arial" w:cs="David" w:hint="cs"/>
                <w:sz w:val="26"/>
                <w:szCs w:val="26"/>
                <w:rtl/>
              </w:rPr>
              <w:t xml:space="preserve"> 100% </w:t>
            </w:r>
            <w:r w:rsidR="00662260" w:rsidRPr="005C1CCE">
              <w:rPr>
                <w:rFonts w:ascii="Arial" w:eastAsia="Times New Roman" w:hAnsi="Arial" w:cs="David"/>
                <w:sz w:val="26"/>
                <w:szCs w:val="26"/>
                <w:rtl/>
              </w:rPr>
              <w:t>הסכמה יי</w:t>
            </w:r>
            <w:r>
              <w:rPr>
                <w:rFonts w:ascii="Arial" w:eastAsia="Times New Roman" w:hAnsi="Arial" w:cs="David" w:hint="cs"/>
                <w:sz w:val="26"/>
                <w:szCs w:val="26"/>
                <w:rtl/>
              </w:rPr>
              <w:t xml:space="preserve">נתן ניקוד באופן יחסי לאחוז </w:t>
            </w:r>
            <w:r w:rsidR="00F92805">
              <w:rPr>
                <w:rFonts w:ascii="Arial" w:eastAsia="Times New Roman" w:hAnsi="Arial" w:cs="David" w:hint="cs"/>
                <w:sz w:val="26"/>
                <w:szCs w:val="26"/>
                <w:rtl/>
              </w:rPr>
              <w:t xml:space="preserve">ההסכמה שמעל 60% </w:t>
            </w:r>
            <w:r>
              <w:rPr>
                <w:rFonts w:ascii="Arial" w:eastAsia="Times New Roman" w:hAnsi="Arial" w:cs="David" w:hint="cs"/>
                <w:sz w:val="26"/>
                <w:szCs w:val="26"/>
                <w:rtl/>
              </w:rPr>
              <w:t>ועד ל</w:t>
            </w:r>
            <w:r w:rsidR="006A4BAA">
              <w:rPr>
                <w:rFonts w:ascii="Arial" w:eastAsia="Times New Roman" w:hAnsi="Arial" w:cs="David" w:hint="cs"/>
                <w:sz w:val="26"/>
                <w:szCs w:val="26"/>
                <w:rtl/>
              </w:rPr>
              <w:t>-</w:t>
            </w:r>
            <w:r w:rsidR="00662260" w:rsidRPr="005C1CCE">
              <w:rPr>
                <w:rFonts w:ascii="Arial" w:eastAsia="Times New Roman" w:hAnsi="Arial" w:cs="David"/>
                <w:sz w:val="26"/>
                <w:szCs w:val="26"/>
                <w:rtl/>
              </w:rPr>
              <w:t xml:space="preserve"> </w:t>
            </w:r>
            <w:r w:rsidR="0054388A" w:rsidRPr="008D3C28">
              <w:rPr>
                <w:rFonts w:ascii="Arial" w:eastAsia="Times New Roman" w:hAnsi="Arial" w:cs="David" w:hint="cs"/>
                <w:sz w:val="26"/>
                <w:szCs w:val="26"/>
                <w:rtl/>
              </w:rPr>
              <w:t>3</w:t>
            </w:r>
            <w:r w:rsidR="00B2190E" w:rsidRPr="008D3C28">
              <w:rPr>
                <w:rFonts w:ascii="Arial" w:eastAsia="Times New Roman" w:hAnsi="Arial" w:cs="David" w:hint="cs"/>
                <w:sz w:val="26"/>
                <w:szCs w:val="26"/>
                <w:rtl/>
              </w:rPr>
              <w:t>5</w:t>
            </w:r>
            <w:r w:rsidR="006A4BAA">
              <w:rPr>
                <w:rFonts w:ascii="Arial" w:eastAsia="Times New Roman" w:hAnsi="Arial" w:cs="David" w:hint="cs"/>
                <w:sz w:val="26"/>
                <w:szCs w:val="26"/>
                <w:rtl/>
              </w:rPr>
              <w:t xml:space="preserve"> </w:t>
            </w:r>
            <w:r w:rsidR="00662260" w:rsidRPr="005C1CCE">
              <w:rPr>
                <w:rFonts w:ascii="Arial" w:eastAsia="Times New Roman" w:hAnsi="Arial" w:cs="David"/>
                <w:sz w:val="26"/>
                <w:szCs w:val="26"/>
                <w:rtl/>
              </w:rPr>
              <w:t>נקודות</w:t>
            </w:r>
            <w:r>
              <w:rPr>
                <w:rFonts w:ascii="Arial" w:eastAsia="Times New Roman" w:hAnsi="Arial" w:cs="David" w:hint="cs"/>
                <w:sz w:val="26"/>
                <w:szCs w:val="26"/>
                <w:rtl/>
              </w:rPr>
              <w:t>.</w:t>
            </w:r>
          </w:p>
        </w:tc>
        <w:tc>
          <w:tcPr>
            <w:tcW w:w="896" w:type="dxa"/>
            <w:shd w:val="clear" w:color="auto" w:fill="auto"/>
          </w:tcPr>
          <w:p w:rsidR="00662260" w:rsidRDefault="00662260" w:rsidP="00D01A50">
            <w:pPr>
              <w:tabs>
                <w:tab w:val="left" w:pos="8264"/>
              </w:tabs>
              <w:spacing w:after="0"/>
              <w:jc w:val="both"/>
              <w:rPr>
                <w:rFonts w:ascii="Arial" w:eastAsia="Times New Roman" w:hAnsi="Arial" w:cs="David"/>
                <w:b/>
                <w:bCs/>
                <w:sz w:val="26"/>
                <w:szCs w:val="26"/>
                <w:rtl/>
              </w:rPr>
            </w:pPr>
          </w:p>
          <w:p w:rsidR="00662260" w:rsidRDefault="00662260" w:rsidP="00D01A50">
            <w:pPr>
              <w:tabs>
                <w:tab w:val="left" w:pos="8264"/>
              </w:tabs>
              <w:spacing w:after="0"/>
              <w:jc w:val="both"/>
              <w:rPr>
                <w:rFonts w:ascii="Arial" w:eastAsia="Times New Roman" w:hAnsi="Arial" w:cs="David"/>
                <w:b/>
                <w:bCs/>
                <w:sz w:val="26"/>
                <w:szCs w:val="26"/>
                <w:rtl/>
              </w:rPr>
            </w:pPr>
          </w:p>
          <w:p w:rsidR="00662260" w:rsidRDefault="00662260" w:rsidP="00D01A50">
            <w:pPr>
              <w:tabs>
                <w:tab w:val="left" w:pos="8264"/>
              </w:tabs>
              <w:spacing w:after="0"/>
              <w:jc w:val="both"/>
              <w:rPr>
                <w:rFonts w:ascii="Arial" w:eastAsia="Times New Roman" w:hAnsi="Arial" w:cs="David"/>
                <w:b/>
                <w:bCs/>
                <w:sz w:val="26"/>
                <w:szCs w:val="26"/>
                <w:rtl/>
              </w:rPr>
            </w:pPr>
          </w:p>
          <w:p w:rsidR="00DA7539" w:rsidRDefault="00B2190E" w:rsidP="00D01A50">
            <w:pPr>
              <w:tabs>
                <w:tab w:val="left" w:pos="8264"/>
              </w:tabs>
              <w:spacing w:after="0"/>
              <w:jc w:val="both"/>
              <w:rPr>
                <w:rFonts w:ascii="Arial" w:eastAsia="Times New Roman" w:hAnsi="Arial" w:cs="David"/>
                <w:b/>
                <w:bCs/>
                <w:sz w:val="26"/>
                <w:szCs w:val="26"/>
                <w:rtl/>
              </w:rPr>
            </w:pPr>
            <w:r w:rsidRPr="008D3C28">
              <w:rPr>
                <w:rFonts w:ascii="Arial" w:eastAsia="Times New Roman" w:hAnsi="Arial" w:cs="David" w:hint="cs"/>
                <w:b/>
                <w:bCs/>
                <w:sz w:val="26"/>
                <w:szCs w:val="26"/>
                <w:rtl/>
              </w:rPr>
              <w:t>35</w:t>
            </w:r>
          </w:p>
          <w:p w:rsidR="00662260" w:rsidRDefault="00662260" w:rsidP="00D01A50">
            <w:pPr>
              <w:tabs>
                <w:tab w:val="left" w:pos="8264"/>
              </w:tabs>
              <w:spacing w:after="0"/>
              <w:jc w:val="both"/>
              <w:rPr>
                <w:rFonts w:ascii="Arial" w:eastAsia="Times New Roman" w:hAnsi="Arial" w:cs="David"/>
                <w:b/>
                <w:bCs/>
                <w:sz w:val="26"/>
                <w:szCs w:val="26"/>
                <w:rtl/>
              </w:rPr>
            </w:pPr>
          </w:p>
          <w:p w:rsidR="00662260" w:rsidRPr="00464D48" w:rsidRDefault="00662260" w:rsidP="00D01A50">
            <w:pPr>
              <w:tabs>
                <w:tab w:val="left" w:pos="8264"/>
              </w:tabs>
              <w:spacing w:after="0"/>
              <w:jc w:val="both"/>
              <w:rPr>
                <w:rFonts w:ascii="Arial" w:eastAsia="Times New Roman" w:hAnsi="Arial" w:cs="David"/>
                <w:b/>
                <w:bCs/>
                <w:sz w:val="26"/>
                <w:szCs w:val="26"/>
                <w:rtl/>
              </w:rPr>
            </w:pPr>
          </w:p>
          <w:p w:rsidR="00662260" w:rsidRPr="00464D48" w:rsidRDefault="00662260" w:rsidP="00D01A50">
            <w:pPr>
              <w:tabs>
                <w:tab w:val="left" w:pos="8264"/>
              </w:tabs>
              <w:spacing w:after="0"/>
              <w:jc w:val="both"/>
              <w:rPr>
                <w:rFonts w:ascii="Arial" w:eastAsia="Times New Roman" w:hAnsi="Arial" w:cs="David"/>
                <w:b/>
                <w:bCs/>
                <w:sz w:val="26"/>
                <w:szCs w:val="26"/>
                <w:rtl/>
              </w:rPr>
            </w:pPr>
          </w:p>
        </w:tc>
      </w:tr>
      <w:tr w:rsidR="00662260" w:rsidRPr="00004989" w:rsidTr="00662260">
        <w:tc>
          <w:tcPr>
            <w:tcW w:w="614" w:type="dxa"/>
          </w:tcPr>
          <w:p w:rsidR="00662260" w:rsidRPr="00464D48" w:rsidRDefault="00B9350F" w:rsidP="00D01A50">
            <w:pPr>
              <w:tabs>
                <w:tab w:val="left" w:pos="8264"/>
              </w:tabs>
              <w:spacing w:after="0"/>
              <w:jc w:val="both"/>
              <w:rPr>
                <w:rFonts w:ascii="Arial" w:eastAsia="Times New Roman" w:hAnsi="Arial" w:cs="David"/>
                <w:b/>
                <w:bCs/>
                <w:sz w:val="26"/>
                <w:szCs w:val="26"/>
                <w:rtl/>
              </w:rPr>
            </w:pPr>
            <w:r>
              <w:rPr>
                <w:rFonts w:ascii="Arial" w:eastAsia="Times New Roman" w:hAnsi="Arial" w:cs="David" w:hint="cs"/>
                <w:b/>
                <w:bCs/>
                <w:sz w:val="26"/>
                <w:szCs w:val="26"/>
                <w:rtl/>
              </w:rPr>
              <w:t>2.</w:t>
            </w:r>
          </w:p>
        </w:tc>
        <w:tc>
          <w:tcPr>
            <w:tcW w:w="7704" w:type="dxa"/>
            <w:shd w:val="clear" w:color="auto" w:fill="auto"/>
          </w:tcPr>
          <w:p w:rsidR="00662260" w:rsidRPr="00464D48" w:rsidRDefault="00662260" w:rsidP="00D01A50">
            <w:pPr>
              <w:tabs>
                <w:tab w:val="left" w:pos="8264"/>
              </w:tabs>
              <w:spacing w:after="0"/>
              <w:jc w:val="both"/>
              <w:rPr>
                <w:rFonts w:ascii="Arial" w:eastAsia="Times New Roman" w:hAnsi="Arial" w:cs="David"/>
                <w:b/>
                <w:bCs/>
                <w:sz w:val="26"/>
                <w:szCs w:val="26"/>
                <w:rtl/>
              </w:rPr>
            </w:pPr>
            <w:r w:rsidRPr="00464D48">
              <w:rPr>
                <w:rFonts w:ascii="Arial" w:eastAsia="Times New Roman" w:hAnsi="Arial" w:cs="David" w:hint="eastAsia"/>
                <w:b/>
                <w:bCs/>
                <w:sz w:val="26"/>
                <w:szCs w:val="26"/>
                <w:rtl/>
              </w:rPr>
              <w:t>ניסיון</w:t>
            </w:r>
            <w:r w:rsidRPr="00464D48">
              <w:rPr>
                <w:rFonts w:ascii="Arial" w:eastAsia="Times New Roman" w:hAnsi="Arial" w:cs="David"/>
                <w:b/>
                <w:bCs/>
                <w:sz w:val="26"/>
                <w:szCs w:val="26"/>
                <w:rtl/>
              </w:rPr>
              <w:t xml:space="preserve"> </w:t>
            </w:r>
            <w:r w:rsidRPr="00464D48">
              <w:rPr>
                <w:rFonts w:ascii="Arial" w:eastAsia="Times New Roman" w:hAnsi="Arial" w:cs="David" w:hint="eastAsia"/>
                <w:b/>
                <w:bCs/>
                <w:sz w:val="26"/>
                <w:szCs w:val="26"/>
                <w:rtl/>
              </w:rPr>
              <w:t>מעשי</w:t>
            </w:r>
            <w:r w:rsidRPr="00464D48">
              <w:rPr>
                <w:rFonts w:ascii="Arial" w:eastAsia="Times New Roman" w:hAnsi="Arial" w:cs="David"/>
                <w:b/>
                <w:bCs/>
                <w:sz w:val="26"/>
                <w:szCs w:val="26"/>
                <w:rtl/>
              </w:rPr>
              <w:t xml:space="preserve"> </w:t>
            </w:r>
            <w:r w:rsidRPr="00464D48">
              <w:rPr>
                <w:rFonts w:ascii="Arial" w:eastAsia="Times New Roman" w:hAnsi="Arial" w:cs="David" w:hint="eastAsia"/>
                <w:b/>
                <w:bCs/>
                <w:sz w:val="26"/>
                <w:szCs w:val="26"/>
                <w:rtl/>
              </w:rPr>
              <w:t>של</w:t>
            </w:r>
            <w:r w:rsidRPr="00464D48">
              <w:rPr>
                <w:rFonts w:ascii="Arial" w:eastAsia="Times New Roman" w:hAnsi="Arial" w:cs="David"/>
                <w:b/>
                <w:bCs/>
                <w:sz w:val="26"/>
                <w:szCs w:val="26"/>
                <w:rtl/>
              </w:rPr>
              <w:t xml:space="preserve"> </w:t>
            </w:r>
            <w:r w:rsidRPr="00464D48">
              <w:rPr>
                <w:rFonts w:ascii="Arial" w:eastAsia="Times New Roman" w:hAnsi="Arial" w:cs="David" w:hint="eastAsia"/>
                <w:b/>
                <w:bCs/>
                <w:sz w:val="26"/>
                <w:szCs w:val="26"/>
                <w:rtl/>
              </w:rPr>
              <w:t>המציע</w:t>
            </w:r>
            <w:r w:rsidRPr="00464D48">
              <w:rPr>
                <w:rFonts w:ascii="Arial" w:eastAsia="Times New Roman" w:hAnsi="Arial" w:cs="David"/>
                <w:b/>
                <w:bCs/>
                <w:sz w:val="26"/>
                <w:szCs w:val="26"/>
                <w:rtl/>
              </w:rPr>
              <w:t xml:space="preserve"> </w:t>
            </w:r>
            <w:r w:rsidRPr="00464D48">
              <w:rPr>
                <w:rFonts w:ascii="Arial" w:eastAsia="Times New Roman" w:hAnsi="Arial" w:cs="David" w:hint="eastAsia"/>
                <w:b/>
                <w:bCs/>
                <w:sz w:val="26"/>
                <w:szCs w:val="26"/>
                <w:rtl/>
              </w:rPr>
              <w:t>בפרויקטים</w:t>
            </w:r>
            <w:r w:rsidRPr="00464D48">
              <w:rPr>
                <w:rFonts w:ascii="Arial" w:eastAsia="Times New Roman" w:hAnsi="Arial" w:cs="David"/>
                <w:b/>
                <w:bCs/>
                <w:sz w:val="26"/>
                <w:szCs w:val="26"/>
                <w:rtl/>
              </w:rPr>
              <w:t xml:space="preserve"> </w:t>
            </w:r>
            <w:r w:rsidRPr="00464D48">
              <w:rPr>
                <w:rFonts w:ascii="Arial" w:eastAsia="Times New Roman" w:hAnsi="Arial" w:cs="David" w:hint="eastAsia"/>
                <w:b/>
                <w:bCs/>
                <w:sz w:val="26"/>
                <w:szCs w:val="26"/>
                <w:rtl/>
              </w:rPr>
              <w:t>של</w:t>
            </w:r>
            <w:r w:rsidRPr="00464D48">
              <w:rPr>
                <w:rFonts w:ascii="Arial" w:eastAsia="Times New Roman" w:hAnsi="Arial" w:cs="David"/>
                <w:b/>
                <w:bCs/>
                <w:sz w:val="26"/>
                <w:szCs w:val="26"/>
                <w:rtl/>
              </w:rPr>
              <w:t xml:space="preserve"> </w:t>
            </w:r>
            <w:r w:rsidRPr="00464D48">
              <w:rPr>
                <w:rFonts w:ascii="Arial" w:eastAsia="Times New Roman" w:hAnsi="Arial" w:cs="David" w:hint="eastAsia"/>
                <w:b/>
                <w:bCs/>
                <w:sz w:val="26"/>
                <w:szCs w:val="26"/>
                <w:rtl/>
              </w:rPr>
              <w:t>תמ</w:t>
            </w:r>
            <w:r w:rsidRPr="00464D48">
              <w:rPr>
                <w:rFonts w:ascii="Arial" w:eastAsia="Times New Roman" w:hAnsi="Arial" w:cs="David"/>
                <w:b/>
                <w:bCs/>
                <w:sz w:val="26"/>
                <w:szCs w:val="26"/>
                <w:rtl/>
              </w:rPr>
              <w:t>"א 38</w:t>
            </w:r>
            <w:r>
              <w:rPr>
                <w:rFonts w:ascii="Arial" w:eastAsia="Times New Roman" w:hAnsi="Arial" w:cs="David" w:hint="cs"/>
                <w:b/>
                <w:bCs/>
                <w:sz w:val="26"/>
                <w:szCs w:val="26"/>
                <w:rtl/>
              </w:rPr>
              <w:t xml:space="preserve"> ופינוי-בינוי</w:t>
            </w:r>
          </w:p>
          <w:p w:rsidR="00662260" w:rsidRPr="00464D48" w:rsidRDefault="00662260" w:rsidP="00D01A50">
            <w:pPr>
              <w:tabs>
                <w:tab w:val="left" w:pos="8264"/>
              </w:tabs>
              <w:spacing w:after="0"/>
              <w:jc w:val="both"/>
              <w:rPr>
                <w:rFonts w:ascii="Arial" w:eastAsia="Times New Roman" w:hAnsi="Arial" w:cs="David"/>
                <w:sz w:val="26"/>
                <w:szCs w:val="26"/>
                <w:rtl/>
              </w:rPr>
            </w:pPr>
            <w:r w:rsidRPr="00464D48">
              <w:rPr>
                <w:rFonts w:ascii="Arial" w:eastAsia="Times New Roman" w:hAnsi="Arial" w:cs="David" w:hint="eastAsia"/>
                <w:sz w:val="26"/>
                <w:szCs w:val="26"/>
                <w:rtl/>
              </w:rPr>
              <w:t>ככל</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שהניסיון</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המעשי</w:t>
            </w:r>
            <w:r>
              <w:rPr>
                <w:rFonts w:ascii="Arial" w:eastAsia="Times New Roman" w:hAnsi="Arial" w:cs="David" w:hint="cs"/>
                <w:sz w:val="26"/>
                <w:szCs w:val="26"/>
                <w:rtl/>
              </w:rPr>
              <w:t xml:space="preserve"> של המציע</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בבניית</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פרויקטים</w:t>
            </w:r>
            <w:r w:rsidRPr="00464D48">
              <w:rPr>
                <w:rFonts w:ascii="Arial" w:eastAsia="Times New Roman" w:hAnsi="Arial" w:cs="David"/>
                <w:sz w:val="26"/>
                <w:szCs w:val="26"/>
                <w:rtl/>
              </w:rPr>
              <w:t xml:space="preserve"> של תמ"א 38 </w:t>
            </w:r>
            <w:r>
              <w:rPr>
                <w:rFonts w:ascii="Arial" w:eastAsia="Times New Roman" w:hAnsi="Arial" w:cs="David" w:hint="cs"/>
                <w:sz w:val="26"/>
                <w:szCs w:val="26"/>
                <w:rtl/>
              </w:rPr>
              <w:t xml:space="preserve">או פינוי-בינוי </w:t>
            </w:r>
            <w:r w:rsidRPr="00464D48">
              <w:rPr>
                <w:rFonts w:ascii="Arial" w:eastAsia="Times New Roman" w:hAnsi="Arial" w:cs="David" w:hint="eastAsia"/>
                <w:sz w:val="26"/>
                <w:szCs w:val="26"/>
                <w:rtl/>
              </w:rPr>
              <w:t>גדול</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יותר</w:t>
            </w:r>
            <w:r w:rsidRPr="00464D48">
              <w:rPr>
                <w:rFonts w:ascii="Arial" w:eastAsia="Times New Roman" w:hAnsi="Arial" w:cs="David"/>
                <w:sz w:val="26"/>
                <w:szCs w:val="26"/>
                <w:rtl/>
              </w:rPr>
              <w:t xml:space="preserve"> –  יינתן </w:t>
            </w:r>
            <w:r w:rsidRPr="00464D48">
              <w:rPr>
                <w:rFonts w:ascii="Arial" w:eastAsia="Times New Roman" w:hAnsi="Arial" w:cs="David" w:hint="eastAsia"/>
                <w:sz w:val="26"/>
                <w:szCs w:val="26"/>
                <w:rtl/>
              </w:rPr>
              <w:t>ניקוד</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גבוה</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יותר</w:t>
            </w:r>
            <w:r>
              <w:rPr>
                <w:rFonts w:ascii="Arial" w:eastAsia="Times New Roman" w:hAnsi="Arial" w:cs="David" w:hint="cs"/>
                <w:sz w:val="26"/>
                <w:szCs w:val="26"/>
                <w:rtl/>
              </w:rPr>
              <w:t>.</w:t>
            </w:r>
          </w:p>
          <w:p w:rsidR="00662260" w:rsidRPr="005C1CCE" w:rsidRDefault="00662260" w:rsidP="00D01A50">
            <w:pPr>
              <w:pStyle w:val="a3"/>
              <w:numPr>
                <w:ilvl w:val="0"/>
                <w:numId w:val="7"/>
              </w:numPr>
              <w:tabs>
                <w:tab w:val="left" w:pos="8264"/>
              </w:tabs>
              <w:spacing w:after="0"/>
              <w:jc w:val="both"/>
              <w:rPr>
                <w:rFonts w:ascii="Arial" w:eastAsia="Times New Roman" w:hAnsi="Arial" w:cs="David"/>
                <w:sz w:val="26"/>
                <w:szCs w:val="26"/>
                <w:rtl/>
              </w:rPr>
            </w:pPr>
            <w:r w:rsidRPr="005C1CCE">
              <w:rPr>
                <w:rFonts w:ascii="Arial" w:eastAsia="Times New Roman" w:hAnsi="Arial" w:cs="David" w:hint="eastAsia"/>
                <w:sz w:val="26"/>
                <w:szCs w:val="26"/>
                <w:rtl/>
              </w:rPr>
              <w:t>ניסיון</w:t>
            </w:r>
            <w:r w:rsidRPr="005C1CCE">
              <w:rPr>
                <w:rFonts w:ascii="Arial" w:eastAsia="Times New Roman" w:hAnsi="Arial" w:cs="David"/>
                <w:sz w:val="26"/>
                <w:szCs w:val="26"/>
                <w:rtl/>
              </w:rPr>
              <w:t xml:space="preserve"> </w:t>
            </w:r>
            <w:r w:rsidRPr="005C1CCE">
              <w:rPr>
                <w:rFonts w:ascii="Arial" w:eastAsia="Times New Roman" w:hAnsi="Arial" w:cs="David" w:hint="eastAsia"/>
                <w:sz w:val="26"/>
                <w:szCs w:val="26"/>
                <w:rtl/>
              </w:rPr>
              <w:t>מעשי</w:t>
            </w:r>
            <w:r w:rsidRPr="005C1CCE">
              <w:rPr>
                <w:rFonts w:ascii="Arial" w:eastAsia="Times New Roman" w:hAnsi="Arial" w:cs="David"/>
                <w:sz w:val="26"/>
                <w:szCs w:val="26"/>
                <w:rtl/>
              </w:rPr>
              <w:t xml:space="preserve"> </w:t>
            </w:r>
            <w:r w:rsidR="00B9350F">
              <w:rPr>
                <w:rFonts w:ascii="Arial" w:eastAsia="Times New Roman" w:hAnsi="Arial" w:cs="David" w:hint="cs"/>
                <w:sz w:val="26"/>
                <w:szCs w:val="26"/>
                <w:rtl/>
              </w:rPr>
              <w:t xml:space="preserve">בהשלמת </w:t>
            </w:r>
            <w:r w:rsidR="00B2190E" w:rsidRPr="008D3C28">
              <w:rPr>
                <w:rFonts w:ascii="Arial" w:eastAsia="Times New Roman" w:hAnsi="Arial" w:cs="David" w:hint="cs"/>
                <w:sz w:val="26"/>
                <w:szCs w:val="26"/>
                <w:rtl/>
              </w:rPr>
              <w:t>2-3</w:t>
            </w:r>
            <w:r w:rsidR="00B2190E">
              <w:rPr>
                <w:rFonts w:ascii="Arial" w:eastAsia="Times New Roman" w:hAnsi="Arial" w:cs="David" w:hint="cs"/>
                <w:sz w:val="26"/>
                <w:szCs w:val="26"/>
                <w:rtl/>
              </w:rPr>
              <w:t xml:space="preserve"> </w:t>
            </w:r>
            <w:r w:rsidR="00466169">
              <w:rPr>
                <w:rFonts w:ascii="Arial" w:eastAsia="Times New Roman" w:hAnsi="Arial" w:cs="David" w:hint="cs"/>
                <w:sz w:val="26"/>
                <w:szCs w:val="26"/>
                <w:rtl/>
              </w:rPr>
              <w:t xml:space="preserve">פרויקטים </w:t>
            </w:r>
            <w:r w:rsidRPr="005C1CCE">
              <w:rPr>
                <w:rFonts w:ascii="Arial" w:eastAsia="Times New Roman" w:hAnsi="Arial" w:cs="David" w:hint="eastAsia"/>
                <w:sz w:val="26"/>
                <w:szCs w:val="26"/>
                <w:rtl/>
              </w:rPr>
              <w:t>במסגרת</w:t>
            </w:r>
            <w:r w:rsidRPr="005C1CCE">
              <w:rPr>
                <w:rFonts w:ascii="Arial" w:eastAsia="Times New Roman" w:hAnsi="Arial" w:cs="David"/>
                <w:sz w:val="26"/>
                <w:szCs w:val="26"/>
                <w:rtl/>
              </w:rPr>
              <w:t xml:space="preserve"> </w:t>
            </w:r>
            <w:r w:rsidRPr="005C1CCE">
              <w:rPr>
                <w:rFonts w:ascii="Arial" w:eastAsia="Times New Roman" w:hAnsi="Arial" w:cs="David" w:hint="eastAsia"/>
                <w:sz w:val="26"/>
                <w:szCs w:val="26"/>
                <w:rtl/>
              </w:rPr>
              <w:t>תמ</w:t>
            </w:r>
            <w:r w:rsidRPr="005C1CCE">
              <w:rPr>
                <w:rFonts w:ascii="Arial" w:eastAsia="Times New Roman" w:hAnsi="Arial" w:cs="David"/>
                <w:sz w:val="26"/>
                <w:szCs w:val="26"/>
                <w:rtl/>
              </w:rPr>
              <w:t xml:space="preserve">"א 38 </w:t>
            </w:r>
            <w:r w:rsidRPr="005C1CCE">
              <w:rPr>
                <w:rFonts w:ascii="Arial" w:eastAsia="Times New Roman" w:hAnsi="Arial" w:cs="David" w:hint="cs"/>
                <w:sz w:val="26"/>
                <w:szCs w:val="26"/>
                <w:rtl/>
              </w:rPr>
              <w:t>או פינוי-בינוי</w:t>
            </w:r>
            <w:r>
              <w:rPr>
                <w:rFonts w:ascii="Arial" w:eastAsia="Times New Roman" w:hAnsi="Arial" w:cs="David" w:hint="cs"/>
                <w:sz w:val="26"/>
                <w:szCs w:val="26"/>
                <w:rtl/>
              </w:rPr>
              <w:t xml:space="preserve"> </w:t>
            </w:r>
            <w:r w:rsidRPr="00464D48">
              <w:rPr>
                <w:rFonts w:ascii="Arial" w:eastAsia="Times New Roman" w:hAnsi="Arial" w:cs="David"/>
                <w:sz w:val="26"/>
                <w:szCs w:val="26"/>
                <w:rtl/>
              </w:rPr>
              <w:t>–</w:t>
            </w:r>
            <w:r>
              <w:rPr>
                <w:rFonts w:ascii="Arial" w:eastAsia="Times New Roman" w:hAnsi="Arial" w:cs="David" w:hint="cs"/>
                <w:sz w:val="26"/>
                <w:szCs w:val="26"/>
                <w:rtl/>
              </w:rPr>
              <w:t xml:space="preserve"> יינתנו 10</w:t>
            </w:r>
            <w:r>
              <w:rPr>
                <w:rFonts w:ascii="Arial" w:eastAsia="Times New Roman" w:hAnsi="Arial" w:cs="David"/>
                <w:sz w:val="26"/>
                <w:szCs w:val="26"/>
                <w:rtl/>
              </w:rPr>
              <w:t xml:space="preserve"> נקודות</w:t>
            </w:r>
            <w:r>
              <w:rPr>
                <w:rFonts w:ascii="Arial" w:eastAsia="Times New Roman" w:hAnsi="Arial" w:cs="David" w:hint="cs"/>
                <w:sz w:val="26"/>
                <w:szCs w:val="26"/>
                <w:rtl/>
              </w:rPr>
              <w:t>.</w:t>
            </w:r>
          </w:p>
          <w:p w:rsidR="00662260" w:rsidRPr="005C1CCE" w:rsidRDefault="00662260" w:rsidP="00D01A50">
            <w:pPr>
              <w:pStyle w:val="a3"/>
              <w:numPr>
                <w:ilvl w:val="0"/>
                <w:numId w:val="7"/>
              </w:numPr>
              <w:tabs>
                <w:tab w:val="left" w:pos="8264"/>
              </w:tabs>
              <w:spacing w:after="0"/>
              <w:jc w:val="both"/>
              <w:rPr>
                <w:rFonts w:ascii="Arial" w:eastAsia="Times New Roman" w:hAnsi="Arial" w:cs="David"/>
                <w:sz w:val="26"/>
                <w:szCs w:val="26"/>
                <w:rtl/>
              </w:rPr>
            </w:pPr>
            <w:r w:rsidRPr="005C1CCE">
              <w:rPr>
                <w:rFonts w:ascii="Arial" w:eastAsia="Times New Roman" w:hAnsi="Arial" w:cs="David" w:hint="eastAsia"/>
                <w:sz w:val="26"/>
                <w:szCs w:val="26"/>
                <w:rtl/>
              </w:rPr>
              <w:t>ניסיון</w:t>
            </w:r>
            <w:r w:rsidRPr="005C1CCE">
              <w:rPr>
                <w:rFonts w:ascii="Arial" w:eastAsia="Times New Roman" w:hAnsi="Arial" w:cs="David"/>
                <w:sz w:val="26"/>
                <w:szCs w:val="26"/>
                <w:rtl/>
              </w:rPr>
              <w:t xml:space="preserve"> </w:t>
            </w:r>
            <w:r w:rsidRPr="005C1CCE">
              <w:rPr>
                <w:rFonts w:ascii="Arial" w:eastAsia="Times New Roman" w:hAnsi="Arial" w:cs="David" w:hint="eastAsia"/>
                <w:sz w:val="26"/>
                <w:szCs w:val="26"/>
                <w:rtl/>
              </w:rPr>
              <w:t>מעשי</w:t>
            </w:r>
            <w:r w:rsidRPr="005C1CCE">
              <w:rPr>
                <w:rFonts w:ascii="Arial" w:eastAsia="Times New Roman" w:hAnsi="Arial" w:cs="David"/>
                <w:sz w:val="26"/>
                <w:szCs w:val="26"/>
                <w:rtl/>
              </w:rPr>
              <w:t xml:space="preserve"> </w:t>
            </w:r>
            <w:r w:rsidR="00B9350F">
              <w:rPr>
                <w:rFonts w:ascii="Arial" w:eastAsia="Times New Roman" w:hAnsi="Arial" w:cs="David" w:hint="cs"/>
                <w:sz w:val="26"/>
                <w:szCs w:val="26"/>
                <w:rtl/>
              </w:rPr>
              <w:t>בהשלמת</w:t>
            </w:r>
            <w:r w:rsidRPr="005C1CCE">
              <w:rPr>
                <w:rFonts w:ascii="Arial" w:eastAsia="Times New Roman" w:hAnsi="Arial" w:cs="David" w:hint="cs"/>
                <w:sz w:val="26"/>
                <w:szCs w:val="26"/>
                <w:rtl/>
              </w:rPr>
              <w:t xml:space="preserve"> </w:t>
            </w:r>
            <w:r w:rsidR="00B2190E" w:rsidRPr="008D3C28">
              <w:rPr>
                <w:rFonts w:ascii="Arial" w:eastAsia="Times New Roman" w:hAnsi="Arial" w:cs="David" w:hint="cs"/>
                <w:sz w:val="26"/>
                <w:szCs w:val="26"/>
                <w:rtl/>
              </w:rPr>
              <w:t>4</w:t>
            </w:r>
            <w:r w:rsidR="00B2190E">
              <w:rPr>
                <w:rFonts w:ascii="Arial" w:eastAsia="Times New Roman" w:hAnsi="Arial" w:cs="David" w:hint="cs"/>
                <w:sz w:val="26"/>
                <w:szCs w:val="26"/>
                <w:rtl/>
              </w:rPr>
              <w:t xml:space="preserve"> </w:t>
            </w:r>
            <w:r w:rsidRPr="005C1CCE">
              <w:rPr>
                <w:rFonts w:ascii="Arial" w:eastAsia="Times New Roman" w:hAnsi="Arial" w:cs="David" w:hint="eastAsia"/>
                <w:sz w:val="26"/>
                <w:szCs w:val="26"/>
                <w:rtl/>
              </w:rPr>
              <w:t>פרויקטים</w:t>
            </w:r>
            <w:r>
              <w:rPr>
                <w:rFonts w:ascii="Arial" w:eastAsia="Times New Roman" w:hAnsi="Arial" w:cs="David" w:hint="cs"/>
                <w:sz w:val="26"/>
                <w:szCs w:val="26"/>
                <w:rtl/>
              </w:rPr>
              <w:t xml:space="preserve"> ומעלה </w:t>
            </w:r>
            <w:r w:rsidRPr="005C1CCE">
              <w:rPr>
                <w:rFonts w:ascii="Arial" w:eastAsia="Times New Roman" w:hAnsi="Arial" w:cs="David" w:hint="eastAsia"/>
                <w:sz w:val="26"/>
                <w:szCs w:val="26"/>
                <w:rtl/>
              </w:rPr>
              <w:t>במסגרת</w:t>
            </w:r>
            <w:r w:rsidRPr="005C1CCE">
              <w:rPr>
                <w:rFonts w:ascii="Arial" w:eastAsia="Times New Roman" w:hAnsi="Arial" w:cs="David"/>
                <w:sz w:val="26"/>
                <w:szCs w:val="26"/>
                <w:rtl/>
              </w:rPr>
              <w:t xml:space="preserve"> </w:t>
            </w:r>
            <w:r w:rsidRPr="005C1CCE">
              <w:rPr>
                <w:rFonts w:ascii="Arial" w:eastAsia="Times New Roman" w:hAnsi="Arial" w:cs="David" w:hint="eastAsia"/>
                <w:sz w:val="26"/>
                <w:szCs w:val="26"/>
                <w:rtl/>
              </w:rPr>
              <w:t>תמ</w:t>
            </w:r>
            <w:r w:rsidRPr="005C1CCE">
              <w:rPr>
                <w:rFonts w:ascii="Arial" w:eastAsia="Times New Roman" w:hAnsi="Arial" w:cs="David"/>
                <w:sz w:val="26"/>
                <w:szCs w:val="26"/>
                <w:rtl/>
              </w:rPr>
              <w:t>"א 38</w:t>
            </w:r>
            <w:r w:rsidRPr="005C1CCE">
              <w:rPr>
                <w:rFonts w:ascii="Arial" w:eastAsia="Times New Roman" w:hAnsi="Arial" w:cs="David" w:hint="cs"/>
                <w:sz w:val="26"/>
                <w:szCs w:val="26"/>
                <w:rtl/>
              </w:rPr>
              <w:t xml:space="preserve"> או פינוי-בינוי</w:t>
            </w:r>
            <w:r>
              <w:rPr>
                <w:rFonts w:ascii="Arial" w:eastAsia="Times New Roman" w:hAnsi="Arial" w:cs="David" w:hint="cs"/>
                <w:sz w:val="26"/>
                <w:szCs w:val="26"/>
                <w:rtl/>
              </w:rPr>
              <w:t xml:space="preserve"> </w:t>
            </w:r>
            <w:r w:rsidRPr="00464D48">
              <w:rPr>
                <w:rFonts w:ascii="Arial" w:eastAsia="Times New Roman" w:hAnsi="Arial" w:cs="David"/>
                <w:sz w:val="26"/>
                <w:szCs w:val="26"/>
                <w:rtl/>
              </w:rPr>
              <w:t>–</w:t>
            </w:r>
            <w:r>
              <w:rPr>
                <w:rFonts w:ascii="Arial" w:eastAsia="Times New Roman" w:hAnsi="Arial" w:cs="David" w:hint="cs"/>
                <w:sz w:val="26"/>
                <w:szCs w:val="26"/>
                <w:rtl/>
              </w:rPr>
              <w:t xml:space="preserve"> יינתנו </w:t>
            </w:r>
            <w:r w:rsidR="00B2190E" w:rsidRPr="008D3C28">
              <w:rPr>
                <w:rFonts w:ascii="Arial" w:eastAsia="Times New Roman" w:hAnsi="Arial" w:cs="David" w:hint="cs"/>
                <w:sz w:val="26"/>
                <w:szCs w:val="26"/>
                <w:rtl/>
              </w:rPr>
              <w:t>20</w:t>
            </w:r>
            <w:r w:rsidR="00567616" w:rsidRPr="005C1CCE">
              <w:rPr>
                <w:rFonts w:ascii="Arial" w:eastAsia="Times New Roman" w:hAnsi="Arial" w:cs="David"/>
                <w:sz w:val="26"/>
                <w:szCs w:val="26"/>
                <w:rtl/>
              </w:rPr>
              <w:t xml:space="preserve"> </w:t>
            </w:r>
            <w:r w:rsidRPr="005C1CCE">
              <w:rPr>
                <w:rFonts w:ascii="Arial" w:eastAsia="Times New Roman" w:hAnsi="Arial" w:cs="David" w:hint="eastAsia"/>
                <w:sz w:val="26"/>
                <w:szCs w:val="26"/>
                <w:rtl/>
              </w:rPr>
              <w:t>נקודות</w:t>
            </w:r>
            <w:r>
              <w:rPr>
                <w:rFonts w:ascii="Arial" w:eastAsia="Times New Roman" w:hAnsi="Arial" w:cs="David" w:hint="cs"/>
                <w:sz w:val="26"/>
                <w:szCs w:val="26"/>
                <w:rtl/>
              </w:rPr>
              <w:t>.</w:t>
            </w:r>
          </w:p>
          <w:p w:rsidR="00662260" w:rsidRPr="00FE16F3" w:rsidRDefault="00662260" w:rsidP="00D01A50">
            <w:pPr>
              <w:tabs>
                <w:tab w:val="left" w:pos="8264"/>
              </w:tabs>
              <w:spacing w:after="0"/>
              <w:jc w:val="both"/>
              <w:rPr>
                <w:rFonts w:ascii="Arial" w:eastAsia="Times New Roman" w:hAnsi="Arial" w:cs="David"/>
                <w:sz w:val="26"/>
                <w:szCs w:val="26"/>
                <w:u w:val="single"/>
                <w:rtl/>
              </w:rPr>
            </w:pPr>
          </w:p>
        </w:tc>
        <w:tc>
          <w:tcPr>
            <w:tcW w:w="896" w:type="dxa"/>
            <w:shd w:val="clear" w:color="auto" w:fill="auto"/>
          </w:tcPr>
          <w:p w:rsidR="00662260" w:rsidRDefault="00662260" w:rsidP="00D01A50">
            <w:pPr>
              <w:tabs>
                <w:tab w:val="left" w:pos="8264"/>
              </w:tabs>
              <w:spacing w:after="0"/>
              <w:jc w:val="both"/>
              <w:rPr>
                <w:rFonts w:ascii="Arial" w:eastAsia="Times New Roman" w:hAnsi="Arial" w:cs="David"/>
                <w:b/>
                <w:bCs/>
                <w:sz w:val="26"/>
                <w:szCs w:val="26"/>
                <w:rtl/>
              </w:rPr>
            </w:pPr>
          </w:p>
          <w:p w:rsidR="00662260" w:rsidRDefault="00662260" w:rsidP="00D01A50">
            <w:pPr>
              <w:tabs>
                <w:tab w:val="left" w:pos="8264"/>
              </w:tabs>
              <w:spacing w:after="0"/>
              <w:jc w:val="both"/>
              <w:rPr>
                <w:rFonts w:ascii="Arial" w:eastAsia="Times New Roman" w:hAnsi="Arial" w:cs="David"/>
                <w:b/>
                <w:bCs/>
                <w:sz w:val="26"/>
                <w:szCs w:val="26"/>
                <w:rtl/>
              </w:rPr>
            </w:pPr>
          </w:p>
          <w:p w:rsidR="00662260" w:rsidRDefault="00662260" w:rsidP="00D01A50">
            <w:pPr>
              <w:tabs>
                <w:tab w:val="left" w:pos="8264"/>
              </w:tabs>
              <w:spacing w:after="0"/>
              <w:jc w:val="both"/>
              <w:rPr>
                <w:rFonts w:ascii="Arial" w:eastAsia="Times New Roman" w:hAnsi="Arial" w:cs="David"/>
                <w:b/>
                <w:bCs/>
                <w:sz w:val="26"/>
                <w:szCs w:val="26"/>
                <w:rtl/>
              </w:rPr>
            </w:pPr>
          </w:p>
          <w:p w:rsidR="00662260" w:rsidRDefault="00662260" w:rsidP="00D01A50">
            <w:pPr>
              <w:tabs>
                <w:tab w:val="left" w:pos="8264"/>
              </w:tabs>
              <w:spacing w:after="0"/>
              <w:jc w:val="both"/>
              <w:rPr>
                <w:rFonts w:ascii="Arial" w:eastAsia="Times New Roman" w:hAnsi="Arial" w:cs="David"/>
                <w:b/>
                <w:bCs/>
                <w:sz w:val="26"/>
                <w:szCs w:val="26"/>
                <w:rtl/>
              </w:rPr>
            </w:pPr>
          </w:p>
          <w:p w:rsidR="00662260" w:rsidRPr="00464D48" w:rsidRDefault="005A7929" w:rsidP="00D01A50">
            <w:pPr>
              <w:tabs>
                <w:tab w:val="left" w:pos="8264"/>
              </w:tabs>
              <w:spacing w:after="0"/>
              <w:jc w:val="both"/>
              <w:rPr>
                <w:rFonts w:ascii="Arial" w:eastAsia="Times New Roman" w:hAnsi="Arial" w:cs="David"/>
                <w:b/>
                <w:bCs/>
                <w:sz w:val="26"/>
                <w:szCs w:val="26"/>
                <w:rtl/>
              </w:rPr>
            </w:pPr>
            <w:r w:rsidRPr="008D3C28">
              <w:rPr>
                <w:rFonts w:ascii="Arial" w:eastAsia="Times New Roman" w:hAnsi="Arial" w:cs="David" w:hint="cs"/>
                <w:b/>
                <w:bCs/>
                <w:sz w:val="26"/>
                <w:szCs w:val="26"/>
                <w:rtl/>
              </w:rPr>
              <w:t>2</w:t>
            </w:r>
            <w:r w:rsidR="00B2190E" w:rsidRPr="008D3C28">
              <w:rPr>
                <w:rFonts w:ascii="Arial" w:eastAsia="Times New Roman" w:hAnsi="Arial" w:cs="David" w:hint="cs"/>
                <w:b/>
                <w:bCs/>
                <w:sz w:val="26"/>
                <w:szCs w:val="26"/>
                <w:rtl/>
              </w:rPr>
              <w:t>0</w:t>
            </w:r>
          </w:p>
          <w:p w:rsidR="00662260" w:rsidRPr="00464D48" w:rsidRDefault="00662260" w:rsidP="00D01A50">
            <w:pPr>
              <w:tabs>
                <w:tab w:val="left" w:pos="8264"/>
              </w:tabs>
              <w:spacing w:after="0"/>
              <w:jc w:val="both"/>
              <w:rPr>
                <w:rFonts w:ascii="Arial" w:eastAsia="Times New Roman" w:hAnsi="Arial" w:cs="David"/>
                <w:b/>
                <w:bCs/>
                <w:sz w:val="26"/>
                <w:szCs w:val="26"/>
                <w:rtl/>
              </w:rPr>
            </w:pPr>
          </w:p>
          <w:p w:rsidR="00662260" w:rsidRPr="00464D48" w:rsidRDefault="00662260" w:rsidP="00D01A50">
            <w:pPr>
              <w:tabs>
                <w:tab w:val="left" w:pos="8264"/>
              </w:tabs>
              <w:spacing w:after="0"/>
              <w:jc w:val="both"/>
              <w:rPr>
                <w:rFonts w:ascii="Arial" w:eastAsia="Times New Roman" w:hAnsi="Arial" w:cs="David"/>
                <w:b/>
                <w:bCs/>
                <w:sz w:val="26"/>
                <w:szCs w:val="26"/>
                <w:rtl/>
              </w:rPr>
            </w:pPr>
          </w:p>
        </w:tc>
      </w:tr>
      <w:tr w:rsidR="00662260" w:rsidRPr="00004989" w:rsidTr="00662260">
        <w:tc>
          <w:tcPr>
            <w:tcW w:w="614" w:type="dxa"/>
          </w:tcPr>
          <w:p w:rsidR="00662260" w:rsidRPr="00464D48" w:rsidRDefault="00B9350F" w:rsidP="00D01A50">
            <w:pPr>
              <w:tabs>
                <w:tab w:val="left" w:pos="8264"/>
              </w:tabs>
              <w:spacing w:after="0"/>
              <w:jc w:val="both"/>
              <w:rPr>
                <w:rFonts w:ascii="Arial" w:eastAsia="Times New Roman" w:hAnsi="Arial" w:cs="David"/>
                <w:b/>
                <w:bCs/>
                <w:sz w:val="26"/>
                <w:szCs w:val="26"/>
                <w:rtl/>
              </w:rPr>
            </w:pPr>
            <w:r>
              <w:rPr>
                <w:rFonts w:ascii="Arial" w:eastAsia="Times New Roman" w:hAnsi="Arial" w:cs="David" w:hint="cs"/>
                <w:b/>
                <w:bCs/>
                <w:sz w:val="26"/>
                <w:szCs w:val="26"/>
                <w:rtl/>
              </w:rPr>
              <w:t>3.</w:t>
            </w:r>
          </w:p>
        </w:tc>
        <w:tc>
          <w:tcPr>
            <w:tcW w:w="7704" w:type="dxa"/>
            <w:shd w:val="clear" w:color="auto" w:fill="auto"/>
          </w:tcPr>
          <w:p w:rsidR="00662260" w:rsidRPr="00464D48" w:rsidRDefault="00662260" w:rsidP="00D01A50">
            <w:pPr>
              <w:tabs>
                <w:tab w:val="left" w:pos="8264"/>
              </w:tabs>
              <w:spacing w:after="0"/>
              <w:jc w:val="both"/>
              <w:rPr>
                <w:rFonts w:ascii="Arial" w:eastAsia="Times New Roman" w:hAnsi="Arial" w:cs="David"/>
                <w:b/>
                <w:bCs/>
                <w:sz w:val="26"/>
                <w:szCs w:val="26"/>
                <w:rtl/>
              </w:rPr>
            </w:pPr>
            <w:r w:rsidRPr="00464D48">
              <w:rPr>
                <w:rFonts w:ascii="Arial" w:eastAsia="Times New Roman" w:hAnsi="Arial" w:cs="David" w:hint="eastAsia"/>
                <w:b/>
                <w:bCs/>
                <w:sz w:val="26"/>
                <w:szCs w:val="26"/>
                <w:rtl/>
              </w:rPr>
              <w:t>בנייתם</w:t>
            </w:r>
            <w:r w:rsidRPr="00464D48">
              <w:rPr>
                <w:rFonts w:ascii="Arial" w:eastAsia="Times New Roman" w:hAnsi="Arial" w:cs="David"/>
                <w:b/>
                <w:bCs/>
                <w:sz w:val="26"/>
                <w:szCs w:val="26"/>
                <w:rtl/>
              </w:rPr>
              <w:t xml:space="preserve"> </w:t>
            </w:r>
            <w:r w:rsidRPr="00464D48">
              <w:rPr>
                <w:rFonts w:ascii="Arial" w:eastAsia="Times New Roman" w:hAnsi="Arial" w:cs="David" w:hint="eastAsia"/>
                <w:b/>
                <w:bCs/>
                <w:sz w:val="26"/>
                <w:szCs w:val="26"/>
                <w:rtl/>
              </w:rPr>
              <w:t>של</w:t>
            </w:r>
            <w:r w:rsidRPr="00464D48">
              <w:rPr>
                <w:rFonts w:ascii="Arial" w:eastAsia="Times New Roman" w:hAnsi="Arial" w:cs="David"/>
                <w:b/>
                <w:bCs/>
                <w:sz w:val="26"/>
                <w:szCs w:val="26"/>
                <w:rtl/>
              </w:rPr>
              <w:t xml:space="preserve"> </w:t>
            </w:r>
            <w:r w:rsidRPr="00464D48">
              <w:rPr>
                <w:rFonts w:ascii="Arial" w:eastAsia="Times New Roman" w:hAnsi="Arial" w:cs="David" w:hint="eastAsia"/>
                <w:b/>
                <w:bCs/>
                <w:sz w:val="26"/>
                <w:szCs w:val="26"/>
                <w:rtl/>
              </w:rPr>
              <w:t>ממ</w:t>
            </w:r>
            <w:r w:rsidRPr="00464D48">
              <w:rPr>
                <w:rFonts w:ascii="Arial" w:eastAsia="Times New Roman" w:hAnsi="Arial" w:cs="David"/>
                <w:b/>
                <w:bCs/>
                <w:sz w:val="26"/>
                <w:szCs w:val="26"/>
                <w:rtl/>
              </w:rPr>
              <w:t xml:space="preserve">"דים </w:t>
            </w:r>
            <w:r w:rsidRPr="00464D48">
              <w:rPr>
                <w:rFonts w:ascii="Arial" w:eastAsia="Times New Roman" w:hAnsi="Arial" w:cs="David" w:hint="eastAsia"/>
                <w:b/>
                <w:bCs/>
                <w:sz w:val="26"/>
                <w:szCs w:val="26"/>
                <w:rtl/>
              </w:rPr>
              <w:t>במסגרת</w:t>
            </w:r>
            <w:r w:rsidRPr="00464D48">
              <w:rPr>
                <w:rFonts w:ascii="Arial" w:eastAsia="Times New Roman" w:hAnsi="Arial" w:cs="David"/>
                <w:b/>
                <w:bCs/>
                <w:sz w:val="26"/>
                <w:szCs w:val="26"/>
                <w:rtl/>
              </w:rPr>
              <w:t xml:space="preserve"> </w:t>
            </w:r>
            <w:r w:rsidRPr="00464D48">
              <w:rPr>
                <w:rFonts w:ascii="Arial" w:eastAsia="Times New Roman" w:hAnsi="Arial" w:cs="David" w:hint="eastAsia"/>
                <w:b/>
                <w:bCs/>
                <w:sz w:val="26"/>
                <w:szCs w:val="26"/>
                <w:rtl/>
              </w:rPr>
              <w:t>ביצוע</w:t>
            </w:r>
            <w:r w:rsidRPr="00464D48">
              <w:rPr>
                <w:rFonts w:ascii="Arial" w:eastAsia="Times New Roman" w:hAnsi="Arial" w:cs="David"/>
                <w:b/>
                <w:bCs/>
                <w:sz w:val="26"/>
                <w:szCs w:val="26"/>
                <w:rtl/>
              </w:rPr>
              <w:t xml:space="preserve"> </w:t>
            </w:r>
            <w:r w:rsidRPr="00464D48">
              <w:rPr>
                <w:rFonts w:ascii="Arial" w:eastAsia="Times New Roman" w:hAnsi="Arial" w:cs="David" w:hint="eastAsia"/>
                <w:b/>
                <w:bCs/>
                <w:sz w:val="26"/>
                <w:szCs w:val="26"/>
                <w:rtl/>
              </w:rPr>
              <w:t>הפרויקט</w:t>
            </w:r>
          </w:p>
          <w:p w:rsidR="00662260" w:rsidRDefault="00662260" w:rsidP="00D01A50">
            <w:pPr>
              <w:tabs>
                <w:tab w:val="left" w:pos="8264"/>
              </w:tabs>
              <w:spacing w:after="0"/>
              <w:jc w:val="both"/>
              <w:rPr>
                <w:rFonts w:ascii="Arial" w:eastAsia="Times New Roman" w:hAnsi="Arial" w:cs="David"/>
                <w:b/>
                <w:bCs/>
                <w:sz w:val="26"/>
                <w:szCs w:val="26"/>
                <w:rtl/>
              </w:rPr>
            </w:pPr>
            <w:r w:rsidRPr="00464D48">
              <w:rPr>
                <w:rFonts w:ascii="Arial" w:eastAsia="Times New Roman" w:hAnsi="Arial" w:cs="David" w:hint="eastAsia"/>
                <w:sz w:val="26"/>
                <w:szCs w:val="26"/>
                <w:rtl/>
              </w:rPr>
              <w:t>תוספת</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של</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ממ</w:t>
            </w:r>
            <w:r w:rsidRPr="00464D48">
              <w:rPr>
                <w:rFonts w:ascii="Arial" w:eastAsia="Times New Roman" w:hAnsi="Arial" w:cs="David"/>
                <w:sz w:val="26"/>
                <w:szCs w:val="26"/>
                <w:rtl/>
              </w:rPr>
              <w:t xml:space="preserve">"ד </w:t>
            </w:r>
            <w:r w:rsidRPr="00464D48">
              <w:rPr>
                <w:rFonts w:ascii="Arial" w:eastAsia="Times New Roman" w:hAnsi="Arial" w:cs="David" w:hint="eastAsia"/>
                <w:sz w:val="26"/>
                <w:szCs w:val="26"/>
                <w:rtl/>
              </w:rPr>
              <w:t>לכל</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דירה</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קיימת</w:t>
            </w:r>
            <w:r w:rsidRPr="00464D48">
              <w:rPr>
                <w:rFonts w:ascii="Arial" w:eastAsia="Times New Roman" w:hAnsi="Arial" w:cs="David"/>
                <w:sz w:val="26"/>
                <w:szCs w:val="26"/>
                <w:rtl/>
              </w:rPr>
              <w:t xml:space="preserve"> - </w:t>
            </w:r>
            <w:r w:rsidRPr="00464D48">
              <w:rPr>
                <w:rFonts w:ascii="Arial" w:eastAsia="Times New Roman" w:hAnsi="Arial" w:cs="David" w:hint="eastAsia"/>
                <w:sz w:val="26"/>
                <w:szCs w:val="26"/>
                <w:rtl/>
              </w:rPr>
              <w:t>יקנה</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את</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מלוא</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הניקוד</w:t>
            </w:r>
            <w:r w:rsidRPr="00FE16F3">
              <w:rPr>
                <w:rFonts w:ascii="Arial" w:eastAsia="Times New Roman" w:hAnsi="Arial" w:cs="David" w:hint="cs"/>
                <w:sz w:val="26"/>
                <w:szCs w:val="26"/>
                <w:rtl/>
              </w:rPr>
              <w:t>.</w:t>
            </w:r>
          </w:p>
          <w:p w:rsidR="00662260" w:rsidRPr="00EC32F6" w:rsidRDefault="00662260" w:rsidP="00D01A50">
            <w:pPr>
              <w:tabs>
                <w:tab w:val="left" w:pos="8264"/>
              </w:tabs>
              <w:spacing w:after="0"/>
              <w:jc w:val="both"/>
              <w:rPr>
                <w:rFonts w:ascii="Arial" w:eastAsia="Times New Roman" w:hAnsi="Arial" w:cs="David"/>
                <w:sz w:val="26"/>
                <w:szCs w:val="26"/>
                <w:rtl/>
              </w:rPr>
            </w:pPr>
            <w:r>
              <w:rPr>
                <w:rFonts w:ascii="Arial" w:eastAsia="Times New Roman" w:hAnsi="Arial" w:cs="David" w:hint="cs"/>
                <w:sz w:val="26"/>
                <w:szCs w:val="26"/>
                <w:rtl/>
              </w:rPr>
              <w:t xml:space="preserve">יובהר כי </w:t>
            </w:r>
            <w:r w:rsidRPr="005C1CCE">
              <w:rPr>
                <w:rFonts w:ascii="Arial" w:eastAsia="Times New Roman" w:hAnsi="Arial" w:cs="David" w:hint="eastAsia"/>
                <w:sz w:val="26"/>
                <w:szCs w:val="26"/>
                <w:u w:val="single"/>
                <w:rtl/>
              </w:rPr>
              <w:t>לא</w:t>
            </w:r>
            <w:r w:rsidRPr="005C1CCE">
              <w:rPr>
                <w:rFonts w:ascii="Arial" w:eastAsia="Times New Roman" w:hAnsi="Arial" w:cs="David"/>
                <w:sz w:val="26"/>
                <w:szCs w:val="26"/>
                <w:u w:val="single"/>
                <w:rtl/>
              </w:rPr>
              <w:t xml:space="preserve"> </w:t>
            </w:r>
            <w:r w:rsidRPr="005C1CCE">
              <w:rPr>
                <w:rFonts w:ascii="Arial" w:eastAsia="Times New Roman" w:hAnsi="Arial" w:cs="David" w:hint="eastAsia"/>
                <w:sz w:val="26"/>
                <w:szCs w:val="26"/>
                <w:u w:val="single"/>
                <w:rtl/>
              </w:rPr>
              <w:t>יינתן</w:t>
            </w:r>
            <w:r w:rsidRPr="005C1CCE">
              <w:rPr>
                <w:rFonts w:ascii="Arial" w:eastAsia="Times New Roman" w:hAnsi="Arial" w:cs="David"/>
                <w:sz w:val="26"/>
                <w:szCs w:val="26"/>
                <w:u w:val="single"/>
                <w:rtl/>
              </w:rPr>
              <w:t xml:space="preserve"> </w:t>
            </w:r>
            <w:r w:rsidRPr="005C1CCE">
              <w:rPr>
                <w:rFonts w:ascii="Arial" w:eastAsia="Times New Roman" w:hAnsi="Arial" w:cs="David" w:hint="eastAsia"/>
                <w:sz w:val="26"/>
                <w:szCs w:val="26"/>
                <w:u w:val="single"/>
                <w:rtl/>
              </w:rPr>
              <w:t>ניקוד</w:t>
            </w:r>
            <w:r w:rsidRPr="00EC32F6">
              <w:rPr>
                <w:rFonts w:ascii="Arial" w:eastAsia="Times New Roman" w:hAnsi="Arial" w:cs="David"/>
                <w:sz w:val="26"/>
                <w:szCs w:val="26"/>
                <w:rtl/>
              </w:rPr>
              <w:t xml:space="preserve"> </w:t>
            </w:r>
            <w:r w:rsidRPr="00EC32F6">
              <w:rPr>
                <w:rFonts w:ascii="Arial" w:eastAsia="Times New Roman" w:hAnsi="Arial" w:cs="David" w:hint="eastAsia"/>
                <w:sz w:val="26"/>
                <w:szCs w:val="26"/>
                <w:rtl/>
              </w:rPr>
              <w:t>במצב</w:t>
            </w:r>
            <w:r w:rsidRPr="00EC32F6">
              <w:rPr>
                <w:rFonts w:ascii="Arial" w:eastAsia="Times New Roman" w:hAnsi="Arial" w:cs="David"/>
                <w:sz w:val="26"/>
                <w:szCs w:val="26"/>
                <w:rtl/>
              </w:rPr>
              <w:t xml:space="preserve"> </w:t>
            </w:r>
            <w:r w:rsidRPr="00EC32F6">
              <w:rPr>
                <w:rFonts w:ascii="Arial" w:eastAsia="Times New Roman" w:hAnsi="Arial" w:cs="David" w:hint="eastAsia"/>
                <w:sz w:val="26"/>
                <w:szCs w:val="26"/>
                <w:rtl/>
              </w:rPr>
              <w:t>בו</w:t>
            </w:r>
            <w:r w:rsidRPr="00EC32F6">
              <w:rPr>
                <w:rFonts w:ascii="Arial" w:eastAsia="Times New Roman" w:hAnsi="Arial" w:cs="David"/>
                <w:sz w:val="26"/>
                <w:szCs w:val="26"/>
                <w:rtl/>
              </w:rPr>
              <w:t xml:space="preserve"> </w:t>
            </w:r>
            <w:r w:rsidRPr="00EC32F6">
              <w:rPr>
                <w:rFonts w:ascii="Arial" w:eastAsia="Times New Roman" w:hAnsi="Arial" w:cs="David" w:hint="eastAsia"/>
                <w:sz w:val="26"/>
                <w:szCs w:val="26"/>
                <w:rtl/>
              </w:rPr>
              <w:t>תוספת</w:t>
            </w:r>
            <w:r w:rsidRPr="00EC32F6">
              <w:rPr>
                <w:rFonts w:ascii="Arial" w:eastAsia="Times New Roman" w:hAnsi="Arial" w:cs="David"/>
                <w:sz w:val="26"/>
                <w:szCs w:val="26"/>
                <w:rtl/>
              </w:rPr>
              <w:t xml:space="preserve"> </w:t>
            </w:r>
            <w:r w:rsidRPr="00EC32F6">
              <w:rPr>
                <w:rFonts w:ascii="Arial" w:eastAsia="Times New Roman" w:hAnsi="Arial" w:cs="David" w:hint="eastAsia"/>
                <w:sz w:val="26"/>
                <w:szCs w:val="26"/>
                <w:rtl/>
              </w:rPr>
              <w:t>הממ</w:t>
            </w:r>
            <w:r w:rsidRPr="00EC32F6">
              <w:rPr>
                <w:rFonts w:ascii="Arial" w:eastAsia="Times New Roman" w:hAnsi="Arial" w:cs="David"/>
                <w:sz w:val="26"/>
                <w:szCs w:val="26"/>
                <w:rtl/>
              </w:rPr>
              <w:t xml:space="preserve">"דים </w:t>
            </w:r>
            <w:r w:rsidRPr="00EC32F6">
              <w:rPr>
                <w:rFonts w:ascii="Arial" w:eastAsia="Times New Roman" w:hAnsi="Arial" w:cs="David" w:hint="eastAsia"/>
                <w:sz w:val="26"/>
                <w:szCs w:val="26"/>
                <w:rtl/>
              </w:rPr>
              <w:t>הינה</w:t>
            </w:r>
            <w:r w:rsidRPr="00EC32F6">
              <w:rPr>
                <w:rFonts w:ascii="Arial" w:eastAsia="Times New Roman" w:hAnsi="Arial" w:cs="David"/>
                <w:sz w:val="26"/>
                <w:szCs w:val="26"/>
                <w:rtl/>
              </w:rPr>
              <w:t xml:space="preserve"> </w:t>
            </w:r>
            <w:r w:rsidRPr="00EC32F6">
              <w:rPr>
                <w:rFonts w:ascii="Arial" w:eastAsia="Times New Roman" w:hAnsi="Arial" w:cs="David" w:hint="eastAsia"/>
                <w:sz w:val="26"/>
                <w:szCs w:val="26"/>
                <w:rtl/>
              </w:rPr>
              <w:t>רק</w:t>
            </w:r>
            <w:r w:rsidRPr="00EC32F6">
              <w:rPr>
                <w:rFonts w:ascii="Arial" w:eastAsia="Times New Roman" w:hAnsi="Arial" w:cs="David"/>
                <w:sz w:val="26"/>
                <w:szCs w:val="26"/>
                <w:rtl/>
              </w:rPr>
              <w:t xml:space="preserve"> </w:t>
            </w:r>
            <w:r w:rsidRPr="00EC32F6">
              <w:rPr>
                <w:rFonts w:ascii="Arial" w:eastAsia="Times New Roman" w:hAnsi="Arial" w:cs="David" w:hint="eastAsia"/>
                <w:sz w:val="26"/>
                <w:szCs w:val="26"/>
                <w:rtl/>
              </w:rPr>
              <w:t>לחלק</w:t>
            </w:r>
            <w:r w:rsidRPr="00EC32F6">
              <w:rPr>
                <w:rFonts w:ascii="Arial" w:eastAsia="Times New Roman" w:hAnsi="Arial" w:cs="David"/>
                <w:sz w:val="26"/>
                <w:szCs w:val="26"/>
                <w:rtl/>
              </w:rPr>
              <w:t xml:space="preserve"> </w:t>
            </w:r>
            <w:r w:rsidRPr="00EC32F6">
              <w:rPr>
                <w:rFonts w:ascii="Arial" w:eastAsia="Times New Roman" w:hAnsi="Arial" w:cs="David" w:hint="eastAsia"/>
                <w:sz w:val="26"/>
                <w:szCs w:val="26"/>
                <w:rtl/>
              </w:rPr>
              <w:t>מהדירות</w:t>
            </w:r>
            <w:r w:rsidRPr="00EC32F6">
              <w:rPr>
                <w:rFonts w:ascii="Arial" w:eastAsia="Times New Roman" w:hAnsi="Arial" w:cs="David"/>
                <w:sz w:val="26"/>
                <w:szCs w:val="26"/>
                <w:rtl/>
              </w:rPr>
              <w:t xml:space="preserve"> </w:t>
            </w:r>
            <w:r w:rsidRPr="00EC32F6">
              <w:rPr>
                <w:rFonts w:ascii="Arial" w:eastAsia="Times New Roman" w:hAnsi="Arial" w:cs="David" w:hint="eastAsia"/>
                <w:sz w:val="26"/>
                <w:szCs w:val="26"/>
                <w:rtl/>
              </w:rPr>
              <w:t>הקיימות</w:t>
            </w:r>
            <w:r w:rsidRPr="00EC32F6">
              <w:rPr>
                <w:rFonts w:ascii="Arial" w:eastAsia="Times New Roman" w:hAnsi="Arial" w:cs="David"/>
                <w:sz w:val="26"/>
                <w:szCs w:val="26"/>
                <w:rtl/>
              </w:rPr>
              <w:t xml:space="preserve"> </w:t>
            </w:r>
            <w:r w:rsidRPr="00EC32F6">
              <w:rPr>
                <w:rFonts w:ascii="Arial" w:eastAsia="Times New Roman" w:hAnsi="Arial" w:cs="David" w:hint="eastAsia"/>
                <w:sz w:val="26"/>
                <w:szCs w:val="26"/>
                <w:rtl/>
              </w:rPr>
              <w:t>בפרויקט</w:t>
            </w:r>
            <w:r w:rsidRPr="00EC32F6">
              <w:rPr>
                <w:rFonts w:ascii="Arial" w:eastAsia="Times New Roman" w:hAnsi="Arial" w:cs="David"/>
                <w:sz w:val="26"/>
                <w:szCs w:val="26"/>
                <w:rtl/>
              </w:rPr>
              <w:t>.</w:t>
            </w:r>
          </w:p>
        </w:tc>
        <w:tc>
          <w:tcPr>
            <w:tcW w:w="896" w:type="dxa"/>
            <w:shd w:val="clear" w:color="auto" w:fill="auto"/>
          </w:tcPr>
          <w:p w:rsidR="00662260" w:rsidRDefault="00662260" w:rsidP="00D01A50">
            <w:pPr>
              <w:tabs>
                <w:tab w:val="left" w:pos="8264"/>
              </w:tabs>
              <w:spacing w:after="0"/>
              <w:jc w:val="both"/>
              <w:rPr>
                <w:rFonts w:ascii="Arial" w:eastAsia="Times New Roman" w:hAnsi="Arial" w:cs="David"/>
                <w:b/>
                <w:bCs/>
                <w:sz w:val="26"/>
                <w:szCs w:val="26"/>
                <w:rtl/>
              </w:rPr>
            </w:pPr>
          </w:p>
          <w:p w:rsidR="006A3FAE" w:rsidRDefault="006A3FAE" w:rsidP="00D01A50">
            <w:pPr>
              <w:tabs>
                <w:tab w:val="left" w:pos="8264"/>
              </w:tabs>
              <w:spacing w:after="0"/>
              <w:jc w:val="both"/>
              <w:rPr>
                <w:rFonts w:ascii="Arial" w:eastAsia="Times New Roman" w:hAnsi="Arial" w:cs="David"/>
                <w:b/>
                <w:bCs/>
                <w:sz w:val="26"/>
                <w:szCs w:val="26"/>
                <w:rtl/>
              </w:rPr>
            </w:pPr>
          </w:p>
          <w:p w:rsidR="00662260" w:rsidRPr="00464D48" w:rsidRDefault="005815DA" w:rsidP="00D01A50">
            <w:pPr>
              <w:tabs>
                <w:tab w:val="left" w:pos="8264"/>
              </w:tabs>
              <w:spacing w:after="0"/>
              <w:jc w:val="both"/>
              <w:rPr>
                <w:rFonts w:ascii="Arial" w:eastAsia="Times New Roman" w:hAnsi="Arial" w:cs="David"/>
                <w:b/>
                <w:bCs/>
                <w:sz w:val="26"/>
                <w:szCs w:val="26"/>
                <w:rtl/>
              </w:rPr>
            </w:pPr>
            <w:r>
              <w:rPr>
                <w:rFonts w:ascii="Arial" w:eastAsia="Times New Roman" w:hAnsi="Arial" w:cs="David" w:hint="cs"/>
                <w:b/>
                <w:bCs/>
                <w:sz w:val="26"/>
                <w:szCs w:val="26"/>
                <w:rtl/>
              </w:rPr>
              <w:t>15</w:t>
            </w:r>
          </w:p>
        </w:tc>
      </w:tr>
      <w:tr w:rsidR="00DA7539" w:rsidRPr="00004989" w:rsidTr="00662260">
        <w:tc>
          <w:tcPr>
            <w:tcW w:w="614" w:type="dxa"/>
          </w:tcPr>
          <w:p w:rsidR="00DA7539" w:rsidRPr="00464D48" w:rsidRDefault="00B9350F" w:rsidP="00D01A50">
            <w:pPr>
              <w:tabs>
                <w:tab w:val="left" w:pos="8264"/>
              </w:tabs>
              <w:spacing w:after="0"/>
              <w:jc w:val="both"/>
              <w:rPr>
                <w:rFonts w:ascii="Arial" w:eastAsia="Times New Roman" w:hAnsi="Arial" w:cs="David"/>
                <w:b/>
                <w:bCs/>
                <w:sz w:val="26"/>
                <w:szCs w:val="26"/>
                <w:rtl/>
              </w:rPr>
            </w:pPr>
            <w:r>
              <w:rPr>
                <w:rFonts w:ascii="Arial" w:eastAsia="Times New Roman" w:hAnsi="Arial" w:cs="David" w:hint="cs"/>
                <w:b/>
                <w:bCs/>
                <w:sz w:val="26"/>
                <w:szCs w:val="26"/>
                <w:rtl/>
              </w:rPr>
              <w:t>4.</w:t>
            </w:r>
          </w:p>
        </w:tc>
        <w:tc>
          <w:tcPr>
            <w:tcW w:w="7704" w:type="dxa"/>
            <w:shd w:val="clear" w:color="auto" w:fill="auto"/>
          </w:tcPr>
          <w:p w:rsidR="00DA7539" w:rsidRDefault="00DA7539" w:rsidP="00D01A50">
            <w:pPr>
              <w:tabs>
                <w:tab w:val="left" w:pos="8264"/>
              </w:tabs>
              <w:spacing w:after="0"/>
              <w:jc w:val="both"/>
              <w:rPr>
                <w:rFonts w:ascii="Arial" w:eastAsia="Times New Roman" w:hAnsi="Arial" w:cs="David"/>
                <w:sz w:val="26"/>
                <w:szCs w:val="26"/>
                <w:rtl/>
              </w:rPr>
            </w:pPr>
            <w:r>
              <w:rPr>
                <w:rFonts w:ascii="Arial" w:eastAsia="Times New Roman" w:hAnsi="Arial" w:cs="David" w:hint="cs"/>
                <w:b/>
                <w:bCs/>
                <w:sz w:val="26"/>
                <w:szCs w:val="26"/>
                <w:rtl/>
              </w:rPr>
              <w:t xml:space="preserve">הגשת הצעה ביחס לשני בניינים ומעלה </w:t>
            </w:r>
          </w:p>
          <w:p w:rsidR="00DA7539" w:rsidRDefault="00DA7539" w:rsidP="00D01A50">
            <w:pPr>
              <w:tabs>
                <w:tab w:val="left" w:pos="8264"/>
              </w:tabs>
              <w:spacing w:after="0"/>
              <w:jc w:val="both"/>
              <w:rPr>
                <w:rFonts w:ascii="Arial" w:eastAsia="Times New Roman" w:hAnsi="Arial" w:cs="David"/>
                <w:sz w:val="26"/>
                <w:szCs w:val="26"/>
                <w:rtl/>
              </w:rPr>
            </w:pPr>
            <w:r>
              <w:rPr>
                <w:rFonts w:ascii="Arial" w:eastAsia="Times New Roman" w:hAnsi="Arial" w:cs="David" w:hint="cs"/>
                <w:sz w:val="26"/>
                <w:szCs w:val="26"/>
                <w:rtl/>
              </w:rPr>
              <w:t>ככל שהמציע יגיש הצעה לשני בניינים ומעלה</w:t>
            </w:r>
            <w:r w:rsidR="00F92805">
              <w:rPr>
                <w:rFonts w:ascii="Arial" w:eastAsia="Times New Roman" w:hAnsi="Arial" w:cs="David" w:hint="cs"/>
                <w:sz w:val="26"/>
                <w:szCs w:val="26"/>
                <w:rtl/>
              </w:rPr>
              <w:t>, כאשר  אחד מהבניינים הוא 1136 או 1138</w:t>
            </w:r>
            <w:r>
              <w:rPr>
                <w:rFonts w:ascii="Arial" w:eastAsia="Times New Roman" w:hAnsi="Arial" w:cs="David" w:hint="cs"/>
                <w:sz w:val="26"/>
                <w:szCs w:val="26"/>
                <w:rtl/>
              </w:rPr>
              <w:t xml:space="preserve"> </w:t>
            </w:r>
            <w:r>
              <w:rPr>
                <w:rFonts w:ascii="Arial" w:eastAsia="Times New Roman" w:hAnsi="Arial" w:cs="David"/>
                <w:sz w:val="26"/>
                <w:szCs w:val="26"/>
                <w:rtl/>
              </w:rPr>
              <w:t>–</w:t>
            </w:r>
            <w:r>
              <w:rPr>
                <w:rFonts w:ascii="Arial" w:eastAsia="Times New Roman" w:hAnsi="Arial" w:cs="David" w:hint="cs"/>
                <w:sz w:val="26"/>
                <w:szCs w:val="26"/>
                <w:rtl/>
              </w:rPr>
              <w:t xml:space="preserve"> </w:t>
            </w:r>
            <w:r w:rsidR="008C161C">
              <w:rPr>
                <w:rFonts w:ascii="Arial" w:eastAsia="Times New Roman" w:hAnsi="Arial" w:cs="David" w:hint="cs"/>
                <w:sz w:val="26"/>
                <w:szCs w:val="26"/>
                <w:rtl/>
              </w:rPr>
              <w:t>י</w:t>
            </w:r>
            <w:r>
              <w:rPr>
                <w:rFonts w:ascii="Arial" w:eastAsia="Times New Roman" w:hAnsi="Arial" w:cs="David" w:hint="cs"/>
                <w:sz w:val="26"/>
                <w:szCs w:val="26"/>
                <w:rtl/>
              </w:rPr>
              <w:t>ינתן ניקוד גבוה יותר באופן יחסי.</w:t>
            </w:r>
          </w:p>
          <w:p w:rsidR="00DA7539" w:rsidRDefault="00DA7539" w:rsidP="00D01A50">
            <w:pPr>
              <w:pStyle w:val="a3"/>
              <w:numPr>
                <w:ilvl w:val="0"/>
                <w:numId w:val="24"/>
              </w:numPr>
              <w:tabs>
                <w:tab w:val="left" w:pos="8264"/>
              </w:tabs>
              <w:spacing w:after="0"/>
              <w:jc w:val="both"/>
              <w:rPr>
                <w:rFonts w:ascii="Arial" w:eastAsia="Times New Roman" w:hAnsi="Arial" w:cs="David"/>
                <w:sz w:val="26"/>
                <w:szCs w:val="26"/>
              </w:rPr>
            </w:pPr>
            <w:r>
              <w:rPr>
                <w:rFonts w:ascii="Arial" w:eastAsia="Times New Roman" w:hAnsi="Arial" w:cs="David" w:hint="cs"/>
                <w:sz w:val="26"/>
                <w:szCs w:val="26"/>
                <w:rtl/>
              </w:rPr>
              <w:t>2-3 בניינים</w:t>
            </w:r>
            <w:r w:rsidR="003D7FFB">
              <w:rPr>
                <w:rFonts w:ascii="Arial" w:eastAsia="Times New Roman" w:hAnsi="Arial" w:cs="David" w:hint="cs"/>
                <w:sz w:val="26"/>
                <w:szCs w:val="26"/>
                <w:rtl/>
              </w:rPr>
              <w:t xml:space="preserve"> (</w:t>
            </w:r>
            <w:r w:rsidR="00B9350F">
              <w:rPr>
                <w:rFonts w:ascii="Arial" w:eastAsia="Times New Roman" w:hAnsi="Arial" w:cs="David" w:hint="cs"/>
                <w:sz w:val="26"/>
                <w:szCs w:val="26"/>
                <w:rtl/>
              </w:rPr>
              <w:t xml:space="preserve">כאשר </w:t>
            </w:r>
            <w:r w:rsidR="003D7FFB">
              <w:rPr>
                <w:rFonts w:ascii="Arial" w:eastAsia="Times New Roman" w:hAnsi="Arial" w:cs="David" w:hint="cs"/>
                <w:sz w:val="26"/>
                <w:szCs w:val="26"/>
                <w:rtl/>
              </w:rPr>
              <w:t xml:space="preserve"> אחד </w:t>
            </w:r>
            <w:r w:rsidR="00F92805">
              <w:rPr>
                <w:rFonts w:ascii="Arial" w:eastAsia="Times New Roman" w:hAnsi="Arial" w:cs="David" w:hint="cs"/>
                <w:sz w:val="26"/>
                <w:szCs w:val="26"/>
                <w:rtl/>
              </w:rPr>
              <w:t>מ</w:t>
            </w:r>
            <w:r w:rsidR="003D7FFB">
              <w:rPr>
                <w:rFonts w:ascii="Arial" w:eastAsia="Times New Roman" w:hAnsi="Arial" w:cs="David" w:hint="cs"/>
                <w:sz w:val="26"/>
                <w:szCs w:val="26"/>
                <w:rtl/>
              </w:rPr>
              <w:t>הבניינים</w:t>
            </w:r>
            <w:r w:rsidR="00F92805">
              <w:rPr>
                <w:rFonts w:ascii="Arial" w:eastAsia="Times New Roman" w:hAnsi="Arial" w:cs="David" w:hint="cs"/>
                <w:sz w:val="26"/>
                <w:szCs w:val="26"/>
                <w:rtl/>
              </w:rPr>
              <w:t xml:space="preserve"> הוא</w:t>
            </w:r>
            <w:r w:rsidR="003D7FFB">
              <w:rPr>
                <w:rFonts w:ascii="Arial" w:eastAsia="Times New Roman" w:hAnsi="Arial" w:cs="David" w:hint="cs"/>
                <w:sz w:val="26"/>
                <w:szCs w:val="26"/>
                <w:rtl/>
              </w:rPr>
              <w:t xml:space="preserve"> 1136 או 1138)</w:t>
            </w:r>
            <w:r>
              <w:rPr>
                <w:rFonts w:ascii="Arial" w:eastAsia="Times New Roman" w:hAnsi="Arial" w:cs="David" w:hint="cs"/>
                <w:sz w:val="26"/>
                <w:szCs w:val="26"/>
                <w:rtl/>
              </w:rPr>
              <w:t xml:space="preserve"> </w:t>
            </w:r>
            <w:r>
              <w:rPr>
                <w:rFonts w:ascii="Arial" w:eastAsia="Times New Roman" w:hAnsi="Arial" w:cs="David"/>
                <w:sz w:val="26"/>
                <w:szCs w:val="26"/>
                <w:rtl/>
              </w:rPr>
              <w:t>–</w:t>
            </w:r>
            <w:r>
              <w:rPr>
                <w:rFonts w:ascii="Arial" w:eastAsia="Times New Roman" w:hAnsi="Arial" w:cs="David" w:hint="cs"/>
                <w:sz w:val="26"/>
                <w:szCs w:val="26"/>
                <w:rtl/>
              </w:rPr>
              <w:t xml:space="preserve"> </w:t>
            </w:r>
            <w:r w:rsidR="008C161C">
              <w:rPr>
                <w:rFonts w:ascii="Arial" w:eastAsia="Times New Roman" w:hAnsi="Arial" w:cs="David" w:hint="cs"/>
                <w:sz w:val="26"/>
                <w:szCs w:val="26"/>
                <w:rtl/>
              </w:rPr>
              <w:t>15</w:t>
            </w:r>
            <w:r w:rsidR="003D7FFB">
              <w:rPr>
                <w:rFonts w:ascii="Arial" w:eastAsia="Times New Roman" w:hAnsi="Arial" w:cs="David" w:hint="cs"/>
                <w:sz w:val="26"/>
                <w:szCs w:val="26"/>
                <w:rtl/>
              </w:rPr>
              <w:t xml:space="preserve"> נקודות</w:t>
            </w:r>
          </w:p>
          <w:p w:rsidR="003D7FFB" w:rsidRDefault="003D7FFB" w:rsidP="00D01A50">
            <w:pPr>
              <w:pStyle w:val="a3"/>
              <w:numPr>
                <w:ilvl w:val="0"/>
                <w:numId w:val="24"/>
              </w:numPr>
              <w:tabs>
                <w:tab w:val="left" w:pos="8264"/>
              </w:tabs>
              <w:spacing w:after="0"/>
              <w:jc w:val="both"/>
              <w:rPr>
                <w:rFonts w:ascii="Arial" w:eastAsia="Times New Roman" w:hAnsi="Arial" w:cs="David"/>
                <w:sz w:val="26"/>
                <w:szCs w:val="26"/>
              </w:rPr>
            </w:pPr>
            <w:r>
              <w:rPr>
                <w:rFonts w:ascii="Arial" w:eastAsia="Times New Roman" w:hAnsi="Arial" w:cs="David" w:hint="cs"/>
                <w:sz w:val="26"/>
                <w:szCs w:val="26"/>
                <w:rtl/>
              </w:rPr>
              <w:t>3-4 בניינים (</w:t>
            </w:r>
            <w:r w:rsidR="00B9350F">
              <w:rPr>
                <w:rFonts w:ascii="Arial" w:eastAsia="Times New Roman" w:hAnsi="Arial" w:cs="David" w:hint="cs"/>
                <w:sz w:val="26"/>
                <w:szCs w:val="26"/>
                <w:rtl/>
              </w:rPr>
              <w:t>כאשר</w:t>
            </w:r>
            <w:r>
              <w:rPr>
                <w:rFonts w:ascii="Arial" w:eastAsia="Times New Roman" w:hAnsi="Arial" w:cs="David" w:hint="cs"/>
                <w:sz w:val="26"/>
                <w:szCs w:val="26"/>
                <w:rtl/>
              </w:rPr>
              <w:t xml:space="preserve"> אחד </w:t>
            </w:r>
            <w:r w:rsidR="00F92805">
              <w:rPr>
                <w:rFonts w:ascii="Arial" w:eastAsia="Times New Roman" w:hAnsi="Arial" w:cs="David" w:hint="cs"/>
                <w:sz w:val="26"/>
                <w:szCs w:val="26"/>
                <w:rtl/>
              </w:rPr>
              <w:t>מ</w:t>
            </w:r>
            <w:r>
              <w:rPr>
                <w:rFonts w:ascii="Arial" w:eastAsia="Times New Roman" w:hAnsi="Arial" w:cs="David" w:hint="cs"/>
                <w:sz w:val="26"/>
                <w:szCs w:val="26"/>
                <w:rtl/>
              </w:rPr>
              <w:t>הבניינים</w:t>
            </w:r>
            <w:r w:rsidR="00F92805">
              <w:rPr>
                <w:rFonts w:ascii="Arial" w:eastAsia="Times New Roman" w:hAnsi="Arial" w:cs="David" w:hint="cs"/>
                <w:sz w:val="26"/>
                <w:szCs w:val="26"/>
                <w:rtl/>
              </w:rPr>
              <w:t xml:space="preserve"> הוא</w:t>
            </w:r>
            <w:r>
              <w:rPr>
                <w:rFonts w:ascii="Arial" w:eastAsia="Times New Roman" w:hAnsi="Arial" w:cs="David" w:hint="cs"/>
                <w:sz w:val="26"/>
                <w:szCs w:val="26"/>
                <w:rtl/>
              </w:rPr>
              <w:t xml:space="preserve"> 1136 או 1138) </w:t>
            </w:r>
            <w:r>
              <w:rPr>
                <w:rFonts w:ascii="Arial" w:eastAsia="Times New Roman" w:hAnsi="Arial" w:cs="David"/>
                <w:sz w:val="26"/>
                <w:szCs w:val="26"/>
                <w:rtl/>
              </w:rPr>
              <w:t>–</w:t>
            </w:r>
            <w:r>
              <w:rPr>
                <w:rFonts w:ascii="Arial" w:eastAsia="Times New Roman" w:hAnsi="Arial" w:cs="David" w:hint="cs"/>
                <w:sz w:val="26"/>
                <w:szCs w:val="26"/>
                <w:rtl/>
              </w:rPr>
              <w:t xml:space="preserve"> </w:t>
            </w:r>
            <w:r w:rsidR="008C161C">
              <w:rPr>
                <w:rFonts w:ascii="Arial" w:eastAsia="Times New Roman" w:hAnsi="Arial" w:cs="David" w:hint="cs"/>
                <w:sz w:val="26"/>
                <w:szCs w:val="26"/>
                <w:rtl/>
              </w:rPr>
              <w:t>30</w:t>
            </w:r>
            <w:r w:rsidR="00B9350F">
              <w:rPr>
                <w:rFonts w:ascii="Arial" w:eastAsia="Times New Roman" w:hAnsi="Arial" w:cs="David" w:hint="cs"/>
                <w:sz w:val="26"/>
                <w:szCs w:val="26"/>
                <w:rtl/>
              </w:rPr>
              <w:t xml:space="preserve"> </w:t>
            </w:r>
            <w:r>
              <w:rPr>
                <w:rFonts w:ascii="Arial" w:eastAsia="Times New Roman" w:hAnsi="Arial" w:cs="David" w:hint="cs"/>
                <w:sz w:val="26"/>
                <w:szCs w:val="26"/>
                <w:rtl/>
              </w:rPr>
              <w:t>נקודות</w:t>
            </w:r>
          </w:p>
          <w:p w:rsidR="00DA7539" w:rsidRPr="00B9350F" w:rsidRDefault="00DA7539" w:rsidP="00D01A50">
            <w:pPr>
              <w:pStyle w:val="a3"/>
              <w:tabs>
                <w:tab w:val="left" w:pos="8264"/>
              </w:tabs>
              <w:spacing w:after="0"/>
              <w:jc w:val="both"/>
              <w:rPr>
                <w:rFonts w:ascii="Arial" w:eastAsia="Times New Roman" w:hAnsi="Arial" w:cs="David"/>
                <w:sz w:val="26"/>
                <w:szCs w:val="26"/>
                <w:rtl/>
              </w:rPr>
            </w:pPr>
          </w:p>
        </w:tc>
        <w:tc>
          <w:tcPr>
            <w:tcW w:w="896" w:type="dxa"/>
            <w:shd w:val="clear" w:color="auto" w:fill="auto"/>
          </w:tcPr>
          <w:p w:rsidR="00DA7539" w:rsidRDefault="00DA7539" w:rsidP="00D01A50">
            <w:pPr>
              <w:tabs>
                <w:tab w:val="left" w:pos="8264"/>
              </w:tabs>
              <w:spacing w:after="0"/>
              <w:jc w:val="both"/>
              <w:rPr>
                <w:rFonts w:ascii="Arial" w:eastAsia="Times New Roman" w:hAnsi="Arial" w:cs="David"/>
                <w:b/>
                <w:bCs/>
                <w:sz w:val="26"/>
                <w:szCs w:val="26"/>
                <w:rtl/>
              </w:rPr>
            </w:pPr>
          </w:p>
          <w:p w:rsidR="00DA7539" w:rsidRDefault="008C161C" w:rsidP="00D01A50">
            <w:pPr>
              <w:tabs>
                <w:tab w:val="left" w:pos="8264"/>
              </w:tabs>
              <w:spacing w:after="0"/>
              <w:jc w:val="both"/>
              <w:rPr>
                <w:rFonts w:ascii="Arial" w:eastAsia="Times New Roman" w:hAnsi="Arial" w:cs="David"/>
                <w:b/>
                <w:bCs/>
                <w:sz w:val="26"/>
                <w:szCs w:val="26"/>
                <w:rtl/>
              </w:rPr>
            </w:pPr>
            <w:r>
              <w:rPr>
                <w:rFonts w:ascii="Arial" w:eastAsia="Times New Roman" w:hAnsi="Arial" w:cs="David" w:hint="cs"/>
                <w:b/>
                <w:bCs/>
                <w:sz w:val="26"/>
                <w:szCs w:val="26"/>
                <w:rtl/>
              </w:rPr>
              <w:t>30</w:t>
            </w:r>
          </w:p>
        </w:tc>
      </w:tr>
    </w:tbl>
    <w:p w:rsidR="0053338B" w:rsidRDefault="0053338B" w:rsidP="00D01A50">
      <w:pPr>
        <w:pStyle w:val="a3"/>
        <w:tabs>
          <w:tab w:val="left" w:pos="8264"/>
        </w:tabs>
        <w:spacing w:before="120" w:line="360" w:lineRule="auto"/>
        <w:ind w:left="573"/>
        <w:jc w:val="both"/>
        <w:rPr>
          <w:rFonts w:cs="David"/>
          <w:sz w:val="26"/>
          <w:szCs w:val="26"/>
        </w:rPr>
      </w:pPr>
    </w:p>
    <w:p w:rsidR="00184B62" w:rsidRPr="0029303E" w:rsidRDefault="00184B62" w:rsidP="00D01A50">
      <w:pPr>
        <w:tabs>
          <w:tab w:val="left" w:pos="8264"/>
        </w:tabs>
        <w:spacing w:before="120" w:line="360" w:lineRule="auto"/>
        <w:ind w:left="368"/>
        <w:jc w:val="both"/>
        <w:rPr>
          <w:rFonts w:cs="David"/>
          <w:sz w:val="26"/>
          <w:szCs w:val="26"/>
          <w:rtl/>
        </w:rPr>
      </w:pPr>
      <w:r w:rsidRPr="00E91F8C">
        <w:rPr>
          <w:rFonts w:ascii="Arial" w:eastAsia="Times New Roman" w:hAnsi="Arial" w:cs="David" w:hint="cs"/>
          <w:sz w:val="26"/>
          <w:szCs w:val="26"/>
          <w:rtl/>
        </w:rPr>
        <w:t>ה</w:t>
      </w:r>
      <w:r w:rsidRPr="00464D48">
        <w:rPr>
          <w:rFonts w:ascii="Arial" w:eastAsia="Times New Roman" w:hAnsi="Arial" w:cs="David" w:hint="eastAsia"/>
          <w:sz w:val="26"/>
          <w:szCs w:val="26"/>
          <w:rtl/>
        </w:rPr>
        <w:t>ניסיון</w:t>
      </w:r>
      <w:r w:rsidRPr="00464D48">
        <w:rPr>
          <w:rFonts w:ascii="Arial" w:eastAsia="Times New Roman" w:hAnsi="Arial" w:cs="David"/>
          <w:sz w:val="26"/>
          <w:szCs w:val="26"/>
          <w:rtl/>
        </w:rPr>
        <w:t xml:space="preserve"> </w:t>
      </w:r>
      <w:r w:rsidRPr="00004989">
        <w:rPr>
          <w:rFonts w:ascii="Arial" w:eastAsia="Times New Roman" w:hAnsi="Arial" w:cs="David" w:hint="cs"/>
          <w:sz w:val="26"/>
          <w:szCs w:val="26"/>
          <w:rtl/>
        </w:rPr>
        <w:t>ה</w:t>
      </w:r>
      <w:r w:rsidRPr="00464D48">
        <w:rPr>
          <w:rFonts w:ascii="Arial" w:eastAsia="Times New Roman" w:hAnsi="Arial" w:cs="David" w:hint="eastAsia"/>
          <w:sz w:val="26"/>
          <w:szCs w:val="26"/>
          <w:rtl/>
        </w:rPr>
        <w:t>מעשי</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של</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המציע</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בפרויקטים</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של</w:t>
      </w:r>
      <w:r w:rsidRPr="00464D48">
        <w:rPr>
          <w:rFonts w:ascii="Arial" w:eastAsia="Times New Roman" w:hAnsi="Arial" w:cs="David"/>
          <w:sz w:val="26"/>
          <w:szCs w:val="26"/>
          <w:rtl/>
        </w:rPr>
        <w:t xml:space="preserve"> </w:t>
      </w:r>
      <w:r w:rsidRPr="00464D48">
        <w:rPr>
          <w:rFonts w:ascii="Arial" w:eastAsia="Times New Roman" w:hAnsi="Arial" w:cs="David" w:hint="eastAsia"/>
          <w:sz w:val="26"/>
          <w:szCs w:val="26"/>
          <w:rtl/>
        </w:rPr>
        <w:t>תמ</w:t>
      </w:r>
      <w:r w:rsidRPr="00464D48">
        <w:rPr>
          <w:rFonts w:ascii="Arial" w:eastAsia="Times New Roman" w:hAnsi="Arial" w:cs="David"/>
          <w:sz w:val="26"/>
          <w:szCs w:val="26"/>
          <w:rtl/>
        </w:rPr>
        <w:t>"א 38</w:t>
      </w:r>
      <w:r w:rsidR="008A334A">
        <w:rPr>
          <w:rFonts w:cs="David" w:hint="cs"/>
          <w:sz w:val="26"/>
          <w:szCs w:val="26"/>
          <w:rtl/>
        </w:rPr>
        <w:t xml:space="preserve"> או </w:t>
      </w:r>
      <w:r w:rsidR="008E4534">
        <w:rPr>
          <w:rFonts w:cs="David" w:hint="cs"/>
          <w:sz w:val="26"/>
          <w:szCs w:val="26"/>
          <w:rtl/>
        </w:rPr>
        <w:t xml:space="preserve">פינוי בינוי </w:t>
      </w:r>
      <w:r w:rsidR="009E61E0">
        <w:rPr>
          <w:rFonts w:cs="David" w:hint="cs"/>
          <w:sz w:val="26"/>
          <w:szCs w:val="26"/>
          <w:rtl/>
        </w:rPr>
        <w:t>ייבחן</w:t>
      </w:r>
      <w:r w:rsidR="006A3FAE">
        <w:rPr>
          <w:rFonts w:cs="David" w:hint="cs"/>
          <w:sz w:val="26"/>
          <w:szCs w:val="26"/>
          <w:rtl/>
        </w:rPr>
        <w:t>,</w:t>
      </w:r>
      <w:r w:rsidRPr="001D21D6">
        <w:rPr>
          <w:rFonts w:cs="David" w:hint="cs"/>
          <w:sz w:val="26"/>
          <w:szCs w:val="26"/>
          <w:rtl/>
        </w:rPr>
        <w:t xml:space="preserve"> על פי המסמכים ש</w:t>
      </w:r>
      <w:r w:rsidRPr="00A776CD">
        <w:rPr>
          <w:rFonts w:cs="David" w:hint="cs"/>
          <w:sz w:val="26"/>
          <w:szCs w:val="26"/>
          <w:rtl/>
        </w:rPr>
        <w:t>יצורפו</w:t>
      </w:r>
      <w:r w:rsidRPr="003D37D5">
        <w:rPr>
          <w:rFonts w:cs="David" w:hint="cs"/>
          <w:sz w:val="26"/>
          <w:szCs w:val="26"/>
          <w:rtl/>
        </w:rPr>
        <w:t xml:space="preserve"> על ידי המציע להצעה </w:t>
      </w:r>
      <w:r w:rsidR="003767DA">
        <w:rPr>
          <w:rFonts w:cs="David" w:hint="cs"/>
          <w:sz w:val="26"/>
          <w:szCs w:val="26"/>
          <w:rtl/>
        </w:rPr>
        <w:t>הנד</w:t>
      </w:r>
      <w:r w:rsidR="006A3FAE">
        <w:rPr>
          <w:rFonts w:cs="David" w:hint="cs"/>
          <w:sz w:val="26"/>
          <w:szCs w:val="26"/>
          <w:rtl/>
        </w:rPr>
        <w:t xml:space="preserve">רשים במסגרת קול קורא זה, על נספחיו. </w:t>
      </w:r>
    </w:p>
    <w:p w:rsidR="00716535" w:rsidRDefault="00E274A6" w:rsidP="00D01A50">
      <w:pPr>
        <w:tabs>
          <w:tab w:val="left" w:pos="8264"/>
        </w:tabs>
        <w:spacing w:before="120" w:line="360" w:lineRule="auto"/>
        <w:jc w:val="both"/>
        <w:rPr>
          <w:rFonts w:cs="David"/>
          <w:b/>
          <w:bCs/>
          <w:sz w:val="26"/>
          <w:szCs w:val="26"/>
          <w:rtl/>
        </w:rPr>
      </w:pPr>
      <w:r>
        <w:rPr>
          <w:rFonts w:cs="David" w:hint="cs"/>
          <w:sz w:val="26"/>
          <w:szCs w:val="26"/>
          <w:rtl/>
        </w:rPr>
        <w:t xml:space="preserve">      </w:t>
      </w:r>
      <w:r w:rsidR="00DE2FF7" w:rsidRPr="00004989">
        <w:rPr>
          <w:rFonts w:cs="David" w:hint="eastAsia"/>
          <w:b/>
          <w:bCs/>
          <w:sz w:val="26"/>
          <w:szCs w:val="26"/>
          <w:rtl/>
        </w:rPr>
        <w:t>על</w:t>
      </w:r>
      <w:r w:rsidR="00DE2FF7" w:rsidRPr="00004989">
        <w:rPr>
          <w:rFonts w:cs="David"/>
          <w:b/>
          <w:bCs/>
          <w:sz w:val="26"/>
          <w:szCs w:val="26"/>
          <w:rtl/>
        </w:rPr>
        <w:t xml:space="preserve"> </w:t>
      </w:r>
      <w:r w:rsidR="00DE2FF7" w:rsidRPr="00004989">
        <w:rPr>
          <w:rFonts w:cs="David" w:hint="eastAsia"/>
          <w:b/>
          <w:bCs/>
          <w:sz w:val="26"/>
          <w:szCs w:val="26"/>
          <w:rtl/>
        </w:rPr>
        <w:t>המציע</w:t>
      </w:r>
      <w:r w:rsidR="00DE2FF7" w:rsidRPr="00004989">
        <w:rPr>
          <w:rFonts w:cs="David"/>
          <w:b/>
          <w:bCs/>
          <w:sz w:val="26"/>
          <w:szCs w:val="26"/>
          <w:rtl/>
        </w:rPr>
        <w:t xml:space="preserve"> </w:t>
      </w:r>
      <w:r w:rsidR="00DE2FF7" w:rsidRPr="00004989">
        <w:rPr>
          <w:rFonts w:cs="David" w:hint="eastAsia"/>
          <w:b/>
          <w:bCs/>
          <w:sz w:val="26"/>
          <w:szCs w:val="26"/>
          <w:rtl/>
        </w:rPr>
        <w:t>למלא</w:t>
      </w:r>
      <w:r w:rsidR="00DE2FF7" w:rsidRPr="00004989">
        <w:rPr>
          <w:rFonts w:cs="David"/>
          <w:b/>
          <w:bCs/>
          <w:sz w:val="26"/>
          <w:szCs w:val="26"/>
          <w:rtl/>
        </w:rPr>
        <w:t xml:space="preserve"> </w:t>
      </w:r>
      <w:r w:rsidR="00DE2FF7" w:rsidRPr="00004989">
        <w:rPr>
          <w:rFonts w:cs="David" w:hint="eastAsia"/>
          <w:b/>
          <w:bCs/>
          <w:sz w:val="26"/>
          <w:szCs w:val="26"/>
          <w:rtl/>
        </w:rPr>
        <w:t>את</w:t>
      </w:r>
      <w:r w:rsidR="00DE2FF7" w:rsidRPr="00004989">
        <w:rPr>
          <w:rFonts w:cs="David"/>
          <w:b/>
          <w:bCs/>
          <w:sz w:val="26"/>
          <w:szCs w:val="26"/>
          <w:rtl/>
        </w:rPr>
        <w:t xml:space="preserve"> </w:t>
      </w:r>
      <w:r w:rsidR="00DE2FF7" w:rsidRPr="00004989">
        <w:rPr>
          <w:rFonts w:cs="David" w:hint="eastAsia"/>
          <w:b/>
          <w:bCs/>
          <w:sz w:val="26"/>
          <w:szCs w:val="26"/>
          <w:rtl/>
        </w:rPr>
        <w:t>הטבלה</w:t>
      </w:r>
      <w:r w:rsidR="00DE2FF7" w:rsidRPr="00004989">
        <w:rPr>
          <w:rFonts w:cs="David"/>
          <w:b/>
          <w:bCs/>
          <w:sz w:val="26"/>
          <w:szCs w:val="26"/>
          <w:rtl/>
        </w:rPr>
        <w:t xml:space="preserve"> </w:t>
      </w:r>
      <w:r w:rsidR="00DE2FF7" w:rsidRPr="00004989">
        <w:rPr>
          <w:rFonts w:cs="David" w:hint="eastAsia"/>
          <w:b/>
          <w:bCs/>
          <w:sz w:val="26"/>
          <w:szCs w:val="26"/>
          <w:rtl/>
        </w:rPr>
        <w:t>ל</w:t>
      </w:r>
      <w:r w:rsidR="003767DA">
        <w:rPr>
          <w:rFonts w:cs="David" w:hint="cs"/>
          <w:b/>
          <w:bCs/>
          <w:sz w:val="26"/>
          <w:szCs w:val="26"/>
          <w:rtl/>
        </w:rPr>
        <w:t>ניקוד</w:t>
      </w:r>
      <w:r w:rsidR="00DE2FF7" w:rsidRPr="00004989">
        <w:rPr>
          <w:rFonts w:cs="David"/>
          <w:b/>
          <w:bCs/>
          <w:sz w:val="26"/>
          <w:szCs w:val="26"/>
          <w:rtl/>
        </w:rPr>
        <w:t xml:space="preserve"> </w:t>
      </w:r>
      <w:r w:rsidR="00DE2FF7" w:rsidRPr="00004989">
        <w:rPr>
          <w:rFonts w:cs="David" w:hint="eastAsia"/>
          <w:b/>
          <w:bCs/>
          <w:sz w:val="26"/>
          <w:szCs w:val="26"/>
          <w:rtl/>
        </w:rPr>
        <w:t>הצעתו</w:t>
      </w:r>
      <w:r w:rsidR="006A3FAE">
        <w:rPr>
          <w:rFonts w:cs="David" w:hint="cs"/>
          <w:b/>
          <w:bCs/>
          <w:sz w:val="26"/>
          <w:szCs w:val="26"/>
          <w:rtl/>
        </w:rPr>
        <w:t xml:space="preserve"> בהתאם</w:t>
      </w:r>
      <w:r w:rsidR="00DE2FF7" w:rsidRPr="00004989">
        <w:rPr>
          <w:rFonts w:cs="David"/>
          <w:b/>
          <w:bCs/>
          <w:sz w:val="26"/>
          <w:szCs w:val="26"/>
          <w:rtl/>
        </w:rPr>
        <w:t xml:space="preserve"> </w:t>
      </w:r>
      <w:r w:rsidR="009E61E0">
        <w:rPr>
          <w:rFonts w:cs="David" w:hint="cs"/>
          <w:b/>
          <w:bCs/>
          <w:sz w:val="26"/>
          <w:szCs w:val="26"/>
          <w:rtl/>
        </w:rPr>
        <w:t>ל</w:t>
      </w:r>
      <w:r w:rsidR="00DE2FF7" w:rsidRPr="003767DA">
        <w:rPr>
          <w:rFonts w:cs="David" w:hint="eastAsia"/>
          <w:b/>
          <w:bCs/>
          <w:sz w:val="26"/>
          <w:szCs w:val="26"/>
          <w:rtl/>
        </w:rPr>
        <w:t>נספח</w:t>
      </w:r>
      <w:r w:rsidR="00DE2FF7" w:rsidRPr="003767DA">
        <w:rPr>
          <w:rFonts w:cs="David"/>
          <w:b/>
          <w:bCs/>
          <w:sz w:val="26"/>
          <w:szCs w:val="26"/>
          <w:rtl/>
        </w:rPr>
        <w:t xml:space="preserve"> </w:t>
      </w:r>
      <w:r w:rsidR="004564AF">
        <w:rPr>
          <w:rFonts w:cs="David" w:hint="cs"/>
          <w:b/>
          <w:bCs/>
          <w:sz w:val="26"/>
          <w:szCs w:val="26"/>
          <w:rtl/>
        </w:rPr>
        <w:t>ד</w:t>
      </w:r>
      <w:r w:rsidR="009E61E0">
        <w:rPr>
          <w:rFonts w:cs="David" w:hint="cs"/>
          <w:b/>
          <w:bCs/>
          <w:sz w:val="26"/>
          <w:szCs w:val="26"/>
          <w:rtl/>
        </w:rPr>
        <w:t>'.</w:t>
      </w:r>
    </w:p>
    <w:p w:rsidR="00C34312" w:rsidRDefault="00C34312" w:rsidP="00D01A50">
      <w:pPr>
        <w:tabs>
          <w:tab w:val="left" w:pos="8264"/>
        </w:tabs>
        <w:spacing w:before="120" w:line="360" w:lineRule="auto"/>
        <w:jc w:val="both"/>
        <w:rPr>
          <w:rFonts w:cs="David"/>
          <w:b/>
          <w:bCs/>
          <w:sz w:val="26"/>
          <w:szCs w:val="26"/>
          <w:rtl/>
        </w:rPr>
      </w:pPr>
    </w:p>
    <w:p w:rsidR="00682D30" w:rsidRPr="00533F2F" w:rsidRDefault="00C06527" w:rsidP="00D01A50">
      <w:pPr>
        <w:pStyle w:val="a3"/>
        <w:numPr>
          <w:ilvl w:val="0"/>
          <w:numId w:val="1"/>
        </w:numPr>
        <w:tabs>
          <w:tab w:val="left" w:pos="8264"/>
        </w:tabs>
        <w:spacing w:before="120" w:line="360" w:lineRule="auto"/>
        <w:ind w:left="357" w:hanging="357"/>
        <w:contextualSpacing w:val="0"/>
        <w:jc w:val="both"/>
        <w:rPr>
          <w:rFonts w:cs="David"/>
          <w:b/>
          <w:bCs/>
          <w:sz w:val="26"/>
          <w:szCs w:val="26"/>
          <w:u w:val="single"/>
        </w:rPr>
      </w:pPr>
      <w:r w:rsidRPr="00464D48">
        <w:rPr>
          <w:rFonts w:cs="David" w:hint="eastAsia"/>
          <w:b/>
          <w:bCs/>
          <w:sz w:val="26"/>
          <w:szCs w:val="26"/>
          <w:u w:val="single"/>
          <w:rtl/>
        </w:rPr>
        <w:lastRenderedPageBreak/>
        <w:t>תהליך</w:t>
      </w:r>
      <w:r w:rsidRPr="00464D48">
        <w:rPr>
          <w:rFonts w:cs="David"/>
          <w:b/>
          <w:bCs/>
          <w:sz w:val="26"/>
          <w:szCs w:val="26"/>
          <w:u w:val="single"/>
          <w:rtl/>
        </w:rPr>
        <w:t xml:space="preserve"> </w:t>
      </w:r>
      <w:r w:rsidR="00794A7D" w:rsidRPr="00464D48">
        <w:rPr>
          <w:rFonts w:cs="David" w:hint="eastAsia"/>
          <w:b/>
          <w:bCs/>
          <w:sz w:val="26"/>
          <w:szCs w:val="26"/>
          <w:u w:val="single"/>
          <w:rtl/>
        </w:rPr>
        <w:t>בחירת</w:t>
      </w:r>
      <w:r w:rsidR="00794A7D" w:rsidRPr="00464D48">
        <w:rPr>
          <w:rFonts w:cs="David"/>
          <w:b/>
          <w:bCs/>
          <w:sz w:val="26"/>
          <w:szCs w:val="26"/>
          <w:u w:val="single"/>
          <w:rtl/>
        </w:rPr>
        <w:t xml:space="preserve"> </w:t>
      </w:r>
      <w:r w:rsidR="00794A7D" w:rsidRPr="00464D48">
        <w:rPr>
          <w:rFonts w:cs="David" w:hint="eastAsia"/>
          <w:b/>
          <w:bCs/>
          <w:sz w:val="26"/>
          <w:szCs w:val="26"/>
          <w:u w:val="single"/>
          <w:rtl/>
        </w:rPr>
        <w:t>הפרויקטים</w:t>
      </w:r>
      <w:r w:rsidR="00275F04" w:rsidRPr="00464D48">
        <w:rPr>
          <w:rFonts w:cs="David"/>
          <w:b/>
          <w:bCs/>
          <w:sz w:val="26"/>
          <w:szCs w:val="26"/>
          <w:u w:val="single"/>
          <w:rtl/>
        </w:rPr>
        <w:t>:</w:t>
      </w:r>
      <w:r w:rsidR="0067554F" w:rsidRPr="00464D48">
        <w:rPr>
          <w:noProof/>
          <w:sz w:val="26"/>
          <w:szCs w:val="26"/>
        </w:rPr>
        <w:t xml:space="preserve"> </w:t>
      </w:r>
    </w:p>
    <w:p w:rsidR="00C3332C" w:rsidRPr="00C3332C" w:rsidRDefault="00C3332C" w:rsidP="00D01A50">
      <w:pPr>
        <w:pStyle w:val="a3"/>
        <w:numPr>
          <w:ilvl w:val="0"/>
          <w:numId w:val="4"/>
        </w:numPr>
        <w:tabs>
          <w:tab w:val="left" w:pos="8264"/>
        </w:tabs>
        <w:spacing w:before="120" w:line="360" w:lineRule="auto"/>
        <w:jc w:val="both"/>
        <w:rPr>
          <w:rFonts w:cs="David"/>
          <w:sz w:val="26"/>
          <w:szCs w:val="26"/>
          <w:rtl/>
        </w:rPr>
      </w:pPr>
      <w:r w:rsidRPr="00307F6B">
        <w:rPr>
          <w:rFonts w:cs="David" w:hint="eastAsia"/>
          <w:b/>
          <w:bCs/>
          <w:sz w:val="26"/>
          <w:szCs w:val="26"/>
          <w:u w:val="single"/>
          <w:rtl/>
        </w:rPr>
        <w:t>בשלב</w:t>
      </w:r>
      <w:r w:rsidRPr="00307F6B">
        <w:rPr>
          <w:rFonts w:cs="David"/>
          <w:b/>
          <w:bCs/>
          <w:sz w:val="26"/>
          <w:szCs w:val="26"/>
          <w:u w:val="single"/>
          <w:rtl/>
        </w:rPr>
        <w:t xml:space="preserve"> </w:t>
      </w:r>
      <w:r w:rsidRPr="00307F6B">
        <w:rPr>
          <w:rFonts w:cs="David" w:hint="eastAsia"/>
          <w:b/>
          <w:bCs/>
          <w:sz w:val="26"/>
          <w:szCs w:val="26"/>
          <w:u w:val="single"/>
          <w:rtl/>
        </w:rPr>
        <w:t>הראשון</w:t>
      </w:r>
      <w:r w:rsidRPr="00C3332C">
        <w:rPr>
          <w:rFonts w:cs="David"/>
          <w:sz w:val="26"/>
          <w:szCs w:val="26"/>
          <w:rtl/>
        </w:rPr>
        <w:t xml:space="preserve"> – </w:t>
      </w:r>
      <w:r w:rsidRPr="00C3332C">
        <w:rPr>
          <w:rFonts w:cs="David" w:hint="eastAsia"/>
          <w:sz w:val="26"/>
          <w:szCs w:val="26"/>
          <w:rtl/>
        </w:rPr>
        <w:t>תפסלנה</w:t>
      </w:r>
      <w:r w:rsidRPr="00C3332C">
        <w:rPr>
          <w:rFonts w:cs="David"/>
          <w:sz w:val="26"/>
          <w:szCs w:val="26"/>
          <w:rtl/>
        </w:rPr>
        <w:t xml:space="preserve"> </w:t>
      </w:r>
      <w:r w:rsidRPr="00C3332C">
        <w:rPr>
          <w:rFonts w:cs="David" w:hint="eastAsia"/>
          <w:sz w:val="26"/>
          <w:szCs w:val="26"/>
          <w:rtl/>
        </w:rPr>
        <w:t>הצעות</w:t>
      </w:r>
      <w:r w:rsidRPr="00C3332C">
        <w:rPr>
          <w:rFonts w:cs="David"/>
          <w:sz w:val="26"/>
          <w:szCs w:val="26"/>
          <w:rtl/>
        </w:rPr>
        <w:t xml:space="preserve"> </w:t>
      </w:r>
      <w:r w:rsidRPr="00C3332C">
        <w:rPr>
          <w:rFonts w:cs="David" w:hint="eastAsia"/>
          <w:sz w:val="26"/>
          <w:szCs w:val="26"/>
          <w:rtl/>
        </w:rPr>
        <w:t>אשר</w:t>
      </w:r>
      <w:r w:rsidRPr="00C3332C">
        <w:rPr>
          <w:rFonts w:cs="David"/>
          <w:sz w:val="26"/>
          <w:szCs w:val="26"/>
          <w:rtl/>
        </w:rPr>
        <w:t xml:space="preserve"> </w:t>
      </w:r>
      <w:r w:rsidRPr="00C3332C">
        <w:rPr>
          <w:rFonts w:cs="David" w:hint="eastAsia"/>
          <w:sz w:val="26"/>
          <w:szCs w:val="26"/>
          <w:rtl/>
        </w:rPr>
        <w:t>אינן</w:t>
      </w:r>
      <w:r w:rsidRPr="00C3332C">
        <w:rPr>
          <w:rFonts w:cs="David"/>
          <w:sz w:val="26"/>
          <w:szCs w:val="26"/>
          <w:rtl/>
        </w:rPr>
        <w:t xml:space="preserve"> </w:t>
      </w:r>
      <w:r w:rsidRPr="00C3332C">
        <w:rPr>
          <w:rFonts w:cs="David" w:hint="eastAsia"/>
          <w:sz w:val="26"/>
          <w:szCs w:val="26"/>
          <w:rtl/>
        </w:rPr>
        <w:t>עומדות</w:t>
      </w:r>
      <w:r w:rsidRPr="00C3332C">
        <w:rPr>
          <w:rFonts w:cs="David"/>
          <w:sz w:val="26"/>
          <w:szCs w:val="26"/>
          <w:rtl/>
        </w:rPr>
        <w:t xml:space="preserve"> </w:t>
      </w:r>
      <w:r w:rsidRPr="00C3332C">
        <w:rPr>
          <w:rFonts w:cs="David" w:hint="eastAsia"/>
          <w:sz w:val="26"/>
          <w:szCs w:val="26"/>
          <w:rtl/>
        </w:rPr>
        <w:t>בתנאי</w:t>
      </w:r>
      <w:r w:rsidRPr="00C3332C">
        <w:rPr>
          <w:rFonts w:cs="David"/>
          <w:sz w:val="26"/>
          <w:szCs w:val="26"/>
          <w:rtl/>
        </w:rPr>
        <w:t xml:space="preserve"> </w:t>
      </w:r>
      <w:r w:rsidRPr="00C3332C">
        <w:rPr>
          <w:rFonts w:cs="David" w:hint="eastAsia"/>
          <w:sz w:val="26"/>
          <w:szCs w:val="26"/>
          <w:rtl/>
        </w:rPr>
        <w:t>הסף</w:t>
      </w:r>
      <w:r w:rsidRPr="00C3332C">
        <w:rPr>
          <w:rFonts w:cs="David"/>
          <w:sz w:val="26"/>
          <w:szCs w:val="26"/>
          <w:rtl/>
        </w:rPr>
        <w:t xml:space="preserve"> </w:t>
      </w:r>
      <w:r w:rsidRPr="00C3332C">
        <w:rPr>
          <w:rFonts w:cs="David" w:hint="eastAsia"/>
          <w:sz w:val="26"/>
          <w:szCs w:val="26"/>
          <w:rtl/>
        </w:rPr>
        <w:t>של</w:t>
      </w:r>
      <w:r w:rsidRPr="00C3332C">
        <w:rPr>
          <w:rFonts w:cs="David"/>
          <w:sz w:val="26"/>
          <w:szCs w:val="26"/>
          <w:rtl/>
        </w:rPr>
        <w:t xml:space="preserve"> </w:t>
      </w:r>
      <w:r>
        <w:rPr>
          <w:rFonts w:cs="David" w:hint="cs"/>
          <w:sz w:val="26"/>
          <w:szCs w:val="26"/>
          <w:rtl/>
        </w:rPr>
        <w:t>הקול הקורא.</w:t>
      </w:r>
    </w:p>
    <w:p w:rsidR="006C19BE" w:rsidRPr="00BE6F32" w:rsidRDefault="00C3332C" w:rsidP="000C7DFA">
      <w:pPr>
        <w:pStyle w:val="a3"/>
        <w:numPr>
          <w:ilvl w:val="0"/>
          <w:numId w:val="4"/>
        </w:numPr>
        <w:tabs>
          <w:tab w:val="left" w:pos="8264"/>
        </w:tabs>
        <w:spacing w:before="120" w:line="360" w:lineRule="auto"/>
        <w:jc w:val="both"/>
        <w:rPr>
          <w:rFonts w:cs="David"/>
          <w:sz w:val="26"/>
          <w:szCs w:val="26"/>
        </w:rPr>
      </w:pPr>
      <w:r w:rsidRPr="00BE6F32">
        <w:rPr>
          <w:rFonts w:cs="David" w:hint="eastAsia"/>
          <w:b/>
          <w:bCs/>
          <w:sz w:val="26"/>
          <w:szCs w:val="26"/>
          <w:u w:val="single"/>
          <w:rtl/>
        </w:rPr>
        <w:t>בשלב</w:t>
      </w:r>
      <w:r w:rsidRPr="00BE6F32">
        <w:rPr>
          <w:rFonts w:cs="David"/>
          <w:b/>
          <w:bCs/>
          <w:sz w:val="26"/>
          <w:szCs w:val="26"/>
          <w:u w:val="single"/>
          <w:rtl/>
        </w:rPr>
        <w:t xml:space="preserve"> </w:t>
      </w:r>
      <w:r w:rsidRPr="00BE6F32">
        <w:rPr>
          <w:rFonts w:cs="David" w:hint="eastAsia"/>
          <w:b/>
          <w:bCs/>
          <w:sz w:val="26"/>
          <w:szCs w:val="26"/>
          <w:u w:val="single"/>
          <w:rtl/>
        </w:rPr>
        <w:t>השני</w:t>
      </w:r>
      <w:r w:rsidRPr="00BE6F32">
        <w:rPr>
          <w:rFonts w:cs="David"/>
          <w:sz w:val="26"/>
          <w:szCs w:val="26"/>
          <w:rtl/>
        </w:rPr>
        <w:t xml:space="preserve"> – </w:t>
      </w:r>
      <w:r w:rsidRPr="00BE6F32">
        <w:rPr>
          <w:rFonts w:cs="David" w:hint="eastAsia"/>
          <w:sz w:val="26"/>
          <w:szCs w:val="26"/>
          <w:rtl/>
        </w:rPr>
        <w:t>תתבצע</w:t>
      </w:r>
      <w:r w:rsidRPr="00BE6F32">
        <w:rPr>
          <w:rFonts w:cs="David"/>
          <w:sz w:val="26"/>
          <w:szCs w:val="26"/>
          <w:rtl/>
        </w:rPr>
        <w:t xml:space="preserve"> </w:t>
      </w:r>
      <w:r w:rsidRPr="00BE6F32">
        <w:rPr>
          <w:rFonts w:cs="David" w:hint="eastAsia"/>
          <w:sz w:val="26"/>
          <w:szCs w:val="26"/>
          <w:rtl/>
        </w:rPr>
        <w:t>בחינת</w:t>
      </w:r>
      <w:r w:rsidRPr="00BE6F32">
        <w:rPr>
          <w:rFonts w:cs="David"/>
          <w:sz w:val="26"/>
          <w:szCs w:val="26"/>
          <w:rtl/>
        </w:rPr>
        <w:t xml:space="preserve"> </w:t>
      </w:r>
      <w:r w:rsidRPr="00BE6F32">
        <w:rPr>
          <w:rFonts w:cs="David" w:hint="eastAsia"/>
          <w:sz w:val="26"/>
          <w:szCs w:val="26"/>
          <w:rtl/>
        </w:rPr>
        <w:t>איכות</w:t>
      </w:r>
      <w:r w:rsidRPr="00BE6F32">
        <w:rPr>
          <w:rFonts w:cs="David"/>
          <w:sz w:val="26"/>
          <w:szCs w:val="26"/>
          <w:rtl/>
        </w:rPr>
        <w:t xml:space="preserve"> </w:t>
      </w:r>
      <w:r w:rsidRPr="00BE6F32">
        <w:rPr>
          <w:rFonts w:cs="David" w:hint="eastAsia"/>
          <w:sz w:val="26"/>
          <w:szCs w:val="26"/>
          <w:rtl/>
        </w:rPr>
        <w:t>לכל</w:t>
      </w:r>
      <w:r w:rsidRPr="00BE6F32">
        <w:rPr>
          <w:rFonts w:cs="David"/>
          <w:sz w:val="26"/>
          <w:szCs w:val="26"/>
          <w:rtl/>
        </w:rPr>
        <w:t xml:space="preserve"> </w:t>
      </w:r>
      <w:r w:rsidRPr="00BE6F32">
        <w:rPr>
          <w:rFonts w:cs="David" w:hint="eastAsia"/>
          <w:sz w:val="26"/>
          <w:szCs w:val="26"/>
          <w:rtl/>
        </w:rPr>
        <w:t>ההצעות</w:t>
      </w:r>
      <w:r w:rsidRPr="00BE6F32">
        <w:rPr>
          <w:rFonts w:cs="David"/>
          <w:sz w:val="26"/>
          <w:szCs w:val="26"/>
          <w:rtl/>
        </w:rPr>
        <w:t xml:space="preserve"> </w:t>
      </w:r>
      <w:r w:rsidRPr="00BE6F32">
        <w:rPr>
          <w:rFonts w:cs="David" w:hint="eastAsia"/>
          <w:sz w:val="26"/>
          <w:szCs w:val="26"/>
          <w:rtl/>
        </w:rPr>
        <w:t>אשר</w:t>
      </w:r>
      <w:r w:rsidRPr="00BE6F32">
        <w:rPr>
          <w:rFonts w:cs="David"/>
          <w:sz w:val="26"/>
          <w:szCs w:val="26"/>
          <w:rtl/>
        </w:rPr>
        <w:t xml:space="preserve"> </w:t>
      </w:r>
      <w:r w:rsidRPr="00BE6F32">
        <w:rPr>
          <w:rFonts w:cs="David" w:hint="eastAsia"/>
          <w:sz w:val="26"/>
          <w:szCs w:val="26"/>
          <w:rtl/>
        </w:rPr>
        <w:t>עמדו</w:t>
      </w:r>
      <w:r w:rsidRPr="00BE6F32">
        <w:rPr>
          <w:rFonts w:cs="David"/>
          <w:sz w:val="26"/>
          <w:szCs w:val="26"/>
          <w:rtl/>
        </w:rPr>
        <w:t xml:space="preserve"> </w:t>
      </w:r>
      <w:r w:rsidRPr="00BE6F32">
        <w:rPr>
          <w:rFonts w:cs="David" w:hint="eastAsia"/>
          <w:sz w:val="26"/>
          <w:szCs w:val="26"/>
          <w:rtl/>
        </w:rPr>
        <w:t>בתנאי</w:t>
      </w:r>
      <w:r w:rsidRPr="00BE6F32">
        <w:rPr>
          <w:rFonts w:cs="David"/>
          <w:sz w:val="26"/>
          <w:szCs w:val="26"/>
          <w:rtl/>
        </w:rPr>
        <w:t xml:space="preserve"> </w:t>
      </w:r>
      <w:r w:rsidRPr="00BE6F32">
        <w:rPr>
          <w:rFonts w:cs="David" w:hint="eastAsia"/>
          <w:sz w:val="26"/>
          <w:szCs w:val="26"/>
          <w:rtl/>
        </w:rPr>
        <w:t>הסף</w:t>
      </w:r>
      <w:r w:rsidRPr="00BE6F32">
        <w:rPr>
          <w:rFonts w:cs="David"/>
          <w:sz w:val="26"/>
          <w:szCs w:val="26"/>
          <w:rtl/>
        </w:rPr>
        <w:t xml:space="preserve">. </w:t>
      </w:r>
      <w:r w:rsidRPr="00BE6F32">
        <w:rPr>
          <w:rFonts w:cs="David" w:hint="eastAsia"/>
          <w:sz w:val="26"/>
          <w:szCs w:val="26"/>
          <w:rtl/>
        </w:rPr>
        <w:t>ועדת</w:t>
      </w:r>
      <w:r w:rsidRPr="00BE6F32">
        <w:rPr>
          <w:rFonts w:cs="David"/>
          <w:sz w:val="26"/>
          <w:szCs w:val="26"/>
          <w:rtl/>
        </w:rPr>
        <w:t xml:space="preserve"> </w:t>
      </w:r>
      <w:r w:rsidRPr="00BE6F32">
        <w:rPr>
          <w:rFonts w:cs="David" w:hint="eastAsia"/>
          <w:sz w:val="26"/>
          <w:szCs w:val="26"/>
          <w:rtl/>
        </w:rPr>
        <w:t>האיכות</w:t>
      </w:r>
      <w:r w:rsidRPr="00BE6F32">
        <w:rPr>
          <w:rFonts w:cs="David"/>
          <w:sz w:val="26"/>
          <w:szCs w:val="26"/>
          <w:rtl/>
        </w:rPr>
        <w:t xml:space="preserve"> </w:t>
      </w:r>
      <w:r w:rsidRPr="00BE6F32">
        <w:rPr>
          <w:rFonts w:cs="David" w:hint="eastAsia"/>
          <w:sz w:val="26"/>
          <w:szCs w:val="26"/>
          <w:rtl/>
        </w:rPr>
        <w:t>אשר</w:t>
      </w:r>
      <w:r w:rsidRPr="00BE6F32">
        <w:rPr>
          <w:rFonts w:cs="David"/>
          <w:sz w:val="26"/>
          <w:szCs w:val="26"/>
          <w:rtl/>
        </w:rPr>
        <w:t xml:space="preserve"> </w:t>
      </w:r>
      <w:r w:rsidRPr="00BE6F32">
        <w:rPr>
          <w:rFonts w:cs="David" w:hint="eastAsia"/>
          <w:sz w:val="26"/>
          <w:szCs w:val="26"/>
          <w:rtl/>
        </w:rPr>
        <w:t>תמונה</w:t>
      </w:r>
      <w:r w:rsidRPr="00BE6F32">
        <w:rPr>
          <w:rFonts w:cs="David"/>
          <w:sz w:val="26"/>
          <w:szCs w:val="26"/>
          <w:rtl/>
        </w:rPr>
        <w:t xml:space="preserve"> </w:t>
      </w:r>
      <w:r w:rsidRPr="00BE6F32">
        <w:rPr>
          <w:rFonts w:cs="David" w:hint="eastAsia"/>
          <w:sz w:val="26"/>
          <w:szCs w:val="26"/>
          <w:rtl/>
        </w:rPr>
        <w:t>על</w:t>
      </w:r>
      <w:r w:rsidRPr="00BE6F32">
        <w:rPr>
          <w:rFonts w:cs="David"/>
          <w:sz w:val="26"/>
          <w:szCs w:val="26"/>
          <w:rtl/>
        </w:rPr>
        <w:t xml:space="preserve"> </w:t>
      </w:r>
      <w:r w:rsidRPr="00BE6F32">
        <w:rPr>
          <w:rFonts w:cs="David" w:hint="eastAsia"/>
          <w:sz w:val="26"/>
          <w:szCs w:val="26"/>
          <w:rtl/>
        </w:rPr>
        <w:t>ידי</w:t>
      </w:r>
      <w:r w:rsidRPr="00BE6F32">
        <w:rPr>
          <w:rFonts w:cs="David"/>
          <w:sz w:val="26"/>
          <w:szCs w:val="26"/>
          <w:rtl/>
        </w:rPr>
        <w:t xml:space="preserve"> </w:t>
      </w:r>
      <w:r w:rsidRPr="00BE6F32">
        <w:rPr>
          <w:rFonts w:cs="David" w:hint="eastAsia"/>
          <w:sz w:val="26"/>
          <w:szCs w:val="26"/>
          <w:rtl/>
        </w:rPr>
        <w:t>ועדת</w:t>
      </w:r>
      <w:r w:rsidRPr="00BE6F32">
        <w:rPr>
          <w:rFonts w:cs="David"/>
          <w:sz w:val="26"/>
          <w:szCs w:val="26"/>
          <w:rtl/>
        </w:rPr>
        <w:t xml:space="preserve"> </w:t>
      </w:r>
      <w:r w:rsidRPr="00BE6F32">
        <w:rPr>
          <w:rFonts w:cs="David" w:hint="eastAsia"/>
          <w:sz w:val="26"/>
          <w:szCs w:val="26"/>
          <w:rtl/>
        </w:rPr>
        <w:t>המכרזים</w:t>
      </w:r>
      <w:r w:rsidRPr="00BE6F32">
        <w:rPr>
          <w:rFonts w:cs="David"/>
          <w:sz w:val="26"/>
          <w:szCs w:val="26"/>
          <w:rtl/>
        </w:rPr>
        <w:t xml:space="preserve"> </w:t>
      </w:r>
      <w:r w:rsidRPr="00BE6F32">
        <w:rPr>
          <w:rFonts w:cs="David" w:hint="eastAsia"/>
          <w:sz w:val="26"/>
          <w:szCs w:val="26"/>
          <w:rtl/>
        </w:rPr>
        <w:t>תנקד</w:t>
      </w:r>
      <w:r w:rsidRPr="00BE6F32">
        <w:rPr>
          <w:rFonts w:cs="David"/>
          <w:sz w:val="26"/>
          <w:szCs w:val="26"/>
          <w:rtl/>
        </w:rPr>
        <w:t xml:space="preserve"> </w:t>
      </w:r>
      <w:r w:rsidRPr="00BE6F32">
        <w:rPr>
          <w:rFonts w:cs="David" w:hint="eastAsia"/>
          <w:sz w:val="26"/>
          <w:szCs w:val="26"/>
          <w:rtl/>
        </w:rPr>
        <w:t>את</w:t>
      </w:r>
      <w:r w:rsidRPr="00BE6F32">
        <w:rPr>
          <w:rFonts w:cs="David"/>
          <w:sz w:val="26"/>
          <w:szCs w:val="26"/>
          <w:rtl/>
        </w:rPr>
        <w:t xml:space="preserve"> </w:t>
      </w:r>
      <w:r w:rsidRPr="00BE6F32">
        <w:rPr>
          <w:rFonts w:cs="David" w:hint="eastAsia"/>
          <w:sz w:val="26"/>
          <w:szCs w:val="26"/>
          <w:rtl/>
        </w:rPr>
        <w:t>איכות</w:t>
      </w:r>
      <w:r w:rsidRPr="00BE6F32">
        <w:rPr>
          <w:rFonts w:cs="David"/>
          <w:sz w:val="26"/>
          <w:szCs w:val="26"/>
          <w:rtl/>
        </w:rPr>
        <w:t xml:space="preserve"> </w:t>
      </w:r>
      <w:r w:rsidRPr="00BE6F32">
        <w:rPr>
          <w:rFonts w:cs="David" w:hint="eastAsia"/>
          <w:sz w:val="26"/>
          <w:szCs w:val="26"/>
          <w:rtl/>
        </w:rPr>
        <w:t>ההצעות</w:t>
      </w:r>
      <w:r w:rsidRPr="00BE6F32">
        <w:rPr>
          <w:rFonts w:cs="David"/>
          <w:sz w:val="26"/>
          <w:szCs w:val="26"/>
          <w:rtl/>
        </w:rPr>
        <w:t xml:space="preserve"> </w:t>
      </w:r>
      <w:r w:rsidRPr="00BE6F32">
        <w:rPr>
          <w:rFonts w:cs="David" w:hint="eastAsia"/>
          <w:sz w:val="26"/>
          <w:szCs w:val="26"/>
          <w:rtl/>
        </w:rPr>
        <w:t>ותיתן</w:t>
      </w:r>
      <w:r w:rsidRPr="00BE6F32">
        <w:rPr>
          <w:rFonts w:cs="David"/>
          <w:sz w:val="26"/>
          <w:szCs w:val="26"/>
          <w:rtl/>
        </w:rPr>
        <w:t xml:space="preserve"> </w:t>
      </w:r>
      <w:r w:rsidRPr="00BE6F32">
        <w:rPr>
          <w:rFonts w:cs="David" w:hint="eastAsia"/>
          <w:sz w:val="26"/>
          <w:szCs w:val="26"/>
          <w:rtl/>
        </w:rPr>
        <w:t>להן</w:t>
      </w:r>
      <w:r w:rsidRPr="00BE6F32">
        <w:rPr>
          <w:rFonts w:cs="David"/>
          <w:sz w:val="26"/>
          <w:szCs w:val="26"/>
          <w:rtl/>
        </w:rPr>
        <w:t xml:space="preserve"> </w:t>
      </w:r>
      <w:r w:rsidRPr="00BE6F32">
        <w:rPr>
          <w:rFonts w:cs="David" w:hint="eastAsia"/>
          <w:sz w:val="26"/>
          <w:szCs w:val="26"/>
          <w:rtl/>
        </w:rPr>
        <w:t>ציון</w:t>
      </w:r>
      <w:r w:rsidRPr="00BE6F32">
        <w:rPr>
          <w:rFonts w:cs="David"/>
          <w:sz w:val="26"/>
          <w:szCs w:val="26"/>
          <w:rtl/>
        </w:rPr>
        <w:t xml:space="preserve"> </w:t>
      </w:r>
      <w:r w:rsidRPr="00BE6F32">
        <w:rPr>
          <w:rFonts w:cs="David" w:hint="eastAsia"/>
          <w:sz w:val="26"/>
          <w:szCs w:val="26"/>
          <w:rtl/>
        </w:rPr>
        <w:t>איכות</w:t>
      </w:r>
      <w:r w:rsidR="00EC7F87" w:rsidRPr="00BE6F32">
        <w:rPr>
          <w:rFonts w:cs="David" w:hint="cs"/>
          <w:sz w:val="26"/>
          <w:szCs w:val="26"/>
          <w:rtl/>
        </w:rPr>
        <w:t xml:space="preserve">, </w:t>
      </w:r>
      <w:r w:rsidR="00817DC7" w:rsidRPr="00BE6F32">
        <w:rPr>
          <w:rFonts w:cs="David" w:hint="cs"/>
          <w:sz w:val="26"/>
          <w:szCs w:val="26"/>
          <w:rtl/>
        </w:rPr>
        <w:t xml:space="preserve">בהתאם לטבלה המפורטת </w:t>
      </w:r>
      <w:r w:rsidR="00817DC7" w:rsidRPr="00BE6F32">
        <w:rPr>
          <w:rFonts w:cs="David" w:hint="eastAsia"/>
          <w:sz w:val="26"/>
          <w:szCs w:val="26"/>
          <w:rtl/>
        </w:rPr>
        <w:t>בסעיף</w:t>
      </w:r>
      <w:r w:rsidR="00817DC7" w:rsidRPr="00BE6F32">
        <w:rPr>
          <w:rFonts w:cs="David"/>
          <w:sz w:val="26"/>
          <w:szCs w:val="26"/>
          <w:rtl/>
        </w:rPr>
        <w:t xml:space="preserve"> </w:t>
      </w:r>
      <w:r w:rsidR="000C7DFA" w:rsidRPr="00BE6F32">
        <w:rPr>
          <w:rFonts w:cs="David" w:hint="cs"/>
          <w:sz w:val="26"/>
          <w:szCs w:val="26"/>
          <w:rtl/>
        </w:rPr>
        <w:t>10</w:t>
      </w:r>
      <w:r w:rsidR="005712B2" w:rsidRPr="00BE6F32">
        <w:rPr>
          <w:rFonts w:cs="David" w:hint="cs"/>
          <w:sz w:val="26"/>
          <w:szCs w:val="26"/>
          <w:rtl/>
        </w:rPr>
        <w:t xml:space="preserve"> לעיל.</w:t>
      </w:r>
      <w:r w:rsidR="005712B2" w:rsidRPr="00BE6F32">
        <w:rPr>
          <w:rFonts w:cs="David"/>
          <w:sz w:val="26"/>
          <w:szCs w:val="26"/>
          <w:rtl/>
        </w:rPr>
        <w:t xml:space="preserve"> </w:t>
      </w:r>
      <w:r w:rsidRPr="00BE6F32">
        <w:rPr>
          <w:rFonts w:cs="David" w:hint="eastAsia"/>
          <w:sz w:val="26"/>
          <w:szCs w:val="26"/>
          <w:rtl/>
        </w:rPr>
        <w:t>הצעות</w:t>
      </w:r>
      <w:r w:rsidRPr="00BE6F32">
        <w:rPr>
          <w:rFonts w:cs="David"/>
          <w:sz w:val="26"/>
          <w:szCs w:val="26"/>
          <w:rtl/>
        </w:rPr>
        <w:t xml:space="preserve"> </w:t>
      </w:r>
      <w:r w:rsidRPr="00BE6F32">
        <w:rPr>
          <w:rFonts w:cs="David" w:hint="eastAsia"/>
          <w:sz w:val="26"/>
          <w:szCs w:val="26"/>
          <w:rtl/>
        </w:rPr>
        <w:t>שהוערכו</w:t>
      </w:r>
      <w:r w:rsidRPr="00BE6F32">
        <w:rPr>
          <w:rFonts w:cs="David"/>
          <w:sz w:val="26"/>
          <w:szCs w:val="26"/>
          <w:rtl/>
        </w:rPr>
        <w:t xml:space="preserve"> </w:t>
      </w:r>
      <w:r w:rsidRPr="00BE6F32">
        <w:rPr>
          <w:rFonts w:cs="David" w:hint="eastAsia"/>
          <w:sz w:val="26"/>
          <w:szCs w:val="26"/>
          <w:rtl/>
        </w:rPr>
        <w:t>בציון</w:t>
      </w:r>
      <w:r w:rsidRPr="00BE6F32">
        <w:rPr>
          <w:rFonts w:cs="David"/>
          <w:sz w:val="26"/>
          <w:szCs w:val="26"/>
          <w:rtl/>
        </w:rPr>
        <w:t xml:space="preserve"> </w:t>
      </w:r>
      <w:r w:rsidR="00F26025" w:rsidRPr="00BE6F32">
        <w:rPr>
          <w:rFonts w:cs="David" w:hint="cs"/>
          <w:sz w:val="26"/>
          <w:szCs w:val="26"/>
          <w:rtl/>
        </w:rPr>
        <w:t xml:space="preserve">נמוך מ- </w:t>
      </w:r>
      <w:r w:rsidR="00817DC7" w:rsidRPr="00BE6F32">
        <w:rPr>
          <w:rFonts w:cs="David" w:hint="cs"/>
          <w:sz w:val="26"/>
          <w:szCs w:val="26"/>
          <w:rtl/>
        </w:rPr>
        <w:t>75</w:t>
      </w:r>
      <w:r w:rsidRPr="00BE6F32">
        <w:rPr>
          <w:rFonts w:cs="David"/>
          <w:sz w:val="26"/>
          <w:szCs w:val="26"/>
          <w:rtl/>
        </w:rPr>
        <w:t xml:space="preserve"> </w:t>
      </w:r>
      <w:r w:rsidR="006A3FAE">
        <w:rPr>
          <w:rFonts w:cs="David" w:hint="cs"/>
          <w:sz w:val="26"/>
          <w:szCs w:val="26"/>
          <w:rtl/>
        </w:rPr>
        <w:t>תפסלנה</w:t>
      </w:r>
      <w:r w:rsidRPr="00BE6F32">
        <w:rPr>
          <w:rFonts w:cs="David"/>
          <w:sz w:val="26"/>
          <w:szCs w:val="26"/>
          <w:rtl/>
        </w:rPr>
        <w:t xml:space="preserve">. </w:t>
      </w:r>
    </w:p>
    <w:p w:rsidR="00C3332C" w:rsidRPr="005712B2" w:rsidRDefault="00C3332C" w:rsidP="00D01A50">
      <w:pPr>
        <w:pStyle w:val="a3"/>
        <w:tabs>
          <w:tab w:val="left" w:pos="8264"/>
        </w:tabs>
        <w:spacing w:before="120" w:line="360" w:lineRule="auto"/>
        <w:ind w:left="360"/>
        <w:jc w:val="both"/>
        <w:rPr>
          <w:rFonts w:cs="David"/>
          <w:sz w:val="26"/>
          <w:szCs w:val="26"/>
          <w:highlight w:val="yellow"/>
        </w:rPr>
      </w:pPr>
      <w:r w:rsidRPr="00E56BB3">
        <w:rPr>
          <w:rFonts w:cs="David" w:hint="eastAsia"/>
          <w:sz w:val="26"/>
          <w:szCs w:val="26"/>
          <w:rtl/>
        </w:rPr>
        <w:t>על</w:t>
      </w:r>
      <w:r w:rsidRPr="00E56BB3">
        <w:rPr>
          <w:rFonts w:cs="David"/>
          <w:sz w:val="26"/>
          <w:szCs w:val="26"/>
          <w:rtl/>
        </w:rPr>
        <w:t xml:space="preserve"> </w:t>
      </w:r>
      <w:r w:rsidRPr="00E56BB3">
        <w:rPr>
          <w:rFonts w:cs="David" w:hint="eastAsia"/>
          <w:sz w:val="26"/>
          <w:szCs w:val="26"/>
          <w:rtl/>
        </w:rPr>
        <w:t>אף</w:t>
      </w:r>
      <w:r w:rsidRPr="00E56BB3">
        <w:rPr>
          <w:rFonts w:cs="David"/>
          <w:sz w:val="26"/>
          <w:szCs w:val="26"/>
          <w:rtl/>
        </w:rPr>
        <w:t xml:space="preserve"> </w:t>
      </w:r>
      <w:r w:rsidRPr="00E56BB3">
        <w:rPr>
          <w:rFonts w:cs="David" w:hint="eastAsia"/>
          <w:sz w:val="26"/>
          <w:szCs w:val="26"/>
          <w:rtl/>
        </w:rPr>
        <w:t>האמור</w:t>
      </w:r>
      <w:r w:rsidR="0071012F">
        <w:rPr>
          <w:rFonts w:cs="David" w:hint="cs"/>
          <w:sz w:val="26"/>
          <w:szCs w:val="26"/>
          <w:rtl/>
        </w:rPr>
        <w:t xml:space="preserve">, </w:t>
      </w:r>
      <w:r w:rsidRPr="00E56BB3">
        <w:rPr>
          <w:rFonts w:cs="David"/>
          <w:sz w:val="26"/>
          <w:szCs w:val="26"/>
          <w:rtl/>
        </w:rPr>
        <w:t xml:space="preserve"> </w:t>
      </w:r>
      <w:r w:rsidRPr="00E56BB3">
        <w:rPr>
          <w:rFonts w:cs="David" w:hint="eastAsia"/>
          <w:sz w:val="26"/>
          <w:szCs w:val="26"/>
          <w:rtl/>
        </w:rPr>
        <w:t>במקרה</w:t>
      </w:r>
      <w:r w:rsidRPr="00E56BB3">
        <w:rPr>
          <w:rFonts w:cs="David"/>
          <w:sz w:val="26"/>
          <w:szCs w:val="26"/>
          <w:rtl/>
        </w:rPr>
        <w:t xml:space="preserve"> </w:t>
      </w:r>
      <w:r w:rsidRPr="00E56BB3">
        <w:rPr>
          <w:rFonts w:cs="David" w:hint="eastAsia"/>
          <w:sz w:val="26"/>
          <w:szCs w:val="26"/>
          <w:rtl/>
        </w:rPr>
        <w:t>בו</w:t>
      </w:r>
      <w:r w:rsidRPr="00E56BB3">
        <w:rPr>
          <w:rFonts w:cs="David"/>
          <w:sz w:val="26"/>
          <w:szCs w:val="26"/>
          <w:rtl/>
        </w:rPr>
        <w:t xml:space="preserve"> </w:t>
      </w:r>
      <w:r w:rsidRPr="00E56BB3">
        <w:rPr>
          <w:rFonts w:cs="David" w:hint="eastAsia"/>
          <w:sz w:val="26"/>
          <w:szCs w:val="26"/>
          <w:rtl/>
        </w:rPr>
        <w:t>מספר</w:t>
      </w:r>
      <w:r w:rsidRPr="00E56BB3">
        <w:rPr>
          <w:rFonts w:cs="David"/>
          <w:sz w:val="26"/>
          <w:szCs w:val="26"/>
          <w:rtl/>
        </w:rPr>
        <w:t xml:space="preserve"> </w:t>
      </w:r>
      <w:r w:rsidRPr="00E56BB3">
        <w:rPr>
          <w:rFonts w:cs="David" w:hint="eastAsia"/>
          <w:sz w:val="26"/>
          <w:szCs w:val="26"/>
          <w:rtl/>
        </w:rPr>
        <w:t>ההצעות</w:t>
      </w:r>
      <w:r w:rsidR="00F26025" w:rsidRPr="00E56BB3">
        <w:rPr>
          <w:rFonts w:cs="David" w:hint="cs"/>
          <w:sz w:val="26"/>
          <w:szCs w:val="26"/>
          <w:rtl/>
        </w:rPr>
        <w:t xml:space="preserve"> </w:t>
      </w:r>
      <w:r w:rsidR="0071012F">
        <w:rPr>
          <w:rFonts w:cs="David" w:hint="cs"/>
          <w:sz w:val="26"/>
          <w:szCs w:val="26"/>
          <w:rtl/>
        </w:rPr>
        <w:t xml:space="preserve">שיוגשו </w:t>
      </w:r>
      <w:r w:rsidR="00AC27C6" w:rsidRPr="00DF1B99">
        <w:rPr>
          <w:rFonts w:cs="David" w:hint="cs"/>
          <w:sz w:val="26"/>
          <w:szCs w:val="26"/>
          <w:u w:val="single"/>
          <w:rtl/>
        </w:rPr>
        <w:t xml:space="preserve">עבור </w:t>
      </w:r>
      <w:r w:rsidR="006C19BE" w:rsidRPr="00DF1B99">
        <w:rPr>
          <w:rFonts w:cs="David" w:hint="cs"/>
          <w:sz w:val="26"/>
          <w:szCs w:val="26"/>
          <w:u w:val="single"/>
          <w:rtl/>
        </w:rPr>
        <w:t xml:space="preserve"> </w:t>
      </w:r>
      <w:r w:rsidR="0071012F" w:rsidRPr="00DF1B99">
        <w:rPr>
          <w:rFonts w:cs="David" w:hint="cs"/>
          <w:sz w:val="26"/>
          <w:szCs w:val="26"/>
          <w:u w:val="single"/>
          <w:rtl/>
        </w:rPr>
        <w:t>מבנה ספציפי</w:t>
      </w:r>
      <w:r w:rsidR="0071012F">
        <w:rPr>
          <w:rFonts w:cs="David" w:hint="cs"/>
          <w:sz w:val="26"/>
          <w:szCs w:val="26"/>
          <w:rtl/>
        </w:rPr>
        <w:t xml:space="preserve"> יעמוד </w:t>
      </w:r>
      <w:r w:rsidR="006C19BE">
        <w:rPr>
          <w:rFonts w:cs="David" w:hint="cs"/>
          <w:sz w:val="26"/>
          <w:szCs w:val="26"/>
          <w:rtl/>
        </w:rPr>
        <w:t>על 3 הצעות בלבד ו/או אף מתחת</w:t>
      </w:r>
      <w:r w:rsidR="00106CEC">
        <w:rPr>
          <w:rFonts w:cs="David" w:hint="cs"/>
          <w:sz w:val="26"/>
          <w:szCs w:val="26"/>
          <w:rtl/>
        </w:rPr>
        <w:t xml:space="preserve"> לכך</w:t>
      </w:r>
      <w:r w:rsidR="006C19BE">
        <w:rPr>
          <w:rFonts w:cs="David" w:hint="cs"/>
          <w:sz w:val="26"/>
          <w:szCs w:val="26"/>
          <w:rtl/>
        </w:rPr>
        <w:t>,</w:t>
      </w:r>
      <w:r w:rsidR="0071012F">
        <w:rPr>
          <w:rFonts w:cs="David" w:hint="cs"/>
          <w:sz w:val="26"/>
          <w:szCs w:val="26"/>
          <w:rtl/>
        </w:rPr>
        <w:t xml:space="preserve"> ו</w:t>
      </w:r>
      <w:r w:rsidRPr="00E56BB3">
        <w:rPr>
          <w:rFonts w:cs="David" w:hint="eastAsia"/>
          <w:sz w:val="26"/>
          <w:szCs w:val="26"/>
          <w:rtl/>
        </w:rPr>
        <w:t>ציון</w:t>
      </w:r>
      <w:r w:rsidRPr="00E56BB3">
        <w:rPr>
          <w:rFonts w:cs="David"/>
          <w:sz w:val="26"/>
          <w:szCs w:val="26"/>
          <w:rtl/>
        </w:rPr>
        <w:t xml:space="preserve"> </w:t>
      </w:r>
      <w:r w:rsidR="00D35DB3" w:rsidRPr="00E56BB3">
        <w:rPr>
          <w:rFonts w:cs="David" w:hint="cs"/>
          <w:sz w:val="26"/>
          <w:szCs w:val="26"/>
          <w:rtl/>
        </w:rPr>
        <w:t>ה</w:t>
      </w:r>
      <w:r w:rsidRPr="00E56BB3">
        <w:rPr>
          <w:rFonts w:cs="David" w:hint="eastAsia"/>
          <w:sz w:val="26"/>
          <w:szCs w:val="26"/>
          <w:rtl/>
        </w:rPr>
        <w:t>איכות</w:t>
      </w:r>
      <w:r w:rsidR="006C19BE">
        <w:rPr>
          <w:rFonts w:cs="David" w:hint="cs"/>
          <w:sz w:val="26"/>
          <w:szCs w:val="26"/>
          <w:rtl/>
        </w:rPr>
        <w:t xml:space="preserve"> שתקבל כל </w:t>
      </w:r>
      <w:r w:rsidR="0041076B">
        <w:rPr>
          <w:rFonts w:cs="David" w:hint="cs"/>
          <w:sz w:val="26"/>
          <w:szCs w:val="26"/>
          <w:rtl/>
        </w:rPr>
        <w:t xml:space="preserve">הצעה בנפרד יהיה נמוך מ- 75 </w:t>
      </w:r>
      <w:r w:rsidR="0071012F">
        <w:rPr>
          <w:rFonts w:cs="David" w:hint="cs"/>
          <w:sz w:val="26"/>
          <w:szCs w:val="26"/>
          <w:rtl/>
        </w:rPr>
        <w:t xml:space="preserve">, </w:t>
      </w:r>
      <w:r w:rsidR="00F26025" w:rsidRPr="00F369A7">
        <w:rPr>
          <w:rFonts w:cs="David" w:hint="eastAsia"/>
          <w:sz w:val="26"/>
          <w:szCs w:val="26"/>
          <w:rtl/>
        </w:rPr>
        <w:t xml:space="preserve">המשרד יהיה </w:t>
      </w:r>
      <w:r w:rsidRPr="00F369A7">
        <w:rPr>
          <w:rFonts w:cs="David" w:hint="eastAsia"/>
          <w:sz w:val="26"/>
          <w:szCs w:val="26"/>
          <w:rtl/>
        </w:rPr>
        <w:t>רשאי</w:t>
      </w:r>
      <w:r w:rsidR="006C19BE">
        <w:rPr>
          <w:rFonts w:cs="David"/>
          <w:sz w:val="26"/>
          <w:szCs w:val="26"/>
          <w:rtl/>
        </w:rPr>
        <w:t xml:space="preserve"> </w:t>
      </w:r>
      <w:r w:rsidRPr="00F369A7">
        <w:rPr>
          <w:rFonts w:cs="David" w:hint="eastAsia"/>
          <w:sz w:val="26"/>
          <w:szCs w:val="26"/>
          <w:rtl/>
        </w:rPr>
        <w:t>על</w:t>
      </w:r>
      <w:r w:rsidRPr="00F369A7">
        <w:rPr>
          <w:rFonts w:cs="David"/>
          <w:sz w:val="26"/>
          <w:szCs w:val="26"/>
          <w:rtl/>
        </w:rPr>
        <w:t xml:space="preserve"> </w:t>
      </w:r>
      <w:r w:rsidRPr="00F369A7">
        <w:rPr>
          <w:rFonts w:cs="David" w:hint="eastAsia"/>
          <w:sz w:val="26"/>
          <w:szCs w:val="26"/>
          <w:rtl/>
        </w:rPr>
        <w:t>פי</w:t>
      </w:r>
      <w:r w:rsidRPr="00F369A7">
        <w:rPr>
          <w:rFonts w:cs="David"/>
          <w:sz w:val="26"/>
          <w:szCs w:val="26"/>
          <w:rtl/>
        </w:rPr>
        <w:t xml:space="preserve"> </w:t>
      </w:r>
      <w:r w:rsidRPr="00F369A7">
        <w:rPr>
          <w:rFonts w:cs="David" w:hint="eastAsia"/>
          <w:sz w:val="26"/>
          <w:szCs w:val="26"/>
          <w:rtl/>
        </w:rPr>
        <w:t>שיקול</w:t>
      </w:r>
      <w:r w:rsidRPr="00F369A7">
        <w:rPr>
          <w:rFonts w:cs="David"/>
          <w:sz w:val="26"/>
          <w:szCs w:val="26"/>
          <w:rtl/>
        </w:rPr>
        <w:t xml:space="preserve"> </w:t>
      </w:r>
      <w:r w:rsidRPr="00F369A7">
        <w:rPr>
          <w:rFonts w:cs="David" w:hint="eastAsia"/>
          <w:sz w:val="26"/>
          <w:szCs w:val="26"/>
          <w:rtl/>
        </w:rPr>
        <w:t>דעתו</w:t>
      </w:r>
      <w:r w:rsidRPr="00F369A7">
        <w:rPr>
          <w:rFonts w:cs="David"/>
          <w:sz w:val="26"/>
          <w:szCs w:val="26"/>
          <w:rtl/>
        </w:rPr>
        <w:t xml:space="preserve">, </w:t>
      </w:r>
      <w:r w:rsidRPr="00F369A7">
        <w:rPr>
          <w:rFonts w:cs="David" w:hint="eastAsia"/>
          <w:sz w:val="26"/>
          <w:szCs w:val="26"/>
          <w:rtl/>
        </w:rPr>
        <w:t>להעלות</w:t>
      </w:r>
      <w:r w:rsidRPr="00F369A7">
        <w:rPr>
          <w:rFonts w:cs="David"/>
          <w:sz w:val="26"/>
          <w:szCs w:val="26"/>
          <w:rtl/>
        </w:rPr>
        <w:t xml:space="preserve"> </w:t>
      </w:r>
      <w:r w:rsidRPr="00F369A7">
        <w:rPr>
          <w:rFonts w:cs="David" w:hint="eastAsia"/>
          <w:sz w:val="26"/>
          <w:szCs w:val="26"/>
          <w:rtl/>
        </w:rPr>
        <w:t>לשלב</w:t>
      </w:r>
      <w:r w:rsidRPr="00F369A7">
        <w:rPr>
          <w:rFonts w:cs="David"/>
          <w:sz w:val="26"/>
          <w:szCs w:val="26"/>
          <w:rtl/>
        </w:rPr>
        <w:t xml:space="preserve"> </w:t>
      </w:r>
      <w:r w:rsidR="0071012F">
        <w:rPr>
          <w:rFonts w:cs="David" w:hint="cs"/>
          <w:sz w:val="26"/>
          <w:szCs w:val="26"/>
          <w:rtl/>
        </w:rPr>
        <w:t xml:space="preserve">השלישי, </w:t>
      </w:r>
      <w:r w:rsidRPr="00E56BB3">
        <w:rPr>
          <w:rFonts w:cs="David" w:hint="eastAsia"/>
          <w:sz w:val="26"/>
          <w:szCs w:val="26"/>
          <w:rtl/>
        </w:rPr>
        <w:t>את</w:t>
      </w:r>
      <w:r w:rsidRPr="00E56BB3">
        <w:rPr>
          <w:rFonts w:cs="David"/>
          <w:sz w:val="26"/>
          <w:szCs w:val="26"/>
          <w:rtl/>
        </w:rPr>
        <w:t xml:space="preserve"> </w:t>
      </w:r>
      <w:r w:rsidR="0071012F">
        <w:rPr>
          <w:rFonts w:cs="David" w:hint="cs"/>
          <w:sz w:val="26"/>
          <w:szCs w:val="26"/>
          <w:rtl/>
        </w:rPr>
        <w:t xml:space="preserve">כל </w:t>
      </w:r>
      <w:r w:rsidR="0043656E">
        <w:rPr>
          <w:rFonts w:cs="David" w:hint="cs"/>
          <w:sz w:val="26"/>
          <w:szCs w:val="26"/>
          <w:rtl/>
        </w:rPr>
        <w:t>ה</w:t>
      </w:r>
      <w:r w:rsidR="0071012F">
        <w:rPr>
          <w:rFonts w:cs="David" w:hint="cs"/>
          <w:sz w:val="26"/>
          <w:szCs w:val="26"/>
          <w:rtl/>
        </w:rPr>
        <w:t>הצעות שהוגשו</w:t>
      </w:r>
      <w:r w:rsidR="00AC27C6">
        <w:rPr>
          <w:rFonts w:cs="David" w:hint="cs"/>
          <w:sz w:val="26"/>
          <w:szCs w:val="26"/>
          <w:rtl/>
        </w:rPr>
        <w:t xml:space="preserve"> עבור</w:t>
      </w:r>
      <w:r w:rsidR="00106CEC">
        <w:rPr>
          <w:rFonts w:cs="David" w:hint="cs"/>
          <w:sz w:val="26"/>
          <w:szCs w:val="26"/>
          <w:rtl/>
        </w:rPr>
        <w:t xml:space="preserve"> אותו מבנה ספציפי</w:t>
      </w:r>
      <w:r w:rsidR="0041076B">
        <w:rPr>
          <w:rFonts w:cs="David" w:hint="cs"/>
          <w:sz w:val="26"/>
          <w:szCs w:val="26"/>
          <w:rtl/>
        </w:rPr>
        <w:t xml:space="preserve"> </w:t>
      </w:r>
      <w:r w:rsidRPr="00E56BB3">
        <w:rPr>
          <w:rFonts w:cs="David"/>
          <w:sz w:val="26"/>
          <w:szCs w:val="26"/>
          <w:rtl/>
        </w:rPr>
        <w:t xml:space="preserve">. </w:t>
      </w:r>
    </w:p>
    <w:p w:rsidR="00C3332C" w:rsidRPr="00EC7F87" w:rsidRDefault="00F26025" w:rsidP="00D01A50">
      <w:pPr>
        <w:pStyle w:val="a3"/>
        <w:numPr>
          <w:ilvl w:val="0"/>
          <w:numId w:val="4"/>
        </w:numPr>
        <w:tabs>
          <w:tab w:val="left" w:pos="8264"/>
        </w:tabs>
        <w:spacing w:before="120" w:line="360" w:lineRule="auto"/>
        <w:jc w:val="both"/>
        <w:rPr>
          <w:rFonts w:cs="David"/>
          <w:sz w:val="26"/>
          <w:szCs w:val="26"/>
          <w:rtl/>
        </w:rPr>
      </w:pPr>
      <w:r w:rsidRPr="00307F6B">
        <w:rPr>
          <w:rFonts w:cs="David" w:hint="eastAsia"/>
          <w:b/>
          <w:bCs/>
          <w:sz w:val="26"/>
          <w:szCs w:val="26"/>
          <w:u w:val="single"/>
          <w:rtl/>
        </w:rPr>
        <w:t>בשלב</w:t>
      </w:r>
      <w:r w:rsidRPr="00307F6B">
        <w:rPr>
          <w:rFonts w:cs="David"/>
          <w:b/>
          <w:bCs/>
          <w:sz w:val="26"/>
          <w:szCs w:val="26"/>
          <w:u w:val="single"/>
          <w:rtl/>
        </w:rPr>
        <w:t xml:space="preserve"> </w:t>
      </w:r>
      <w:r w:rsidRPr="00307F6B">
        <w:rPr>
          <w:rFonts w:cs="David" w:hint="eastAsia"/>
          <w:b/>
          <w:bCs/>
          <w:sz w:val="26"/>
          <w:szCs w:val="26"/>
          <w:u w:val="single"/>
          <w:rtl/>
        </w:rPr>
        <w:t>הש</w:t>
      </w:r>
      <w:r w:rsidRPr="00307F6B">
        <w:rPr>
          <w:rFonts w:cs="David" w:hint="cs"/>
          <w:b/>
          <w:bCs/>
          <w:sz w:val="26"/>
          <w:szCs w:val="26"/>
          <w:u w:val="single"/>
          <w:rtl/>
        </w:rPr>
        <w:t>ליש</w:t>
      </w:r>
      <w:r w:rsidRPr="00307F6B">
        <w:rPr>
          <w:rFonts w:cs="David" w:hint="eastAsia"/>
          <w:b/>
          <w:bCs/>
          <w:sz w:val="26"/>
          <w:szCs w:val="26"/>
          <w:u w:val="single"/>
          <w:rtl/>
        </w:rPr>
        <w:t>י</w:t>
      </w:r>
      <w:r w:rsidRPr="00C3332C">
        <w:rPr>
          <w:rFonts w:cs="David"/>
          <w:sz w:val="26"/>
          <w:szCs w:val="26"/>
          <w:rtl/>
        </w:rPr>
        <w:t xml:space="preserve"> – </w:t>
      </w:r>
      <w:r w:rsidR="00C3332C" w:rsidRPr="00EC7F87">
        <w:rPr>
          <w:rFonts w:cs="David" w:hint="eastAsia"/>
          <w:sz w:val="26"/>
          <w:szCs w:val="26"/>
          <w:rtl/>
        </w:rPr>
        <w:t>ההצעות</w:t>
      </w:r>
      <w:r w:rsidR="001B0833">
        <w:rPr>
          <w:rFonts w:cs="David" w:hint="cs"/>
          <w:sz w:val="26"/>
          <w:szCs w:val="26"/>
          <w:rtl/>
        </w:rPr>
        <w:t xml:space="preserve"> לכל מבנה</w:t>
      </w:r>
      <w:r w:rsidR="00C3332C" w:rsidRPr="00EC7F87">
        <w:rPr>
          <w:rFonts w:cs="David"/>
          <w:sz w:val="26"/>
          <w:szCs w:val="26"/>
          <w:rtl/>
        </w:rPr>
        <w:t xml:space="preserve"> </w:t>
      </w:r>
      <w:r w:rsidR="00C3332C" w:rsidRPr="00EC7F87">
        <w:rPr>
          <w:rFonts w:cs="David" w:hint="eastAsia"/>
          <w:sz w:val="26"/>
          <w:szCs w:val="26"/>
          <w:rtl/>
        </w:rPr>
        <w:t>ידורגו</w:t>
      </w:r>
      <w:r w:rsidR="00C3332C" w:rsidRPr="00EC7F87">
        <w:rPr>
          <w:rFonts w:cs="David"/>
          <w:sz w:val="26"/>
          <w:szCs w:val="26"/>
          <w:rtl/>
        </w:rPr>
        <w:t xml:space="preserve"> </w:t>
      </w:r>
      <w:r w:rsidR="00C3332C" w:rsidRPr="00EC7F87">
        <w:rPr>
          <w:rFonts w:cs="David" w:hint="eastAsia"/>
          <w:sz w:val="26"/>
          <w:szCs w:val="26"/>
          <w:rtl/>
        </w:rPr>
        <w:t>ברשימה</w:t>
      </w:r>
      <w:r w:rsidR="00C3332C" w:rsidRPr="00EC7F87">
        <w:rPr>
          <w:rFonts w:cs="David"/>
          <w:sz w:val="26"/>
          <w:szCs w:val="26"/>
          <w:rtl/>
        </w:rPr>
        <w:t xml:space="preserve"> </w:t>
      </w:r>
      <w:r w:rsidR="00C3332C" w:rsidRPr="00EC7F87">
        <w:rPr>
          <w:rFonts w:cs="David" w:hint="eastAsia"/>
          <w:sz w:val="26"/>
          <w:szCs w:val="26"/>
          <w:rtl/>
        </w:rPr>
        <w:t>בסדר</w:t>
      </w:r>
      <w:r w:rsidR="00C3332C" w:rsidRPr="00EC7F87">
        <w:rPr>
          <w:rFonts w:cs="David"/>
          <w:sz w:val="26"/>
          <w:szCs w:val="26"/>
          <w:rtl/>
        </w:rPr>
        <w:t xml:space="preserve"> </w:t>
      </w:r>
      <w:r w:rsidR="00C3332C" w:rsidRPr="00EC7F87">
        <w:rPr>
          <w:rFonts w:cs="David" w:hint="eastAsia"/>
          <w:sz w:val="26"/>
          <w:szCs w:val="26"/>
          <w:rtl/>
        </w:rPr>
        <w:t>יורד</w:t>
      </w:r>
      <w:r w:rsidR="00C3332C" w:rsidRPr="00EC7F87">
        <w:rPr>
          <w:rFonts w:cs="David"/>
          <w:sz w:val="26"/>
          <w:szCs w:val="26"/>
          <w:rtl/>
        </w:rPr>
        <w:t xml:space="preserve"> </w:t>
      </w:r>
      <w:r w:rsidR="00C3332C" w:rsidRPr="00EC7F87">
        <w:rPr>
          <w:rFonts w:cs="David" w:hint="eastAsia"/>
          <w:sz w:val="26"/>
          <w:szCs w:val="26"/>
          <w:rtl/>
        </w:rPr>
        <w:t>מההצעה</w:t>
      </w:r>
      <w:r w:rsidR="00C3332C" w:rsidRPr="00EC7F87">
        <w:rPr>
          <w:rFonts w:cs="David"/>
          <w:sz w:val="26"/>
          <w:szCs w:val="26"/>
          <w:rtl/>
        </w:rPr>
        <w:t xml:space="preserve"> </w:t>
      </w:r>
      <w:r w:rsidR="00C3332C" w:rsidRPr="00EC7F87">
        <w:rPr>
          <w:rFonts w:cs="David" w:hint="eastAsia"/>
          <w:sz w:val="26"/>
          <w:szCs w:val="26"/>
          <w:rtl/>
        </w:rPr>
        <w:t>בעלת</w:t>
      </w:r>
      <w:r w:rsidR="00C3332C" w:rsidRPr="00EC7F87">
        <w:rPr>
          <w:rFonts w:cs="David"/>
          <w:sz w:val="26"/>
          <w:szCs w:val="26"/>
          <w:rtl/>
        </w:rPr>
        <w:t xml:space="preserve"> </w:t>
      </w:r>
      <w:r w:rsidR="00C3332C" w:rsidRPr="00EC7F87">
        <w:rPr>
          <w:rFonts w:cs="David" w:hint="eastAsia"/>
          <w:sz w:val="26"/>
          <w:szCs w:val="26"/>
          <w:rtl/>
        </w:rPr>
        <w:t>ציון</w:t>
      </w:r>
      <w:r w:rsidR="00C3332C" w:rsidRPr="00EC7F87">
        <w:rPr>
          <w:rFonts w:cs="David"/>
          <w:sz w:val="26"/>
          <w:szCs w:val="26"/>
          <w:rtl/>
        </w:rPr>
        <w:t xml:space="preserve"> </w:t>
      </w:r>
      <w:r w:rsidR="007370DB" w:rsidRPr="00EC7F87">
        <w:rPr>
          <w:rFonts w:cs="David" w:hint="eastAsia"/>
          <w:sz w:val="26"/>
          <w:szCs w:val="26"/>
          <w:rtl/>
        </w:rPr>
        <w:t>האיכות</w:t>
      </w:r>
      <w:r w:rsidR="007370DB" w:rsidRPr="00EC7F87">
        <w:rPr>
          <w:rFonts w:cs="David"/>
          <w:sz w:val="26"/>
          <w:szCs w:val="26"/>
          <w:rtl/>
        </w:rPr>
        <w:t xml:space="preserve"> </w:t>
      </w:r>
      <w:r w:rsidR="00C3332C" w:rsidRPr="00EC7F87">
        <w:rPr>
          <w:rFonts w:cs="David" w:hint="eastAsia"/>
          <w:sz w:val="26"/>
          <w:szCs w:val="26"/>
          <w:rtl/>
        </w:rPr>
        <w:t>הגבוה</w:t>
      </w:r>
      <w:r w:rsidR="00C3332C" w:rsidRPr="00EC7F87">
        <w:rPr>
          <w:rFonts w:cs="David"/>
          <w:sz w:val="26"/>
          <w:szCs w:val="26"/>
          <w:rtl/>
        </w:rPr>
        <w:t xml:space="preserve"> </w:t>
      </w:r>
      <w:r w:rsidR="00C3332C" w:rsidRPr="00EC7F87">
        <w:rPr>
          <w:rFonts w:cs="David" w:hint="eastAsia"/>
          <w:sz w:val="26"/>
          <w:szCs w:val="26"/>
          <w:rtl/>
        </w:rPr>
        <w:t>ביותר</w:t>
      </w:r>
      <w:r w:rsidR="00C3332C" w:rsidRPr="00EC7F87">
        <w:rPr>
          <w:rFonts w:cs="David"/>
          <w:sz w:val="26"/>
          <w:szCs w:val="26"/>
          <w:rtl/>
        </w:rPr>
        <w:t xml:space="preserve"> (</w:t>
      </w:r>
      <w:r w:rsidR="00C3332C" w:rsidRPr="00EC7F87">
        <w:rPr>
          <w:rFonts w:cs="David" w:hint="eastAsia"/>
          <w:sz w:val="26"/>
          <w:szCs w:val="26"/>
          <w:rtl/>
        </w:rPr>
        <w:t>שתהיה</w:t>
      </w:r>
      <w:r w:rsidR="00C3332C" w:rsidRPr="00EC7F87">
        <w:rPr>
          <w:rFonts w:cs="David"/>
          <w:sz w:val="26"/>
          <w:szCs w:val="26"/>
          <w:rtl/>
        </w:rPr>
        <w:t xml:space="preserve"> </w:t>
      </w:r>
      <w:r w:rsidR="00C3332C" w:rsidRPr="00EC7F87">
        <w:rPr>
          <w:rFonts w:cs="David" w:hint="eastAsia"/>
          <w:sz w:val="26"/>
          <w:szCs w:val="26"/>
          <w:rtl/>
        </w:rPr>
        <w:t>מדורגת</w:t>
      </w:r>
      <w:r w:rsidR="00C3332C" w:rsidRPr="00EC7F87">
        <w:rPr>
          <w:rFonts w:cs="David"/>
          <w:sz w:val="26"/>
          <w:szCs w:val="26"/>
          <w:rtl/>
        </w:rPr>
        <w:t xml:space="preserve"> </w:t>
      </w:r>
      <w:r w:rsidR="00C3332C" w:rsidRPr="00EC7F87">
        <w:rPr>
          <w:rFonts w:cs="David" w:hint="eastAsia"/>
          <w:sz w:val="26"/>
          <w:szCs w:val="26"/>
          <w:rtl/>
        </w:rPr>
        <w:t>במקום</w:t>
      </w:r>
      <w:r w:rsidR="00C3332C" w:rsidRPr="00EC7F87">
        <w:rPr>
          <w:rFonts w:cs="David"/>
          <w:sz w:val="26"/>
          <w:szCs w:val="26"/>
          <w:rtl/>
        </w:rPr>
        <w:t xml:space="preserve"> </w:t>
      </w:r>
      <w:r w:rsidR="00C3332C" w:rsidRPr="00EC7F87">
        <w:rPr>
          <w:rFonts w:cs="David" w:hint="eastAsia"/>
          <w:sz w:val="26"/>
          <w:szCs w:val="26"/>
          <w:rtl/>
        </w:rPr>
        <w:t>הראשון</w:t>
      </w:r>
      <w:r w:rsidR="00C3332C" w:rsidRPr="00EC7F87">
        <w:rPr>
          <w:rFonts w:cs="David"/>
          <w:sz w:val="26"/>
          <w:szCs w:val="26"/>
          <w:rtl/>
        </w:rPr>
        <w:t xml:space="preserve">) </w:t>
      </w:r>
      <w:r w:rsidR="00C3332C" w:rsidRPr="00EC7F87">
        <w:rPr>
          <w:rFonts w:cs="David" w:hint="eastAsia"/>
          <w:sz w:val="26"/>
          <w:szCs w:val="26"/>
          <w:rtl/>
        </w:rPr>
        <w:t>ועד</w:t>
      </w:r>
      <w:r w:rsidR="00C3332C" w:rsidRPr="00EC7F87">
        <w:rPr>
          <w:rFonts w:cs="David"/>
          <w:sz w:val="26"/>
          <w:szCs w:val="26"/>
          <w:rtl/>
        </w:rPr>
        <w:t xml:space="preserve"> </w:t>
      </w:r>
      <w:r w:rsidR="00C3332C" w:rsidRPr="00EC7F87">
        <w:rPr>
          <w:rFonts w:cs="David" w:hint="eastAsia"/>
          <w:sz w:val="26"/>
          <w:szCs w:val="26"/>
          <w:rtl/>
        </w:rPr>
        <w:t>להצעה</w:t>
      </w:r>
      <w:r w:rsidR="00C3332C" w:rsidRPr="00EC7F87">
        <w:rPr>
          <w:rFonts w:cs="David"/>
          <w:sz w:val="26"/>
          <w:szCs w:val="26"/>
          <w:rtl/>
        </w:rPr>
        <w:t xml:space="preserve"> </w:t>
      </w:r>
      <w:r w:rsidR="00C3332C" w:rsidRPr="00EC7F87">
        <w:rPr>
          <w:rFonts w:cs="David" w:hint="eastAsia"/>
          <w:sz w:val="26"/>
          <w:szCs w:val="26"/>
          <w:rtl/>
        </w:rPr>
        <w:t>בעלת</w:t>
      </w:r>
      <w:r w:rsidR="00C3332C" w:rsidRPr="00EC7F87">
        <w:rPr>
          <w:rFonts w:cs="David"/>
          <w:sz w:val="26"/>
          <w:szCs w:val="26"/>
          <w:rtl/>
        </w:rPr>
        <w:t xml:space="preserve"> </w:t>
      </w:r>
      <w:r w:rsidR="00C3332C" w:rsidRPr="00EC7F87">
        <w:rPr>
          <w:rFonts w:cs="David" w:hint="eastAsia"/>
          <w:sz w:val="26"/>
          <w:szCs w:val="26"/>
          <w:rtl/>
        </w:rPr>
        <w:t>ציון</w:t>
      </w:r>
      <w:r w:rsidR="00C3332C" w:rsidRPr="00EC7F87">
        <w:rPr>
          <w:rFonts w:cs="David"/>
          <w:sz w:val="26"/>
          <w:szCs w:val="26"/>
          <w:rtl/>
        </w:rPr>
        <w:t xml:space="preserve"> </w:t>
      </w:r>
      <w:r w:rsidR="007370DB" w:rsidRPr="00EC7F87">
        <w:rPr>
          <w:rFonts w:cs="David" w:hint="eastAsia"/>
          <w:sz w:val="26"/>
          <w:szCs w:val="26"/>
          <w:rtl/>
        </w:rPr>
        <w:t>האיכות</w:t>
      </w:r>
      <w:r w:rsidR="007370DB" w:rsidRPr="00EC7F87">
        <w:rPr>
          <w:rFonts w:cs="David"/>
          <w:sz w:val="26"/>
          <w:szCs w:val="26"/>
          <w:rtl/>
        </w:rPr>
        <w:t xml:space="preserve"> </w:t>
      </w:r>
      <w:r w:rsidR="00C3332C" w:rsidRPr="00EC7F87">
        <w:rPr>
          <w:rFonts w:cs="David" w:hint="eastAsia"/>
          <w:sz w:val="26"/>
          <w:szCs w:val="26"/>
          <w:rtl/>
        </w:rPr>
        <w:t>הנמוך</w:t>
      </w:r>
      <w:r w:rsidR="00C3332C" w:rsidRPr="00EC7F87">
        <w:rPr>
          <w:rFonts w:cs="David"/>
          <w:sz w:val="26"/>
          <w:szCs w:val="26"/>
          <w:rtl/>
        </w:rPr>
        <w:t xml:space="preserve"> </w:t>
      </w:r>
      <w:r w:rsidR="00C3332C" w:rsidRPr="00EC7F87">
        <w:rPr>
          <w:rFonts w:cs="David" w:hint="eastAsia"/>
          <w:sz w:val="26"/>
          <w:szCs w:val="26"/>
          <w:rtl/>
        </w:rPr>
        <w:t>ביותר</w:t>
      </w:r>
      <w:r w:rsidR="00C3332C" w:rsidRPr="00EC7F87">
        <w:rPr>
          <w:rFonts w:cs="David"/>
          <w:sz w:val="26"/>
          <w:szCs w:val="26"/>
          <w:rtl/>
        </w:rPr>
        <w:t xml:space="preserve"> (</w:t>
      </w:r>
      <w:r w:rsidR="00C3332C" w:rsidRPr="00EC7F87">
        <w:rPr>
          <w:rFonts w:cs="David" w:hint="eastAsia"/>
          <w:sz w:val="26"/>
          <w:szCs w:val="26"/>
          <w:rtl/>
        </w:rPr>
        <w:t>שתהיה</w:t>
      </w:r>
      <w:r w:rsidR="00C3332C" w:rsidRPr="00EC7F87">
        <w:rPr>
          <w:rFonts w:cs="David"/>
          <w:sz w:val="26"/>
          <w:szCs w:val="26"/>
          <w:rtl/>
        </w:rPr>
        <w:t xml:space="preserve"> </w:t>
      </w:r>
      <w:r w:rsidR="00C3332C" w:rsidRPr="00EC7F87">
        <w:rPr>
          <w:rFonts w:cs="David" w:hint="eastAsia"/>
          <w:sz w:val="26"/>
          <w:szCs w:val="26"/>
          <w:rtl/>
        </w:rPr>
        <w:t>מדורגת</w:t>
      </w:r>
      <w:r w:rsidR="00C3332C" w:rsidRPr="00EC7F87">
        <w:rPr>
          <w:rFonts w:cs="David"/>
          <w:sz w:val="26"/>
          <w:szCs w:val="26"/>
          <w:rtl/>
        </w:rPr>
        <w:t xml:space="preserve"> </w:t>
      </w:r>
      <w:r w:rsidR="00C3332C" w:rsidRPr="00EC7F87">
        <w:rPr>
          <w:rFonts w:cs="David" w:hint="eastAsia"/>
          <w:sz w:val="26"/>
          <w:szCs w:val="26"/>
          <w:rtl/>
        </w:rPr>
        <w:t>במקום</w:t>
      </w:r>
      <w:r w:rsidR="00C3332C" w:rsidRPr="00EC7F87">
        <w:rPr>
          <w:rFonts w:cs="David"/>
          <w:sz w:val="26"/>
          <w:szCs w:val="26"/>
          <w:rtl/>
        </w:rPr>
        <w:t xml:space="preserve"> </w:t>
      </w:r>
      <w:r w:rsidR="00C3332C" w:rsidRPr="00EC7F87">
        <w:rPr>
          <w:rFonts w:cs="David" w:hint="eastAsia"/>
          <w:sz w:val="26"/>
          <w:szCs w:val="26"/>
          <w:rtl/>
        </w:rPr>
        <w:t>האחרון</w:t>
      </w:r>
      <w:r w:rsidR="00C3332C" w:rsidRPr="00EC7F87">
        <w:rPr>
          <w:rFonts w:cs="David"/>
          <w:sz w:val="26"/>
          <w:szCs w:val="26"/>
          <w:rtl/>
        </w:rPr>
        <w:t xml:space="preserve">). </w:t>
      </w:r>
      <w:r w:rsidR="00C3332C" w:rsidRPr="00EC7F87">
        <w:rPr>
          <w:rFonts w:cs="David" w:hint="eastAsia"/>
          <w:sz w:val="26"/>
          <w:szCs w:val="26"/>
          <w:rtl/>
        </w:rPr>
        <w:t>ציון</w:t>
      </w:r>
      <w:r w:rsidR="00C3332C" w:rsidRPr="00EC7F87">
        <w:rPr>
          <w:rFonts w:cs="David"/>
          <w:sz w:val="26"/>
          <w:szCs w:val="26"/>
          <w:rtl/>
        </w:rPr>
        <w:t xml:space="preserve"> </w:t>
      </w:r>
      <w:r w:rsidR="007370DB" w:rsidRPr="00EC7F87">
        <w:rPr>
          <w:rFonts w:cs="David" w:hint="eastAsia"/>
          <w:sz w:val="26"/>
          <w:szCs w:val="26"/>
          <w:rtl/>
        </w:rPr>
        <w:t>האיכות</w:t>
      </w:r>
      <w:r w:rsidR="007370DB" w:rsidRPr="00EC7F87">
        <w:rPr>
          <w:rFonts w:cs="David"/>
          <w:sz w:val="26"/>
          <w:szCs w:val="26"/>
          <w:rtl/>
        </w:rPr>
        <w:t xml:space="preserve"> </w:t>
      </w:r>
      <w:r w:rsidR="00C3332C" w:rsidRPr="00EC7F87">
        <w:rPr>
          <w:rFonts w:cs="David" w:hint="eastAsia"/>
          <w:sz w:val="26"/>
          <w:szCs w:val="26"/>
          <w:rtl/>
        </w:rPr>
        <w:t>יחושב</w:t>
      </w:r>
      <w:r w:rsidR="00C3332C" w:rsidRPr="00EC7F87">
        <w:rPr>
          <w:rFonts w:cs="David"/>
          <w:sz w:val="26"/>
          <w:szCs w:val="26"/>
          <w:rtl/>
        </w:rPr>
        <w:t xml:space="preserve"> </w:t>
      </w:r>
      <w:r w:rsidR="00C3332C" w:rsidRPr="00EC7F87">
        <w:rPr>
          <w:rFonts w:cs="David" w:hint="eastAsia"/>
          <w:sz w:val="26"/>
          <w:szCs w:val="26"/>
          <w:rtl/>
        </w:rPr>
        <w:t>בדיוק</w:t>
      </w:r>
      <w:r w:rsidR="00C3332C" w:rsidRPr="00EC7F87">
        <w:rPr>
          <w:rFonts w:cs="David"/>
          <w:sz w:val="26"/>
          <w:szCs w:val="26"/>
          <w:rtl/>
        </w:rPr>
        <w:t xml:space="preserve"> </w:t>
      </w:r>
      <w:r w:rsidR="00C3332C" w:rsidRPr="00EC7F87">
        <w:rPr>
          <w:rFonts w:cs="David" w:hint="eastAsia"/>
          <w:sz w:val="26"/>
          <w:szCs w:val="26"/>
          <w:rtl/>
        </w:rPr>
        <w:t>של</w:t>
      </w:r>
      <w:r w:rsidR="00C3332C" w:rsidRPr="00EC7F87">
        <w:rPr>
          <w:rFonts w:cs="David"/>
          <w:sz w:val="26"/>
          <w:szCs w:val="26"/>
          <w:rtl/>
        </w:rPr>
        <w:t xml:space="preserve"> </w:t>
      </w:r>
      <w:r w:rsidR="00C3332C" w:rsidRPr="00EC7F87">
        <w:rPr>
          <w:rFonts w:cs="David" w:hint="eastAsia"/>
          <w:sz w:val="26"/>
          <w:szCs w:val="26"/>
          <w:rtl/>
        </w:rPr>
        <w:t>עד</w:t>
      </w:r>
      <w:r w:rsidR="00C3332C" w:rsidRPr="00EC7F87">
        <w:rPr>
          <w:rFonts w:cs="David"/>
          <w:sz w:val="26"/>
          <w:szCs w:val="26"/>
          <w:rtl/>
        </w:rPr>
        <w:t xml:space="preserve"> </w:t>
      </w:r>
      <w:r w:rsidR="00C3332C" w:rsidRPr="00EC7F87">
        <w:rPr>
          <w:rFonts w:cs="David" w:hint="eastAsia"/>
          <w:sz w:val="26"/>
          <w:szCs w:val="26"/>
          <w:rtl/>
        </w:rPr>
        <w:t>שתי</w:t>
      </w:r>
      <w:r w:rsidR="00C3332C" w:rsidRPr="00EC7F87">
        <w:rPr>
          <w:rFonts w:cs="David"/>
          <w:sz w:val="26"/>
          <w:szCs w:val="26"/>
          <w:rtl/>
        </w:rPr>
        <w:t xml:space="preserve"> </w:t>
      </w:r>
      <w:r w:rsidR="00C3332C" w:rsidRPr="00EC7F87">
        <w:rPr>
          <w:rFonts w:cs="David" w:hint="eastAsia"/>
          <w:sz w:val="26"/>
          <w:szCs w:val="26"/>
          <w:rtl/>
        </w:rPr>
        <w:t>ספרות</w:t>
      </w:r>
      <w:r w:rsidR="00C3332C" w:rsidRPr="00EC7F87">
        <w:rPr>
          <w:rFonts w:cs="David"/>
          <w:sz w:val="26"/>
          <w:szCs w:val="26"/>
          <w:rtl/>
        </w:rPr>
        <w:t xml:space="preserve"> </w:t>
      </w:r>
      <w:r w:rsidR="00C3332C" w:rsidRPr="00EC7F87">
        <w:rPr>
          <w:rFonts w:cs="David" w:hint="eastAsia"/>
          <w:sz w:val="26"/>
          <w:szCs w:val="26"/>
          <w:rtl/>
        </w:rPr>
        <w:t>לאחר</w:t>
      </w:r>
      <w:r w:rsidR="00C3332C" w:rsidRPr="00EC7F87">
        <w:rPr>
          <w:rFonts w:cs="David"/>
          <w:sz w:val="26"/>
          <w:szCs w:val="26"/>
          <w:rtl/>
        </w:rPr>
        <w:t xml:space="preserve"> </w:t>
      </w:r>
      <w:r w:rsidR="00C3332C" w:rsidRPr="00EC7F87">
        <w:rPr>
          <w:rFonts w:cs="David" w:hint="eastAsia"/>
          <w:sz w:val="26"/>
          <w:szCs w:val="26"/>
          <w:rtl/>
        </w:rPr>
        <w:t>הנקודה</w:t>
      </w:r>
      <w:r w:rsidR="00C3332C" w:rsidRPr="00EC7F87">
        <w:rPr>
          <w:rFonts w:cs="David"/>
          <w:sz w:val="26"/>
          <w:szCs w:val="26"/>
          <w:rtl/>
        </w:rPr>
        <w:t xml:space="preserve"> </w:t>
      </w:r>
      <w:r w:rsidR="00C3332C" w:rsidRPr="00EC7F87">
        <w:rPr>
          <w:rFonts w:cs="David" w:hint="eastAsia"/>
          <w:sz w:val="26"/>
          <w:szCs w:val="26"/>
          <w:rtl/>
        </w:rPr>
        <w:t>העשרונית</w:t>
      </w:r>
      <w:r w:rsidR="00C3332C" w:rsidRPr="00EC7F87">
        <w:rPr>
          <w:rFonts w:cs="David"/>
          <w:sz w:val="26"/>
          <w:szCs w:val="26"/>
          <w:rtl/>
        </w:rPr>
        <w:t xml:space="preserve">. </w:t>
      </w:r>
      <w:r w:rsidR="00C3332C" w:rsidRPr="00EC7F87">
        <w:rPr>
          <w:rFonts w:cs="David" w:hint="eastAsia"/>
          <w:sz w:val="26"/>
          <w:szCs w:val="26"/>
          <w:rtl/>
        </w:rPr>
        <w:t>ההצעה</w:t>
      </w:r>
      <w:r w:rsidR="00C3332C" w:rsidRPr="00EC7F87">
        <w:rPr>
          <w:rFonts w:cs="David"/>
          <w:sz w:val="26"/>
          <w:szCs w:val="26"/>
          <w:rtl/>
        </w:rPr>
        <w:t xml:space="preserve"> </w:t>
      </w:r>
      <w:r w:rsidR="00C3332C" w:rsidRPr="00EC7F87">
        <w:rPr>
          <w:rFonts w:cs="David" w:hint="eastAsia"/>
          <w:sz w:val="26"/>
          <w:szCs w:val="26"/>
          <w:rtl/>
        </w:rPr>
        <w:t>בעלת</w:t>
      </w:r>
      <w:r w:rsidR="00C3332C" w:rsidRPr="00EC7F87">
        <w:rPr>
          <w:rFonts w:cs="David"/>
          <w:sz w:val="26"/>
          <w:szCs w:val="26"/>
          <w:rtl/>
        </w:rPr>
        <w:t xml:space="preserve"> </w:t>
      </w:r>
      <w:r w:rsidR="00C3332C" w:rsidRPr="00EC7F87">
        <w:rPr>
          <w:rFonts w:cs="David" w:hint="eastAsia"/>
          <w:sz w:val="26"/>
          <w:szCs w:val="26"/>
          <w:rtl/>
        </w:rPr>
        <w:t>ציון</w:t>
      </w:r>
      <w:r w:rsidR="00C3332C" w:rsidRPr="00EC7F87">
        <w:rPr>
          <w:rFonts w:cs="David"/>
          <w:sz w:val="26"/>
          <w:szCs w:val="26"/>
          <w:rtl/>
        </w:rPr>
        <w:t xml:space="preserve"> </w:t>
      </w:r>
      <w:r w:rsidR="007370DB" w:rsidRPr="00EC7F87">
        <w:rPr>
          <w:rFonts w:cs="David" w:hint="eastAsia"/>
          <w:sz w:val="26"/>
          <w:szCs w:val="26"/>
          <w:rtl/>
        </w:rPr>
        <w:t>האיכות</w:t>
      </w:r>
      <w:r w:rsidR="007370DB" w:rsidRPr="00EC7F87">
        <w:rPr>
          <w:rFonts w:cs="David"/>
          <w:sz w:val="26"/>
          <w:szCs w:val="26"/>
          <w:rtl/>
        </w:rPr>
        <w:t xml:space="preserve"> </w:t>
      </w:r>
      <w:r w:rsidR="00C3332C" w:rsidRPr="00EC7F87">
        <w:rPr>
          <w:rFonts w:cs="David" w:hint="eastAsia"/>
          <w:sz w:val="26"/>
          <w:szCs w:val="26"/>
          <w:rtl/>
        </w:rPr>
        <w:t>הגבוה</w:t>
      </w:r>
      <w:r w:rsidR="00C3332C" w:rsidRPr="00EC7F87">
        <w:rPr>
          <w:rFonts w:cs="David"/>
          <w:sz w:val="26"/>
          <w:szCs w:val="26"/>
          <w:rtl/>
        </w:rPr>
        <w:t xml:space="preserve"> </w:t>
      </w:r>
      <w:r w:rsidR="00C3332C" w:rsidRPr="00EC7F87">
        <w:rPr>
          <w:rFonts w:cs="David" w:hint="eastAsia"/>
          <w:sz w:val="26"/>
          <w:szCs w:val="26"/>
          <w:rtl/>
        </w:rPr>
        <w:t>ביותר</w:t>
      </w:r>
      <w:r w:rsidR="00C3332C" w:rsidRPr="00EC7F87">
        <w:rPr>
          <w:rFonts w:cs="David"/>
          <w:sz w:val="26"/>
          <w:szCs w:val="26"/>
          <w:rtl/>
        </w:rPr>
        <w:t xml:space="preserve"> </w:t>
      </w:r>
      <w:r w:rsidR="00C3332C" w:rsidRPr="00EC7F87">
        <w:rPr>
          <w:rFonts w:cs="David" w:hint="eastAsia"/>
          <w:sz w:val="26"/>
          <w:szCs w:val="26"/>
          <w:rtl/>
        </w:rPr>
        <w:t>תוכרז</w:t>
      </w:r>
      <w:r w:rsidR="00C3332C" w:rsidRPr="00EC7F87">
        <w:rPr>
          <w:rFonts w:cs="David"/>
          <w:sz w:val="26"/>
          <w:szCs w:val="26"/>
          <w:rtl/>
        </w:rPr>
        <w:t xml:space="preserve"> </w:t>
      </w:r>
      <w:r w:rsidR="00C3332C" w:rsidRPr="00EC7F87">
        <w:rPr>
          <w:rFonts w:cs="David" w:hint="eastAsia"/>
          <w:sz w:val="26"/>
          <w:szCs w:val="26"/>
          <w:rtl/>
        </w:rPr>
        <w:t>כהצעה</w:t>
      </w:r>
      <w:r w:rsidR="00C3332C" w:rsidRPr="00EC7F87">
        <w:rPr>
          <w:rFonts w:cs="David"/>
          <w:sz w:val="26"/>
          <w:szCs w:val="26"/>
          <w:rtl/>
        </w:rPr>
        <w:t xml:space="preserve"> </w:t>
      </w:r>
      <w:r w:rsidR="00C3332C" w:rsidRPr="00EC7F87">
        <w:rPr>
          <w:rFonts w:cs="David" w:hint="eastAsia"/>
          <w:sz w:val="26"/>
          <w:szCs w:val="26"/>
          <w:rtl/>
        </w:rPr>
        <w:t>הזוכה</w:t>
      </w:r>
      <w:r w:rsidR="001B0833">
        <w:rPr>
          <w:rFonts w:cs="David" w:hint="cs"/>
          <w:sz w:val="26"/>
          <w:szCs w:val="26"/>
          <w:rtl/>
        </w:rPr>
        <w:t xml:space="preserve"> </w:t>
      </w:r>
      <w:r w:rsidR="00F76940">
        <w:rPr>
          <w:rFonts w:cs="David" w:hint="cs"/>
          <w:sz w:val="26"/>
          <w:szCs w:val="26"/>
          <w:rtl/>
        </w:rPr>
        <w:t>ב</w:t>
      </w:r>
      <w:r w:rsidR="001B0833">
        <w:rPr>
          <w:rFonts w:cs="David" w:hint="cs"/>
          <w:sz w:val="26"/>
          <w:szCs w:val="26"/>
          <w:rtl/>
        </w:rPr>
        <w:t>מבנה</w:t>
      </w:r>
      <w:r w:rsidR="00C3332C" w:rsidRPr="00EC7F87">
        <w:rPr>
          <w:rFonts w:cs="David"/>
          <w:sz w:val="26"/>
          <w:szCs w:val="26"/>
          <w:rtl/>
        </w:rPr>
        <w:t>.</w:t>
      </w:r>
    </w:p>
    <w:p w:rsidR="005A4BBE" w:rsidRPr="00EC7F87" w:rsidRDefault="005A4BBE" w:rsidP="00D01A50">
      <w:pPr>
        <w:pStyle w:val="a3"/>
        <w:numPr>
          <w:ilvl w:val="0"/>
          <w:numId w:val="4"/>
        </w:numPr>
        <w:tabs>
          <w:tab w:val="left" w:pos="8264"/>
        </w:tabs>
        <w:spacing w:before="120" w:line="360" w:lineRule="auto"/>
        <w:jc w:val="both"/>
        <w:rPr>
          <w:rFonts w:cs="David"/>
          <w:sz w:val="26"/>
          <w:szCs w:val="26"/>
        </w:rPr>
      </w:pPr>
      <w:r w:rsidRPr="00EC7F87">
        <w:rPr>
          <w:rFonts w:cs="David" w:hint="eastAsia"/>
          <w:sz w:val="26"/>
          <w:szCs w:val="26"/>
          <w:rtl/>
        </w:rPr>
        <w:t>היה</w:t>
      </w:r>
      <w:r w:rsidRPr="00EC7F87">
        <w:rPr>
          <w:rFonts w:cs="David"/>
          <w:sz w:val="26"/>
          <w:szCs w:val="26"/>
          <w:rtl/>
        </w:rPr>
        <w:t xml:space="preserve"> </w:t>
      </w:r>
      <w:r w:rsidR="00EC7F87" w:rsidRPr="00EC7F87">
        <w:rPr>
          <w:rFonts w:cs="David" w:hint="cs"/>
          <w:sz w:val="26"/>
          <w:szCs w:val="26"/>
          <w:rtl/>
        </w:rPr>
        <w:t>ו</w:t>
      </w:r>
      <w:r w:rsidRPr="00EC7F87">
        <w:rPr>
          <w:rFonts w:cs="David" w:hint="eastAsia"/>
          <w:sz w:val="26"/>
          <w:szCs w:val="26"/>
          <w:rtl/>
        </w:rPr>
        <w:t>שתי</w:t>
      </w:r>
      <w:r w:rsidRPr="00EC7F87">
        <w:rPr>
          <w:rFonts w:cs="David"/>
          <w:sz w:val="26"/>
          <w:szCs w:val="26"/>
          <w:rtl/>
        </w:rPr>
        <w:t xml:space="preserve"> </w:t>
      </w:r>
      <w:r w:rsidRPr="00EC7F87">
        <w:rPr>
          <w:rFonts w:cs="David" w:hint="eastAsia"/>
          <w:sz w:val="26"/>
          <w:szCs w:val="26"/>
          <w:rtl/>
        </w:rPr>
        <w:t>הצעות</w:t>
      </w:r>
      <w:r w:rsidRPr="00EC7F87">
        <w:rPr>
          <w:rFonts w:cs="David"/>
          <w:sz w:val="26"/>
          <w:szCs w:val="26"/>
          <w:rtl/>
        </w:rPr>
        <w:t xml:space="preserve"> (</w:t>
      </w:r>
      <w:r w:rsidRPr="00EC7F87">
        <w:rPr>
          <w:rFonts w:cs="David" w:hint="eastAsia"/>
          <w:sz w:val="26"/>
          <w:szCs w:val="26"/>
          <w:rtl/>
        </w:rPr>
        <w:t>או</w:t>
      </w:r>
      <w:r w:rsidRPr="00EC7F87">
        <w:rPr>
          <w:rFonts w:cs="David"/>
          <w:sz w:val="26"/>
          <w:szCs w:val="26"/>
          <w:rtl/>
        </w:rPr>
        <w:t xml:space="preserve"> </w:t>
      </w:r>
      <w:r w:rsidRPr="00EC7F87">
        <w:rPr>
          <w:rFonts w:cs="David" w:hint="eastAsia"/>
          <w:sz w:val="26"/>
          <w:szCs w:val="26"/>
          <w:rtl/>
        </w:rPr>
        <w:t>יותר</w:t>
      </w:r>
      <w:r w:rsidRPr="00EC7F87">
        <w:rPr>
          <w:rFonts w:cs="David"/>
          <w:sz w:val="26"/>
          <w:szCs w:val="26"/>
          <w:rtl/>
        </w:rPr>
        <w:t xml:space="preserve">) </w:t>
      </w:r>
      <w:r w:rsidR="00EC7F87" w:rsidRPr="00EC7F87">
        <w:rPr>
          <w:rFonts w:cs="David" w:hint="cs"/>
          <w:sz w:val="26"/>
          <w:szCs w:val="26"/>
          <w:rtl/>
        </w:rPr>
        <w:t xml:space="preserve">קיבלו </w:t>
      </w:r>
      <w:r w:rsidRPr="00EC7F87">
        <w:rPr>
          <w:rFonts w:cs="David" w:hint="eastAsia"/>
          <w:sz w:val="26"/>
          <w:szCs w:val="26"/>
          <w:rtl/>
        </w:rPr>
        <w:t>ציון</w:t>
      </w:r>
      <w:r w:rsidRPr="00EC7F87">
        <w:rPr>
          <w:rFonts w:cs="David"/>
          <w:sz w:val="26"/>
          <w:szCs w:val="26"/>
          <w:rtl/>
        </w:rPr>
        <w:t xml:space="preserve"> </w:t>
      </w:r>
      <w:r w:rsidRPr="00EC7F87">
        <w:rPr>
          <w:rFonts w:cs="David" w:hint="eastAsia"/>
          <w:sz w:val="26"/>
          <w:szCs w:val="26"/>
          <w:rtl/>
        </w:rPr>
        <w:t>זהה</w:t>
      </w:r>
      <w:r w:rsidR="00F76940">
        <w:rPr>
          <w:rFonts w:cs="David" w:hint="cs"/>
          <w:sz w:val="26"/>
          <w:szCs w:val="26"/>
          <w:rtl/>
        </w:rPr>
        <w:t>, שהוא הציון הגבוה ביותר עבור אותו מבנה</w:t>
      </w:r>
      <w:r w:rsidR="00EC7F87" w:rsidRPr="00EC7F87">
        <w:rPr>
          <w:rFonts w:cs="David" w:hint="cs"/>
          <w:sz w:val="26"/>
          <w:szCs w:val="26"/>
          <w:rtl/>
        </w:rPr>
        <w:t xml:space="preserve">- תינתן עדיפות </w:t>
      </w:r>
      <w:r w:rsidR="001B0833">
        <w:rPr>
          <w:rFonts w:cs="David" w:hint="cs"/>
          <w:sz w:val="26"/>
          <w:szCs w:val="26"/>
          <w:rtl/>
        </w:rPr>
        <w:t xml:space="preserve">למציע </w:t>
      </w:r>
      <w:r w:rsidR="00067C9B">
        <w:rPr>
          <w:rFonts w:cs="David" w:hint="cs"/>
          <w:sz w:val="26"/>
          <w:szCs w:val="26"/>
          <w:rtl/>
        </w:rPr>
        <w:t>עם הניסיון הרב ב</w:t>
      </w:r>
      <w:r w:rsidR="00E56BB3">
        <w:rPr>
          <w:rFonts w:cs="David" w:hint="cs"/>
          <w:sz w:val="26"/>
          <w:szCs w:val="26"/>
          <w:rtl/>
        </w:rPr>
        <w:t>יותר, כלומר שהציון שלו בקריטריון</w:t>
      </w:r>
      <w:r w:rsidR="00067C9B">
        <w:rPr>
          <w:rFonts w:cs="David" w:hint="cs"/>
          <w:sz w:val="26"/>
          <w:szCs w:val="26"/>
          <w:rtl/>
        </w:rPr>
        <w:t xml:space="preserve"> 2</w:t>
      </w:r>
      <w:r w:rsidR="00BE6F32">
        <w:rPr>
          <w:rFonts w:cs="David" w:hint="cs"/>
          <w:sz w:val="26"/>
          <w:szCs w:val="26"/>
          <w:rtl/>
        </w:rPr>
        <w:t>, בסעיף 10 לעיל,</w:t>
      </w:r>
      <w:r w:rsidR="00067C9B">
        <w:rPr>
          <w:rFonts w:cs="David" w:hint="cs"/>
          <w:sz w:val="26"/>
          <w:szCs w:val="26"/>
          <w:rtl/>
        </w:rPr>
        <w:t xml:space="preserve"> היה הגבוה ביותר.</w:t>
      </w:r>
      <w:r w:rsidR="001B0833">
        <w:rPr>
          <w:rFonts w:cs="David" w:hint="cs"/>
          <w:sz w:val="26"/>
          <w:szCs w:val="26"/>
          <w:rtl/>
        </w:rPr>
        <w:t xml:space="preserve"> </w:t>
      </w:r>
    </w:p>
    <w:p w:rsidR="006B19AB" w:rsidRDefault="00F458F3" w:rsidP="006B19AB">
      <w:pPr>
        <w:pStyle w:val="a3"/>
        <w:tabs>
          <w:tab w:val="left" w:pos="8264"/>
        </w:tabs>
        <w:spacing w:before="120" w:line="360" w:lineRule="auto"/>
        <w:ind w:left="360"/>
        <w:contextualSpacing w:val="0"/>
        <w:jc w:val="both"/>
        <w:rPr>
          <w:rFonts w:cs="David"/>
          <w:sz w:val="26"/>
          <w:szCs w:val="26"/>
          <w:rtl/>
        </w:rPr>
      </w:pPr>
      <w:r>
        <w:rPr>
          <w:rFonts w:cs="David" w:hint="cs"/>
          <w:sz w:val="26"/>
          <w:szCs w:val="26"/>
          <w:rtl/>
        </w:rPr>
        <w:t>ההצעות</w:t>
      </w:r>
      <w:r w:rsidRPr="008A1180">
        <w:rPr>
          <w:rFonts w:cs="David"/>
          <w:sz w:val="26"/>
          <w:szCs w:val="26"/>
          <w:rtl/>
        </w:rPr>
        <w:t xml:space="preserve"> </w:t>
      </w:r>
      <w:r w:rsidR="00FA34E4" w:rsidRPr="008A1180">
        <w:rPr>
          <w:rFonts w:cs="David" w:hint="eastAsia"/>
          <w:sz w:val="26"/>
          <w:szCs w:val="26"/>
          <w:rtl/>
        </w:rPr>
        <w:t>שיקבלו</w:t>
      </w:r>
      <w:r w:rsidR="00FA34E4" w:rsidRPr="008A1180">
        <w:rPr>
          <w:rFonts w:cs="David"/>
          <w:sz w:val="26"/>
          <w:szCs w:val="26"/>
          <w:rtl/>
        </w:rPr>
        <w:t xml:space="preserve"> </w:t>
      </w:r>
      <w:r w:rsidR="00FA34E4" w:rsidRPr="008A1180">
        <w:rPr>
          <w:rFonts w:cs="David" w:hint="eastAsia"/>
          <w:sz w:val="26"/>
          <w:szCs w:val="26"/>
          <w:rtl/>
        </w:rPr>
        <w:t>את</w:t>
      </w:r>
      <w:r w:rsidR="00FA34E4" w:rsidRPr="008A1180">
        <w:rPr>
          <w:rFonts w:cs="David"/>
          <w:sz w:val="26"/>
          <w:szCs w:val="26"/>
          <w:rtl/>
        </w:rPr>
        <w:t xml:space="preserve"> </w:t>
      </w:r>
      <w:r w:rsidR="00FA34E4" w:rsidRPr="008A1180">
        <w:rPr>
          <w:rFonts w:cs="David" w:hint="eastAsia"/>
          <w:sz w:val="26"/>
          <w:szCs w:val="26"/>
          <w:rtl/>
        </w:rPr>
        <w:t>הציון</w:t>
      </w:r>
      <w:r w:rsidR="00FA34E4" w:rsidRPr="008A1180">
        <w:rPr>
          <w:rFonts w:cs="David"/>
          <w:sz w:val="26"/>
          <w:szCs w:val="26"/>
          <w:rtl/>
        </w:rPr>
        <w:t xml:space="preserve"> </w:t>
      </w:r>
      <w:proofErr w:type="spellStart"/>
      <w:r>
        <w:rPr>
          <w:rFonts w:cs="David" w:hint="cs"/>
          <w:sz w:val="26"/>
          <w:szCs w:val="26"/>
          <w:rtl/>
        </w:rPr>
        <w:t>המירבי</w:t>
      </w:r>
      <w:proofErr w:type="spellEnd"/>
      <w:r w:rsidRPr="008A1180">
        <w:rPr>
          <w:rFonts w:cs="David"/>
          <w:sz w:val="26"/>
          <w:szCs w:val="26"/>
          <w:rtl/>
        </w:rPr>
        <w:t xml:space="preserve"> </w:t>
      </w:r>
      <w:r w:rsidR="00FA34E4" w:rsidRPr="008A1180">
        <w:rPr>
          <w:rFonts w:cs="David" w:hint="eastAsia"/>
          <w:sz w:val="26"/>
          <w:szCs w:val="26"/>
          <w:rtl/>
        </w:rPr>
        <w:t>יתוקצבו</w:t>
      </w:r>
      <w:r w:rsidR="00FA34E4" w:rsidRPr="008A1180">
        <w:rPr>
          <w:rFonts w:cs="David"/>
          <w:sz w:val="26"/>
          <w:szCs w:val="26"/>
          <w:rtl/>
        </w:rPr>
        <w:t xml:space="preserve">, </w:t>
      </w:r>
      <w:r w:rsidR="00FA34E4" w:rsidRPr="008A1180">
        <w:rPr>
          <w:rFonts w:cs="David" w:hint="eastAsia"/>
          <w:sz w:val="26"/>
          <w:szCs w:val="26"/>
          <w:rtl/>
        </w:rPr>
        <w:t>בכפוף</w:t>
      </w:r>
      <w:r w:rsidR="00FA34E4" w:rsidRPr="008A1180">
        <w:rPr>
          <w:rFonts w:cs="David"/>
          <w:sz w:val="26"/>
          <w:szCs w:val="26"/>
          <w:rtl/>
        </w:rPr>
        <w:t xml:space="preserve"> </w:t>
      </w:r>
      <w:r w:rsidR="00FA34E4" w:rsidRPr="008A1180">
        <w:rPr>
          <w:rFonts w:cs="David" w:hint="eastAsia"/>
          <w:sz w:val="26"/>
          <w:szCs w:val="26"/>
          <w:rtl/>
        </w:rPr>
        <w:t>למכסת</w:t>
      </w:r>
      <w:r w:rsidR="00FA34E4" w:rsidRPr="008A1180">
        <w:rPr>
          <w:rFonts w:cs="David"/>
          <w:sz w:val="26"/>
          <w:szCs w:val="26"/>
          <w:rtl/>
        </w:rPr>
        <w:t xml:space="preserve"> </w:t>
      </w:r>
      <w:r w:rsidR="00FA34E4" w:rsidRPr="008A1180">
        <w:rPr>
          <w:rFonts w:cs="David" w:hint="eastAsia"/>
          <w:sz w:val="26"/>
          <w:szCs w:val="26"/>
          <w:rtl/>
        </w:rPr>
        <w:t>מימון</w:t>
      </w:r>
      <w:r w:rsidR="00FA34E4" w:rsidRPr="008A1180">
        <w:rPr>
          <w:rFonts w:cs="David"/>
          <w:sz w:val="26"/>
          <w:szCs w:val="26"/>
          <w:rtl/>
        </w:rPr>
        <w:t xml:space="preserve"> </w:t>
      </w:r>
      <w:r w:rsidR="00FA34E4" w:rsidRPr="008A1180">
        <w:rPr>
          <w:rFonts w:cs="David" w:hint="eastAsia"/>
          <w:sz w:val="26"/>
          <w:szCs w:val="26"/>
          <w:rtl/>
        </w:rPr>
        <w:t>מכסימלית</w:t>
      </w:r>
      <w:r w:rsidR="00FA34E4" w:rsidRPr="008A1180">
        <w:rPr>
          <w:rFonts w:cs="David"/>
          <w:sz w:val="26"/>
          <w:szCs w:val="26"/>
          <w:rtl/>
        </w:rPr>
        <w:t xml:space="preserve">, </w:t>
      </w:r>
      <w:r w:rsidR="00FA34E4" w:rsidRPr="008A1180">
        <w:rPr>
          <w:rFonts w:cs="David" w:hint="eastAsia"/>
          <w:sz w:val="26"/>
          <w:szCs w:val="26"/>
          <w:rtl/>
        </w:rPr>
        <w:t>עד</w:t>
      </w:r>
      <w:r w:rsidR="00FA34E4" w:rsidRPr="008A1180">
        <w:rPr>
          <w:rFonts w:cs="David"/>
          <w:sz w:val="26"/>
          <w:szCs w:val="26"/>
          <w:rtl/>
        </w:rPr>
        <w:t xml:space="preserve"> </w:t>
      </w:r>
      <w:r w:rsidR="00FA34E4" w:rsidRPr="008A1180">
        <w:rPr>
          <w:rFonts w:cs="David" w:hint="eastAsia"/>
          <w:sz w:val="26"/>
          <w:szCs w:val="26"/>
          <w:rtl/>
        </w:rPr>
        <w:t>למיצוי</w:t>
      </w:r>
      <w:r w:rsidR="00FA34E4" w:rsidRPr="008A1180">
        <w:rPr>
          <w:rFonts w:cs="David"/>
          <w:sz w:val="26"/>
          <w:szCs w:val="26"/>
          <w:rtl/>
        </w:rPr>
        <w:t xml:space="preserve"> </w:t>
      </w:r>
      <w:r w:rsidR="00FA34E4" w:rsidRPr="008A1180">
        <w:rPr>
          <w:rFonts w:cs="David" w:hint="eastAsia"/>
          <w:sz w:val="26"/>
          <w:szCs w:val="26"/>
          <w:rtl/>
        </w:rPr>
        <w:t>התקציב</w:t>
      </w:r>
      <w:r w:rsidR="00FA34E4" w:rsidRPr="008A1180">
        <w:rPr>
          <w:rFonts w:cs="David"/>
          <w:sz w:val="26"/>
          <w:szCs w:val="26"/>
          <w:rtl/>
        </w:rPr>
        <w:t xml:space="preserve"> </w:t>
      </w:r>
      <w:r w:rsidR="00FA34E4" w:rsidRPr="008A1180">
        <w:rPr>
          <w:rFonts w:cs="David" w:hint="eastAsia"/>
          <w:sz w:val="26"/>
          <w:szCs w:val="26"/>
          <w:rtl/>
        </w:rPr>
        <w:t>המוקצה</w:t>
      </w:r>
      <w:r w:rsidR="00FA34E4" w:rsidRPr="008A1180">
        <w:rPr>
          <w:rFonts w:cs="David"/>
          <w:sz w:val="26"/>
          <w:szCs w:val="26"/>
          <w:rtl/>
        </w:rPr>
        <w:t xml:space="preserve"> </w:t>
      </w:r>
      <w:r w:rsidR="008A1180" w:rsidRPr="008A1180">
        <w:rPr>
          <w:rFonts w:cs="David" w:hint="cs"/>
          <w:sz w:val="26"/>
          <w:szCs w:val="26"/>
          <w:rtl/>
        </w:rPr>
        <w:t>למשרד</w:t>
      </w:r>
      <w:r w:rsidR="00FA34E4" w:rsidRPr="008A1180">
        <w:rPr>
          <w:rFonts w:cs="David"/>
          <w:sz w:val="26"/>
          <w:szCs w:val="26"/>
          <w:rtl/>
        </w:rPr>
        <w:t>.</w:t>
      </w:r>
      <w:r w:rsidR="00BD424A" w:rsidRPr="008A1180">
        <w:rPr>
          <w:rFonts w:cs="David" w:hint="cs"/>
          <w:sz w:val="26"/>
          <w:szCs w:val="26"/>
          <w:rtl/>
        </w:rPr>
        <w:t xml:space="preserve"> </w:t>
      </w:r>
      <w:r w:rsidR="00356856" w:rsidRPr="008A1180">
        <w:rPr>
          <w:rFonts w:cs="David" w:hint="eastAsia"/>
          <w:sz w:val="26"/>
          <w:szCs w:val="26"/>
          <w:rtl/>
        </w:rPr>
        <w:t>המשרד</w:t>
      </w:r>
      <w:r w:rsidR="00356856" w:rsidRPr="008A1180">
        <w:rPr>
          <w:rFonts w:cs="David"/>
          <w:sz w:val="26"/>
          <w:szCs w:val="26"/>
          <w:rtl/>
        </w:rPr>
        <w:t xml:space="preserve"> </w:t>
      </w:r>
      <w:r w:rsidR="00356856" w:rsidRPr="008A1180">
        <w:rPr>
          <w:rFonts w:cs="David" w:hint="eastAsia"/>
          <w:sz w:val="26"/>
          <w:szCs w:val="26"/>
          <w:rtl/>
        </w:rPr>
        <w:t>שומר</w:t>
      </w:r>
      <w:r w:rsidR="00356856" w:rsidRPr="008A1180">
        <w:rPr>
          <w:rFonts w:cs="David"/>
          <w:sz w:val="26"/>
          <w:szCs w:val="26"/>
          <w:rtl/>
        </w:rPr>
        <w:t xml:space="preserve"> </w:t>
      </w:r>
      <w:r w:rsidR="00356856" w:rsidRPr="008A1180">
        <w:rPr>
          <w:rFonts w:cs="David" w:hint="eastAsia"/>
          <w:sz w:val="26"/>
          <w:szCs w:val="26"/>
          <w:rtl/>
        </w:rPr>
        <w:t>לעצמו</w:t>
      </w:r>
      <w:r w:rsidR="00356856" w:rsidRPr="008A1180">
        <w:rPr>
          <w:rFonts w:cs="David"/>
          <w:sz w:val="26"/>
          <w:szCs w:val="26"/>
          <w:rtl/>
        </w:rPr>
        <w:t xml:space="preserve"> </w:t>
      </w:r>
      <w:r w:rsidR="00356856" w:rsidRPr="008A1180">
        <w:rPr>
          <w:rFonts w:cs="David" w:hint="eastAsia"/>
          <w:sz w:val="26"/>
          <w:szCs w:val="26"/>
          <w:rtl/>
        </w:rPr>
        <w:t>את</w:t>
      </w:r>
      <w:r w:rsidR="00356856" w:rsidRPr="008A1180">
        <w:rPr>
          <w:rFonts w:cs="David"/>
          <w:sz w:val="26"/>
          <w:szCs w:val="26"/>
          <w:rtl/>
        </w:rPr>
        <w:t xml:space="preserve"> </w:t>
      </w:r>
      <w:r w:rsidR="00356856" w:rsidRPr="008A1180">
        <w:rPr>
          <w:rFonts w:cs="David" w:hint="eastAsia"/>
          <w:sz w:val="26"/>
          <w:szCs w:val="26"/>
          <w:rtl/>
        </w:rPr>
        <w:t>הזכות</w:t>
      </w:r>
      <w:r w:rsidR="00356856" w:rsidRPr="008A1180">
        <w:rPr>
          <w:rFonts w:cs="David"/>
          <w:sz w:val="26"/>
          <w:szCs w:val="26"/>
          <w:rtl/>
        </w:rPr>
        <w:t xml:space="preserve"> </w:t>
      </w:r>
      <w:r w:rsidR="00356856" w:rsidRPr="008A1180">
        <w:rPr>
          <w:rFonts w:cs="David" w:hint="eastAsia"/>
          <w:sz w:val="26"/>
          <w:szCs w:val="26"/>
          <w:rtl/>
        </w:rPr>
        <w:t>לאשר</w:t>
      </w:r>
      <w:r w:rsidR="00356856" w:rsidRPr="008A1180">
        <w:rPr>
          <w:rFonts w:cs="David"/>
          <w:sz w:val="26"/>
          <w:szCs w:val="26"/>
          <w:rtl/>
        </w:rPr>
        <w:t xml:space="preserve"> </w:t>
      </w:r>
      <w:r w:rsidR="00356856" w:rsidRPr="008A1180">
        <w:rPr>
          <w:rFonts w:cs="David" w:hint="eastAsia"/>
          <w:sz w:val="26"/>
          <w:szCs w:val="26"/>
          <w:rtl/>
        </w:rPr>
        <w:t>את</w:t>
      </w:r>
      <w:r w:rsidR="00356856" w:rsidRPr="008A1180">
        <w:rPr>
          <w:rFonts w:cs="David"/>
          <w:sz w:val="26"/>
          <w:szCs w:val="26"/>
          <w:rtl/>
        </w:rPr>
        <w:t xml:space="preserve"> </w:t>
      </w:r>
      <w:r>
        <w:rPr>
          <w:rFonts w:cs="David" w:hint="cs"/>
          <w:sz w:val="26"/>
          <w:szCs w:val="26"/>
          <w:rtl/>
        </w:rPr>
        <w:t>ההצעות</w:t>
      </w:r>
      <w:r w:rsidRPr="008A1180">
        <w:rPr>
          <w:rFonts w:cs="David"/>
          <w:sz w:val="26"/>
          <w:szCs w:val="26"/>
          <w:rtl/>
        </w:rPr>
        <w:t xml:space="preserve"> </w:t>
      </w:r>
      <w:r w:rsidR="006960E9" w:rsidRPr="008A1180">
        <w:rPr>
          <w:rFonts w:cs="David"/>
          <w:sz w:val="26"/>
          <w:szCs w:val="26"/>
          <w:rtl/>
        </w:rPr>
        <w:t>(</w:t>
      </w:r>
      <w:r w:rsidR="006960E9" w:rsidRPr="008A1180">
        <w:rPr>
          <w:rFonts w:cs="David" w:hint="eastAsia"/>
          <w:sz w:val="26"/>
          <w:szCs w:val="26"/>
          <w:rtl/>
        </w:rPr>
        <w:t>או</w:t>
      </w:r>
      <w:r w:rsidR="006960E9" w:rsidRPr="008A1180">
        <w:rPr>
          <w:rFonts w:cs="David"/>
          <w:sz w:val="26"/>
          <w:szCs w:val="26"/>
          <w:rtl/>
        </w:rPr>
        <w:t xml:space="preserve"> </w:t>
      </w:r>
      <w:r w:rsidR="006960E9" w:rsidRPr="008A1180">
        <w:rPr>
          <w:rFonts w:cs="David" w:hint="eastAsia"/>
          <w:sz w:val="26"/>
          <w:szCs w:val="26"/>
          <w:rtl/>
        </w:rPr>
        <w:t>חלקן</w:t>
      </w:r>
      <w:r w:rsidR="006960E9" w:rsidRPr="008A1180">
        <w:rPr>
          <w:rFonts w:cs="David"/>
          <w:sz w:val="26"/>
          <w:szCs w:val="26"/>
          <w:rtl/>
        </w:rPr>
        <w:t>)</w:t>
      </w:r>
      <w:r w:rsidR="00356856" w:rsidRPr="008A1180">
        <w:rPr>
          <w:rFonts w:cs="David"/>
          <w:sz w:val="26"/>
          <w:szCs w:val="26"/>
          <w:rtl/>
        </w:rPr>
        <w:t xml:space="preserve"> </w:t>
      </w:r>
      <w:r w:rsidR="00356856" w:rsidRPr="008A1180">
        <w:rPr>
          <w:rFonts w:cs="David" w:hint="eastAsia"/>
          <w:sz w:val="26"/>
          <w:szCs w:val="26"/>
          <w:rtl/>
        </w:rPr>
        <w:t>שיעמדו</w:t>
      </w:r>
      <w:r w:rsidR="00356856" w:rsidRPr="008A1180">
        <w:rPr>
          <w:rFonts w:cs="David"/>
          <w:sz w:val="26"/>
          <w:szCs w:val="26"/>
          <w:rtl/>
        </w:rPr>
        <w:t xml:space="preserve"> </w:t>
      </w:r>
      <w:r w:rsidR="007E4D2E" w:rsidRPr="008A1180">
        <w:rPr>
          <w:rFonts w:cs="David" w:hint="cs"/>
          <w:sz w:val="26"/>
          <w:szCs w:val="26"/>
          <w:rtl/>
        </w:rPr>
        <w:t>בשלב</w:t>
      </w:r>
      <w:r w:rsidR="007E4D2E" w:rsidRPr="008A1180">
        <w:rPr>
          <w:rFonts w:cs="David"/>
          <w:sz w:val="26"/>
          <w:szCs w:val="26"/>
          <w:rtl/>
        </w:rPr>
        <w:t xml:space="preserve"> </w:t>
      </w:r>
      <w:r w:rsidR="002A3BDB" w:rsidRPr="008A1180">
        <w:rPr>
          <w:rFonts w:cs="David" w:hint="eastAsia"/>
          <w:sz w:val="26"/>
          <w:szCs w:val="26"/>
          <w:rtl/>
        </w:rPr>
        <w:t>א</w:t>
      </w:r>
      <w:r w:rsidR="002A3BDB" w:rsidRPr="008A1180">
        <w:rPr>
          <w:rFonts w:cs="David"/>
          <w:sz w:val="26"/>
          <w:szCs w:val="26"/>
          <w:rtl/>
        </w:rPr>
        <w:t xml:space="preserve">' </w:t>
      </w:r>
      <w:r w:rsidR="002A3BDB" w:rsidRPr="008A1180">
        <w:rPr>
          <w:rFonts w:cs="David" w:hint="eastAsia"/>
          <w:sz w:val="26"/>
          <w:szCs w:val="26"/>
          <w:rtl/>
        </w:rPr>
        <w:t>ו</w:t>
      </w:r>
      <w:r w:rsidR="002A3BDB" w:rsidRPr="008A1180">
        <w:rPr>
          <w:rFonts w:cs="David"/>
          <w:sz w:val="26"/>
          <w:szCs w:val="26"/>
          <w:rtl/>
        </w:rPr>
        <w:t>-</w:t>
      </w:r>
      <w:r w:rsidR="002A3BDB" w:rsidRPr="008A1180">
        <w:rPr>
          <w:rFonts w:cs="David" w:hint="eastAsia"/>
          <w:sz w:val="26"/>
          <w:szCs w:val="26"/>
          <w:rtl/>
        </w:rPr>
        <w:t>ב</w:t>
      </w:r>
      <w:r w:rsidR="002A3BDB" w:rsidRPr="008A1180">
        <w:rPr>
          <w:rFonts w:cs="David"/>
          <w:sz w:val="26"/>
          <w:szCs w:val="26"/>
          <w:rtl/>
        </w:rPr>
        <w:t xml:space="preserve">' </w:t>
      </w:r>
      <w:r w:rsidR="002A3BDB" w:rsidRPr="008A1180">
        <w:rPr>
          <w:rFonts w:cs="David" w:hint="eastAsia"/>
          <w:sz w:val="26"/>
          <w:szCs w:val="26"/>
          <w:rtl/>
        </w:rPr>
        <w:t>של</w:t>
      </w:r>
      <w:r w:rsidR="002A3BDB" w:rsidRPr="008A1180">
        <w:rPr>
          <w:rFonts w:cs="David"/>
          <w:sz w:val="26"/>
          <w:szCs w:val="26"/>
          <w:rtl/>
        </w:rPr>
        <w:t xml:space="preserve"> </w:t>
      </w:r>
      <w:r w:rsidR="002A3BDB" w:rsidRPr="008A1180">
        <w:rPr>
          <w:rFonts w:cs="David" w:hint="eastAsia"/>
          <w:sz w:val="26"/>
          <w:szCs w:val="26"/>
          <w:rtl/>
        </w:rPr>
        <w:t>הקול</w:t>
      </w:r>
      <w:r w:rsidR="002A3BDB" w:rsidRPr="008A1180">
        <w:rPr>
          <w:rFonts w:cs="David"/>
          <w:sz w:val="26"/>
          <w:szCs w:val="26"/>
          <w:rtl/>
        </w:rPr>
        <w:t xml:space="preserve"> </w:t>
      </w:r>
      <w:r w:rsidR="002A3BDB" w:rsidRPr="008A1180">
        <w:rPr>
          <w:rFonts w:cs="David" w:hint="eastAsia"/>
          <w:sz w:val="26"/>
          <w:szCs w:val="26"/>
          <w:rtl/>
        </w:rPr>
        <w:t>הקורא</w:t>
      </w:r>
      <w:r w:rsidR="002A3BDB" w:rsidRPr="008A1180">
        <w:rPr>
          <w:rFonts w:cs="David"/>
          <w:sz w:val="26"/>
          <w:szCs w:val="26"/>
          <w:rtl/>
        </w:rPr>
        <w:t xml:space="preserve"> </w:t>
      </w:r>
      <w:r w:rsidR="002A3BDB" w:rsidRPr="008A1180">
        <w:rPr>
          <w:rFonts w:cs="David" w:hint="eastAsia"/>
          <w:sz w:val="26"/>
          <w:szCs w:val="26"/>
          <w:rtl/>
        </w:rPr>
        <w:t>כאמור</w:t>
      </w:r>
      <w:r w:rsidR="002A3BDB" w:rsidRPr="008A1180">
        <w:rPr>
          <w:rFonts w:cs="David"/>
          <w:sz w:val="26"/>
          <w:szCs w:val="26"/>
          <w:rtl/>
        </w:rPr>
        <w:t xml:space="preserve"> </w:t>
      </w:r>
      <w:r w:rsidR="002A3BDB" w:rsidRPr="008A1180">
        <w:rPr>
          <w:rFonts w:cs="David" w:hint="eastAsia"/>
          <w:sz w:val="26"/>
          <w:szCs w:val="26"/>
          <w:rtl/>
        </w:rPr>
        <w:t>לעיל</w:t>
      </w:r>
      <w:r w:rsidR="002A3BDB" w:rsidRPr="008A1180">
        <w:rPr>
          <w:rFonts w:cs="David"/>
          <w:sz w:val="26"/>
          <w:szCs w:val="26"/>
          <w:rtl/>
        </w:rPr>
        <w:t>,</w:t>
      </w:r>
      <w:r w:rsidR="00356856" w:rsidRPr="008A1180">
        <w:rPr>
          <w:rFonts w:cs="David"/>
          <w:sz w:val="26"/>
          <w:szCs w:val="26"/>
          <w:rtl/>
        </w:rPr>
        <w:t xml:space="preserve"> </w:t>
      </w:r>
      <w:r w:rsidR="00356856" w:rsidRPr="008A1180">
        <w:rPr>
          <w:rFonts w:cs="David" w:hint="eastAsia"/>
          <w:sz w:val="26"/>
          <w:szCs w:val="26"/>
          <w:rtl/>
        </w:rPr>
        <w:t>אך</w:t>
      </w:r>
      <w:r w:rsidR="00356856" w:rsidRPr="008A1180">
        <w:rPr>
          <w:rFonts w:cs="David"/>
          <w:sz w:val="26"/>
          <w:szCs w:val="26"/>
          <w:rtl/>
        </w:rPr>
        <w:t xml:space="preserve"> </w:t>
      </w:r>
      <w:r w:rsidR="00356856" w:rsidRPr="008A1180">
        <w:rPr>
          <w:rFonts w:cs="David" w:hint="eastAsia"/>
          <w:sz w:val="26"/>
          <w:szCs w:val="26"/>
          <w:rtl/>
        </w:rPr>
        <w:t>לא</w:t>
      </w:r>
      <w:r w:rsidR="00356856" w:rsidRPr="008A1180">
        <w:rPr>
          <w:rFonts w:cs="David"/>
          <w:sz w:val="26"/>
          <w:szCs w:val="26"/>
          <w:rtl/>
        </w:rPr>
        <w:t xml:space="preserve"> </w:t>
      </w:r>
      <w:r w:rsidR="00356856" w:rsidRPr="008A1180">
        <w:rPr>
          <w:rFonts w:cs="David" w:hint="eastAsia"/>
          <w:sz w:val="26"/>
          <w:szCs w:val="26"/>
          <w:rtl/>
        </w:rPr>
        <w:t>יהיה</w:t>
      </w:r>
      <w:r w:rsidR="00356856" w:rsidRPr="008A1180">
        <w:rPr>
          <w:rFonts w:cs="David"/>
          <w:sz w:val="26"/>
          <w:szCs w:val="26"/>
          <w:rtl/>
        </w:rPr>
        <w:t xml:space="preserve"> </w:t>
      </w:r>
      <w:r w:rsidR="00356856" w:rsidRPr="008A1180">
        <w:rPr>
          <w:rFonts w:cs="David" w:hint="eastAsia"/>
          <w:sz w:val="26"/>
          <w:szCs w:val="26"/>
          <w:rtl/>
        </w:rPr>
        <w:t>ניתן</w:t>
      </w:r>
      <w:r w:rsidR="00356856" w:rsidRPr="008A1180">
        <w:rPr>
          <w:rFonts w:cs="David"/>
          <w:sz w:val="26"/>
          <w:szCs w:val="26"/>
          <w:rtl/>
        </w:rPr>
        <w:t xml:space="preserve"> </w:t>
      </w:r>
      <w:proofErr w:type="spellStart"/>
      <w:r w:rsidR="00356856" w:rsidRPr="008A1180">
        <w:rPr>
          <w:rFonts w:cs="David" w:hint="eastAsia"/>
          <w:sz w:val="26"/>
          <w:szCs w:val="26"/>
          <w:rtl/>
        </w:rPr>
        <w:t>ל</w:t>
      </w:r>
      <w:r w:rsidR="0043656E">
        <w:rPr>
          <w:rFonts w:cs="David" w:hint="cs"/>
          <w:sz w:val="26"/>
          <w:szCs w:val="26"/>
          <w:rtl/>
        </w:rPr>
        <w:t>תקצבן</w:t>
      </w:r>
      <w:proofErr w:type="spellEnd"/>
      <w:r w:rsidR="00356856" w:rsidRPr="008A1180">
        <w:rPr>
          <w:rFonts w:cs="David"/>
          <w:sz w:val="26"/>
          <w:szCs w:val="26"/>
          <w:rtl/>
        </w:rPr>
        <w:t xml:space="preserve"> </w:t>
      </w:r>
      <w:r w:rsidR="00356856" w:rsidRPr="008A1180">
        <w:rPr>
          <w:rFonts w:cs="David" w:hint="eastAsia"/>
          <w:sz w:val="26"/>
          <w:szCs w:val="26"/>
          <w:rtl/>
        </w:rPr>
        <w:t>עקב</w:t>
      </w:r>
      <w:r w:rsidR="00356856" w:rsidRPr="008A1180">
        <w:rPr>
          <w:rFonts w:cs="David"/>
          <w:sz w:val="26"/>
          <w:szCs w:val="26"/>
          <w:rtl/>
        </w:rPr>
        <w:t xml:space="preserve"> </w:t>
      </w:r>
      <w:r w:rsidR="00356856" w:rsidRPr="008A1180">
        <w:rPr>
          <w:rFonts w:cs="David" w:hint="eastAsia"/>
          <w:sz w:val="26"/>
          <w:szCs w:val="26"/>
          <w:rtl/>
        </w:rPr>
        <w:t>ניצול</w:t>
      </w:r>
      <w:r w:rsidR="00356856" w:rsidRPr="008A1180">
        <w:rPr>
          <w:rFonts w:cs="David"/>
          <w:sz w:val="26"/>
          <w:szCs w:val="26"/>
          <w:rtl/>
        </w:rPr>
        <w:t xml:space="preserve"> </w:t>
      </w:r>
      <w:r w:rsidR="00356856" w:rsidRPr="008A1180">
        <w:rPr>
          <w:rFonts w:cs="David" w:hint="eastAsia"/>
          <w:sz w:val="26"/>
          <w:szCs w:val="26"/>
          <w:rtl/>
        </w:rPr>
        <w:t>מלוא</w:t>
      </w:r>
      <w:r w:rsidR="00356856" w:rsidRPr="008A1180">
        <w:rPr>
          <w:rFonts w:cs="David"/>
          <w:sz w:val="26"/>
          <w:szCs w:val="26"/>
          <w:rtl/>
        </w:rPr>
        <w:t xml:space="preserve"> </w:t>
      </w:r>
      <w:r w:rsidR="00356856" w:rsidRPr="008A1180">
        <w:rPr>
          <w:rFonts w:cs="David" w:hint="eastAsia"/>
          <w:sz w:val="26"/>
          <w:szCs w:val="26"/>
          <w:rtl/>
        </w:rPr>
        <w:t>התקציב</w:t>
      </w:r>
      <w:r w:rsidR="00FA34E4" w:rsidRPr="008A1180">
        <w:rPr>
          <w:rFonts w:cs="David"/>
          <w:sz w:val="26"/>
          <w:szCs w:val="26"/>
          <w:rtl/>
        </w:rPr>
        <w:t xml:space="preserve"> </w:t>
      </w:r>
      <w:r w:rsidR="00FA34E4" w:rsidRPr="008A1180">
        <w:rPr>
          <w:rFonts w:cs="David" w:hint="eastAsia"/>
          <w:sz w:val="26"/>
          <w:szCs w:val="26"/>
          <w:rtl/>
        </w:rPr>
        <w:t>ששוריין</w:t>
      </w:r>
      <w:r w:rsidR="00356856" w:rsidRPr="008A1180">
        <w:rPr>
          <w:rFonts w:cs="David"/>
          <w:sz w:val="26"/>
          <w:szCs w:val="26"/>
          <w:rtl/>
        </w:rPr>
        <w:t xml:space="preserve"> </w:t>
      </w:r>
      <w:r w:rsidR="00E66961" w:rsidRPr="008A1180">
        <w:rPr>
          <w:rFonts w:cs="David" w:hint="eastAsia"/>
          <w:sz w:val="26"/>
          <w:szCs w:val="26"/>
          <w:rtl/>
        </w:rPr>
        <w:t>בשנ</w:t>
      </w:r>
      <w:r w:rsidR="005A4BBE">
        <w:rPr>
          <w:rFonts w:cs="David" w:hint="cs"/>
          <w:sz w:val="26"/>
          <w:szCs w:val="26"/>
          <w:rtl/>
        </w:rPr>
        <w:t>ת 201</w:t>
      </w:r>
      <w:r w:rsidR="00A15DF0">
        <w:rPr>
          <w:rFonts w:cs="David" w:hint="cs"/>
          <w:sz w:val="26"/>
          <w:szCs w:val="26"/>
          <w:rtl/>
        </w:rPr>
        <w:t>9</w:t>
      </w:r>
      <w:r w:rsidR="00356856" w:rsidRPr="008A1180">
        <w:rPr>
          <w:rFonts w:cs="David"/>
          <w:sz w:val="26"/>
          <w:szCs w:val="26"/>
          <w:rtl/>
        </w:rPr>
        <w:t>,</w:t>
      </w:r>
      <w:r w:rsidR="006B19AB">
        <w:rPr>
          <w:rFonts w:cs="David" w:hint="cs"/>
          <w:sz w:val="26"/>
          <w:szCs w:val="26"/>
          <w:rtl/>
        </w:rPr>
        <w:t xml:space="preserve"> ולבחון את תקצובן במועד מאוחר יותר.</w:t>
      </w:r>
    </w:p>
    <w:p w:rsidR="004B5DD4" w:rsidRPr="00004989" w:rsidRDefault="005421D2" w:rsidP="006B19AB">
      <w:pPr>
        <w:pStyle w:val="a3"/>
        <w:numPr>
          <w:ilvl w:val="0"/>
          <w:numId w:val="4"/>
        </w:numPr>
        <w:tabs>
          <w:tab w:val="left" w:pos="8264"/>
        </w:tabs>
        <w:spacing w:before="120" w:line="360" w:lineRule="auto"/>
        <w:contextualSpacing w:val="0"/>
        <w:jc w:val="both"/>
        <w:rPr>
          <w:rFonts w:cs="David"/>
          <w:sz w:val="26"/>
          <w:szCs w:val="26"/>
        </w:rPr>
      </w:pPr>
      <w:r w:rsidRPr="00004989">
        <w:rPr>
          <w:rFonts w:cs="David" w:hint="eastAsia"/>
          <w:sz w:val="26"/>
          <w:szCs w:val="26"/>
          <w:rtl/>
        </w:rPr>
        <w:t>המשרד</w:t>
      </w:r>
      <w:r w:rsidR="004B5DD4" w:rsidRPr="00004989">
        <w:rPr>
          <w:rFonts w:cs="David"/>
          <w:sz w:val="26"/>
          <w:szCs w:val="26"/>
          <w:rtl/>
        </w:rPr>
        <w:t xml:space="preserve"> </w:t>
      </w:r>
      <w:r w:rsidRPr="00004989">
        <w:rPr>
          <w:rFonts w:cs="David" w:hint="eastAsia"/>
          <w:sz w:val="26"/>
          <w:szCs w:val="26"/>
          <w:rtl/>
        </w:rPr>
        <w:t>רשאי</w:t>
      </w:r>
      <w:r w:rsidR="004B5DD4" w:rsidRPr="00004989">
        <w:rPr>
          <w:rFonts w:cs="David"/>
          <w:sz w:val="26"/>
          <w:szCs w:val="26"/>
          <w:rtl/>
        </w:rPr>
        <w:t xml:space="preserve"> </w:t>
      </w:r>
      <w:r w:rsidR="004B5DD4" w:rsidRPr="00004989">
        <w:rPr>
          <w:rFonts w:cs="David" w:hint="eastAsia"/>
          <w:sz w:val="26"/>
          <w:szCs w:val="26"/>
          <w:rtl/>
        </w:rPr>
        <w:t>לאשר</w:t>
      </w:r>
      <w:r w:rsidR="004B5DD4" w:rsidRPr="00004989">
        <w:rPr>
          <w:rFonts w:cs="David"/>
          <w:sz w:val="26"/>
          <w:szCs w:val="26"/>
          <w:rtl/>
        </w:rPr>
        <w:t xml:space="preserve"> </w:t>
      </w:r>
      <w:r w:rsidR="004B5DD4" w:rsidRPr="00004989">
        <w:rPr>
          <w:rFonts w:cs="David" w:hint="eastAsia"/>
          <w:sz w:val="26"/>
          <w:szCs w:val="26"/>
          <w:rtl/>
        </w:rPr>
        <w:t>את</w:t>
      </w:r>
      <w:r w:rsidR="004B5DD4" w:rsidRPr="00004989">
        <w:rPr>
          <w:rFonts w:cs="David"/>
          <w:sz w:val="26"/>
          <w:szCs w:val="26"/>
          <w:rtl/>
        </w:rPr>
        <w:t xml:space="preserve"> </w:t>
      </w:r>
      <w:r w:rsidR="00F458F3">
        <w:rPr>
          <w:rFonts w:cs="David" w:hint="cs"/>
          <w:sz w:val="26"/>
          <w:szCs w:val="26"/>
          <w:rtl/>
        </w:rPr>
        <w:t>ההצעות</w:t>
      </w:r>
      <w:r w:rsidR="004B5DD4" w:rsidRPr="00004989">
        <w:rPr>
          <w:rFonts w:cs="David"/>
          <w:sz w:val="26"/>
          <w:szCs w:val="26"/>
          <w:rtl/>
        </w:rPr>
        <w:t xml:space="preserve">, </w:t>
      </w:r>
      <w:r w:rsidR="004B5DD4" w:rsidRPr="00004989">
        <w:rPr>
          <w:rFonts w:cs="David" w:hint="eastAsia"/>
          <w:sz w:val="26"/>
          <w:szCs w:val="26"/>
          <w:rtl/>
        </w:rPr>
        <w:t>לדחותן</w:t>
      </w:r>
      <w:r w:rsidR="004B5DD4" w:rsidRPr="00004989">
        <w:rPr>
          <w:rFonts w:cs="David"/>
          <w:sz w:val="26"/>
          <w:szCs w:val="26"/>
          <w:rtl/>
        </w:rPr>
        <w:t xml:space="preserve">, </w:t>
      </w:r>
      <w:r w:rsidR="004B5DD4" w:rsidRPr="00004989">
        <w:rPr>
          <w:rFonts w:cs="David" w:hint="eastAsia"/>
          <w:sz w:val="26"/>
          <w:szCs w:val="26"/>
          <w:rtl/>
        </w:rPr>
        <w:t>לאשרן</w:t>
      </w:r>
      <w:r w:rsidR="004B5DD4" w:rsidRPr="00004989">
        <w:rPr>
          <w:rFonts w:cs="David"/>
          <w:sz w:val="26"/>
          <w:szCs w:val="26"/>
          <w:rtl/>
        </w:rPr>
        <w:t xml:space="preserve"> </w:t>
      </w:r>
      <w:r w:rsidR="004B5DD4" w:rsidRPr="00004989">
        <w:rPr>
          <w:rFonts w:cs="David" w:hint="eastAsia"/>
          <w:sz w:val="26"/>
          <w:szCs w:val="26"/>
          <w:rtl/>
        </w:rPr>
        <w:t>באופן</w:t>
      </w:r>
      <w:r w:rsidR="004B5DD4" w:rsidRPr="00004989">
        <w:rPr>
          <w:rFonts w:cs="David"/>
          <w:sz w:val="26"/>
          <w:szCs w:val="26"/>
          <w:rtl/>
        </w:rPr>
        <w:t xml:space="preserve"> </w:t>
      </w:r>
      <w:r w:rsidR="004B5DD4" w:rsidRPr="00004989">
        <w:rPr>
          <w:rFonts w:cs="David" w:hint="eastAsia"/>
          <w:sz w:val="26"/>
          <w:szCs w:val="26"/>
          <w:rtl/>
        </w:rPr>
        <w:t>חלקי</w:t>
      </w:r>
      <w:r w:rsidR="004B5DD4" w:rsidRPr="00004989">
        <w:rPr>
          <w:rFonts w:cs="David"/>
          <w:sz w:val="26"/>
          <w:szCs w:val="26"/>
          <w:rtl/>
        </w:rPr>
        <w:t xml:space="preserve"> </w:t>
      </w:r>
      <w:r w:rsidR="004B5DD4" w:rsidRPr="00004989">
        <w:rPr>
          <w:rFonts w:cs="David" w:hint="eastAsia"/>
          <w:sz w:val="26"/>
          <w:szCs w:val="26"/>
          <w:rtl/>
        </w:rPr>
        <w:t>ו</w:t>
      </w:r>
      <w:r w:rsidR="004B5DD4" w:rsidRPr="00004989">
        <w:rPr>
          <w:rFonts w:cs="David"/>
          <w:sz w:val="26"/>
          <w:szCs w:val="26"/>
          <w:rtl/>
        </w:rPr>
        <w:t>/</w:t>
      </w:r>
      <w:r w:rsidR="004B5DD4" w:rsidRPr="00004989">
        <w:rPr>
          <w:rFonts w:cs="David" w:hint="eastAsia"/>
          <w:sz w:val="26"/>
          <w:szCs w:val="26"/>
          <w:rtl/>
        </w:rPr>
        <w:t>או</w:t>
      </w:r>
      <w:r w:rsidR="004B5DD4" w:rsidRPr="00004989">
        <w:rPr>
          <w:rFonts w:cs="David"/>
          <w:sz w:val="26"/>
          <w:szCs w:val="26"/>
          <w:rtl/>
        </w:rPr>
        <w:t xml:space="preserve"> </w:t>
      </w:r>
      <w:r w:rsidR="004B5DD4" w:rsidRPr="00004989">
        <w:rPr>
          <w:rFonts w:cs="David" w:hint="eastAsia"/>
          <w:sz w:val="26"/>
          <w:szCs w:val="26"/>
          <w:rtl/>
        </w:rPr>
        <w:t>להחליט</w:t>
      </w:r>
      <w:r w:rsidR="004B5DD4" w:rsidRPr="00004989">
        <w:rPr>
          <w:rFonts w:cs="David"/>
          <w:sz w:val="26"/>
          <w:szCs w:val="26"/>
          <w:rtl/>
        </w:rPr>
        <w:t xml:space="preserve"> </w:t>
      </w:r>
      <w:r w:rsidR="004B5DD4" w:rsidRPr="00004989">
        <w:rPr>
          <w:rFonts w:cs="David" w:hint="eastAsia"/>
          <w:sz w:val="26"/>
          <w:szCs w:val="26"/>
          <w:rtl/>
        </w:rPr>
        <w:t>על</w:t>
      </w:r>
      <w:r w:rsidR="004B5DD4" w:rsidRPr="00004989">
        <w:rPr>
          <w:rFonts w:cs="David"/>
          <w:sz w:val="26"/>
          <w:szCs w:val="26"/>
          <w:rtl/>
        </w:rPr>
        <w:t xml:space="preserve"> </w:t>
      </w:r>
      <w:r w:rsidR="004B5DD4" w:rsidRPr="00004989">
        <w:rPr>
          <w:rFonts w:cs="David" w:hint="eastAsia"/>
          <w:sz w:val="26"/>
          <w:szCs w:val="26"/>
          <w:rtl/>
        </w:rPr>
        <w:t>הפסקת</w:t>
      </w:r>
      <w:r w:rsidR="004B5DD4" w:rsidRPr="00004989">
        <w:rPr>
          <w:rFonts w:cs="David"/>
          <w:sz w:val="26"/>
          <w:szCs w:val="26"/>
          <w:rtl/>
        </w:rPr>
        <w:t xml:space="preserve"> </w:t>
      </w:r>
      <w:r w:rsidR="006B19AB">
        <w:rPr>
          <w:rFonts w:cs="David" w:hint="cs"/>
          <w:sz w:val="26"/>
          <w:szCs w:val="26"/>
          <w:rtl/>
        </w:rPr>
        <w:t>התכנית, והכל לפי שיקול דעתו הבלעדי.</w:t>
      </w:r>
    </w:p>
    <w:p w:rsidR="00F342D1" w:rsidRDefault="00F342D1" w:rsidP="006B19AB">
      <w:pPr>
        <w:pStyle w:val="a3"/>
        <w:numPr>
          <w:ilvl w:val="0"/>
          <w:numId w:val="4"/>
        </w:numPr>
        <w:tabs>
          <w:tab w:val="left" w:pos="8264"/>
        </w:tabs>
        <w:spacing w:before="120" w:line="360" w:lineRule="auto"/>
        <w:jc w:val="both"/>
        <w:rPr>
          <w:rFonts w:cs="David"/>
          <w:sz w:val="26"/>
          <w:szCs w:val="26"/>
        </w:rPr>
      </w:pPr>
      <w:r w:rsidRPr="00004989">
        <w:rPr>
          <w:rFonts w:cs="David" w:hint="eastAsia"/>
          <w:sz w:val="26"/>
          <w:szCs w:val="26"/>
          <w:rtl/>
        </w:rPr>
        <w:t>המשרד</w:t>
      </w:r>
      <w:r w:rsidRPr="00004989">
        <w:rPr>
          <w:rFonts w:cs="David"/>
          <w:sz w:val="26"/>
          <w:szCs w:val="26"/>
          <w:rtl/>
        </w:rPr>
        <w:t xml:space="preserve"> </w:t>
      </w:r>
      <w:r w:rsidRPr="00004989">
        <w:rPr>
          <w:rFonts w:cs="David" w:hint="eastAsia"/>
          <w:sz w:val="26"/>
          <w:szCs w:val="26"/>
          <w:rtl/>
        </w:rPr>
        <w:t>יודיע</w:t>
      </w:r>
      <w:r w:rsidRPr="00004989">
        <w:rPr>
          <w:rFonts w:cs="David"/>
          <w:sz w:val="26"/>
          <w:szCs w:val="26"/>
          <w:rtl/>
        </w:rPr>
        <w:t xml:space="preserve"> </w:t>
      </w:r>
      <w:r w:rsidRPr="00004989">
        <w:rPr>
          <w:rFonts w:cs="David" w:hint="eastAsia"/>
          <w:sz w:val="26"/>
          <w:szCs w:val="26"/>
          <w:rtl/>
        </w:rPr>
        <w:t>למציע</w:t>
      </w:r>
      <w:r w:rsidRPr="00004989">
        <w:rPr>
          <w:rFonts w:cs="David"/>
          <w:sz w:val="26"/>
          <w:szCs w:val="26"/>
          <w:rtl/>
        </w:rPr>
        <w:t xml:space="preserve"> </w:t>
      </w:r>
      <w:r w:rsidRPr="00004989">
        <w:rPr>
          <w:rFonts w:cs="David" w:hint="eastAsia"/>
          <w:sz w:val="26"/>
          <w:szCs w:val="26"/>
          <w:rtl/>
        </w:rPr>
        <w:t>תוך</w:t>
      </w:r>
      <w:r w:rsidRPr="00004989">
        <w:rPr>
          <w:rFonts w:cs="David"/>
          <w:sz w:val="26"/>
          <w:szCs w:val="26"/>
          <w:rtl/>
        </w:rPr>
        <w:t xml:space="preserve"> </w:t>
      </w:r>
      <w:r w:rsidR="00AB45D8">
        <w:rPr>
          <w:rFonts w:cs="David" w:hint="cs"/>
          <w:sz w:val="26"/>
          <w:szCs w:val="26"/>
          <w:rtl/>
        </w:rPr>
        <w:t>3</w:t>
      </w:r>
      <w:r w:rsidR="00AB45D8" w:rsidRPr="00004989">
        <w:rPr>
          <w:rFonts w:cs="David"/>
          <w:sz w:val="26"/>
          <w:szCs w:val="26"/>
          <w:rtl/>
        </w:rPr>
        <w:t xml:space="preserve"> </w:t>
      </w:r>
      <w:r w:rsidRPr="00004989">
        <w:rPr>
          <w:rFonts w:cs="David" w:hint="eastAsia"/>
          <w:sz w:val="26"/>
          <w:szCs w:val="26"/>
          <w:rtl/>
        </w:rPr>
        <w:t>חודשים</w:t>
      </w:r>
      <w:r w:rsidRPr="00004989">
        <w:rPr>
          <w:rFonts w:cs="David"/>
          <w:sz w:val="26"/>
          <w:szCs w:val="26"/>
          <w:rtl/>
        </w:rPr>
        <w:t xml:space="preserve"> </w:t>
      </w:r>
      <w:r w:rsidRPr="00004989">
        <w:rPr>
          <w:rFonts w:cs="David" w:hint="eastAsia"/>
          <w:sz w:val="26"/>
          <w:szCs w:val="26"/>
          <w:rtl/>
        </w:rPr>
        <w:t>לכל</w:t>
      </w:r>
      <w:r w:rsidRPr="00004989">
        <w:rPr>
          <w:rFonts w:cs="David"/>
          <w:sz w:val="26"/>
          <w:szCs w:val="26"/>
          <w:rtl/>
        </w:rPr>
        <w:t xml:space="preserve"> </w:t>
      </w:r>
      <w:r w:rsidRPr="00004989">
        <w:rPr>
          <w:rFonts w:cs="David" w:hint="eastAsia"/>
          <w:sz w:val="26"/>
          <w:szCs w:val="26"/>
          <w:rtl/>
        </w:rPr>
        <w:t>היותר</w:t>
      </w:r>
      <w:r w:rsidRPr="00004989">
        <w:rPr>
          <w:rFonts w:cs="David"/>
          <w:sz w:val="26"/>
          <w:szCs w:val="26"/>
          <w:rtl/>
        </w:rPr>
        <w:t xml:space="preserve"> </w:t>
      </w:r>
      <w:r w:rsidRPr="00004989">
        <w:rPr>
          <w:rFonts w:cs="David" w:hint="eastAsia"/>
          <w:sz w:val="26"/>
          <w:szCs w:val="26"/>
          <w:rtl/>
        </w:rPr>
        <w:t>על</w:t>
      </w:r>
      <w:r w:rsidRPr="00004989">
        <w:rPr>
          <w:rFonts w:cs="David"/>
          <w:sz w:val="26"/>
          <w:szCs w:val="26"/>
          <w:rtl/>
        </w:rPr>
        <w:t xml:space="preserve"> </w:t>
      </w:r>
      <w:r w:rsidRPr="00004989">
        <w:rPr>
          <w:rFonts w:cs="David" w:hint="eastAsia"/>
          <w:sz w:val="26"/>
          <w:szCs w:val="26"/>
          <w:rtl/>
        </w:rPr>
        <w:t>זכייה</w:t>
      </w:r>
      <w:r w:rsidRPr="00004989">
        <w:rPr>
          <w:rFonts w:cs="David"/>
          <w:sz w:val="26"/>
          <w:szCs w:val="26"/>
          <w:rtl/>
        </w:rPr>
        <w:t xml:space="preserve"> </w:t>
      </w:r>
      <w:r w:rsidRPr="00004989">
        <w:rPr>
          <w:rFonts w:cs="David" w:hint="eastAsia"/>
          <w:sz w:val="26"/>
          <w:szCs w:val="26"/>
          <w:rtl/>
        </w:rPr>
        <w:t>או</w:t>
      </w:r>
      <w:r w:rsidRPr="00004989">
        <w:rPr>
          <w:rFonts w:cs="David"/>
          <w:sz w:val="26"/>
          <w:szCs w:val="26"/>
          <w:rtl/>
        </w:rPr>
        <w:t xml:space="preserve"> </w:t>
      </w:r>
      <w:r w:rsidRPr="00004989">
        <w:rPr>
          <w:rFonts w:cs="David" w:hint="eastAsia"/>
          <w:sz w:val="26"/>
          <w:szCs w:val="26"/>
          <w:rtl/>
        </w:rPr>
        <w:t>דחייה</w:t>
      </w:r>
      <w:r w:rsidRPr="00004989">
        <w:rPr>
          <w:rFonts w:cs="David"/>
          <w:sz w:val="26"/>
          <w:szCs w:val="26"/>
          <w:rtl/>
        </w:rPr>
        <w:t xml:space="preserve"> </w:t>
      </w:r>
      <w:r w:rsidRPr="00004989">
        <w:rPr>
          <w:rFonts w:cs="David" w:hint="eastAsia"/>
          <w:sz w:val="26"/>
          <w:szCs w:val="26"/>
          <w:rtl/>
        </w:rPr>
        <w:t>של</w:t>
      </w:r>
      <w:r w:rsidRPr="00004989">
        <w:rPr>
          <w:rFonts w:cs="David"/>
          <w:sz w:val="26"/>
          <w:szCs w:val="26"/>
          <w:rtl/>
        </w:rPr>
        <w:t xml:space="preserve"> </w:t>
      </w:r>
      <w:r w:rsidRPr="00004989">
        <w:rPr>
          <w:rFonts w:cs="David" w:hint="eastAsia"/>
          <w:sz w:val="26"/>
          <w:szCs w:val="26"/>
          <w:rtl/>
        </w:rPr>
        <w:t>הצעתו</w:t>
      </w:r>
      <w:r w:rsidRPr="00004989">
        <w:rPr>
          <w:rFonts w:cs="David"/>
          <w:sz w:val="26"/>
          <w:szCs w:val="26"/>
          <w:rtl/>
        </w:rPr>
        <w:t>.</w:t>
      </w:r>
      <w:r w:rsidR="004D3CD6" w:rsidRPr="00004989">
        <w:rPr>
          <w:rFonts w:cs="David"/>
          <w:sz w:val="26"/>
          <w:szCs w:val="26"/>
          <w:rtl/>
        </w:rPr>
        <w:t xml:space="preserve"> </w:t>
      </w:r>
      <w:r w:rsidR="004D3CD6" w:rsidRPr="00004989">
        <w:rPr>
          <w:rFonts w:cs="David" w:hint="eastAsia"/>
          <w:sz w:val="26"/>
          <w:szCs w:val="26"/>
          <w:rtl/>
        </w:rPr>
        <w:t>המשרד</w:t>
      </w:r>
      <w:r w:rsidR="004D3CD6" w:rsidRPr="00004989">
        <w:rPr>
          <w:rFonts w:cs="David"/>
          <w:sz w:val="26"/>
          <w:szCs w:val="26"/>
          <w:rtl/>
        </w:rPr>
        <w:t xml:space="preserve"> </w:t>
      </w:r>
      <w:r w:rsidR="00830459">
        <w:rPr>
          <w:rFonts w:cs="David" w:hint="cs"/>
          <w:sz w:val="26"/>
          <w:szCs w:val="26"/>
          <w:rtl/>
        </w:rPr>
        <w:t xml:space="preserve">יהיה </w:t>
      </w:r>
      <w:r w:rsidR="004D3CD6" w:rsidRPr="008A1180">
        <w:rPr>
          <w:rFonts w:cs="David" w:hint="eastAsia"/>
          <w:sz w:val="26"/>
          <w:szCs w:val="26"/>
          <w:rtl/>
        </w:rPr>
        <w:t>רשאי</w:t>
      </w:r>
      <w:r w:rsidR="004D3CD6" w:rsidRPr="008A1180">
        <w:rPr>
          <w:rFonts w:cs="David"/>
          <w:sz w:val="26"/>
          <w:szCs w:val="26"/>
          <w:rtl/>
        </w:rPr>
        <w:t xml:space="preserve"> </w:t>
      </w:r>
      <w:r w:rsidR="004D3CD6" w:rsidRPr="008A1180">
        <w:rPr>
          <w:rFonts w:cs="David" w:hint="eastAsia"/>
          <w:sz w:val="26"/>
          <w:szCs w:val="26"/>
          <w:rtl/>
        </w:rPr>
        <w:t>להאריך</w:t>
      </w:r>
      <w:r w:rsidR="004D3CD6" w:rsidRPr="008A1180">
        <w:rPr>
          <w:rFonts w:cs="David"/>
          <w:sz w:val="26"/>
          <w:szCs w:val="26"/>
          <w:rtl/>
        </w:rPr>
        <w:t xml:space="preserve"> </w:t>
      </w:r>
      <w:r w:rsidR="004D3CD6" w:rsidRPr="008A1180">
        <w:rPr>
          <w:rFonts w:cs="David" w:hint="eastAsia"/>
          <w:sz w:val="26"/>
          <w:szCs w:val="26"/>
          <w:rtl/>
        </w:rPr>
        <w:t>תקופה</w:t>
      </w:r>
      <w:r w:rsidR="004D3CD6" w:rsidRPr="008A1180">
        <w:rPr>
          <w:rFonts w:cs="David"/>
          <w:sz w:val="26"/>
          <w:szCs w:val="26"/>
          <w:rtl/>
        </w:rPr>
        <w:t xml:space="preserve"> </w:t>
      </w:r>
      <w:r w:rsidR="004D3CD6" w:rsidRPr="008A1180">
        <w:rPr>
          <w:rFonts w:cs="David" w:hint="eastAsia"/>
          <w:sz w:val="26"/>
          <w:szCs w:val="26"/>
          <w:rtl/>
        </w:rPr>
        <w:t>זו</w:t>
      </w:r>
      <w:r w:rsidR="004D3CD6" w:rsidRPr="008A1180">
        <w:rPr>
          <w:rFonts w:cs="David"/>
          <w:sz w:val="26"/>
          <w:szCs w:val="26"/>
          <w:rtl/>
        </w:rPr>
        <w:t xml:space="preserve"> </w:t>
      </w:r>
      <w:r w:rsidR="00830459">
        <w:rPr>
          <w:rFonts w:cs="David" w:hint="cs"/>
          <w:sz w:val="26"/>
          <w:szCs w:val="26"/>
          <w:rtl/>
        </w:rPr>
        <w:t xml:space="preserve">מעת לעת </w:t>
      </w:r>
      <w:r w:rsidR="004D3CD6" w:rsidRPr="008A1180">
        <w:rPr>
          <w:rFonts w:cs="David" w:hint="eastAsia"/>
          <w:sz w:val="26"/>
          <w:szCs w:val="26"/>
          <w:rtl/>
        </w:rPr>
        <w:t>ויודיע</w:t>
      </w:r>
      <w:r w:rsidR="004D3CD6" w:rsidRPr="008A1180">
        <w:rPr>
          <w:rFonts w:cs="David"/>
          <w:sz w:val="26"/>
          <w:szCs w:val="26"/>
          <w:rtl/>
        </w:rPr>
        <w:t xml:space="preserve"> </w:t>
      </w:r>
      <w:r w:rsidR="004D3CD6" w:rsidRPr="008A1180">
        <w:rPr>
          <w:rFonts w:cs="David" w:hint="eastAsia"/>
          <w:sz w:val="26"/>
          <w:szCs w:val="26"/>
          <w:rtl/>
        </w:rPr>
        <w:t>על</w:t>
      </w:r>
      <w:r w:rsidR="004D3CD6" w:rsidRPr="008A1180">
        <w:rPr>
          <w:rFonts w:cs="David"/>
          <w:sz w:val="26"/>
          <w:szCs w:val="26"/>
          <w:rtl/>
        </w:rPr>
        <w:t xml:space="preserve"> </w:t>
      </w:r>
      <w:r w:rsidR="004D3CD6" w:rsidRPr="008A1180">
        <w:rPr>
          <w:rFonts w:cs="David" w:hint="eastAsia"/>
          <w:sz w:val="26"/>
          <w:szCs w:val="26"/>
          <w:rtl/>
        </w:rPr>
        <w:t>כך</w:t>
      </w:r>
      <w:r w:rsidR="004D3CD6" w:rsidRPr="008A1180">
        <w:rPr>
          <w:rFonts w:cs="David"/>
          <w:sz w:val="26"/>
          <w:szCs w:val="26"/>
          <w:rtl/>
        </w:rPr>
        <w:t xml:space="preserve"> </w:t>
      </w:r>
      <w:r w:rsidR="004D3CD6" w:rsidRPr="008A1180">
        <w:rPr>
          <w:rFonts w:cs="David" w:hint="eastAsia"/>
          <w:sz w:val="26"/>
          <w:szCs w:val="26"/>
          <w:rtl/>
        </w:rPr>
        <w:t>למציעים</w:t>
      </w:r>
      <w:r w:rsidR="004D3CD6" w:rsidRPr="008A1180">
        <w:rPr>
          <w:rFonts w:cs="David"/>
          <w:sz w:val="26"/>
          <w:szCs w:val="26"/>
          <w:rtl/>
        </w:rPr>
        <w:t>.</w:t>
      </w:r>
    </w:p>
    <w:p w:rsidR="006B19AB" w:rsidRPr="00A15DF0" w:rsidRDefault="006B19AB" w:rsidP="006B19AB">
      <w:pPr>
        <w:pStyle w:val="a3"/>
        <w:numPr>
          <w:ilvl w:val="0"/>
          <w:numId w:val="4"/>
        </w:numPr>
        <w:tabs>
          <w:tab w:val="left" w:pos="8264"/>
        </w:tabs>
        <w:spacing w:before="120" w:line="360" w:lineRule="auto"/>
        <w:contextualSpacing w:val="0"/>
        <w:jc w:val="both"/>
        <w:rPr>
          <w:rFonts w:cs="David"/>
          <w:sz w:val="26"/>
          <w:szCs w:val="26"/>
          <w:u w:val="single"/>
        </w:rPr>
      </w:pPr>
      <w:r>
        <w:rPr>
          <w:rFonts w:cs="David" w:hint="cs"/>
          <w:sz w:val="26"/>
          <w:szCs w:val="26"/>
          <w:rtl/>
        </w:rPr>
        <w:t xml:space="preserve"> </w:t>
      </w:r>
      <w:r>
        <w:rPr>
          <w:rFonts w:cs="David" w:hint="cs"/>
          <w:sz w:val="26"/>
          <w:szCs w:val="26"/>
          <w:u w:val="single"/>
          <w:rtl/>
        </w:rPr>
        <w:t xml:space="preserve">עוד יובהר, כי המשרד אינו מתחייב לתקצב את כל הבניינים המפורטים בס' 8 לקול קורא. </w:t>
      </w:r>
    </w:p>
    <w:p w:rsidR="00BC7C3C" w:rsidRDefault="006B19AB" w:rsidP="001A120E">
      <w:pPr>
        <w:pStyle w:val="a3"/>
        <w:tabs>
          <w:tab w:val="left" w:pos="2138"/>
        </w:tabs>
        <w:spacing w:before="120" w:line="360" w:lineRule="auto"/>
        <w:ind w:left="360"/>
        <w:jc w:val="both"/>
        <w:rPr>
          <w:rFonts w:cs="David"/>
          <w:sz w:val="26"/>
          <w:szCs w:val="26"/>
          <w:rtl/>
        </w:rPr>
      </w:pPr>
      <w:r>
        <w:rPr>
          <w:rFonts w:cs="David"/>
          <w:sz w:val="26"/>
          <w:szCs w:val="26"/>
          <w:rtl/>
        </w:rPr>
        <w:tab/>
      </w:r>
    </w:p>
    <w:p w:rsidR="00C34312" w:rsidRDefault="00C34312" w:rsidP="001A120E">
      <w:pPr>
        <w:pStyle w:val="a3"/>
        <w:tabs>
          <w:tab w:val="left" w:pos="2138"/>
        </w:tabs>
        <w:spacing w:before="120" w:line="360" w:lineRule="auto"/>
        <w:ind w:left="360"/>
        <w:jc w:val="both"/>
        <w:rPr>
          <w:rFonts w:cs="David"/>
          <w:sz w:val="26"/>
          <w:szCs w:val="26"/>
          <w:rtl/>
        </w:rPr>
      </w:pPr>
    </w:p>
    <w:p w:rsidR="00C34312" w:rsidRDefault="00C34312" w:rsidP="001A120E">
      <w:pPr>
        <w:pStyle w:val="a3"/>
        <w:tabs>
          <w:tab w:val="left" w:pos="2138"/>
        </w:tabs>
        <w:spacing w:before="120" w:line="360" w:lineRule="auto"/>
        <w:ind w:left="360"/>
        <w:jc w:val="both"/>
        <w:rPr>
          <w:rFonts w:cs="David"/>
          <w:sz w:val="26"/>
          <w:szCs w:val="26"/>
          <w:rtl/>
        </w:rPr>
      </w:pPr>
    </w:p>
    <w:p w:rsidR="00C34312" w:rsidRPr="008A1180" w:rsidRDefault="00C34312" w:rsidP="001A120E">
      <w:pPr>
        <w:pStyle w:val="a3"/>
        <w:tabs>
          <w:tab w:val="left" w:pos="2138"/>
        </w:tabs>
        <w:spacing w:before="120" w:line="360" w:lineRule="auto"/>
        <w:ind w:left="360"/>
        <w:jc w:val="both"/>
        <w:rPr>
          <w:rFonts w:cs="David"/>
          <w:sz w:val="26"/>
          <w:szCs w:val="26"/>
        </w:rPr>
      </w:pPr>
    </w:p>
    <w:p w:rsidR="00682D30" w:rsidRPr="00533F2F" w:rsidRDefault="00805D3E" w:rsidP="00D01A50">
      <w:pPr>
        <w:pStyle w:val="a3"/>
        <w:numPr>
          <w:ilvl w:val="0"/>
          <w:numId w:val="1"/>
        </w:numPr>
        <w:tabs>
          <w:tab w:val="left" w:pos="8264"/>
        </w:tabs>
        <w:spacing w:before="120" w:line="360" w:lineRule="auto"/>
        <w:ind w:left="357" w:hanging="357"/>
        <w:contextualSpacing w:val="0"/>
        <w:jc w:val="both"/>
        <w:rPr>
          <w:rFonts w:cs="David"/>
          <w:b/>
          <w:bCs/>
          <w:sz w:val="26"/>
          <w:szCs w:val="26"/>
          <w:u w:val="single"/>
        </w:rPr>
      </w:pPr>
      <w:r w:rsidRPr="00682D30">
        <w:rPr>
          <w:rFonts w:cs="David" w:hint="eastAsia"/>
          <w:b/>
          <w:bCs/>
          <w:sz w:val="26"/>
          <w:szCs w:val="26"/>
          <w:u w:val="single"/>
          <w:rtl/>
        </w:rPr>
        <w:lastRenderedPageBreak/>
        <w:t>ביטול</w:t>
      </w:r>
      <w:r w:rsidRPr="00682D30">
        <w:rPr>
          <w:rFonts w:cs="David"/>
          <w:b/>
          <w:bCs/>
          <w:sz w:val="26"/>
          <w:szCs w:val="26"/>
          <w:u w:val="single"/>
          <w:rtl/>
        </w:rPr>
        <w:t xml:space="preserve"> </w:t>
      </w:r>
      <w:r w:rsidRPr="00682D30">
        <w:rPr>
          <w:rFonts w:cs="David" w:hint="eastAsia"/>
          <w:b/>
          <w:bCs/>
          <w:sz w:val="26"/>
          <w:szCs w:val="26"/>
          <w:u w:val="single"/>
          <w:rtl/>
        </w:rPr>
        <w:t>הזכאות</w:t>
      </w:r>
      <w:r w:rsidRPr="00682D30">
        <w:rPr>
          <w:rFonts w:cs="David"/>
          <w:b/>
          <w:bCs/>
          <w:sz w:val="26"/>
          <w:szCs w:val="26"/>
          <w:u w:val="single"/>
          <w:rtl/>
        </w:rPr>
        <w:t>:</w:t>
      </w:r>
    </w:p>
    <w:p w:rsidR="00805D3E" w:rsidRPr="00464D48" w:rsidRDefault="00805D3E" w:rsidP="00D01A50">
      <w:pPr>
        <w:pStyle w:val="a3"/>
        <w:tabs>
          <w:tab w:val="left" w:pos="8264"/>
        </w:tabs>
        <w:spacing w:line="360" w:lineRule="auto"/>
        <w:ind w:left="368"/>
        <w:jc w:val="both"/>
        <w:rPr>
          <w:rFonts w:cs="David"/>
          <w:sz w:val="26"/>
          <w:szCs w:val="26"/>
        </w:rPr>
      </w:pPr>
      <w:r w:rsidRPr="00464D48">
        <w:rPr>
          <w:rFonts w:cs="David" w:hint="eastAsia"/>
          <w:sz w:val="26"/>
          <w:szCs w:val="26"/>
          <w:rtl/>
        </w:rPr>
        <w:t>המשרד</w:t>
      </w:r>
      <w:r w:rsidRPr="00464D48">
        <w:rPr>
          <w:rFonts w:cs="David"/>
          <w:sz w:val="26"/>
          <w:szCs w:val="26"/>
          <w:rtl/>
        </w:rPr>
        <w:t xml:space="preserve"> </w:t>
      </w:r>
      <w:r w:rsidRPr="00464D48">
        <w:rPr>
          <w:rFonts w:cs="David" w:hint="eastAsia"/>
          <w:sz w:val="26"/>
          <w:szCs w:val="26"/>
          <w:rtl/>
        </w:rPr>
        <w:t>רשאי</w:t>
      </w:r>
      <w:r w:rsidRPr="00464D48">
        <w:rPr>
          <w:rFonts w:cs="David"/>
          <w:sz w:val="26"/>
          <w:szCs w:val="26"/>
          <w:rtl/>
        </w:rPr>
        <w:t xml:space="preserve"> </w:t>
      </w:r>
      <w:r w:rsidRPr="00464D48">
        <w:rPr>
          <w:rFonts w:cs="David" w:hint="eastAsia"/>
          <w:sz w:val="26"/>
          <w:szCs w:val="26"/>
          <w:rtl/>
        </w:rPr>
        <w:t>לבטל</w:t>
      </w:r>
      <w:r w:rsidRPr="00464D48">
        <w:rPr>
          <w:rFonts w:cs="David"/>
          <w:sz w:val="26"/>
          <w:szCs w:val="26"/>
          <w:rtl/>
        </w:rPr>
        <w:t xml:space="preserve"> </w:t>
      </w:r>
      <w:r w:rsidRPr="00464D48">
        <w:rPr>
          <w:rFonts w:cs="David" w:hint="eastAsia"/>
          <w:sz w:val="26"/>
          <w:szCs w:val="26"/>
          <w:rtl/>
        </w:rPr>
        <w:t>את</w:t>
      </w:r>
      <w:r w:rsidRPr="00464D48">
        <w:rPr>
          <w:rFonts w:cs="David"/>
          <w:sz w:val="26"/>
          <w:szCs w:val="26"/>
          <w:rtl/>
        </w:rPr>
        <w:t xml:space="preserve"> </w:t>
      </w:r>
      <w:r w:rsidRPr="00464D48">
        <w:rPr>
          <w:rFonts w:cs="David" w:hint="eastAsia"/>
          <w:sz w:val="26"/>
          <w:szCs w:val="26"/>
          <w:rtl/>
        </w:rPr>
        <w:t>זכיית</w:t>
      </w:r>
      <w:r w:rsidRPr="00464D48">
        <w:rPr>
          <w:rFonts w:cs="David"/>
          <w:sz w:val="26"/>
          <w:szCs w:val="26"/>
          <w:rtl/>
        </w:rPr>
        <w:t xml:space="preserve"> </w:t>
      </w:r>
      <w:r w:rsidRPr="00464D48">
        <w:rPr>
          <w:rFonts w:cs="David" w:hint="eastAsia"/>
          <w:sz w:val="26"/>
          <w:szCs w:val="26"/>
          <w:rtl/>
        </w:rPr>
        <w:t>המציע</w:t>
      </w:r>
      <w:r w:rsidRPr="00464D48">
        <w:rPr>
          <w:rFonts w:cs="David"/>
          <w:sz w:val="26"/>
          <w:szCs w:val="26"/>
          <w:rtl/>
        </w:rPr>
        <w:t xml:space="preserve"> </w:t>
      </w:r>
      <w:r w:rsidRPr="00464D48">
        <w:rPr>
          <w:rFonts w:cs="David" w:hint="eastAsia"/>
          <w:sz w:val="26"/>
          <w:szCs w:val="26"/>
          <w:rtl/>
        </w:rPr>
        <w:t>בקול</w:t>
      </w:r>
      <w:r w:rsidRPr="00464D48">
        <w:rPr>
          <w:rFonts w:cs="David"/>
          <w:sz w:val="26"/>
          <w:szCs w:val="26"/>
          <w:rtl/>
        </w:rPr>
        <w:t xml:space="preserve"> </w:t>
      </w:r>
      <w:r w:rsidRPr="00464D48">
        <w:rPr>
          <w:rFonts w:cs="David" w:hint="eastAsia"/>
          <w:sz w:val="26"/>
          <w:szCs w:val="26"/>
          <w:rtl/>
        </w:rPr>
        <w:t>הקורא</w:t>
      </w:r>
      <w:r w:rsidR="00193A9F">
        <w:rPr>
          <w:rFonts w:cs="David" w:hint="cs"/>
          <w:sz w:val="26"/>
          <w:szCs w:val="26"/>
          <w:rtl/>
        </w:rPr>
        <w:t xml:space="preserve"> בכל שלב</w:t>
      </w:r>
      <w:r w:rsidRPr="00464D48">
        <w:rPr>
          <w:rFonts w:cs="David"/>
          <w:sz w:val="26"/>
          <w:szCs w:val="26"/>
          <w:rtl/>
        </w:rPr>
        <w:t xml:space="preserve">, </w:t>
      </w:r>
      <w:r w:rsidRPr="00464D48">
        <w:rPr>
          <w:rFonts w:cs="David" w:hint="eastAsia"/>
          <w:sz w:val="26"/>
          <w:szCs w:val="26"/>
          <w:rtl/>
        </w:rPr>
        <w:t>בהתקיים</w:t>
      </w:r>
      <w:r w:rsidRPr="00464D48">
        <w:rPr>
          <w:rFonts w:cs="David"/>
          <w:sz w:val="26"/>
          <w:szCs w:val="26"/>
          <w:rtl/>
        </w:rPr>
        <w:t xml:space="preserve"> </w:t>
      </w:r>
      <w:r w:rsidRPr="00464D48">
        <w:rPr>
          <w:rFonts w:cs="David" w:hint="eastAsia"/>
          <w:sz w:val="26"/>
          <w:szCs w:val="26"/>
          <w:rtl/>
        </w:rPr>
        <w:t>אחד</w:t>
      </w:r>
      <w:r w:rsidRPr="00464D48">
        <w:rPr>
          <w:rFonts w:cs="David"/>
          <w:sz w:val="26"/>
          <w:szCs w:val="26"/>
          <w:rtl/>
        </w:rPr>
        <w:t xml:space="preserve"> </w:t>
      </w:r>
      <w:r w:rsidRPr="00464D48">
        <w:rPr>
          <w:rFonts w:cs="David" w:hint="eastAsia"/>
          <w:sz w:val="26"/>
          <w:szCs w:val="26"/>
          <w:rtl/>
        </w:rPr>
        <w:t>מן</w:t>
      </w:r>
      <w:r w:rsidRPr="00464D48">
        <w:rPr>
          <w:rFonts w:cs="David"/>
          <w:sz w:val="26"/>
          <w:szCs w:val="26"/>
          <w:rtl/>
        </w:rPr>
        <w:t xml:space="preserve"> </w:t>
      </w:r>
      <w:r w:rsidRPr="00464D48">
        <w:rPr>
          <w:rFonts w:cs="David" w:hint="eastAsia"/>
          <w:sz w:val="26"/>
          <w:szCs w:val="26"/>
          <w:rtl/>
        </w:rPr>
        <w:t>המצבים</w:t>
      </w:r>
      <w:r w:rsidRPr="00464D48">
        <w:rPr>
          <w:rFonts w:cs="David"/>
          <w:sz w:val="26"/>
          <w:szCs w:val="26"/>
          <w:rtl/>
        </w:rPr>
        <w:t xml:space="preserve"> </w:t>
      </w:r>
      <w:r w:rsidRPr="00464D48">
        <w:rPr>
          <w:rFonts w:cs="David" w:hint="eastAsia"/>
          <w:sz w:val="26"/>
          <w:szCs w:val="26"/>
          <w:rtl/>
        </w:rPr>
        <w:t>המפורטים</w:t>
      </w:r>
      <w:r w:rsidRPr="00464D48">
        <w:rPr>
          <w:rFonts w:cs="David"/>
          <w:sz w:val="26"/>
          <w:szCs w:val="26"/>
          <w:rtl/>
        </w:rPr>
        <w:t xml:space="preserve"> </w:t>
      </w:r>
      <w:r w:rsidRPr="00464D48">
        <w:rPr>
          <w:rFonts w:cs="David" w:hint="eastAsia"/>
          <w:sz w:val="26"/>
          <w:szCs w:val="26"/>
          <w:rtl/>
        </w:rPr>
        <w:t>להלן</w:t>
      </w:r>
      <w:r w:rsidRPr="00464D48">
        <w:rPr>
          <w:rFonts w:cs="David"/>
          <w:sz w:val="26"/>
          <w:szCs w:val="26"/>
          <w:rtl/>
        </w:rPr>
        <w:t>:</w:t>
      </w:r>
    </w:p>
    <w:p w:rsidR="00805D3E" w:rsidRPr="00464D48" w:rsidRDefault="00805D3E" w:rsidP="00D01A50">
      <w:pPr>
        <w:pStyle w:val="a3"/>
        <w:numPr>
          <w:ilvl w:val="0"/>
          <w:numId w:val="3"/>
        </w:numPr>
        <w:tabs>
          <w:tab w:val="left" w:pos="8264"/>
        </w:tabs>
        <w:spacing w:line="360" w:lineRule="auto"/>
        <w:ind w:left="935" w:hanging="284"/>
        <w:jc w:val="both"/>
        <w:rPr>
          <w:rFonts w:cs="David"/>
          <w:sz w:val="26"/>
          <w:szCs w:val="26"/>
          <w:rtl/>
        </w:rPr>
      </w:pPr>
      <w:r w:rsidRPr="00464D48">
        <w:rPr>
          <w:rFonts w:cs="David" w:hint="eastAsia"/>
          <w:sz w:val="26"/>
          <w:szCs w:val="26"/>
          <w:rtl/>
        </w:rPr>
        <w:t>המציע</w:t>
      </w:r>
      <w:r w:rsidRPr="00464D48">
        <w:rPr>
          <w:rFonts w:cs="David"/>
          <w:sz w:val="26"/>
          <w:szCs w:val="26"/>
          <w:rtl/>
        </w:rPr>
        <w:t xml:space="preserve"> </w:t>
      </w:r>
      <w:r w:rsidRPr="00464D48">
        <w:rPr>
          <w:rFonts w:cs="David" w:hint="eastAsia"/>
          <w:sz w:val="26"/>
          <w:szCs w:val="26"/>
          <w:rtl/>
        </w:rPr>
        <w:t>נתקל</w:t>
      </w:r>
      <w:r w:rsidRPr="00464D48">
        <w:rPr>
          <w:rFonts w:cs="David"/>
          <w:sz w:val="26"/>
          <w:szCs w:val="26"/>
          <w:rtl/>
        </w:rPr>
        <w:t xml:space="preserve"> </w:t>
      </w:r>
      <w:r w:rsidRPr="00464D48">
        <w:rPr>
          <w:rFonts w:cs="David" w:hint="eastAsia"/>
          <w:sz w:val="26"/>
          <w:szCs w:val="26"/>
          <w:rtl/>
        </w:rPr>
        <w:t>בקשיים</w:t>
      </w:r>
      <w:r w:rsidRPr="00464D48">
        <w:rPr>
          <w:rFonts w:cs="David"/>
          <w:sz w:val="26"/>
          <w:szCs w:val="26"/>
          <w:rtl/>
        </w:rPr>
        <w:t xml:space="preserve"> </w:t>
      </w:r>
      <w:r w:rsidRPr="00464D48">
        <w:rPr>
          <w:rFonts w:cs="David" w:hint="eastAsia"/>
          <w:sz w:val="26"/>
          <w:szCs w:val="26"/>
          <w:rtl/>
        </w:rPr>
        <w:t>בפעילות</w:t>
      </w:r>
      <w:r w:rsidRPr="00464D48">
        <w:rPr>
          <w:rFonts w:cs="David"/>
          <w:sz w:val="26"/>
          <w:szCs w:val="26"/>
          <w:rtl/>
        </w:rPr>
        <w:t xml:space="preserve"> </w:t>
      </w:r>
      <w:r w:rsidRPr="00464D48">
        <w:rPr>
          <w:rFonts w:cs="David" w:hint="eastAsia"/>
          <w:sz w:val="26"/>
          <w:szCs w:val="26"/>
          <w:rtl/>
        </w:rPr>
        <w:t>עסקית</w:t>
      </w:r>
      <w:r w:rsidRPr="00464D48">
        <w:rPr>
          <w:rFonts w:cs="David"/>
          <w:sz w:val="26"/>
          <w:szCs w:val="26"/>
          <w:rtl/>
        </w:rPr>
        <w:t xml:space="preserve"> </w:t>
      </w:r>
      <w:r w:rsidRPr="00464D48">
        <w:rPr>
          <w:rFonts w:cs="David" w:hint="eastAsia"/>
          <w:sz w:val="26"/>
          <w:szCs w:val="26"/>
          <w:rtl/>
        </w:rPr>
        <w:t>ו</w:t>
      </w:r>
      <w:r w:rsidRPr="00464D48">
        <w:rPr>
          <w:rFonts w:cs="David"/>
          <w:sz w:val="26"/>
          <w:szCs w:val="26"/>
          <w:rtl/>
        </w:rPr>
        <w:t>/</w:t>
      </w:r>
      <w:r w:rsidRPr="00464D48">
        <w:rPr>
          <w:rFonts w:cs="David" w:hint="eastAsia"/>
          <w:sz w:val="26"/>
          <w:szCs w:val="26"/>
          <w:rtl/>
        </w:rPr>
        <w:t>או</w:t>
      </w:r>
      <w:r w:rsidRPr="00464D48">
        <w:rPr>
          <w:rFonts w:cs="David"/>
          <w:sz w:val="26"/>
          <w:szCs w:val="26"/>
          <w:rtl/>
        </w:rPr>
        <w:t xml:space="preserve"> </w:t>
      </w:r>
      <w:r w:rsidR="0087142D" w:rsidRPr="00464D48">
        <w:rPr>
          <w:rFonts w:cs="David" w:hint="eastAsia"/>
          <w:sz w:val="26"/>
          <w:szCs w:val="26"/>
          <w:rtl/>
        </w:rPr>
        <w:t>נקלע</w:t>
      </w:r>
      <w:r w:rsidRPr="00464D48">
        <w:rPr>
          <w:rFonts w:cs="David"/>
          <w:sz w:val="26"/>
          <w:szCs w:val="26"/>
          <w:rtl/>
        </w:rPr>
        <w:t xml:space="preserve"> </w:t>
      </w:r>
      <w:r w:rsidRPr="00464D48">
        <w:rPr>
          <w:rFonts w:cs="David" w:hint="eastAsia"/>
          <w:sz w:val="26"/>
          <w:szCs w:val="26"/>
          <w:rtl/>
        </w:rPr>
        <w:t>לקשיים</w:t>
      </w:r>
      <w:r w:rsidRPr="00464D48">
        <w:rPr>
          <w:rFonts w:cs="David"/>
          <w:sz w:val="26"/>
          <w:szCs w:val="26"/>
          <w:rtl/>
        </w:rPr>
        <w:t xml:space="preserve"> </w:t>
      </w:r>
      <w:r w:rsidRPr="00464D48">
        <w:rPr>
          <w:rFonts w:cs="David" w:hint="eastAsia"/>
          <w:sz w:val="26"/>
          <w:szCs w:val="26"/>
          <w:rtl/>
        </w:rPr>
        <w:t>פיננסיים</w:t>
      </w:r>
      <w:r w:rsidRPr="00464D48">
        <w:rPr>
          <w:rFonts w:cs="David"/>
          <w:sz w:val="26"/>
          <w:szCs w:val="26"/>
          <w:rtl/>
        </w:rPr>
        <w:t>.</w:t>
      </w:r>
    </w:p>
    <w:p w:rsidR="00805D3E" w:rsidRPr="00464D48" w:rsidRDefault="00805D3E" w:rsidP="00D01A50">
      <w:pPr>
        <w:pStyle w:val="a3"/>
        <w:numPr>
          <w:ilvl w:val="0"/>
          <w:numId w:val="3"/>
        </w:numPr>
        <w:tabs>
          <w:tab w:val="left" w:pos="8264"/>
        </w:tabs>
        <w:spacing w:line="360" w:lineRule="auto"/>
        <w:ind w:left="935" w:hanging="284"/>
        <w:jc w:val="both"/>
        <w:rPr>
          <w:rFonts w:cs="David"/>
          <w:sz w:val="26"/>
          <w:szCs w:val="26"/>
        </w:rPr>
      </w:pPr>
      <w:r w:rsidRPr="00464D48">
        <w:rPr>
          <w:rFonts w:cs="David" w:hint="eastAsia"/>
          <w:sz w:val="26"/>
          <w:szCs w:val="26"/>
          <w:rtl/>
        </w:rPr>
        <w:t>הוצא</w:t>
      </w:r>
      <w:r w:rsidRPr="00464D48">
        <w:rPr>
          <w:rFonts w:cs="David"/>
          <w:sz w:val="26"/>
          <w:szCs w:val="26"/>
          <w:rtl/>
        </w:rPr>
        <w:t xml:space="preserve"> </w:t>
      </w:r>
      <w:r w:rsidRPr="00464D48">
        <w:rPr>
          <w:rFonts w:cs="David" w:hint="eastAsia"/>
          <w:sz w:val="26"/>
          <w:szCs w:val="26"/>
          <w:rtl/>
        </w:rPr>
        <w:t>כנגד</w:t>
      </w:r>
      <w:r w:rsidRPr="00464D48">
        <w:rPr>
          <w:rFonts w:cs="David"/>
          <w:sz w:val="26"/>
          <w:szCs w:val="26"/>
          <w:rtl/>
        </w:rPr>
        <w:t xml:space="preserve"> </w:t>
      </w:r>
      <w:r w:rsidRPr="00464D48">
        <w:rPr>
          <w:rFonts w:cs="David" w:hint="eastAsia"/>
          <w:sz w:val="26"/>
          <w:szCs w:val="26"/>
          <w:rtl/>
        </w:rPr>
        <w:t>המציע</w:t>
      </w:r>
      <w:r w:rsidRPr="00464D48">
        <w:rPr>
          <w:rFonts w:cs="David"/>
          <w:sz w:val="26"/>
          <w:szCs w:val="26"/>
          <w:rtl/>
        </w:rPr>
        <w:t xml:space="preserve">, </w:t>
      </w:r>
      <w:r w:rsidRPr="00464D48">
        <w:rPr>
          <w:rFonts w:cs="David" w:hint="eastAsia"/>
          <w:sz w:val="26"/>
          <w:szCs w:val="26"/>
          <w:rtl/>
        </w:rPr>
        <w:t>בין</w:t>
      </w:r>
      <w:r w:rsidRPr="00464D48">
        <w:rPr>
          <w:rFonts w:cs="David"/>
          <w:sz w:val="26"/>
          <w:szCs w:val="26"/>
          <w:rtl/>
        </w:rPr>
        <w:t xml:space="preserve"> </w:t>
      </w:r>
      <w:r w:rsidRPr="00464D48">
        <w:rPr>
          <w:rFonts w:cs="David" w:hint="eastAsia"/>
          <w:sz w:val="26"/>
          <w:szCs w:val="26"/>
          <w:rtl/>
        </w:rPr>
        <w:t>אם</w:t>
      </w:r>
      <w:r w:rsidRPr="00464D48">
        <w:rPr>
          <w:rFonts w:cs="David"/>
          <w:sz w:val="26"/>
          <w:szCs w:val="26"/>
          <w:rtl/>
        </w:rPr>
        <w:t xml:space="preserve"> </w:t>
      </w:r>
      <w:r w:rsidRPr="00464D48">
        <w:rPr>
          <w:rFonts w:cs="David" w:hint="eastAsia"/>
          <w:sz w:val="26"/>
          <w:szCs w:val="26"/>
          <w:rtl/>
        </w:rPr>
        <w:t>הוא</w:t>
      </w:r>
      <w:r w:rsidRPr="00464D48">
        <w:rPr>
          <w:rFonts w:cs="David"/>
          <w:sz w:val="26"/>
          <w:szCs w:val="26"/>
          <w:rtl/>
        </w:rPr>
        <w:t xml:space="preserve"> </w:t>
      </w:r>
      <w:r w:rsidRPr="00464D48">
        <w:rPr>
          <w:rFonts w:cs="David" w:hint="eastAsia"/>
          <w:sz w:val="26"/>
          <w:szCs w:val="26"/>
          <w:rtl/>
        </w:rPr>
        <w:t>אדם</w:t>
      </w:r>
      <w:r w:rsidRPr="00464D48">
        <w:rPr>
          <w:rFonts w:cs="David"/>
          <w:sz w:val="26"/>
          <w:szCs w:val="26"/>
          <w:rtl/>
        </w:rPr>
        <w:t xml:space="preserve"> </w:t>
      </w:r>
      <w:r w:rsidRPr="00464D48">
        <w:rPr>
          <w:rFonts w:cs="David" w:hint="eastAsia"/>
          <w:sz w:val="26"/>
          <w:szCs w:val="26"/>
          <w:rtl/>
        </w:rPr>
        <w:t>פרטי</w:t>
      </w:r>
      <w:r w:rsidRPr="00464D48">
        <w:rPr>
          <w:rFonts w:cs="David"/>
          <w:sz w:val="26"/>
          <w:szCs w:val="26"/>
          <w:rtl/>
        </w:rPr>
        <w:t xml:space="preserve"> </w:t>
      </w:r>
      <w:r w:rsidRPr="00464D48">
        <w:rPr>
          <w:rFonts w:cs="David" w:hint="eastAsia"/>
          <w:sz w:val="26"/>
          <w:szCs w:val="26"/>
          <w:rtl/>
        </w:rPr>
        <w:t>או</w:t>
      </w:r>
      <w:r w:rsidRPr="00464D48">
        <w:rPr>
          <w:rFonts w:cs="David"/>
          <w:sz w:val="26"/>
          <w:szCs w:val="26"/>
          <w:rtl/>
        </w:rPr>
        <w:t xml:space="preserve"> </w:t>
      </w:r>
      <w:r w:rsidRPr="00464D48">
        <w:rPr>
          <w:rFonts w:cs="David" w:hint="eastAsia"/>
          <w:sz w:val="26"/>
          <w:szCs w:val="26"/>
          <w:rtl/>
        </w:rPr>
        <w:t>חברה</w:t>
      </w:r>
      <w:r w:rsidR="0087142D" w:rsidRPr="00464D48">
        <w:rPr>
          <w:rFonts w:cs="David"/>
          <w:sz w:val="26"/>
          <w:szCs w:val="26"/>
          <w:rtl/>
        </w:rPr>
        <w:t>,</w:t>
      </w:r>
      <w:r w:rsidRPr="00464D48">
        <w:rPr>
          <w:rFonts w:cs="David"/>
          <w:sz w:val="26"/>
          <w:szCs w:val="26"/>
          <w:rtl/>
        </w:rPr>
        <w:t xml:space="preserve"> </w:t>
      </w:r>
      <w:r w:rsidRPr="00464D48">
        <w:rPr>
          <w:rFonts w:cs="David" w:hint="eastAsia"/>
          <w:sz w:val="26"/>
          <w:szCs w:val="26"/>
          <w:rtl/>
        </w:rPr>
        <w:t>צו</w:t>
      </w:r>
      <w:r w:rsidRPr="00464D48">
        <w:rPr>
          <w:rFonts w:cs="David"/>
          <w:sz w:val="26"/>
          <w:szCs w:val="26"/>
          <w:rtl/>
        </w:rPr>
        <w:t xml:space="preserve"> </w:t>
      </w:r>
      <w:r w:rsidRPr="00464D48">
        <w:rPr>
          <w:rFonts w:cs="David" w:hint="eastAsia"/>
          <w:sz w:val="26"/>
          <w:szCs w:val="26"/>
          <w:rtl/>
        </w:rPr>
        <w:t>הקפאת</w:t>
      </w:r>
      <w:r w:rsidRPr="00464D48">
        <w:rPr>
          <w:rFonts w:cs="David"/>
          <w:sz w:val="26"/>
          <w:szCs w:val="26"/>
          <w:rtl/>
        </w:rPr>
        <w:t xml:space="preserve"> </w:t>
      </w:r>
      <w:r w:rsidRPr="00464D48">
        <w:rPr>
          <w:rFonts w:cs="David" w:hint="eastAsia"/>
          <w:sz w:val="26"/>
          <w:szCs w:val="26"/>
          <w:rtl/>
        </w:rPr>
        <w:t>הליכים</w:t>
      </w:r>
      <w:r w:rsidRPr="00464D48">
        <w:rPr>
          <w:rFonts w:cs="David"/>
          <w:sz w:val="26"/>
          <w:szCs w:val="26"/>
          <w:rtl/>
        </w:rPr>
        <w:t xml:space="preserve">. </w:t>
      </w:r>
    </w:p>
    <w:p w:rsidR="00805D3E" w:rsidRPr="00464D48" w:rsidRDefault="00805D3E" w:rsidP="00D01A50">
      <w:pPr>
        <w:pStyle w:val="a3"/>
        <w:numPr>
          <w:ilvl w:val="0"/>
          <w:numId w:val="3"/>
        </w:numPr>
        <w:tabs>
          <w:tab w:val="left" w:pos="8264"/>
        </w:tabs>
        <w:spacing w:line="360" w:lineRule="auto"/>
        <w:ind w:left="935" w:hanging="284"/>
        <w:jc w:val="both"/>
        <w:rPr>
          <w:rFonts w:cs="David"/>
          <w:sz w:val="26"/>
          <w:szCs w:val="26"/>
        </w:rPr>
      </w:pPr>
      <w:r w:rsidRPr="00464D48">
        <w:rPr>
          <w:rFonts w:cs="David" w:hint="eastAsia"/>
          <w:sz w:val="26"/>
          <w:szCs w:val="26"/>
          <w:rtl/>
        </w:rPr>
        <w:t>המציע</w:t>
      </w:r>
      <w:r w:rsidRPr="00464D48">
        <w:rPr>
          <w:rFonts w:cs="David"/>
          <w:sz w:val="26"/>
          <w:szCs w:val="26"/>
          <w:rtl/>
        </w:rPr>
        <w:t xml:space="preserve"> </w:t>
      </w:r>
      <w:r w:rsidRPr="00464D48">
        <w:rPr>
          <w:rFonts w:cs="David" w:hint="eastAsia"/>
          <w:sz w:val="26"/>
          <w:szCs w:val="26"/>
          <w:rtl/>
        </w:rPr>
        <w:t>נכנס</w:t>
      </w:r>
      <w:r w:rsidRPr="00464D48">
        <w:rPr>
          <w:rFonts w:cs="David"/>
          <w:sz w:val="26"/>
          <w:szCs w:val="26"/>
          <w:rtl/>
        </w:rPr>
        <w:t xml:space="preserve"> </w:t>
      </w:r>
      <w:r w:rsidRPr="00464D48">
        <w:rPr>
          <w:rFonts w:cs="David" w:hint="eastAsia"/>
          <w:sz w:val="26"/>
          <w:szCs w:val="26"/>
          <w:rtl/>
        </w:rPr>
        <w:t>להליכי</w:t>
      </w:r>
      <w:r w:rsidRPr="00464D48">
        <w:rPr>
          <w:rFonts w:cs="David"/>
          <w:sz w:val="26"/>
          <w:szCs w:val="26"/>
          <w:rtl/>
        </w:rPr>
        <w:t xml:space="preserve"> </w:t>
      </w:r>
      <w:r w:rsidRPr="00464D48">
        <w:rPr>
          <w:rFonts w:cs="David" w:hint="eastAsia"/>
          <w:sz w:val="26"/>
          <w:szCs w:val="26"/>
          <w:rtl/>
        </w:rPr>
        <w:t>פירוק</w:t>
      </w:r>
      <w:r w:rsidRPr="00464D48">
        <w:rPr>
          <w:rFonts w:cs="David"/>
          <w:sz w:val="26"/>
          <w:szCs w:val="26"/>
          <w:rtl/>
        </w:rPr>
        <w:t xml:space="preserve"> </w:t>
      </w:r>
      <w:r w:rsidRPr="00464D48">
        <w:rPr>
          <w:rFonts w:cs="David" w:hint="eastAsia"/>
          <w:sz w:val="26"/>
          <w:szCs w:val="26"/>
          <w:rtl/>
        </w:rPr>
        <w:t>מרצון</w:t>
      </w:r>
      <w:r w:rsidRPr="00464D48">
        <w:rPr>
          <w:rFonts w:cs="David"/>
          <w:sz w:val="26"/>
          <w:szCs w:val="26"/>
          <w:rtl/>
        </w:rPr>
        <w:t xml:space="preserve"> </w:t>
      </w:r>
      <w:r w:rsidRPr="00464D48">
        <w:rPr>
          <w:rFonts w:cs="David" w:hint="eastAsia"/>
          <w:sz w:val="26"/>
          <w:szCs w:val="26"/>
          <w:rtl/>
        </w:rPr>
        <w:t>או</w:t>
      </w:r>
      <w:r w:rsidRPr="00464D48">
        <w:rPr>
          <w:rFonts w:cs="David"/>
          <w:sz w:val="26"/>
          <w:szCs w:val="26"/>
          <w:rtl/>
        </w:rPr>
        <w:t xml:space="preserve"> </w:t>
      </w:r>
      <w:r w:rsidRPr="00464D48">
        <w:rPr>
          <w:rFonts w:cs="David" w:hint="eastAsia"/>
          <w:sz w:val="26"/>
          <w:szCs w:val="26"/>
          <w:rtl/>
        </w:rPr>
        <w:t>על</w:t>
      </w:r>
      <w:r w:rsidRPr="00464D48">
        <w:rPr>
          <w:rFonts w:cs="David"/>
          <w:sz w:val="26"/>
          <w:szCs w:val="26"/>
          <w:rtl/>
        </w:rPr>
        <w:t xml:space="preserve"> </w:t>
      </w:r>
      <w:r w:rsidRPr="00464D48">
        <w:rPr>
          <w:rFonts w:cs="David" w:hint="eastAsia"/>
          <w:sz w:val="26"/>
          <w:szCs w:val="26"/>
          <w:rtl/>
        </w:rPr>
        <w:t>ידי</w:t>
      </w:r>
      <w:r w:rsidRPr="00464D48">
        <w:rPr>
          <w:rFonts w:cs="David"/>
          <w:sz w:val="26"/>
          <w:szCs w:val="26"/>
          <w:rtl/>
        </w:rPr>
        <w:t xml:space="preserve"> </w:t>
      </w:r>
      <w:r w:rsidRPr="00464D48">
        <w:rPr>
          <w:rFonts w:cs="David" w:hint="eastAsia"/>
          <w:sz w:val="26"/>
          <w:szCs w:val="26"/>
          <w:rtl/>
        </w:rPr>
        <w:t>בית</w:t>
      </w:r>
      <w:r w:rsidRPr="00464D48">
        <w:rPr>
          <w:rFonts w:cs="David"/>
          <w:sz w:val="26"/>
          <w:szCs w:val="26"/>
          <w:rtl/>
        </w:rPr>
        <w:t xml:space="preserve"> </w:t>
      </w:r>
      <w:r w:rsidRPr="00464D48">
        <w:rPr>
          <w:rFonts w:cs="David" w:hint="eastAsia"/>
          <w:sz w:val="26"/>
          <w:szCs w:val="26"/>
          <w:rtl/>
        </w:rPr>
        <w:t>המשפט</w:t>
      </w:r>
      <w:r w:rsidRPr="00464D48">
        <w:rPr>
          <w:rFonts w:cs="David"/>
          <w:sz w:val="26"/>
          <w:szCs w:val="26"/>
          <w:rtl/>
        </w:rPr>
        <w:t>.</w:t>
      </w:r>
    </w:p>
    <w:p w:rsidR="00805D3E" w:rsidRPr="00464D48" w:rsidRDefault="00805D3E" w:rsidP="00D01A50">
      <w:pPr>
        <w:pStyle w:val="a3"/>
        <w:numPr>
          <w:ilvl w:val="0"/>
          <w:numId w:val="3"/>
        </w:numPr>
        <w:tabs>
          <w:tab w:val="left" w:pos="8264"/>
        </w:tabs>
        <w:spacing w:line="360" w:lineRule="auto"/>
        <w:ind w:left="935" w:hanging="284"/>
        <w:jc w:val="both"/>
        <w:rPr>
          <w:rFonts w:cs="David"/>
          <w:sz w:val="26"/>
          <w:szCs w:val="26"/>
        </w:rPr>
      </w:pPr>
      <w:r w:rsidRPr="00464D48">
        <w:rPr>
          <w:rFonts w:cs="David" w:hint="eastAsia"/>
          <w:sz w:val="26"/>
          <w:szCs w:val="26"/>
          <w:rtl/>
        </w:rPr>
        <w:t>מונה</w:t>
      </w:r>
      <w:r w:rsidRPr="00464D48">
        <w:rPr>
          <w:rFonts w:cs="David"/>
          <w:sz w:val="26"/>
          <w:szCs w:val="26"/>
          <w:rtl/>
        </w:rPr>
        <w:t xml:space="preserve"> </w:t>
      </w:r>
      <w:r w:rsidRPr="00464D48">
        <w:rPr>
          <w:rFonts w:cs="David" w:hint="eastAsia"/>
          <w:sz w:val="26"/>
          <w:szCs w:val="26"/>
          <w:rtl/>
        </w:rPr>
        <w:t>למציע</w:t>
      </w:r>
      <w:r w:rsidRPr="00464D48">
        <w:rPr>
          <w:rFonts w:cs="David"/>
          <w:sz w:val="26"/>
          <w:szCs w:val="26"/>
          <w:rtl/>
        </w:rPr>
        <w:t xml:space="preserve"> </w:t>
      </w:r>
      <w:r w:rsidRPr="00464D48">
        <w:rPr>
          <w:rFonts w:cs="David" w:hint="eastAsia"/>
          <w:sz w:val="26"/>
          <w:szCs w:val="26"/>
          <w:rtl/>
        </w:rPr>
        <w:t>כונס</w:t>
      </w:r>
      <w:r w:rsidRPr="00464D48">
        <w:rPr>
          <w:rFonts w:cs="David"/>
          <w:sz w:val="26"/>
          <w:szCs w:val="26"/>
          <w:rtl/>
        </w:rPr>
        <w:t xml:space="preserve"> </w:t>
      </w:r>
      <w:r w:rsidRPr="00464D48">
        <w:rPr>
          <w:rFonts w:cs="David" w:hint="eastAsia"/>
          <w:sz w:val="26"/>
          <w:szCs w:val="26"/>
          <w:rtl/>
        </w:rPr>
        <w:t>נכסים</w:t>
      </w:r>
      <w:r w:rsidRPr="00464D48">
        <w:rPr>
          <w:rFonts w:cs="David"/>
          <w:sz w:val="26"/>
          <w:szCs w:val="26"/>
          <w:rtl/>
        </w:rPr>
        <w:t xml:space="preserve">, </w:t>
      </w:r>
      <w:r w:rsidRPr="00464D48">
        <w:rPr>
          <w:rFonts w:cs="David" w:hint="eastAsia"/>
          <w:sz w:val="26"/>
          <w:szCs w:val="26"/>
          <w:rtl/>
        </w:rPr>
        <w:t>או</w:t>
      </w:r>
      <w:r w:rsidRPr="00464D48">
        <w:rPr>
          <w:rFonts w:cs="David"/>
          <w:sz w:val="26"/>
          <w:szCs w:val="26"/>
          <w:rtl/>
        </w:rPr>
        <w:t xml:space="preserve"> </w:t>
      </w:r>
      <w:r w:rsidRPr="00464D48">
        <w:rPr>
          <w:rFonts w:cs="David" w:hint="eastAsia"/>
          <w:sz w:val="26"/>
          <w:szCs w:val="26"/>
          <w:rtl/>
        </w:rPr>
        <w:t>מונה</w:t>
      </w:r>
      <w:r w:rsidRPr="00464D48">
        <w:rPr>
          <w:rFonts w:cs="David"/>
          <w:sz w:val="26"/>
          <w:szCs w:val="26"/>
          <w:rtl/>
        </w:rPr>
        <w:t xml:space="preserve"> </w:t>
      </w:r>
      <w:r w:rsidRPr="00464D48">
        <w:rPr>
          <w:rFonts w:cs="David" w:hint="eastAsia"/>
          <w:sz w:val="26"/>
          <w:szCs w:val="26"/>
          <w:rtl/>
        </w:rPr>
        <w:t>מנהל</w:t>
      </w:r>
      <w:r w:rsidRPr="00464D48">
        <w:rPr>
          <w:rFonts w:cs="David"/>
          <w:sz w:val="26"/>
          <w:szCs w:val="26"/>
          <w:rtl/>
        </w:rPr>
        <w:t xml:space="preserve"> </w:t>
      </w:r>
      <w:r w:rsidRPr="00464D48">
        <w:rPr>
          <w:rFonts w:cs="David" w:hint="eastAsia"/>
          <w:sz w:val="26"/>
          <w:szCs w:val="26"/>
          <w:rtl/>
        </w:rPr>
        <w:t>מיוחד</w:t>
      </w:r>
      <w:r w:rsidRPr="00464D48">
        <w:rPr>
          <w:rFonts w:cs="David"/>
          <w:sz w:val="26"/>
          <w:szCs w:val="26"/>
          <w:rtl/>
        </w:rPr>
        <w:t xml:space="preserve">, </w:t>
      </w:r>
      <w:r w:rsidRPr="00464D48">
        <w:rPr>
          <w:rFonts w:cs="David" w:hint="eastAsia"/>
          <w:sz w:val="26"/>
          <w:szCs w:val="26"/>
          <w:rtl/>
        </w:rPr>
        <w:t>או</w:t>
      </w:r>
      <w:r w:rsidRPr="00464D48">
        <w:rPr>
          <w:rFonts w:cs="David"/>
          <w:sz w:val="26"/>
          <w:szCs w:val="26"/>
          <w:rtl/>
        </w:rPr>
        <w:t xml:space="preserve"> </w:t>
      </w:r>
      <w:r w:rsidRPr="00464D48">
        <w:rPr>
          <w:rFonts w:cs="David" w:hint="eastAsia"/>
          <w:sz w:val="26"/>
          <w:szCs w:val="26"/>
          <w:rtl/>
        </w:rPr>
        <w:t>נתמנה</w:t>
      </w:r>
      <w:r w:rsidRPr="00464D48">
        <w:rPr>
          <w:rFonts w:cs="David"/>
          <w:sz w:val="26"/>
          <w:szCs w:val="26"/>
          <w:rtl/>
        </w:rPr>
        <w:t xml:space="preserve"> </w:t>
      </w:r>
      <w:r w:rsidRPr="00464D48">
        <w:rPr>
          <w:rFonts w:cs="David" w:hint="eastAsia"/>
          <w:sz w:val="26"/>
          <w:szCs w:val="26"/>
          <w:rtl/>
        </w:rPr>
        <w:t>מפרק</w:t>
      </w:r>
      <w:r w:rsidRPr="00464D48">
        <w:rPr>
          <w:rFonts w:cs="David"/>
          <w:sz w:val="26"/>
          <w:szCs w:val="26"/>
          <w:rtl/>
        </w:rPr>
        <w:t xml:space="preserve"> </w:t>
      </w:r>
      <w:r w:rsidRPr="00464D48">
        <w:rPr>
          <w:rFonts w:cs="David" w:hint="eastAsia"/>
          <w:sz w:val="26"/>
          <w:szCs w:val="26"/>
          <w:rtl/>
        </w:rPr>
        <w:t>זמני</w:t>
      </w:r>
      <w:r w:rsidRPr="00464D48">
        <w:rPr>
          <w:rFonts w:cs="David"/>
          <w:sz w:val="26"/>
          <w:szCs w:val="26"/>
          <w:rtl/>
        </w:rPr>
        <w:t xml:space="preserve">, </w:t>
      </w:r>
      <w:r w:rsidRPr="00464D48">
        <w:rPr>
          <w:rFonts w:cs="David" w:hint="eastAsia"/>
          <w:sz w:val="26"/>
          <w:szCs w:val="26"/>
          <w:rtl/>
        </w:rPr>
        <w:t>או</w:t>
      </w:r>
      <w:r w:rsidRPr="00464D48">
        <w:rPr>
          <w:rFonts w:cs="David"/>
          <w:sz w:val="26"/>
          <w:szCs w:val="26"/>
          <w:rtl/>
        </w:rPr>
        <w:t xml:space="preserve"> </w:t>
      </w:r>
      <w:r w:rsidRPr="00464D48">
        <w:rPr>
          <w:rFonts w:cs="David" w:hint="eastAsia"/>
          <w:sz w:val="26"/>
          <w:szCs w:val="26"/>
          <w:rtl/>
        </w:rPr>
        <w:t>פורקה</w:t>
      </w:r>
      <w:r w:rsidRPr="00464D48">
        <w:rPr>
          <w:rFonts w:cs="David"/>
          <w:sz w:val="26"/>
          <w:szCs w:val="26"/>
          <w:rtl/>
        </w:rPr>
        <w:t xml:space="preserve"> </w:t>
      </w:r>
      <w:r w:rsidRPr="00464D48">
        <w:rPr>
          <w:rFonts w:cs="David" w:hint="eastAsia"/>
          <w:sz w:val="26"/>
          <w:szCs w:val="26"/>
          <w:rtl/>
        </w:rPr>
        <w:t>החברה</w:t>
      </w:r>
      <w:r w:rsidRPr="00464D48">
        <w:rPr>
          <w:rFonts w:cs="David"/>
          <w:sz w:val="26"/>
          <w:szCs w:val="26"/>
          <w:rtl/>
        </w:rPr>
        <w:t xml:space="preserve"> </w:t>
      </w:r>
      <w:r w:rsidRPr="00464D48">
        <w:rPr>
          <w:rFonts w:cs="David" w:hint="eastAsia"/>
          <w:sz w:val="26"/>
          <w:szCs w:val="26"/>
          <w:rtl/>
        </w:rPr>
        <w:t>על</w:t>
      </w:r>
      <w:r w:rsidRPr="00464D48">
        <w:rPr>
          <w:rFonts w:cs="David"/>
          <w:sz w:val="26"/>
          <w:szCs w:val="26"/>
          <w:rtl/>
        </w:rPr>
        <w:t xml:space="preserve"> </w:t>
      </w:r>
      <w:r w:rsidRPr="00464D48">
        <w:rPr>
          <w:rFonts w:cs="David" w:hint="eastAsia"/>
          <w:sz w:val="26"/>
          <w:szCs w:val="26"/>
          <w:rtl/>
        </w:rPr>
        <w:t>שמה</w:t>
      </w:r>
      <w:r w:rsidRPr="00464D48">
        <w:rPr>
          <w:rFonts w:cs="David"/>
          <w:sz w:val="26"/>
          <w:szCs w:val="26"/>
          <w:rtl/>
        </w:rPr>
        <w:t xml:space="preserve"> </w:t>
      </w:r>
      <w:r w:rsidRPr="00464D48">
        <w:rPr>
          <w:rFonts w:cs="David" w:hint="eastAsia"/>
          <w:sz w:val="26"/>
          <w:szCs w:val="26"/>
          <w:rtl/>
        </w:rPr>
        <w:t>הוגשה</w:t>
      </w:r>
      <w:r w:rsidRPr="00464D48">
        <w:rPr>
          <w:rFonts w:cs="David"/>
          <w:sz w:val="26"/>
          <w:szCs w:val="26"/>
          <w:rtl/>
        </w:rPr>
        <w:t xml:space="preserve"> </w:t>
      </w:r>
      <w:r w:rsidRPr="00464D48">
        <w:rPr>
          <w:rFonts w:cs="David" w:hint="eastAsia"/>
          <w:sz w:val="26"/>
          <w:szCs w:val="26"/>
          <w:rtl/>
        </w:rPr>
        <w:t>ההצעה</w:t>
      </w:r>
      <w:r w:rsidR="0087142D" w:rsidRPr="00464D48">
        <w:rPr>
          <w:rFonts w:cs="David"/>
          <w:sz w:val="26"/>
          <w:szCs w:val="26"/>
          <w:rtl/>
        </w:rPr>
        <w:t>,</w:t>
      </w:r>
      <w:r w:rsidRPr="00464D48">
        <w:rPr>
          <w:rFonts w:cs="David"/>
          <w:sz w:val="26"/>
          <w:szCs w:val="26"/>
          <w:rtl/>
        </w:rPr>
        <w:t xml:space="preserve"> </w:t>
      </w:r>
      <w:r w:rsidRPr="00464D48">
        <w:rPr>
          <w:rFonts w:cs="David" w:hint="eastAsia"/>
          <w:sz w:val="26"/>
          <w:szCs w:val="26"/>
          <w:rtl/>
        </w:rPr>
        <w:t>מרצון</w:t>
      </w:r>
      <w:r w:rsidRPr="00464D48">
        <w:rPr>
          <w:rFonts w:cs="David"/>
          <w:sz w:val="26"/>
          <w:szCs w:val="26"/>
          <w:rtl/>
        </w:rPr>
        <w:t xml:space="preserve"> </w:t>
      </w:r>
      <w:r w:rsidRPr="00464D48">
        <w:rPr>
          <w:rFonts w:cs="David" w:hint="eastAsia"/>
          <w:sz w:val="26"/>
          <w:szCs w:val="26"/>
          <w:rtl/>
        </w:rPr>
        <w:t>או</w:t>
      </w:r>
      <w:r w:rsidRPr="00464D48">
        <w:rPr>
          <w:rFonts w:cs="David"/>
          <w:sz w:val="26"/>
          <w:szCs w:val="26"/>
          <w:rtl/>
        </w:rPr>
        <w:t xml:space="preserve"> </w:t>
      </w:r>
      <w:r w:rsidRPr="00464D48">
        <w:rPr>
          <w:rFonts w:cs="David" w:hint="eastAsia"/>
          <w:sz w:val="26"/>
          <w:szCs w:val="26"/>
          <w:rtl/>
        </w:rPr>
        <w:t>ע</w:t>
      </w:r>
      <w:r w:rsidRPr="00464D48">
        <w:rPr>
          <w:rFonts w:cs="David"/>
          <w:sz w:val="26"/>
          <w:szCs w:val="26"/>
          <w:rtl/>
        </w:rPr>
        <w:t>"</w:t>
      </w:r>
      <w:r w:rsidRPr="00464D48">
        <w:rPr>
          <w:rFonts w:cs="David" w:hint="eastAsia"/>
          <w:sz w:val="26"/>
          <w:szCs w:val="26"/>
          <w:rtl/>
        </w:rPr>
        <w:t>י</w:t>
      </w:r>
      <w:r w:rsidRPr="00464D48">
        <w:rPr>
          <w:rFonts w:cs="David"/>
          <w:sz w:val="26"/>
          <w:szCs w:val="26"/>
          <w:rtl/>
        </w:rPr>
        <w:t xml:space="preserve"> </w:t>
      </w:r>
      <w:r w:rsidRPr="00464D48">
        <w:rPr>
          <w:rFonts w:cs="David" w:hint="eastAsia"/>
          <w:sz w:val="26"/>
          <w:szCs w:val="26"/>
          <w:rtl/>
        </w:rPr>
        <w:t>בית</w:t>
      </w:r>
      <w:r w:rsidRPr="00464D48">
        <w:rPr>
          <w:rFonts w:cs="David"/>
          <w:sz w:val="26"/>
          <w:szCs w:val="26"/>
          <w:rtl/>
        </w:rPr>
        <w:t xml:space="preserve"> </w:t>
      </w:r>
      <w:r w:rsidRPr="00464D48">
        <w:rPr>
          <w:rFonts w:cs="David" w:hint="eastAsia"/>
          <w:sz w:val="26"/>
          <w:szCs w:val="26"/>
          <w:rtl/>
        </w:rPr>
        <w:t>משפט</w:t>
      </w:r>
      <w:r w:rsidRPr="00464D48">
        <w:rPr>
          <w:rFonts w:cs="David"/>
          <w:sz w:val="26"/>
          <w:szCs w:val="26"/>
          <w:rtl/>
        </w:rPr>
        <w:t xml:space="preserve">. </w:t>
      </w:r>
    </w:p>
    <w:p w:rsidR="00805D3E" w:rsidRPr="00464D48" w:rsidRDefault="00805D3E" w:rsidP="00D01A50">
      <w:pPr>
        <w:pStyle w:val="a3"/>
        <w:numPr>
          <w:ilvl w:val="0"/>
          <w:numId w:val="3"/>
        </w:numPr>
        <w:tabs>
          <w:tab w:val="left" w:pos="8264"/>
        </w:tabs>
        <w:spacing w:line="360" w:lineRule="auto"/>
        <w:ind w:left="935" w:hanging="284"/>
        <w:jc w:val="both"/>
        <w:rPr>
          <w:rFonts w:cs="David"/>
          <w:sz w:val="26"/>
          <w:szCs w:val="26"/>
        </w:rPr>
      </w:pPr>
      <w:r w:rsidRPr="00464D48">
        <w:rPr>
          <w:rFonts w:cs="David" w:hint="eastAsia"/>
          <w:sz w:val="26"/>
          <w:szCs w:val="26"/>
          <w:rtl/>
        </w:rPr>
        <w:t>המציע</w:t>
      </w:r>
      <w:r w:rsidRPr="00464D48">
        <w:rPr>
          <w:rFonts w:cs="David"/>
          <w:sz w:val="26"/>
          <w:szCs w:val="26"/>
          <w:rtl/>
        </w:rPr>
        <w:t xml:space="preserve"> </w:t>
      </w:r>
      <w:r w:rsidRPr="00464D48">
        <w:rPr>
          <w:rFonts w:cs="David" w:hint="eastAsia"/>
          <w:sz w:val="26"/>
          <w:szCs w:val="26"/>
          <w:rtl/>
        </w:rPr>
        <w:t>ו</w:t>
      </w:r>
      <w:r w:rsidRPr="00464D48">
        <w:rPr>
          <w:rFonts w:cs="David"/>
          <w:sz w:val="26"/>
          <w:szCs w:val="26"/>
          <w:rtl/>
        </w:rPr>
        <w:t>/</w:t>
      </w:r>
      <w:r w:rsidRPr="00464D48">
        <w:rPr>
          <w:rFonts w:cs="David" w:hint="eastAsia"/>
          <w:sz w:val="26"/>
          <w:szCs w:val="26"/>
          <w:rtl/>
        </w:rPr>
        <w:t>או</w:t>
      </w:r>
      <w:r w:rsidRPr="00464D48">
        <w:rPr>
          <w:rFonts w:cs="David"/>
          <w:sz w:val="26"/>
          <w:szCs w:val="26"/>
          <w:rtl/>
        </w:rPr>
        <w:t xml:space="preserve"> </w:t>
      </w:r>
      <w:r w:rsidRPr="00464D48">
        <w:rPr>
          <w:rFonts w:cs="David" w:hint="eastAsia"/>
          <w:sz w:val="26"/>
          <w:szCs w:val="26"/>
          <w:rtl/>
        </w:rPr>
        <w:t>מי</w:t>
      </w:r>
      <w:r w:rsidRPr="00464D48">
        <w:rPr>
          <w:rFonts w:cs="David"/>
          <w:sz w:val="26"/>
          <w:szCs w:val="26"/>
          <w:rtl/>
        </w:rPr>
        <w:t xml:space="preserve"> </w:t>
      </w:r>
      <w:r w:rsidRPr="00464D48">
        <w:rPr>
          <w:rFonts w:cs="David" w:hint="eastAsia"/>
          <w:sz w:val="26"/>
          <w:szCs w:val="26"/>
          <w:rtl/>
        </w:rPr>
        <w:t>מטעמו</w:t>
      </w:r>
      <w:r w:rsidRPr="00464D48">
        <w:rPr>
          <w:rFonts w:cs="David"/>
          <w:sz w:val="26"/>
          <w:szCs w:val="26"/>
          <w:rtl/>
        </w:rPr>
        <w:t xml:space="preserve"> </w:t>
      </w:r>
      <w:r w:rsidRPr="00464D48">
        <w:rPr>
          <w:rFonts w:cs="David" w:hint="eastAsia"/>
          <w:sz w:val="26"/>
          <w:szCs w:val="26"/>
          <w:rtl/>
        </w:rPr>
        <w:t>פעלו</w:t>
      </w:r>
      <w:r w:rsidRPr="00464D48">
        <w:rPr>
          <w:rFonts w:cs="David"/>
          <w:sz w:val="26"/>
          <w:szCs w:val="26"/>
          <w:rtl/>
        </w:rPr>
        <w:t xml:space="preserve"> </w:t>
      </w:r>
      <w:r w:rsidRPr="00464D48">
        <w:rPr>
          <w:rFonts w:cs="David" w:hint="eastAsia"/>
          <w:sz w:val="26"/>
          <w:szCs w:val="26"/>
          <w:rtl/>
        </w:rPr>
        <w:t>בניגוד</w:t>
      </w:r>
      <w:r w:rsidRPr="00464D48">
        <w:rPr>
          <w:rFonts w:cs="David"/>
          <w:sz w:val="26"/>
          <w:szCs w:val="26"/>
          <w:rtl/>
        </w:rPr>
        <w:t xml:space="preserve"> </w:t>
      </w:r>
      <w:r w:rsidRPr="00464D48">
        <w:rPr>
          <w:rFonts w:cs="David" w:hint="eastAsia"/>
          <w:sz w:val="26"/>
          <w:szCs w:val="26"/>
          <w:rtl/>
        </w:rPr>
        <w:t>למפורט</w:t>
      </w:r>
      <w:r w:rsidRPr="00464D48">
        <w:rPr>
          <w:rFonts w:cs="David"/>
          <w:sz w:val="26"/>
          <w:szCs w:val="26"/>
          <w:rtl/>
        </w:rPr>
        <w:t xml:space="preserve"> </w:t>
      </w:r>
      <w:r w:rsidRPr="003D3D22">
        <w:rPr>
          <w:rFonts w:cs="David" w:hint="eastAsia"/>
          <w:b/>
          <w:bCs/>
          <w:sz w:val="26"/>
          <w:szCs w:val="26"/>
          <w:rtl/>
        </w:rPr>
        <w:t>בתקנות</w:t>
      </w:r>
      <w:r w:rsidRPr="003D3D22">
        <w:rPr>
          <w:rFonts w:cs="David"/>
          <w:b/>
          <w:bCs/>
          <w:sz w:val="26"/>
          <w:szCs w:val="26"/>
          <w:rtl/>
        </w:rPr>
        <w:t xml:space="preserve"> </w:t>
      </w:r>
      <w:r w:rsidRPr="003D3D22">
        <w:rPr>
          <w:rFonts w:cs="David" w:hint="eastAsia"/>
          <w:b/>
          <w:bCs/>
          <w:sz w:val="26"/>
          <w:szCs w:val="26"/>
          <w:rtl/>
        </w:rPr>
        <w:t>רישום</w:t>
      </w:r>
      <w:r w:rsidRPr="003D3D22">
        <w:rPr>
          <w:rFonts w:cs="David"/>
          <w:b/>
          <w:bCs/>
          <w:sz w:val="26"/>
          <w:szCs w:val="26"/>
          <w:rtl/>
        </w:rPr>
        <w:t xml:space="preserve"> </w:t>
      </w:r>
      <w:r w:rsidRPr="003D3D22">
        <w:rPr>
          <w:rFonts w:cs="David" w:hint="eastAsia"/>
          <w:b/>
          <w:bCs/>
          <w:sz w:val="26"/>
          <w:szCs w:val="26"/>
          <w:rtl/>
        </w:rPr>
        <w:t>קבלנים</w:t>
      </w:r>
      <w:r w:rsidRPr="003D3D22">
        <w:rPr>
          <w:rFonts w:cs="David"/>
          <w:b/>
          <w:bCs/>
          <w:sz w:val="26"/>
          <w:szCs w:val="26"/>
          <w:rtl/>
        </w:rPr>
        <w:t xml:space="preserve"> </w:t>
      </w:r>
      <w:r w:rsidRPr="003D3D22">
        <w:rPr>
          <w:rFonts w:cs="David" w:hint="eastAsia"/>
          <w:b/>
          <w:bCs/>
          <w:sz w:val="26"/>
          <w:szCs w:val="26"/>
          <w:rtl/>
        </w:rPr>
        <w:t>לעבודות</w:t>
      </w:r>
      <w:r w:rsidRPr="003D3D22">
        <w:rPr>
          <w:rFonts w:cs="David"/>
          <w:b/>
          <w:bCs/>
          <w:sz w:val="26"/>
          <w:szCs w:val="26"/>
          <w:rtl/>
        </w:rPr>
        <w:t xml:space="preserve"> </w:t>
      </w:r>
      <w:r w:rsidRPr="003D3D22">
        <w:rPr>
          <w:rFonts w:cs="David" w:hint="eastAsia"/>
          <w:b/>
          <w:bCs/>
          <w:sz w:val="26"/>
          <w:szCs w:val="26"/>
          <w:rtl/>
        </w:rPr>
        <w:t>הנדסה</w:t>
      </w:r>
      <w:r w:rsidRPr="003D3D22">
        <w:rPr>
          <w:rFonts w:cs="David"/>
          <w:b/>
          <w:bCs/>
          <w:sz w:val="26"/>
          <w:szCs w:val="26"/>
          <w:rtl/>
        </w:rPr>
        <w:t xml:space="preserve"> </w:t>
      </w:r>
      <w:r w:rsidRPr="003D3D22">
        <w:rPr>
          <w:rFonts w:cs="David" w:hint="eastAsia"/>
          <w:b/>
          <w:bCs/>
          <w:sz w:val="26"/>
          <w:szCs w:val="26"/>
          <w:rtl/>
        </w:rPr>
        <w:t>בנאיות</w:t>
      </w:r>
      <w:r w:rsidRPr="003D3D22">
        <w:rPr>
          <w:rFonts w:cs="David"/>
          <w:b/>
          <w:bCs/>
          <w:sz w:val="26"/>
          <w:szCs w:val="26"/>
          <w:rtl/>
        </w:rPr>
        <w:t xml:space="preserve"> (</w:t>
      </w:r>
      <w:r w:rsidRPr="003D3D22">
        <w:rPr>
          <w:rFonts w:cs="David" w:hint="eastAsia"/>
          <w:b/>
          <w:bCs/>
          <w:sz w:val="26"/>
          <w:szCs w:val="26"/>
          <w:rtl/>
        </w:rPr>
        <w:t>ערעור</w:t>
      </w:r>
      <w:r w:rsidRPr="003D3D22">
        <w:rPr>
          <w:rFonts w:cs="David"/>
          <w:b/>
          <w:bCs/>
          <w:sz w:val="26"/>
          <w:szCs w:val="26"/>
          <w:rtl/>
        </w:rPr>
        <w:t xml:space="preserve"> </w:t>
      </w:r>
      <w:r w:rsidRPr="003D3D22">
        <w:rPr>
          <w:rFonts w:cs="David" w:hint="eastAsia"/>
          <w:b/>
          <w:bCs/>
          <w:sz w:val="26"/>
          <w:szCs w:val="26"/>
          <w:rtl/>
        </w:rPr>
        <w:t>מהימנות</w:t>
      </w:r>
      <w:r w:rsidRPr="003D3D22">
        <w:rPr>
          <w:rFonts w:cs="David"/>
          <w:b/>
          <w:bCs/>
          <w:sz w:val="26"/>
          <w:szCs w:val="26"/>
          <w:rtl/>
        </w:rPr>
        <w:t xml:space="preserve">, </w:t>
      </w:r>
      <w:r w:rsidRPr="003D3D22">
        <w:rPr>
          <w:rFonts w:cs="David" w:hint="eastAsia"/>
          <w:b/>
          <w:bCs/>
          <w:sz w:val="26"/>
          <w:szCs w:val="26"/>
          <w:rtl/>
        </w:rPr>
        <w:t>התנהגות</w:t>
      </w:r>
      <w:r w:rsidRPr="003D3D22">
        <w:rPr>
          <w:rFonts w:cs="David"/>
          <w:b/>
          <w:bCs/>
          <w:sz w:val="26"/>
          <w:szCs w:val="26"/>
          <w:rtl/>
        </w:rPr>
        <w:t xml:space="preserve"> </w:t>
      </w:r>
      <w:r w:rsidRPr="003D3D22">
        <w:rPr>
          <w:rFonts w:cs="David" w:hint="eastAsia"/>
          <w:b/>
          <w:bCs/>
          <w:sz w:val="26"/>
          <w:szCs w:val="26"/>
          <w:rtl/>
        </w:rPr>
        <w:t>בניגוד</w:t>
      </w:r>
      <w:r w:rsidRPr="003D3D22">
        <w:rPr>
          <w:rFonts w:cs="David"/>
          <w:b/>
          <w:bCs/>
          <w:sz w:val="26"/>
          <w:szCs w:val="26"/>
          <w:rtl/>
        </w:rPr>
        <w:t xml:space="preserve"> </w:t>
      </w:r>
      <w:r w:rsidRPr="003D3D22">
        <w:rPr>
          <w:rFonts w:cs="David" w:hint="eastAsia"/>
          <w:b/>
          <w:bCs/>
          <w:sz w:val="26"/>
          <w:szCs w:val="26"/>
          <w:rtl/>
        </w:rPr>
        <w:t>למקובל</w:t>
      </w:r>
      <w:r w:rsidRPr="003D3D22">
        <w:rPr>
          <w:rFonts w:cs="David"/>
          <w:b/>
          <w:bCs/>
          <w:sz w:val="26"/>
          <w:szCs w:val="26"/>
          <w:rtl/>
        </w:rPr>
        <w:t xml:space="preserve">) </w:t>
      </w:r>
      <w:r w:rsidR="003D3D22">
        <w:rPr>
          <w:rFonts w:cs="David" w:hint="cs"/>
          <w:b/>
          <w:bCs/>
          <w:sz w:val="26"/>
          <w:szCs w:val="26"/>
          <w:rtl/>
        </w:rPr>
        <w:t>-</w:t>
      </w:r>
      <w:proofErr w:type="spellStart"/>
      <w:r w:rsidRPr="003D3D22">
        <w:rPr>
          <w:rFonts w:cs="David" w:hint="eastAsia"/>
          <w:b/>
          <w:bCs/>
          <w:sz w:val="26"/>
          <w:szCs w:val="26"/>
          <w:rtl/>
        </w:rPr>
        <w:t>התשמ</w:t>
      </w:r>
      <w:r w:rsidRPr="003D3D22">
        <w:rPr>
          <w:rFonts w:cs="David"/>
          <w:b/>
          <w:bCs/>
          <w:sz w:val="26"/>
          <w:szCs w:val="26"/>
          <w:rtl/>
        </w:rPr>
        <w:t>"</w:t>
      </w:r>
      <w:r w:rsidRPr="003D3D22">
        <w:rPr>
          <w:rFonts w:cs="David" w:hint="eastAsia"/>
          <w:b/>
          <w:bCs/>
          <w:sz w:val="26"/>
          <w:szCs w:val="26"/>
          <w:rtl/>
        </w:rPr>
        <w:t>ט</w:t>
      </w:r>
      <w:proofErr w:type="spellEnd"/>
      <w:r w:rsidR="0087142D" w:rsidRPr="003D3D22">
        <w:rPr>
          <w:rFonts w:cs="David"/>
          <w:b/>
          <w:bCs/>
          <w:sz w:val="26"/>
          <w:szCs w:val="26"/>
          <w:rtl/>
        </w:rPr>
        <w:t xml:space="preserve"> </w:t>
      </w:r>
      <w:r w:rsidR="006B19AB">
        <w:rPr>
          <w:rFonts w:cs="David"/>
          <w:b/>
          <w:bCs/>
          <w:sz w:val="26"/>
          <w:szCs w:val="26"/>
          <w:rtl/>
        </w:rPr>
        <w:t>– 1988</w:t>
      </w:r>
      <w:r w:rsidR="006B19AB">
        <w:rPr>
          <w:rFonts w:cs="David" w:hint="cs"/>
          <w:b/>
          <w:bCs/>
          <w:sz w:val="26"/>
          <w:szCs w:val="26"/>
          <w:rtl/>
        </w:rPr>
        <w:t xml:space="preserve">, </w:t>
      </w:r>
      <w:r w:rsidR="006B19AB" w:rsidRPr="006B19AB">
        <w:rPr>
          <w:rFonts w:cs="David" w:hint="cs"/>
          <w:sz w:val="26"/>
          <w:szCs w:val="26"/>
          <w:rtl/>
        </w:rPr>
        <w:t xml:space="preserve">או הפר את </w:t>
      </w:r>
      <w:r w:rsidR="006B19AB" w:rsidRPr="006B19AB">
        <w:rPr>
          <w:rFonts w:cs="David" w:hint="cs"/>
          <w:b/>
          <w:bCs/>
          <w:sz w:val="26"/>
          <w:szCs w:val="26"/>
          <w:rtl/>
        </w:rPr>
        <w:t>הוראות</w:t>
      </w:r>
      <w:r w:rsidR="006B19AB">
        <w:rPr>
          <w:rFonts w:cs="David" w:hint="cs"/>
          <w:b/>
          <w:bCs/>
          <w:sz w:val="26"/>
          <w:szCs w:val="26"/>
          <w:rtl/>
        </w:rPr>
        <w:t xml:space="preserve"> חוק רישום קבלנים לעבודות הנדסה בנאיות (ערעור מהימנות, התנהגות בניגוד למקובל</w:t>
      </w:r>
      <w:r w:rsidR="006B19AB">
        <w:rPr>
          <w:rFonts w:cs="David" w:hint="cs"/>
          <w:sz w:val="26"/>
          <w:szCs w:val="26"/>
          <w:rtl/>
        </w:rPr>
        <w:t xml:space="preserve">)- </w:t>
      </w:r>
      <w:proofErr w:type="spellStart"/>
      <w:r w:rsidR="006B19AB" w:rsidRPr="006B19AB">
        <w:rPr>
          <w:rFonts w:cs="David" w:hint="cs"/>
          <w:b/>
          <w:bCs/>
          <w:sz w:val="26"/>
          <w:szCs w:val="26"/>
          <w:rtl/>
        </w:rPr>
        <w:t>התשמ"ט</w:t>
      </w:r>
      <w:proofErr w:type="spellEnd"/>
      <w:r w:rsidR="006B19AB" w:rsidRPr="006B19AB">
        <w:rPr>
          <w:rFonts w:cs="David" w:hint="cs"/>
          <w:b/>
          <w:bCs/>
          <w:sz w:val="26"/>
          <w:szCs w:val="26"/>
          <w:rtl/>
        </w:rPr>
        <w:t xml:space="preserve"> </w:t>
      </w:r>
      <w:r w:rsidR="006B19AB" w:rsidRPr="006B19AB">
        <w:rPr>
          <w:rFonts w:cs="David"/>
          <w:b/>
          <w:bCs/>
          <w:sz w:val="26"/>
          <w:szCs w:val="26"/>
          <w:rtl/>
        </w:rPr>
        <w:t>–</w:t>
      </w:r>
      <w:r w:rsidR="006B19AB" w:rsidRPr="006B19AB">
        <w:rPr>
          <w:rFonts w:cs="David" w:hint="cs"/>
          <w:b/>
          <w:bCs/>
          <w:sz w:val="26"/>
          <w:szCs w:val="26"/>
          <w:rtl/>
        </w:rPr>
        <w:t xml:space="preserve"> 1988</w:t>
      </w:r>
      <w:r w:rsidR="006B19AB">
        <w:rPr>
          <w:rFonts w:cs="David" w:hint="cs"/>
          <w:sz w:val="26"/>
          <w:szCs w:val="26"/>
          <w:rtl/>
        </w:rPr>
        <w:t>.</w:t>
      </w:r>
    </w:p>
    <w:p w:rsidR="00805D3E" w:rsidRPr="00004989" w:rsidRDefault="0087142D" w:rsidP="006B19AB">
      <w:pPr>
        <w:pStyle w:val="a3"/>
        <w:numPr>
          <w:ilvl w:val="0"/>
          <w:numId w:val="3"/>
        </w:numPr>
        <w:tabs>
          <w:tab w:val="left" w:pos="8264"/>
        </w:tabs>
        <w:spacing w:line="360" w:lineRule="auto"/>
        <w:ind w:left="893" w:hanging="218"/>
        <w:jc w:val="both"/>
        <w:rPr>
          <w:rFonts w:cs="David"/>
          <w:sz w:val="26"/>
          <w:szCs w:val="26"/>
        </w:rPr>
      </w:pPr>
      <w:r w:rsidRPr="00A776CD">
        <w:rPr>
          <w:rFonts w:cs="David" w:hint="cs"/>
          <w:sz w:val="26"/>
          <w:szCs w:val="26"/>
          <w:rtl/>
        </w:rPr>
        <w:t xml:space="preserve">במקרה בו </w:t>
      </w:r>
      <w:r w:rsidR="00805D3E" w:rsidRPr="00A776CD">
        <w:rPr>
          <w:rFonts w:cs="David" w:hint="cs"/>
          <w:sz w:val="26"/>
          <w:szCs w:val="26"/>
          <w:rtl/>
        </w:rPr>
        <w:t>לא נחתם</w:t>
      </w:r>
      <w:r w:rsidR="00805D3E" w:rsidRPr="00A776CD">
        <w:rPr>
          <w:rFonts w:cs="David"/>
          <w:sz w:val="26"/>
          <w:szCs w:val="26"/>
          <w:rtl/>
        </w:rPr>
        <w:t xml:space="preserve"> </w:t>
      </w:r>
      <w:r w:rsidR="00805D3E" w:rsidRPr="00A776CD">
        <w:rPr>
          <w:rFonts w:cs="David" w:hint="eastAsia"/>
          <w:sz w:val="26"/>
          <w:szCs w:val="26"/>
          <w:rtl/>
        </w:rPr>
        <w:t>הסכם</w:t>
      </w:r>
      <w:r w:rsidR="00805D3E" w:rsidRPr="00A776CD">
        <w:rPr>
          <w:rFonts w:cs="David" w:hint="cs"/>
          <w:sz w:val="26"/>
          <w:szCs w:val="26"/>
          <w:rtl/>
        </w:rPr>
        <w:t xml:space="preserve"> סופי בין </w:t>
      </w:r>
      <w:r w:rsidR="00805D3E" w:rsidRPr="003D37D5">
        <w:rPr>
          <w:rFonts w:cs="David" w:hint="cs"/>
          <w:sz w:val="26"/>
          <w:szCs w:val="26"/>
          <w:rtl/>
        </w:rPr>
        <w:t>בעלי הזכויות ב</w:t>
      </w:r>
      <w:r w:rsidRPr="003D37D5">
        <w:rPr>
          <w:rFonts w:cs="David" w:hint="cs"/>
          <w:sz w:val="26"/>
          <w:szCs w:val="26"/>
          <w:rtl/>
        </w:rPr>
        <w:t xml:space="preserve">כל </w:t>
      </w:r>
      <w:r w:rsidR="003D3D22">
        <w:rPr>
          <w:rFonts w:cs="David" w:hint="cs"/>
          <w:sz w:val="26"/>
          <w:szCs w:val="26"/>
          <w:rtl/>
        </w:rPr>
        <w:t>ה</w:t>
      </w:r>
      <w:r w:rsidR="00805D3E" w:rsidRPr="0029303E">
        <w:rPr>
          <w:rFonts w:cs="David" w:hint="cs"/>
          <w:sz w:val="26"/>
          <w:szCs w:val="26"/>
          <w:rtl/>
        </w:rPr>
        <w:t xml:space="preserve">דירות בבניין נשוא ההצעה, כולל </w:t>
      </w:r>
      <w:r w:rsidRPr="0029303E">
        <w:rPr>
          <w:rFonts w:cs="David" w:hint="cs"/>
          <w:sz w:val="26"/>
          <w:szCs w:val="26"/>
          <w:rtl/>
        </w:rPr>
        <w:t xml:space="preserve">דירות </w:t>
      </w:r>
      <w:r w:rsidR="00805D3E" w:rsidRPr="0029303E">
        <w:rPr>
          <w:rFonts w:cs="David" w:hint="cs"/>
          <w:sz w:val="26"/>
          <w:szCs w:val="26"/>
          <w:rtl/>
        </w:rPr>
        <w:t>הדיור הציבורי, לבין</w:t>
      </w:r>
      <w:r w:rsidR="00805D3E" w:rsidRPr="0029303E">
        <w:rPr>
          <w:rFonts w:cs="David"/>
          <w:sz w:val="26"/>
          <w:szCs w:val="26"/>
          <w:rtl/>
        </w:rPr>
        <w:t xml:space="preserve"> </w:t>
      </w:r>
      <w:r w:rsidRPr="00E91F8C">
        <w:rPr>
          <w:rFonts w:cs="David" w:hint="cs"/>
          <w:sz w:val="26"/>
          <w:szCs w:val="26"/>
          <w:rtl/>
        </w:rPr>
        <w:t>המציע</w:t>
      </w:r>
      <w:r w:rsidR="00805D3E" w:rsidRPr="00E91F8C">
        <w:rPr>
          <w:rFonts w:cs="David"/>
          <w:sz w:val="26"/>
          <w:szCs w:val="26"/>
          <w:rtl/>
        </w:rPr>
        <w:t xml:space="preserve"> </w:t>
      </w:r>
      <w:r w:rsidR="00805D3E" w:rsidRPr="0047027C">
        <w:rPr>
          <w:rFonts w:cs="David" w:hint="eastAsia"/>
          <w:sz w:val="26"/>
          <w:szCs w:val="26"/>
          <w:rtl/>
        </w:rPr>
        <w:t>תוך</w:t>
      </w:r>
      <w:r w:rsidR="00805D3E" w:rsidRPr="00710DF1">
        <w:rPr>
          <w:rFonts w:cs="David"/>
          <w:sz w:val="26"/>
          <w:szCs w:val="26"/>
          <w:rtl/>
        </w:rPr>
        <w:t xml:space="preserve"> </w:t>
      </w:r>
      <w:r w:rsidR="00847C12">
        <w:rPr>
          <w:rFonts w:cs="David" w:hint="cs"/>
          <w:sz w:val="26"/>
          <w:szCs w:val="26"/>
          <w:rtl/>
        </w:rPr>
        <w:t>6</w:t>
      </w:r>
      <w:r w:rsidR="00805D3E" w:rsidRPr="00710DF1">
        <w:rPr>
          <w:rFonts w:cs="David"/>
          <w:sz w:val="26"/>
          <w:szCs w:val="26"/>
          <w:rtl/>
        </w:rPr>
        <w:t xml:space="preserve"> </w:t>
      </w:r>
      <w:r w:rsidR="00805D3E" w:rsidRPr="00710DF1">
        <w:rPr>
          <w:rFonts w:cs="David" w:hint="eastAsia"/>
          <w:sz w:val="26"/>
          <w:szCs w:val="26"/>
          <w:rtl/>
        </w:rPr>
        <w:t>חודשים</w:t>
      </w:r>
      <w:r w:rsidR="00805D3E" w:rsidRPr="00710DF1">
        <w:rPr>
          <w:rFonts w:cs="David"/>
          <w:sz w:val="26"/>
          <w:szCs w:val="26"/>
          <w:rtl/>
        </w:rPr>
        <w:t xml:space="preserve"> </w:t>
      </w:r>
      <w:r w:rsidR="00805D3E" w:rsidRPr="00004989">
        <w:rPr>
          <w:rFonts w:cs="David" w:hint="eastAsia"/>
          <w:sz w:val="26"/>
          <w:szCs w:val="26"/>
          <w:rtl/>
        </w:rPr>
        <w:t>מיום</w:t>
      </w:r>
      <w:r w:rsidR="00805D3E" w:rsidRPr="00004989">
        <w:rPr>
          <w:rFonts w:cs="David"/>
          <w:sz w:val="26"/>
          <w:szCs w:val="26"/>
          <w:rtl/>
        </w:rPr>
        <w:t xml:space="preserve"> </w:t>
      </w:r>
      <w:r w:rsidR="00805D3E" w:rsidRPr="00004989">
        <w:rPr>
          <w:rFonts w:cs="David" w:hint="eastAsia"/>
          <w:sz w:val="26"/>
          <w:szCs w:val="26"/>
          <w:rtl/>
        </w:rPr>
        <w:t>הודעת</w:t>
      </w:r>
      <w:r w:rsidR="00805D3E" w:rsidRPr="00004989">
        <w:rPr>
          <w:rFonts w:cs="David"/>
          <w:sz w:val="26"/>
          <w:szCs w:val="26"/>
          <w:rtl/>
        </w:rPr>
        <w:t xml:space="preserve"> </w:t>
      </w:r>
      <w:r w:rsidR="00805D3E" w:rsidRPr="00004989">
        <w:rPr>
          <w:rFonts w:cs="David" w:hint="eastAsia"/>
          <w:sz w:val="26"/>
          <w:szCs w:val="26"/>
          <w:rtl/>
        </w:rPr>
        <w:t>המשרד</w:t>
      </w:r>
      <w:r w:rsidR="00805D3E" w:rsidRPr="00004989">
        <w:rPr>
          <w:rFonts w:cs="David"/>
          <w:sz w:val="26"/>
          <w:szCs w:val="26"/>
          <w:rtl/>
        </w:rPr>
        <w:t xml:space="preserve"> </w:t>
      </w:r>
      <w:r w:rsidR="00805D3E" w:rsidRPr="00004989">
        <w:rPr>
          <w:rFonts w:cs="David" w:hint="eastAsia"/>
          <w:sz w:val="26"/>
          <w:szCs w:val="26"/>
          <w:rtl/>
        </w:rPr>
        <w:t>על</w:t>
      </w:r>
      <w:r w:rsidR="00805D3E" w:rsidRPr="00004989">
        <w:rPr>
          <w:rFonts w:cs="David"/>
          <w:sz w:val="26"/>
          <w:szCs w:val="26"/>
          <w:rtl/>
        </w:rPr>
        <w:t xml:space="preserve"> </w:t>
      </w:r>
      <w:r w:rsidR="00805D3E" w:rsidRPr="00004989">
        <w:rPr>
          <w:rFonts w:cs="David" w:hint="eastAsia"/>
          <w:sz w:val="26"/>
          <w:szCs w:val="26"/>
          <w:rtl/>
        </w:rPr>
        <w:t>בחירת</w:t>
      </w:r>
      <w:r w:rsidR="00805D3E" w:rsidRPr="00004989">
        <w:rPr>
          <w:rFonts w:cs="David"/>
          <w:sz w:val="26"/>
          <w:szCs w:val="26"/>
          <w:rtl/>
        </w:rPr>
        <w:t xml:space="preserve"> </w:t>
      </w:r>
      <w:r w:rsidR="00805D3E" w:rsidRPr="00004989">
        <w:rPr>
          <w:rFonts w:cs="David" w:hint="eastAsia"/>
          <w:sz w:val="26"/>
          <w:szCs w:val="26"/>
          <w:rtl/>
        </w:rPr>
        <w:t>ההצעה</w:t>
      </w:r>
      <w:r w:rsidR="00805D3E" w:rsidRPr="00004989">
        <w:rPr>
          <w:rFonts w:cs="David"/>
          <w:sz w:val="26"/>
          <w:szCs w:val="26"/>
          <w:rtl/>
        </w:rPr>
        <w:t>.</w:t>
      </w:r>
    </w:p>
    <w:p w:rsidR="00805D3E" w:rsidRDefault="00805D3E" w:rsidP="00D01A50">
      <w:pPr>
        <w:pStyle w:val="a3"/>
        <w:numPr>
          <w:ilvl w:val="0"/>
          <w:numId w:val="3"/>
        </w:numPr>
        <w:tabs>
          <w:tab w:val="left" w:pos="8264"/>
        </w:tabs>
        <w:spacing w:line="360" w:lineRule="auto"/>
        <w:ind w:left="893" w:hanging="283"/>
        <w:jc w:val="both"/>
        <w:rPr>
          <w:rFonts w:cs="David"/>
          <w:sz w:val="26"/>
          <w:szCs w:val="26"/>
        </w:rPr>
      </w:pPr>
      <w:r w:rsidRPr="00004989">
        <w:rPr>
          <w:rFonts w:cs="David" w:hint="eastAsia"/>
          <w:sz w:val="26"/>
          <w:szCs w:val="26"/>
          <w:rtl/>
        </w:rPr>
        <w:t>במידה</w:t>
      </w:r>
      <w:r w:rsidRPr="00004989">
        <w:rPr>
          <w:rFonts w:cs="David"/>
          <w:sz w:val="26"/>
          <w:szCs w:val="26"/>
          <w:rtl/>
        </w:rPr>
        <w:t xml:space="preserve"> </w:t>
      </w:r>
      <w:r w:rsidR="00CA05CE" w:rsidRPr="00004989">
        <w:rPr>
          <w:rFonts w:cs="David" w:hint="eastAsia"/>
          <w:sz w:val="26"/>
          <w:szCs w:val="26"/>
          <w:rtl/>
        </w:rPr>
        <w:t>והמציע</w:t>
      </w:r>
      <w:r w:rsidRPr="00004989">
        <w:rPr>
          <w:rFonts w:cs="David"/>
          <w:sz w:val="26"/>
          <w:szCs w:val="26"/>
          <w:rtl/>
        </w:rPr>
        <w:t xml:space="preserve"> </w:t>
      </w:r>
      <w:r w:rsidRPr="00004989">
        <w:rPr>
          <w:rFonts w:cs="David" w:hint="eastAsia"/>
          <w:sz w:val="26"/>
          <w:szCs w:val="26"/>
          <w:rtl/>
        </w:rPr>
        <w:t>לא</w:t>
      </w:r>
      <w:r w:rsidRPr="00004989">
        <w:rPr>
          <w:rFonts w:cs="David"/>
          <w:sz w:val="26"/>
          <w:szCs w:val="26"/>
          <w:rtl/>
        </w:rPr>
        <w:t xml:space="preserve"> </w:t>
      </w:r>
      <w:r w:rsidRPr="00004989">
        <w:rPr>
          <w:rFonts w:cs="David" w:hint="eastAsia"/>
          <w:sz w:val="26"/>
          <w:szCs w:val="26"/>
          <w:rtl/>
        </w:rPr>
        <w:t>המציא</w:t>
      </w:r>
      <w:r w:rsidRPr="00004989">
        <w:rPr>
          <w:rFonts w:cs="David"/>
          <w:sz w:val="26"/>
          <w:szCs w:val="26"/>
          <w:rtl/>
        </w:rPr>
        <w:t xml:space="preserve"> </w:t>
      </w:r>
      <w:r w:rsidRPr="00004989">
        <w:rPr>
          <w:rFonts w:cs="David" w:hint="eastAsia"/>
          <w:sz w:val="26"/>
          <w:szCs w:val="26"/>
          <w:rtl/>
        </w:rPr>
        <w:t>היתר</w:t>
      </w:r>
      <w:r w:rsidRPr="00004989">
        <w:rPr>
          <w:rFonts w:cs="David"/>
          <w:sz w:val="26"/>
          <w:szCs w:val="26"/>
          <w:rtl/>
        </w:rPr>
        <w:t xml:space="preserve"> </w:t>
      </w:r>
      <w:r w:rsidRPr="00004989">
        <w:rPr>
          <w:rFonts w:cs="David" w:hint="eastAsia"/>
          <w:sz w:val="26"/>
          <w:szCs w:val="26"/>
          <w:rtl/>
        </w:rPr>
        <w:t>בניה</w:t>
      </w:r>
      <w:r w:rsidRPr="00004989">
        <w:rPr>
          <w:rFonts w:cs="David"/>
          <w:sz w:val="26"/>
          <w:szCs w:val="26"/>
          <w:rtl/>
        </w:rPr>
        <w:t xml:space="preserve"> </w:t>
      </w:r>
      <w:r w:rsidRPr="00004989">
        <w:rPr>
          <w:rFonts w:cs="David" w:hint="eastAsia"/>
          <w:sz w:val="26"/>
          <w:szCs w:val="26"/>
          <w:rtl/>
        </w:rPr>
        <w:t>למבנה</w:t>
      </w:r>
      <w:r w:rsidRPr="00004989">
        <w:rPr>
          <w:rFonts w:cs="David"/>
          <w:sz w:val="26"/>
          <w:szCs w:val="26"/>
          <w:rtl/>
        </w:rPr>
        <w:t xml:space="preserve"> </w:t>
      </w:r>
      <w:r w:rsidRPr="00004989">
        <w:rPr>
          <w:rFonts w:cs="David" w:hint="eastAsia"/>
          <w:sz w:val="26"/>
          <w:szCs w:val="26"/>
          <w:rtl/>
        </w:rPr>
        <w:t>נשוא</w:t>
      </w:r>
      <w:r w:rsidRPr="00004989">
        <w:rPr>
          <w:rFonts w:cs="David"/>
          <w:sz w:val="26"/>
          <w:szCs w:val="26"/>
          <w:rtl/>
        </w:rPr>
        <w:t xml:space="preserve"> </w:t>
      </w:r>
      <w:r w:rsidRPr="00004989">
        <w:rPr>
          <w:rFonts w:cs="David" w:hint="eastAsia"/>
          <w:sz w:val="26"/>
          <w:szCs w:val="26"/>
          <w:rtl/>
        </w:rPr>
        <w:t>ההצעה</w:t>
      </w:r>
      <w:r w:rsidRPr="00004989">
        <w:rPr>
          <w:rFonts w:cs="David"/>
          <w:sz w:val="26"/>
          <w:szCs w:val="26"/>
          <w:rtl/>
        </w:rPr>
        <w:t xml:space="preserve"> </w:t>
      </w:r>
      <w:r w:rsidRPr="00004989">
        <w:rPr>
          <w:rFonts w:cs="David" w:hint="eastAsia"/>
          <w:sz w:val="26"/>
          <w:szCs w:val="26"/>
          <w:rtl/>
        </w:rPr>
        <w:t>תוך</w:t>
      </w:r>
      <w:r w:rsidRPr="00004989">
        <w:rPr>
          <w:rFonts w:cs="David"/>
          <w:sz w:val="26"/>
          <w:szCs w:val="26"/>
          <w:rtl/>
        </w:rPr>
        <w:t xml:space="preserve"> </w:t>
      </w:r>
      <w:r w:rsidR="00847C12">
        <w:rPr>
          <w:rFonts w:cs="David" w:hint="cs"/>
          <w:sz w:val="26"/>
          <w:szCs w:val="26"/>
          <w:rtl/>
        </w:rPr>
        <w:t>8</w:t>
      </w:r>
      <w:r w:rsidRPr="00004989">
        <w:rPr>
          <w:rFonts w:cs="David"/>
          <w:sz w:val="26"/>
          <w:szCs w:val="26"/>
          <w:rtl/>
        </w:rPr>
        <w:t xml:space="preserve"> </w:t>
      </w:r>
      <w:r w:rsidRPr="00004989">
        <w:rPr>
          <w:rFonts w:cs="David" w:hint="eastAsia"/>
          <w:sz w:val="26"/>
          <w:szCs w:val="26"/>
          <w:rtl/>
        </w:rPr>
        <w:t>חודשים</w:t>
      </w:r>
      <w:r w:rsidRPr="00004989">
        <w:rPr>
          <w:rFonts w:cs="David"/>
          <w:sz w:val="26"/>
          <w:szCs w:val="26"/>
          <w:rtl/>
        </w:rPr>
        <w:t xml:space="preserve"> </w:t>
      </w:r>
      <w:r w:rsidRPr="00004989">
        <w:rPr>
          <w:rFonts w:cs="David" w:hint="eastAsia"/>
          <w:sz w:val="26"/>
          <w:szCs w:val="26"/>
          <w:rtl/>
        </w:rPr>
        <w:t>מיום</w:t>
      </w:r>
      <w:r w:rsidRPr="00004989">
        <w:rPr>
          <w:rFonts w:cs="David"/>
          <w:sz w:val="26"/>
          <w:szCs w:val="26"/>
          <w:rtl/>
        </w:rPr>
        <w:t xml:space="preserve"> </w:t>
      </w:r>
      <w:r w:rsidRPr="00004989">
        <w:rPr>
          <w:rFonts w:cs="David" w:hint="eastAsia"/>
          <w:sz w:val="26"/>
          <w:szCs w:val="26"/>
          <w:rtl/>
        </w:rPr>
        <w:t>הודעת</w:t>
      </w:r>
      <w:r w:rsidRPr="00004989">
        <w:rPr>
          <w:rFonts w:cs="David"/>
          <w:sz w:val="26"/>
          <w:szCs w:val="26"/>
          <w:rtl/>
        </w:rPr>
        <w:t xml:space="preserve"> </w:t>
      </w:r>
      <w:r w:rsidRPr="00004989">
        <w:rPr>
          <w:rFonts w:cs="David" w:hint="eastAsia"/>
          <w:sz w:val="26"/>
          <w:szCs w:val="26"/>
          <w:rtl/>
        </w:rPr>
        <w:t>המשרד</w:t>
      </w:r>
      <w:r w:rsidRPr="00004989">
        <w:rPr>
          <w:rFonts w:cs="David"/>
          <w:sz w:val="26"/>
          <w:szCs w:val="26"/>
          <w:rtl/>
        </w:rPr>
        <w:t xml:space="preserve"> </w:t>
      </w:r>
      <w:r w:rsidRPr="00004989">
        <w:rPr>
          <w:rFonts w:cs="David" w:hint="eastAsia"/>
          <w:sz w:val="26"/>
          <w:szCs w:val="26"/>
          <w:rtl/>
        </w:rPr>
        <w:t>על</w:t>
      </w:r>
      <w:r w:rsidRPr="00004989">
        <w:rPr>
          <w:rFonts w:cs="David"/>
          <w:sz w:val="26"/>
          <w:szCs w:val="26"/>
          <w:rtl/>
        </w:rPr>
        <w:t xml:space="preserve"> </w:t>
      </w:r>
      <w:r w:rsidRPr="00004989">
        <w:rPr>
          <w:rFonts w:cs="David" w:hint="eastAsia"/>
          <w:sz w:val="26"/>
          <w:szCs w:val="26"/>
          <w:rtl/>
        </w:rPr>
        <w:t>בחירת</w:t>
      </w:r>
      <w:r w:rsidRPr="00004989">
        <w:rPr>
          <w:rFonts w:cs="David"/>
          <w:sz w:val="26"/>
          <w:szCs w:val="26"/>
          <w:rtl/>
        </w:rPr>
        <w:t xml:space="preserve"> </w:t>
      </w:r>
      <w:r w:rsidRPr="00004989">
        <w:rPr>
          <w:rFonts w:cs="David" w:hint="eastAsia"/>
          <w:sz w:val="26"/>
          <w:szCs w:val="26"/>
          <w:rtl/>
        </w:rPr>
        <w:t>ההצעה</w:t>
      </w:r>
      <w:r w:rsidRPr="00004989">
        <w:rPr>
          <w:rFonts w:cs="David"/>
          <w:sz w:val="26"/>
          <w:szCs w:val="26"/>
          <w:rtl/>
        </w:rPr>
        <w:t>.</w:t>
      </w:r>
    </w:p>
    <w:p w:rsidR="002067FB" w:rsidRPr="00004989" w:rsidRDefault="002067FB" w:rsidP="00D01A50">
      <w:pPr>
        <w:pStyle w:val="a3"/>
        <w:tabs>
          <w:tab w:val="left" w:pos="8264"/>
        </w:tabs>
        <w:spacing w:line="360" w:lineRule="auto"/>
        <w:ind w:left="893"/>
        <w:jc w:val="both"/>
        <w:rPr>
          <w:rFonts w:cs="David"/>
          <w:sz w:val="26"/>
          <w:szCs w:val="26"/>
          <w:rtl/>
        </w:rPr>
      </w:pPr>
    </w:p>
    <w:p w:rsidR="00820204" w:rsidRDefault="004B5DD4" w:rsidP="00D01A50">
      <w:pPr>
        <w:pStyle w:val="a3"/>
        <w:numPr>
          <w:ilvl w:val="0"/>
          <w:numId w:val="1"/>
        </w:numPr>
        <w:tabs>
          <w:tab w:val="left" w:pos="8264"/>
        </w:tabs>
        <w:spacing w:before="120" w:line="360" w:lineRule="auto"/>
        <w:ind w:left="357" w:hanging="357"/>
        <w:contextualSpacing w:val="0"/>
        <w:jc w:val="both"/>
        <w:rPr>
          <w:rFonts w:cs="David"/>
          <w:b/>
          <w:bCs/>
          <w:sz w:val="26"/>
          <w:szCs w:val="26"/>
          <w:u w:val="single"/>
        </w:rPr>
      </w:pPr>
      <w:r w:rsidRPr="00004989">
        <w:rPr>
          <w:rFonts w:cs="David" w:hint="eastAsia"/>
          <w:b/>
          <w:bCs/>
          <w:sz w:val="26"/>
          <w:szCs w:val="26"/>
          <w:u w:val="single"/>
          <w:rtl/>
        </w:rPr>
        <w:t>אופן</w:t>
      </w:r>
      <w:r w:rsidRPr="00004989">
        <w:rPr>
          <w:rFonts w:cs="David"/>
          <w:b/>
          <w:bCs/>
          <w:sz w:val="26"/>
          <w:szCs w:val="26"/>
          <w:u w:val="single"/>
          <w:rtl/>
        </w:rPr>
        <w:t xml:space="preserve"> </w:t>
      </w:r>
      <w:r w:rsidR="0006404A" w:rsidRPr="00004989">
        <w:rPr>
          <w:rFonts w:cs="David" w:hint="eastAsia"/>
          <w:b/>
          <w:bCs/>
          <w:sz w:val="26"/>
          <w:szCs w:val="26"/>
          <w:u w:val="single"/>
          <w:rtl/>
        </w:rPr>
        <w:t>הגשת</w:t>
      </w:r>
      <w:r w:rsidR="0006404A" w:rsidRPr="00004989">
        <w:rPr>
          <w:rFonts w:cs="David"/>
          <w:b/>
          <w:bCs/>
          <w:sz w:val="26"/>
          <w:szCs w:val="26"/>
          <w:u w:val="single"/>
          <w:rtl/>
        </w:rPr>
        <w:t xml:space="preserve"> </w:t>
      </w:r>
      <w:r w:rsidRPr="00004989">
        <w:rPr>
          <w:rFonts w:cs="David" w:hint="eastAsia"/>
          <w:b/>
          <w:bCs/>
          <w:sz w:val="26"/>
          <w:szCs w:val="26"/>
          <w:u w:val="single"/>
          <w:rtl/>
        </w:rPr>
        <w:t>ה</w:t>
      </w:r>
      <w:r w:rsidR="00E42218">
        <w:rPr>
          <w:rFonts w:cs="David" w:hint="cs"/>
          <w:b/>
          <w:bCs/>
          <w:sz w:val="26"/>
          <w:szCs w:val="26"/>
          <w:u w:val="single"/>
          <w:rtl/>
        </w:rPr>
        <w:t>הצעות</w:t>
      </w:r>
      <w:r w:rsidRPr="00004989">
        <w:rPr>
          <w:rFonts w:cs="David"/>
          <w:b/>
          <w:bCs/>
          <w:sz w:val="26"/>
          <w:szCs w:val="26"/>
          <w:u w:val="single"/>
          <w:rtl/>
        </w:rPr>
        <w:t xml:space="preserve"> </w:t>
      </w:r>
      <w:r w:rsidRPr="00004989">
        <w:rPr>
          <w:rFonts w:cs="David" w:hint="eastAsia"/>
          <w:b/>
          <w:bCs/>
          <w:sz w:val="26"/>
          <w:szCs w:val="26"/>
          <w:u w:val="single"/>
          <w:rtl/>
        </w:rPr>
        <w:t>ו</w:t>
      </w:r>
      <w:r w:rsidR="00533F2F">
        <w:rPr>
          <w:rFonts w:cs="David" w:hint="cs"/>
          <w:b/>
          <w:bCs/>
          <w:sz w:val="26"/>
          <w:szCs w:val="26"/>
          <w:u w:val="single"/>
          <w:rtl/>
        </w:rPr>
        <w:t>ה</w:t>
      </w:r>
      <w:r w:rsidRPr="00004989">
        <w:rPr>
          <w:rFonts w:cs="David" w:hint="eastAsia"/>
          <w:b/>
          <w:bCs/>
          <w:sz w:val="26"/>
          <w:szCs w:val="26"/>
          <w:u w:val="single"/>
          <w:rtl/>
        </w:rPr>
        <w:t>מסמכים</w:t>
      </w:r>
      <w:r w:rsidRPr="00004989">
        <w:rPr>
          <w:rFonts w:cs="David"/>
          <w:b/>
          <w:bCs/>
          <w:sz w:val="26"/>
          <w:szCs w:val="26"/>
          <w:u w:val="single"/>
          <w:rtl/>
        </w:rPr>
        <w:t xml:space="preserve"> </w:t>
      </w:r>
      <w:r w:rsidR="00533F2F">
        <w:rPr>
          <w:rFonts w:cs="David" w:hint="cs"/>
          <w:b/>
          <w:bCs/>
          <w:sz w:val="26"/>
          <w:szCs w:val="26"/>
          <w:u w:val="single"/>
          <w:rtl/>
        </w:rPr>
        <w:t>ה</w:t>
      </w:r>
      <w:r w:rsidRPr="00004989">
        <w:rPr>
          <w:rFonts w:cs="David" w:hint="eastAsia"/>
          <w:b/>
          <w:bCs/>
          <w:sz w:val="26"/>
          <w:szCs w:val="26"/>
          <w:u w:val="single"/>
          <w:rtl/>
        </w:rPr>
        <w:t>נדרשים</w:t>
      </w:r>
      <w:r w:rsidR="00766C2B" w:rsidRPr="00004989">
        <w:rPr>
          <w:rFonts w:cs="David"/>
          <w:b/>
          <w:bCs/>
          <w:sz w:val="26"/>
          <w:szCs w:val="26"/>
          <w:u w:val="single"/>
          <w:rtl/>
        </w:rPr>
        <w:t xml:space="preserve"> </w:t>
      </w:r>
      <w:r w:rsidR="00766C2B" w:rsidRPr="00004989">
        <w:rPr>
          <w:rFonts w:cs="David" w:hint="eastAsia"/>
          <w:b/>
          <w:bCs/>
          <w:sz w:val="26"/>
          <w:szCs w:val="26"/>
          <w:u w:val="single"/>
          <w:rtl/>
        </w:rPr>
        <w:t>לקול</w:t>
      </w:r>
      <w:r w:rsidR="00766C2B" w:rsidRPr="00004989">
        <w:rPr>
          <w:rFonts w:cs="David"/>
          <w:b/>
          <w:bCs/>
          <w:sz w:val="26"/>
          <w:szCs w:val="26"/>
          <w:u w:val="single"/>
          <w:rtl/>
        </w:rPr>
        <w:t xml:space="preserve"> </w:t>
      </w:r>
      <w:r w:rsidR="00766C2B" w:rsidRPr="00004989">
        <w:rPr>
          <w:rFonts w:cs="David" w:hint="eastAsia"/>
          <w:b/>
          <w:bCs/>
          <w:sz w:val="26"/>
          <w:szCs w:val="26"/>
          <w:u w:val="single"/>
          <w:rtl/>
        </w:rPr>
        <w:t>הקורא</w:t>
      </w:r>
      <w:r w:rsidRPr="00004989">
        <w:rPr>
          <w:rFonts w:cs="David"/>
          <w:b/>
          <w:bCs/>
          <w:sz w:val="26"/>
          <w:szCs w:val="26"/>
          <w:u w:val="single"/>
          <w:rtl/>
        </w:rPr>
        <w:t>:</w:t>
      </w:r>
    </w:p>
    <w:p w:rsidR="009165F4" w:rsidRPr="009165F4" w:rsidRDefault="009165F4" w:rsidP="00D01A50">
      <w:pPr>
        <w:pStyle w:val="a3"/>
        <w:tabs>
          <w:tab w:val="left" w:pos="8264"/>
        </w:tabs>
        <w:spacing w:before="120" w:line="360" w:lineRule="auto"/>
        <w:ind w:left="357"/>
        <w:contextualSpacing w:val="0"/>
        <w:jc w:val="both"/>
        <w:rPr>
          <w:rFonts w:cs="David"/>
          <w:b/>
          <w:bCs/>
          <w:sz w:val="26"/>
          <w:szCs w:val="26"/>
          <w:u w:val="single"/>
        </w:rPr>
      </w:pPr>
      <w:r w:rsidRPr="0056443F">
        <w:rPr>
          <w:rFonts w:cs="David" w:hint="eastAsia"/>
          <w:sz w:val="26"/>
          <w:szCs w:val="26"/>
          <w:rtl/>
        </w:rPr>
        <w:t>על</w:t>
      </w:r>
      <w:r w:rsidRPr="0056443F">
        <w:rPr>
          <w:rFonts w:cs="David"/>
          <w:sz w:val="26"/>
          <w:szCs w:val="26"/>
          <w:rtl/>
        </w:rPr>
        <w:t xml:space="preserve"> </w:t>
      </w:r>
      <w:r w:rsidRPr="0056443F">
        <w:rPr>
          <w:rFonts w:cs="David" w:hint="eastAsia"/>
          <w:sz w:val="26"/>
          <w:szCs w:val="26"/>
          <w:rtl/>
        </w:rPr>
        <w:t>ה</w:t>
      </w:r>
      <w:r w:rsidRPr="0056443F">
        <w:rPr>
          <w:rFonts w:cs="David" w:hint="cs"/>
          <w:sz w:val="26"/>
          <w:szCs w:val="26"/>
          <w:rtl/>
        </w:rPr>
        <w:t>מציע</w:t>
      </w:r>
      <w:r w:rsidRPr="0056443F">
        <w:rPr>
          <w:rFonts w:cs="David"/>
          <w:sz w:val="26"/>
          <w:szCs w:val="26"/>
          <w:rtl/>
        </w:rPr>
        <w:t xml:space="preserve"> </w:t>
      </w:r>
      <w:r w:rsidRPr="0056443F">
        <w:rPr>
          <w:rFonts w:cs="David" w:hint="eastAsia"/>
          <w:sz w:val="26"/>
          <w:szCs w:val="26"/>
          <w:rtl/>
        </w:rPr>
        <w:t>להגיש</w:t>
      </w:r>
      <w:r w:rsidRPr="0056443F">
        <w:rPr>
          <w:rFonts w:cs="David"/>
          <w:sz w:val="26"/>
          <w:szCs w:val="26"/>
          <w:rtl/>
        </w:rPr>
        <w:t xml:space="preserve"> </w:t>
      </w:r>
      <w:r w:rsidRPr="0056443F">
        <w:rPr>
          <w:rFonts w:cs="David" w:hint="eastAsia"/>
          <w:sz w:val="26"/>
          <w:szCs w:val="26"/>
          <w:rtl/>
        </w:rPr>
        <w:t>את</w:t>
      </w:r>
      <w:r w:rsidRPr="0056443F">
        <w:rPr>
          <w:rFonts w:cs="David"/>
          <w:sz w:val="26"/>
          <w:szCs w:val="26"/>
          <w:rtl/>
        </w:rPr>
        <w:t xml:space="preserve"> </w:t>
      </w:r>
      <w:r w:rsidRPr="0056443F">
        <w:rPr>
          <w:rFonts w:cs="David" w:hint="eastAsia"/>
          <w:sz w:val="26"/>
          <w:szCs w:val="26"/>
          <w:rtl/>
        </w:rPr>
        <w:t>הצעתו</w:t>
      </w:r>
      <w:r w:rsidRPr="0056443F">
        <w:rPr>
          <w:rFonts w:cs="David"/>
          <w:sz w:val="26"/>
          <w:szCs w:val="26"/>
          <w:rtl/>
        </w:rPr>
        <w:t xml:space="preserve"> </w:t>
      </w:r>
      <w:r w:rsidRPr="0056443F">
        <w:rPr>
          <w:rFonts w:cs="David" w:hint="eastAsia"/>
          <w:sz w:val="26"/>
          <w:szCs w:val="26"/>
          <w:rtl/>
        </w:rPr>
        <w:t>בצירוף</w:t>
      </w:r>
      <w:r w:rsidRPr="0056443F">
        <w:rPr>
          <w:rFonts w:cs="David"/>
          <w:sz w:val="26"/>
          <w:szCs w:val="26"/>
          <w:rtl/>
        </w:rPr>
        <w:t xml:space="preserve"> </w:t>
      </w:r>
      <w:r w:rsidR="003D3D22">
        <w:rPr>
          <w:rFonts w:cs="David" w:hint="cs"/>
          <w:sz w:val="26"/>
          <w:szCs w:val="26"/>
          <w:rtl/>
        </w:rPr>
        <w:t xml:space="preserve">כל </w:t>
      </w:r>
      <w:r w:rsidRPr="0056443F">
        <w:rPr>
          <w:rFonts w:cs="David" w:hint="eastAsia"/>
          <w:sz w:val="26"/>
          <w:szCs w:val="26"/>
          <w:rtl/>
        </w:rPr>
        <w:t>המסמכים</w:t>
      </w:r>
      <w:r w:rsidRPr="0056443F">
        <w:rPr>
          <w:rFonts w:cs="David"/>
          <w:sz w:val="26"/>
          <w:szCs w:val="26"/>
          <w:rtl/>
        </w:rPr>
        <w:t xml:space="preserve"> </w:t>
      </w:r>
      <w:r w:rsidRPr="0056443F">
        <w:rPr>
          <w:rFonts w:cs="David" w:hint="eastAsia"/>
          <w:sz w:val="26"/>
          <w:szCs w:val="26"/>
          <w:rtl/>
        </w:rPr>
        <w:t>המפורטים</w:t>
      </w:r>
      <w:r w:rsidRPr="0056443F">
        <w:rPr>
          <w:rFonts w:cs="David"/>
          <w:sz w:val="26"/>
          <w:szCs w:val="26"/>
          <w:rtl/>
        </w:rPr>
        <w:t xml:space="preserve"> </w:t>
      </w:r>
      <w:r w:rsidRPr="003D3D22">
        <w:rPr>
          <w:rFonts w:cs="David" w:hint="cs"/>
          <w:b/>
          <w:bCs/>
          <w:sz w:val="26"/>
          <w:szCs w:val="26"/>
          <w:rtl/>
        </w:rPr>
        <w:t>בנספח א'</w:t>
      </w:r>
      <w:r w:rsidR="003D3D22">
        <w:rPr>
          <w:rFonts w:cs="David" w:hint="cs"/>
          <w:sz w:val="26"/>
          <w:szCs w:val="26"/>
          <w:rtl/>
        </w:rPr>
        <w:t xml:space="preserve"> לקול קורא זה</w:t>
      </w:r>
      <w:r w:rsidRPr="0056443F">
        <w:rPr>
          <w:rFonts w:cs="David" w:hint="cs"/>
          <w:sz w:val="26"/>
          <w:szCs w:val="26"/>
          <w:rtl/>
        </w:rPr>
        <w:t>.</w:t>
      </w:r>
    </w:p>
    <w:p w:rsidR="009165F4" w:rsidRPr="009165F4" w:rsidRDefault="009165F4" w:rsidP="00425FBC">
      <w:pPr>
        <w:pStyle w:val="MochModularTenderH2"/>
        <w:rPr>
          <w:rtl/>
        </w:rPr>
      </w:pPr>
      <w:r w:rsidRPr="000C7DFA">
        <w:rPr>
          <w:rFonts w:hint="eastAsia"/>
          <w:b/>
          <w:bCs/>
          <w:u w:val="single"/>
          <w:rtl/>
        </w:rPr>
        <w:t>ביצוע</w:t>
      </w:r>
      <w:r w:rsidRPr="000C7DFA">
        <w:rPr>
          <w:b/>
          <w:bCs/>
          <w:u w:val="single"/>
          <w:rtl/>
        </w:rPr>
        <w:t xml:space="preserve">  </w:t>
      </w:r>
      <w:r w:rsidRPr="000C7DFA">
        <w:rPr>
          <w:rFonts w:hint="eastAsia"/>
          <w:b/>
          <w:bCs/>
          <w:u w:val="single"/>
          <w:rtl/>
        </w:rPr>
        <w:t>תשלומים</w:t>
      </w:r>
      <w:r w:rsidRPr="00464D48">
        <w:rPr>
          <w:rtl/>
        </w:rPr>
        <w:t>:</w:t>
      </w:r>
    </w:p>
    <w:p w:rsidR="007A4F50" w:rsidRDefault="002F0F92" w:rsidP="00843548">
      <w:pPr>
        <w:spacing w:before="120" w:line="360" w:lineRule="auto"/>
        <w:jc w:val="both"/>
        <w:rPr>
          <w:rFonts w:cs="David"/>
          <w:sz w:val="26"/>
          <w:szCs w:val="26"/>
          <w:rtl/>
        </w:rPr>
      </w:pPr>
      <w:r>
        <w:rPr>
          <w:rFonts w:cs="David" w:hint="cs"/>
          <w:sz w:val="26"/>
          <w:szCs w:val="26"/>
          <w:rtl/>
        </w:rPr>
        <w:t>המשרד יעביר את התשלומים לאגודה לתרבות הדיור</w:t>
      </w:r>
      <w:r w:rsidR="00B6511E">
        <w:rPr>
          <w:rFonts w:cs="David" w:hint="cs"/>
          <w:sz w:val="26"/>
          <w:szCs w:val="26"/>
          <w:rtl/>
        </w:rPr>
        <w:t xml:space="preserve">, </w:t>
      </w:r>
      <w:r w:rsidR="00843548">
        <w:rPr>
          <w:rFonts w:cs="David" w:hint="cs"/>
          <w:sz w:val="26"/>
          <w:szCs w:val="26"/>
          <w:rtl/>
        </w:rPr>
        <w:t xml:space="preserve">אשר מופקדת על ניהול תכנית זו </w:t>
      </w:r>
      <w:r w:rsidR="00452584">
        <w:rPr>
          <w:rFonts w:cs="David" w:hint="cs"/>
          <w:sz w:val="26"/>
          <w:szCs w:val="26"/>
          <w:rtl/>
        </w:rPr>
        <w:t>כחברה מנהלת ומפקחת</w:t>
      </w:r>
      <w:r w:rsidR="003D3D22">
        <w:rPr>
          <w:rFonts w:cs="David" w:hint="cs"/>
          <w:sz w:val="26"/>
          <w:szCs w:val="26"/>
          <w:rtl/>
        </w:rPr>
        <w:t>,</w:t>
      </w:r>
      <w:r w:rsidR="00354D44">
        <w:rPr>
          <w:rFonts w:cs="David" w:hint="cs"/>
          <w:sz w:val="26"/>
          <w:szCs w:val="26"/>
          <w:rtl/>
        </w:rPr>
        <w:t xml:space="preserve"> זאת</w:t>
      </w:r>
      <w:r w:rsidR="00C46201" w:rsidRPr="00A776CD">
        <w:rPr>
          <w:rFonts w:cs="David" w:hint="cs"/>
          <w:sz w:val="26"/>
          <w:szCs w:val="26"/>
          <w:rtl/>
        </w:rPr>
        <w:t xml:space="preserve"> </w:t>
      </w:r>
      <w:r>
        <w:rPr>
          <w:rFonts w:cs="David" w:hint="cs"/>
          <w:sz w:val="26"/>
          <w:szCs w:val="26"/>
          <w:rtl/>
        </w:rPr>
        <w:t xml:space="preserve">לאחר אישור </w:t>
      </w:r>
      <w:r w:rsidR="003D3D22">
        <w:rPr>
          <w:rFonts w:cs="David" w:hint="cs"/>
          <w:sz w:val="26"/>
          <w:szCs w:val="26"/>
          <w:rtl/>
        </w:rPr>
        <w:t>ה</w:t>
      </w:r>
      <w:r>
        <w:rPr>
          <w:rFonts w:cs="David" w:hint="cs"/>
          <w:sz w:val="26"/>
          <w:szCs w:val="26"/>
          <w:rtl/>
        </w:rPr>
        <w:t>גורם מקצועי מטעם האגודה לתרבות הדיור</w:t>
      </w:r>
      <w:r w:rsidR="003D3D22">
        <w:rPr>
          <w:rFonts w:cs="David" w:hint="cs"/>
          <w:sz w:val="26"/>
          <w:szCs w:val="26"/>
          <w:rtl/>
        </w:rPr>
        <w:t>,</w:t>
      </w:r>
      <w:r>
        <w:rPr>
          <w:rFonts w:cs="David" w:hint="cs"/>
          <w:sz w:val="26"/>
          <w:szCs w:val="26"/>
          <w:rtl/>
        </w:rPr>
        <w:t xml:space="preserve"> ו</w:t>
      </w:r>
      <w:r w:rsidR="00794A7D" w:rsidRPr="0029303E">
        <w:rPr>
          <w:rFonts w:cs="David" w:hint="eastAsia"/>
          <w:sz w:val="26"/>
          <w:szCs w:val="26"/>
          <w:rtl/>
        </w:rPr>
        <w:t>בהתאם</w:t>
      </w:r>
      <w:r w:rsidR="00794A7D" w:rsidRPr="0029303E">
        <w:rPr>
          <w:rFonts w:cs="David"/>
          <w:sz w:val="26"/>
          <w:szCs w:val="26"/>
          <w:rtl/>
        </w:rPr>
        <w:t xml:space="preserve"> </w:t>
      </w:r>
      <w:r w:rsidR="00794A7D" w:rsidRPr="0029303E">
        <w:rPr>
          <w:rFonts w:cs="David" w:hint="eastAsia"/>
          <w:sz w:val="26"/>
          <w:szCs w:val="26"/>
          <w:rtl/>
        </w:rPr>
        <w:t>ל</w:t>
      </w:r>
      <w:r w:rsidR="00263F81" w:rsidRPr="00E91F8C">
        <w:rPr>
          <w:rFonts w:cs="David" w:hint="cs"/>
          <w:sz w:val="26"/>
          <w:szCs w:val="26"/>
          <w:rtl/>
        </w:rPr>
        <w:t>שלבים המפורטים להלן</w:t>
      </w:r>
      <w:r w:rsidR="00843548">
        <w:rPr>
          <w:rFonts w:cs="David" w:hint="cs"/>
          <w:sz w:val="26"/>
          <w:szCs w:val="26"/>
          <w:rtl/>
        </w:rPr>
        <w:t xml:space="preserve">, ובכפוף לאישור </w:t>
      </w:r>
      <w:r w:rsidR="003D3D22">
        <w:rPr>
          <w:rFonts w:cs="David" w:hint="cs"/>
          <w:sz w:val="26"/>
          <w:szCs w:val="26"/>
          <w:rtl/>
        </w:rPr>
        <w:t>ה</w:t>
      </w:r>
      <w:r w:rsidR="00B510CE" w:rsidRPr="00004989">
        <w:rPr>
          <w:rFonts w:cs="David" w:hint="eastAsia"/>
          <w:sz w:val="26"/>
          <w:szCs w:val="26"/>
          <w:rtl/>
        </w:rPr>
        <w:t>גורם</w:t>
      </w:r>
      <w:r w:rsidR="00B510CE" w:rsidRPr="00004989">
        <w:rPr>
          <w:rFonts w:cs="David"/>
          <w:sz w:val="26"/>
          <w:szCs w:val="26"/>
          <w:rtl/>
        </w:rPr>
        <w:t xml:space="preserve"> </w:t>
      </w:r>
      <w:r w:rsidR="00B510CE" w:rsidRPr="00004989">
        <w:rPr>
          <w:rFonts w:cs="David" w:hint="eastAsia"/>
          <w:sz w:val="26"/>
          <w:szCs w:val="26"/>
          <w:rtl/>
        </w:rPr>
        <w:t>מקצועי</w:t>
      </w:r>
      <w:r w:rsidR="00456E5C" w:rsidRPr="00004989">
        <w:rPr>
          <w:rFonts w:cs="David"/>
          <w:sz w:val="26"/>
          <w:szCs w:val="26"/>
          <w:rtl/>
        </w:rPr>
        <w:t xml:space="preserve"> </w:t>
      </w:r>
      <w:r w:rsidR="00456E5C" w:rsidRPr="00004989">
        <w:rPr>
          <w:rFonts w:cs="David" w:hint="eastAsia"/>
          <w:sz w:val="26"/>
          <w:szCs w:val="26"/>
          <w:rtl/>
        </w:rPr>
        <w:t>מטעם</w:t>
      </w:r>
      <w:r w:rsidR="00456E5C" w:rsidRPr="00004989">
        <w:rPr>
          <w:rFonts w:cs="David"/>
          <w:sz w:val="26"/>
          <w:szCs w:val="26"/>
          <w:rtl/>
        </w:rPr>
        <w:t xml:space="preserve"> </w:t>
      </w:r>
      <w:r w:rsidR="00456E5C" w:rsidRPr="00004989">
        <w:rPr>
          <w:rFonts w:cs="David" w:hint="eastAsia"/>
          <w:sz w:val="26"/>
          <w:szCs w:val="26"/>
          <w:rtl/>
        </w:rPr>
        <w:t>משרד</w:t>
      </w:r>
      <w:r w:rsidR="00456E5C" w:rsidRPr="00004989">
        <w:rPr>
          <w:rFonts w:cs="David"/>
          <w:sz w:val="26"/>
          <w:szCs w:val="26"/>
          <w:rtl/>
        </w:rPr>
        <w:t xml:space="preserve"> </w:t>
      </w:r>
      <w:r w:rsidR="00456E5C" w:rsidRPr="00004989">
        <w:rPr>
          <w:rFonts w:cs="David" w:hint="eastAsia"/>
          <w:sz w:val="26"/>
          <w:szCs w:val="26"/>
          <w:rtl/>
        </w:rPr>
        <w:t>הבינוי</w:t>
      </w:r>
      <w:r w:rsidR="00456E5C" w:rsidRPr="00004989">
        <w:rPr>
          <w:rFonts w:cs="David"/>
          <w:sz w:val="26"/>
          <w:szCs w:val="26"/>
          <w:rtl/>
        </w:rPr>
        <w:t xml:space="preserve"> </w:t>
      </w:r>
      <w:r w:rsidR="00456E5C" w:rsidRPr="00004989">
        <w:rPr>
          <w:rFonts w:cs="David" w:hint="eastAsia"/>
          <w:sz w:val="26"/>
          <w:szCs w:val="26"/>
          <w:rtl/>
        </w:rPr>
        <w:t>והשיכון</w:t>
      </w:r>
      <w:r w:rsidR="00B510CE" w:rsidRPr="00004989">
        <w:rPr>
          <w:rFonts w:cs="David"/>
          <w:sz w:val="26"/>
          <w:szCs w:val="26"/>
          <w:rtl/>
        </w:rPr>
        <w:t xml:space="preserve"> </w:t>
      </w:r>
      <w:r w:rsidR="00B510CE" w:rsidRPr="00004989">
        <w:rPr>
          <w:rFonts w:cs="David" w:hint="eastAsia"/>
          <w:sz w:val="26"/>
          <w:szCs w:val="26"/>
          <w:rtl/>
        </w:rPr>
        <w:t>הממונה</w:t>
      </w:r>
      <w:r w:rsidR="00456E5C" w:rsidRPr="00004989">
        <w:rPr>
          <w:rFonts w:cs="David"/>
          <w:sz w:val="26"/>
          <w:szCs w:val="26"/>
          <w:rtl/>
        </w:rPr>
        <w:t xml:space="preserve"> </w:t>
      </w:r>
      <w:r w:rsidR="00456E5C" w:rsidRPr="00004989">
        <w:rPr>
          <w:rFonts w:cs="David" w:hint="eastAsia"/>
          <w:sz w:val="26"/>
          <w:szCs w:val="26"/>
          <w:rtl/>
        </w:rPr>
        <w:t>על</w:t>
      </w:r>
      <w:r w:rsidR="00456E5C" w:rsidRPr="00004989">
        <w:rPr>
          <w:rFonts w:cs="David"/>
          <w:sz w:val="26"/>
          <w:szCs w:val="26"/>
          <w:rtl/>
        </w:rPr>
        <w:t xml:space="preserve"> </w:t>
      </w:r>
      <w:r w:rsidR="00843548">
        <w:rPr>
          <w:rFonts w:cs="David" w:hint="eastAsia"/>
          <w:sz w:val="26"/>
          <w:szCs w:val="26"/>
          <w:rtl/>
        </w:rPr>
        <w:t>ה</w:t>
      </w:r>
      <w:r w:rsidR="00843548">
        <w:rPr>
          <w:rFonts w:cs="David" w:hint="cs"/>
          <w:sz w:val="26"/>
          <w:szCs w:val="26"/>
          <w:rtl/>
        </w:rPr>
        <w:t>ישוב נתיבות.</w:t>
      </w:r>
    </w:p>
    <w:p w:rsidR="004E1596" w:rsidRPr="00464D48" w:rsidRDefault="004E1596" w:rsidP="00D01A50">
      <w:pPr>
        <w:spacing w:line="360" w:lineRule="auto"/>
        <w:jc w:val="both"/>
        <w:rPr>
          <w:rFonts w:cs="David"/>
          <w:b/>
          <w:bCs/>
          <w:sz w:val="26"/>
          <w:szCs w:val="26"/>
          <w:rtl/>
        </w:rPr>
      </w:pPr>
      <w:r w:rsidRPr="00464D48">
        <w:rPr>
          <w:rFonts w:cs="David" w:hint="eastAsia"/>
          <w:b/>
          <w:bCs/>
          <w:sz w:val="26"/>
          <w:szCs w:val="26"/>
          <w:rtl/>
        </w:rPr>
        <w:t>אבני</w:t>
      </w:r>
      <w:r w:rsidRPr="00464D48">
        <w:rPr>
          <w:rFonts w:cs="David"/>
          <w:b/>
          <w:bCs/>
          <w:sz w:val="26"/>
          <w:szCs w:val="26"/>
          <w:rtl/>
        </w:rPr>
        <w:t xml:space="preserve"> </w:t>
      </w:r>
      <w:r w:rsidRPr="00464D48">
        <w:rPr>
          <w:rFonts w:cs="David" w:hint="eastAsia"/>
          <w:b/>
          <w:bCs/>
          <w:sz w:val="26"/>
          <w:szCs w:val="26"/>
          <w:rtl/>
        </w:rPr>
        <w:t>הדרך</w:t>
      </w:r>
      <w:r w:rsidRPr="00464D48">
        <w:rPr>
          <w:rFonts w:cs="David"/>
          <w:b/>
          <w:bCs/>
          <w:sz w:val="26"/>
          <w:szCs w:val="26"/>
          <w:rtl/>
        </w:rPr>
        <w:t xml:space="preserve"> </w:t>
      </w:r>
      <w:r w:rsidRPr="00464D48">
        <w:rPr>
          <w:rFonts w:cs="David" w:hint="eastAsia"/>
          <w:b/>
          <w:bCs/>
          <w:sz w:val="26"/>
          <w:szCs w:val="26"/>
          <w:rtl/>
        </w:rPr>
        <w:t>לתשלום</w:t>
      </w:r>
      <w:r w:rsidRPr="00464D48">
        <w:rPr>
          <w:rFonts w:cs="David"/>
          <w:b/>
          <w:bCs/>
          <w:sz w:val="26"/>
          <w:szCs w:val="26"/>
          <w:rtl/>
        </w:rPr>
        <w:t xml:space="preserve"> </w:t>
      </w:r>
      <w:r w:rsidRPr="00464D48">
        <w:rPr>
          <w:rFonts w:cs="David" w:hint="eastAsia"/>
          <w:b/>
          <w:bCs/>
          <w:sz w:val="26"/>
          <w:szCs w:val="26"/>
          <w:rtl/>
        </w:rPr>
        <w:t>בפרויקט</w:t>
      </w:r>
      <w:r w:rsidRPr="00464D48">
        <w:rPr>
          <w:rFonts w:cs="David"/>
          <w:b/>
          <w:bCs/>
          <w:sz w:val="26"/>
          <w:szCs w:val="26"/>
          <w:rtl/>
        </w:rPr>
        <w:t xml:space="preserve"> </w:t>
      </w:r>
      <w:r w:rsidRPr="00464D48">
        <w:rPr>
          <w:rFonts w:cs="David" w:hint="eastAsia"/>
          <w:b/>
          <w:bCs/>
          <w:sz w:val="26"/>
          <w:szCs w:val="26"/>
          <w:rtl/>
        </w:rPr>
        <w:t>מסוג</w:t>
      </w:r>
      <w:r w:rsidRPr="00464D48">
        <w:rPr>
          <w:rFonts w:cs="David"/>
          <w:b/>
          <w:bCs/>
          <w:sz w:val="26"/>
          <w:szCs w:val="26"/>
          <w:rtl/>
        </w:rPr>
        <w:t xml:space="preserve"> </w:t>
      </w:r>
      <w:r w:rsidRPr="00464D48">
        <w:rPr>
          <w:rFonts w:cs="David" w:hint="eastAsia"/>
          <w:b/>
          <w:bCs/>
          <w:sz w:val="26"/>
          <w:szCs w:val="26"/>
          <w:rtl/>
        </w:rPr>
        <w:t>תמ</w:t>
      </w:r>
      <w:r w:rsidRPr="00464D48">
        <w:rPr>
          <w:rFonts w:cs="David"/>
          <w:b/>
          <w:bCs/>
          <w:sz w:val="26"/>
          <w:szCs w:val="26"/>
          <w:rtl/>
        </w:rPr>
        <w:t>"</w:t>
      </w:r>
      <w:r w:rsidRPr="00464D48">
        <w:rPr>
          <w:rFonts w:cs="David" w:hint="eastAsia"/>
          <w:b/>
          <w:bCs/>
          <w:sz w:val="26"/>
          <w:szCs w:val="26"/>
          <w:rtl/>
        </w:rPr>
        <w:t>א</w:t>
      </w:r>
      <w:r w:rsidR="00A96489">
        <w:rPr>
          <w:rFonts w:cs="David"/>
          <w:b/>
          <w:bCs/>
          <w:sz w:val="26"/>
          <w:szCs w:val="26"/>
          <w:rtl/>
        </w:rPr>
        <w:t xml:space="preserve"> </w:t>
      </w:r>
      <w:r w:rsidRPr="00464D48">
        <w:rPr>
          <w:rFonts w:cs="David"/>
          <w:b/>
          <w:bCs/>
          <w:sz w:val="26"/>
          <w:szCs w:val="26"/>
          <w:rtl/>
        </w:rPr>
        <w:t>:</w:t>
      </w:r>
    </w:p>
    <w:p w:rsidR="004E1596" w:rsidRPr="0029303E" w:rsidRDefault="004E1596" w:rsidP="00D01A50">
      <w:pPr>
        <w:pStyle w:val="a3"/>
        <w:numPr>
          <w:ilvl w:val="0"/>
          <w:numId w:val="2"/>
        </w:numPr>
        <w:spacing w:before="120" w:line="360" w:lineRule="auto"/>
        <w:jc w:val="both"/>
        <w:rPr>
          <w:rFonts w:cs="David"/>
          <w:sz w:val="26"/>
          <w:szCs w:val="26"/>
          <w:rtl/>
        </w:rPr>
      </w:pPr>
      <w:r w:rsidRPr="008A334A">
        <w:rPr>
          <w:rFonts w:cs="David" w:hint="cs"/>
          <w:b/>
          <w:bCs/>
          <w:sz w:val="26"/>
          <w:szCs w:val="26"/>
          <w:rtl/>
        </w:rPr>
        <w:t xml:space="preserve">5% </w:t>
      </w:r>
      <w:r w:rsidRPr="00004989">
        <w:rPr>
          <w:rFonts w:cs="David" w:hint="eastAsia"/>
          <w:sz w:val="26"/>
          <w:szCs w:val="26"/>
          <w:rtl/>
        </w:rPr>
        <w:t>מסך</w:t>
      </w:r>
      <w:r w:rsidRPr="001D21D6">
        <w:rPr>
          <w:rFonts w:cs="David"/>
          <w:sz w:val="26"/>
          <w:szCs w:val="26"/>
          <w:rtl/>
        </w:rPr>
        <w:t xml:space="preserve"> </w:t>
      </w:r>
      <w:r w:rsidRPr="00A776CD">
        <w:rPr>
          <w:rFonts w:cs="David" w:hint="eastAsia"/>
          <w:sz w:val="26"/>
          <w:szCs w:val="26"/>
          <w:rtl/>
        </w:rPr>
        <w:t>התשלומים</w:t>
      </w:r>
      <w:r w:rsidRPr="00A776CD">
        <w:rPr>
          <w:rFonts w:cs="David"/>
          <w:sz w:val="26"/>
          <w:szCs w:val="26"/>
          <w:rtl/>
        </w:rPr>
        <w:t xml:space="preserve"> </w:t>
      </w:r>
      <w:r w:rsidRPr="00A776CD">
        <w:rPr>
          <w:rFonts w:cs="David" w:hint="eastAsia"/>
          <w:sz w:val="26"/>
          <w:szCs w:val="26"/>
          <w:rtl/>
        </w:rPr>
        <w:t>ישולמו</w:t>
      </w:r>
      <w:r w:rsidRPr="00A776CD">
        <w:rPr>
          <w:rFonts w:cs="David"/>
          <w:sz w:val="26"/>
          <w:szCs w:val="26"/>
          <w:rtl/>
        </w:rPr>
        <w:t xml:space="preserve"> </w:t>
      </w:r>
      <w:r w:rsidRPr="00A776CD">
        <w:rPr>
          <w:rFonts w:cs="David" w:hint="eastAsia"/>
          <w:sz w:val="26"/>
          <w:szCs w:val="26"/>
          <w:rtl/>
        </w:rPr>
        <w:t>לאחר</w:t>
      </w:r>
      <w:r w:rsidRPr="003D37D5">
        <w:rPr>
          <w:rFonts w:cs="David"/>
          <w:sz w:val="26"/>
          <w:szCs w:val="26"/>
          <w:rtl/>
        </w:rPr>
        <w:t xml:space="preserve"> </w:t>
      </w:r>
      <w:r w:rsidRPr="003D37D5">
        <w:rPr>
          <w:rFonts w:cs="David" w:hint="eastAsia"/>
          <w:sz w:val="26"/>
          <w:szCs w:val="26"/>
          <w:rtl/>
        </w:rPr>
        <w:t>חתימת</w:t>
      </w:r>
      <w:r w:rsidRPr="0029303E">
        <w:rPr>
          <w:rFonts w:cs="David"/>
          <w:sz w:val="26"/>
          <w:szCs w:val="26"/>
          <w:rtl/>
        </w:rPr>
        <w:t xml:space="preserve"> </w:t>
      </w:r>
      <w:r w:rsidRPr="0029303E">
        <w:rPr>
          <w:rFonts w:cs="David" w:hint="cs"/>
          <w:sz w:val="26"/>
          <w:szCs w:val="26"/>
          <w:rtl/>
        </w:rPr>
        <w:t xml:space="preserve">הסכם בין </w:t>
      </w:r>
      <w:r w:rsidRPr="00464D48">
        <w:rPr>
          <w:rFonts w:cs="David" w:hint="eastAsia"/>
          <w:sz w:val="26"/>
          <w:szCs w:val="26"/>
          <w:u w:val="single"/>
          <w:rtl/>
        </w:rPr>
        <w:t>כל</w:t>
      </w:r>
      <w:r w:rsidRPr="00004989">
        <w:rPr>
          <w:rFonts w:cs="David" w:hint="cs"/>
          <w:sz w:val="26"/>
          <w:szCs w:val="26"/>
          <w:rtl/>
        </w:rPr>
        <w:t xml:space="preserve"> בעלי ה</w:t>
      </w:r>
      <w:r w:rsidR="00ED26FE" w:rsidRPr="001D21D6">
        <w:rPr>
          <w:rFonts w:cs="David" w:hint="cs"/>
          <w:sz w:val="26"/>
          <w:szCs w:val="26"/>
          <w:rtl/>
        </w:rPr>
        <w:t>זכויות ב</w:t>
      </w:r>
      <w:r w:rsidRPr="00A776CD">
        <w:rPr>
          <w:rFonts w:cs="David" w:hint="cs"/>
          <w:sz w:val="26"/>
          <w:szCs w:val="26"/>
          <w:rtl/>
        </w:rPr>
        <w:t>דירות לבין ה</w:t>
      </w:r>
      <w:r w:rsidR="00ED26FE" w:rsidRPr="003D37D5">
        <w:rPr>
          <w:rFonts w:cs="David" w:hint="cs"/>
          <w:sz w:val="26"/>
          <w:szCs w:val="26"/>
          <w:rtl/>
        </w:rPr>
        <w:t>זוכה.</w:t>
      </w:r>
      <w:r w:rsidRPr="003D37D5">
        <w:rPr>
          <w:rFonts w:cs="David" w:hint="cs"/>
          <w:sz w:val="26"/>
          <w:szCs w:val="26"/>
          <w:rtl/>
        </w:rPr>
        <w:t xml:space="preserve"> </w:t>
      </w:r>
    </w:p>
    <w:p w:rsidR="004E1596" w:rsidRPr="00004989" w:rsidRDefault="003D7FFB" w:rsidP="00D01A50">
      <w:pPr>
        <w:pStyle w:val="a3"/>
        <w:numPr>
          <w:ilvl w:val="0"/>
          <w:numId w:val="2"/>
        </w:numPr>
        <w:spacing w:before="120" w:line="360" w:lineRule="auto"/>
        <w:jc w:val="both"/>
        <w:rPr>
          <w:rFonts w:cs="David"/>
          <w:sz w:val="26"/>
          <w:szCs w:val="26"/>
        </w:rPr>
      </w:pPr>
      <w:r>
        <w:rPr>
          <w:rFonts w:cs="David" w:hint="cs"/>
          <w:b/>
          <w:bCs/>
          <w:sz w:val="26"/>
          <w:szCs w:val="26"/>
          <w:rtl/>
        </w:rPr>
        <w:t>10</w:t>
      </w:r>
      <w:r w:rsidR="004E1596" w:rsidRPr="008A334A">
        <w:rPr>
          <w:rFonts w:cs="David" w:hint="cs"/>
          <w:b/>
          <w:bCs/>
          <w:sz w:val="26"/>
          <w:szCs w:val="26"/>
          <w:rtl/>
        </w:rPr>
        <w:t>%</w:t>
      </w:r>
      <w:r w:rsidR="004E1596" w:rsidRPr="0029303E">
        <w:rPr>
          <w:rFonts w:cs="David" w:hint="cs"/>
          <w:sz w:val="26"/>
          <w:szCs w:val="26"/>
          <w:rtl/>
        </w:rPr>
        <w:t xml:space="preserve"> </w:t>
      </w:r>
      <w:r w:rsidR="004E1596" w:rsidRPr="0029303E">
        <w:rPr>
          <w:rFonts w:cs="David" w:hint="eastAsia"/>
          <w:sz w:val="26"/>
          <w:szCs w:val="26"/>
          <w:rtl/>
        </w:rPr>
        <w:t>נוספים</w:t>
      </w:r>
      <w:r w:rsidR="004E1596" w:rsidRPr="0029303E">
        <w:rPr>
          <w:rFonts w:cs="David"/>
          <w:sz w:val="26"/>
          <w:szCs w:val="26"/>
          <w:rtl/>
        </w:rPr>
        <w:t xml:space="preserve"> </w:t>
      </w:r>
      <w:r w:rsidR="004E1596" w:rsidRPr="0029303E">
        <w:rPr>
          <w:rFonts w:cs="David" w:hint="eastAsia"/>
          <w:sz w:val="26"/>
          <w:szCs w:val="26"/>
          <w:rtl/>
        </w:rPr>
        <w:t>מסך</w:t>
      </w:r>
      <w:r w:rsidR="004E1596" w:rsidRPr="0029303E">
        <w:rPr>
          <w:rFonts w:cs="David"/>
          <w:sz w:val="26"/>
          <w:szCs w:val="26"/>
          <w:rtl/>
        </w:rPr>
        <w:t xml:space="preserve"> </w:t>
      </w:r>
      <w:r w:rsidR="004E1596" w:rsidRPr="00E91F8C">
        <w:rPr>
          <w:rFonts w:cs="David" w:hint="eastAsia"/>
          <w:sz w:val="26"/>
          <w:szCs w:val="26"/>
          <w:rtl/>
        </w:rPr>
        <w:t>התשלומים</w:t>
      </w:r>
      <w:r w:rsidR="004E1596" w:rsidRPr="00E91F8C">
        <w:rPr>
          <w:rFonts w:cs="David"/>
          <w:sz w:val="26"/>
          <w:szCs w:val="26"/>
          <w:rtl/>
        </w:rPr>
        <w:t xml:space="preserve"> </w:t>
      </w:r>
      <w:r w:rsidR="004E1596" w:rsidRPr="00E91F8C">
        <w:rPr>
          <w:rFonts w:cs="David" w:hint="eastAsia"/>
          <w:sz w:val="26"/>
          <w:szCs w:val="26"/>
          <w:rtl/>
        </w:rPr>
        <w:t>ישולמו</w:t>
      </w:r>
      <w:r w:rsidR="004E1596" w:rsidRPr="00E91F8C">
        <w:rPr>
          <w:rFonts w:cs="David"/>
          <w:sz w:val="26"/>
          <w:szCs w:val="26"/>
          <w:rtl/>
        </w:rPr>
        <w:t xml:space="preserve"> </w:t>
      </w:r>
      <w:r w:rsidR="004E1596" w:rsidRPr="0047027C">
        <w:rPr>
          <w:rFonts w:cs="David" w:hint="eastAsia"/>
          <w:sz w:val="26"/>
          <w:szCs w:val="26"/>
          <w:rtl/>
        </w:rPr>
        <w:t>לאחר</w:t>
      </w:r>
      <w:r w:rsidR="004E1596" w:rsidRPr="00710DF1">
        <w:rPr>
          <w:rFonts w:cs="David"/>
          <w:sz w:val="26"/>
          <w:szCs w:val="26"/>
          <w:rtl/>
        </w:rPr>
        <w:t xml:space="preserve"> </w:t>
      </w:r>
      <w:r w:rsidR="004E1596" w:rsidRPr="00710DF1">
        <w:rPr>
          <w:rFonts w:cs="David" w:hint="eastAsia"/>
          <w:sz w:val="26"/>
          <w:szCs w:val="26"/>
          <w:rtl/>
        </w:rPr>
        <w:t>קבלת</w:t>
      </w:r>
      <w:r w:rsidR="004E1596" w:rsidRPr="00710DF1">
        <w:rPr>
          <w:rFonts w:cs="David"/>
          <w:sz w:val="26"/>
          <w:szCs w:val="26"/>
          <w:rtl/>
        </w:rPr>
        <w:t xml:space="preserve"> </w:t>
      </w:r>
      <w:r w:rsidR="004E1596" w:rsidRPr="00710DF1">
        <w:rPr>
          <w:rFonts w:cs="David" w:hint="eastAsia"/>
          <w:sz w:val="26"/>
          <w:szCs w:val="26"/>
          <w:rtl/>
        </w:rPr>
        <w:t>היתר</w:t>
      </w:r>
      <w:r w:rsidR="004E1596" w:rsidRPr="00710DF1">
        <w:rPr>
          <w:rFonts w:cs="David"/>
          <w:sz w:val="26"/>
          <w:szCs w:val="26"/>
          <w:rtl/>
        </w:rPr>
        <w:t xml:space="preserve"> </w:t>
      </w:r>
      <w:r w:rsidR="004E1596" w:rsidRPr="00004989">
        <w:rPr>
          <w:rFonts w:cs="David" w:hint="eastAsia"/>
          <w:sz w:val="26"/>
          <w:szCs w:val="26"/>
          <w:rtl/>
        </w:rPr>
        <w:t>בנייה</w:t>
      </w:r>
      <w:r w:rsidR="004E1596" w:rsidRPr="00004989">
        <w:rPr>
          <w:rFonts w:cs="David"/>
          <w:sz w:val="26"/>
          <w:szCs w:val="26"/>
          <w:rtl/>
        </w:rPr>
        <w:t>.</w:t>
      </w:r>
    </w:p>
    <w:p w:rsidR="004E1596" w:rsidRPr="003D7FFB" w:rsidRDefault="004E1596" w:rsidP="00D01A50">
      <w:pPr>
        <w:pStyle w:val="a3"/>
        <w:numPr>
          <w:ilvl w:val="0"/>
          <w:numId w:val="2"/>
        </w:numPr>
        <w:spacing w:before="120" w:line="360" w:lineRule="auto"/>
        <w:jc w:val="both"/>
        <w:rPr>
          <w:rFonts w:cs="David"/>
          <w:sz w:val="26"/>
          <w:szCs w:val="26"/>
        </w:rPr>
      </w:pPr>
      <w:r w:rsidRPr="003D7FFB">
        <w:rPr>
          <w:rFonts w:cs="David"/>
          <w:b/>
          <w:bCs/>
          <w:sz w:val="26"/>
          <w:szCs w:val="26"/>
          <w:rtl/>
        </w:rPr>
        <w:lastRenderedPageBreak/>
        <w:t>20%</w:t>
      </w:r>
      <w:r w:rsidRPr="003D7FFB">
        <w:rPr>
          <w:rFonts w:cs="David"/>
          <w:sz w:val="26"/>
          <w:szCs w:val="26"/>
          <w:rtl/>
        </w:rPr>
        <w:t xml:space="preserve"> </w:t>
      </w:r>
      <w:r w:rsidRPr="003D7FFB">
        <w:rPr>
          <w:rFonts w:cs="David" w:hint="eastAsia"/>
          <w:sz w:val="26"/>
          <w:szCs w:val="26"/>
          <w:rtl/>
        </w:rPr>
        <w:t>נוספים</w:t>
      </w:r>
      <w:r w:rsidRPr="003D7FFB">
        <w:rPr>
          <w:rFonts w:cs="David"/>
          <w:sz w:val="26"/>
          <w:szCs w:val="26"/>
          <w:rtl/>
        </w:rPr>
        <w:t xml:space="preserve"> </w:t>
      </w:r>
      <w:r w:rsidRPr="003D7FFB">
        <w:rPr>
          <w:rFonts w:cs="David" w:hint="eastAsia"/>
          <w:sz w:val="26"/>
          <w:szCs w:val="26"/>
          <w:rtl/>
        </w:rPr>
        <w:t>מסך</w:t>
      </w:r>
      <w:r w:rsidRPr="003D7FFB">
        <w:rPr>
          <w:rFonts w:cs="David"/>
          <w:sz w:val="26"/>
          <w:szCs w:val="26"/>
          <w:rtl/>
        </w:rPr>
        <w:t xml:space="preserve"> </w:t>
      </w:r>
      <w:r w:rsidRPr="003D7FFB">
        <w:rPr>
          <w:rFonts w:cs="David" w:hint="eastAsia"/>
          <w:sz w:val="26"/>
          <w:szCs w:val="26"/>
          <w:rtl/>
        </w:rPr>
        <w:t>התשלומים</w:t>
      </w:r>
      <w:r w:rsidRPr="003D7FFB">
        <w:rPr>
          <w:rFonts w:cs="David"/>
          <w:sz w:val="26"/>
          <w:szCs w:val="26"/>
          <w:rtl/>
        </w:rPr>
        <w:t xml:space="preserve"> </w:t>
      </w:r>
      <w:r w:rsidRPr="003D7FFB">
        <w:rPr>
          <w:rFonts w:cs="David" w:hint="eastAsia"/>
          <w:sz w:val="26"/>
          <w:szCs w:val="26"/>
          <w:rtl/>
        </w:rPr>
        <w:t>ישולמו</w:t>
      </w:r>
      <w:r w:rsidRPr="003D7FFB">
        <w:rPr>
          <w:rFonts w:cs="David"/>
          <w:sz w:val="26"/>
          <w:szCs w:val="26"/>
          <w:rtl/>
        </w:rPr>
        <w:t xml:space="preserve"> </w:t>
      </w:r>
      <w:r w:rsidRPr="003D7FFB">
        <w:rPr>
          <w:rFonts w:cs="David" w:hint="eastAsia"/>
          <w:sz w:val="26"/>
          <w:szCs w:val="26"/>
          <w:rtl/>
        </w:rPr>
        <w:t>לאחר</w:t>
      </w:r>
      <w:r w:rsidRPr="003D7FFB">
        <w:rPr>
          <w:rFonts w:cs="David"/>
          <w:sz w:val="26"/>
          <w:szCs w:val="26"/>
          <w:rtl/>
        </w:rPr>
        <w:t xml:space="preserve"> </w:t>
      </w:r>
      <w:r w:rsidRPr="003D7FFB">
        <w:rPr>
          <w:rFonts w:cs="David" w:hint="eastAsia"/>
          <w:sz w:val="26"/>
          <w:szCs w:val="26"/>
          <w:rtl/>
        </w:rPr>
        <w:t>גמר</w:t>
      </w:r>
      <w:r w:rsidRPr="003D7FFB">
        <w:rPr>
          <w:rFonts w:cs="David"/>
          <w:sz w:val="26"/>
          <w:szCs w:val="26"/>
          <w:rtl/>
        </w:rPr>
        <w:t xml:space="preserve"> </w:t>
      </w:r>
      <w:r w:rsidRPr="003D7FFB">
        <w:rPr>
          <w:rFonts w:cs="David" w:hint="eastAsia"/>
          <w:sz w:val="26"/>
          <w:szCs w:val="26"/>
          <w:rtl/>
        </w:rPr>
        <w:t>יסודות</w:t>
      </w:r>
      <w:r w:rsidRPr="003D7FFB">
        <w:rPr>
          <w:rFonts w:cs="David"/>
          <w:sz w:val="26"/>
          <w:szCs w:val="26"/>
          <w:rtl/>
        </w:rPr>
        <w:t>.</w:t>
      </w:r>
    </w:p>
    <w:p w:rsidR="004E1596" w:rsidRPr="00004989" w:rsidRDefault="003D7FFB" w:rsidP="00D01A50">
      <w:pPr>
        <w:pStyle w:val="a3"/>
        <w:numPr>
          <w:ilvl w:val="0"/>
          <w:numId w:val="2"/>
        </w:numPr>
        <w:spacing w:line="360" w:lineRule="auto"/>
        <w:jc w:val="both"/>
        <w:rPr>
          <w:rFonts w:cs="David"/>
          <w:sz w:val="26"/>
          <w:szCs w:val="26"/>
        </w:rPr>
      </w:pPr>
      <w:r w:rsidRPr="008A334A">
        <w:rPr>
          <w:rFonts w:cs="David"/>
          <w:b/>
          <w:bCs/>
          <w:sz w:val="26"/>
          <w:szCs w:val="26"/>
          <w:rtl/>
        </w:rPr>
        <w:t>2</w:t>
      </w:r>
      <w:r>
        <w:rPr>
          <w:rFonts w:cs="David" w:hint="cs"/>
          <w:b/>
          <w:bCs/>
          <w:sz w:val="26"/>
          <w:szCs w:val="26"/>
          <w:rtl/>
        </w:rPr>
        <w:t>5</w:t>
      </w:r>
      <w:r w:rsidR="004E1596" w:rsidRPr="008A334A">
        <w:rPr>
          <w:rFonts w:cs="David"/>
          <w:b/>
          <w:bCs/>
          <w:sz w:val="26"/>
          <w:szCs w:val="26"/>
          <w:rtl/>
        </w:rPr>
        <w:t>%</w:t>
      </w:r>
      <w:r w:rsidR="004E1596" w:rsidRPr="00E91F8C">
        <w:rPr>
          <w:rFonts w:cs="David"/>
          <w:sz w:val="26"/>
          <w:szCs w:val="26"/>
          <w:rtl/>
        </w:rPr>
        <w:t xml:space="preserve"> </w:t>
      </w:r>
      <w:r w:rsidR="004E1596" w:rsidRPr="00E91F8C">
        <w:rPr>
          <w:rFonts w:cs="David" w:hint="eastAsia"/>
          <w:sz w:val="26"/>
          <w:szCs w:val="26"/>
          <w:rtl/>
        </w:rPr>
        <w:t>נוספים</w:t>
      </w:r>
      <w:r w:rsidR="004E1596" w:rsidRPr="0047027C">
        <w:rPr>
          <w:rFonts w:cs="David"/>
          <w:sz w:val="26"/>
          <w:szCs w:val="26"/>
          <w:rtl/>
        </w:rPr>
        <w:t xml:space="preserve"> </w:t>
      </w:r>
      <w:r w:rsidR="004E1596" w:rsidRPr="00710DF1">
        <w:rPr>
          <w:rFonts w:cs="David" w:hint="eastAsia"/>
          <w:sz w:val="26"/>
          <w:szCs w:val="26"/>
          <w:rtl/>
        </w:rPr>
        <w:t>מ</w:t>
      </w:r>
      <w:r w:rsidR="004E1596" w:rsidRPr="00710DF1">
        <w:rPr>
          <w:rFonts w:cs="David" w:hint="cs"/>
          <w:sz w:val="26"/>
          <w:szCs w:val="26"/>
          <w:rtl/>
        </w:rPr>
        <w:t xml:space="preserve">סך </w:t>
      </w:r>
      <w:r w:rsidR="004E1596" w:rsidRPr="00710DF1">
        <w:rPr>
          <w:rFonts w:cs="David" w:hint="eastAsia"/>
          <w:sz w:val="26"/>
          <w:szCs w:val="26"/>
          <w:rtl/>
        </w:rPr>
        <w:t>התשלומים</w:t>
      </w:r>
      <w:r w:rsidR="004E1596" w:rsidRPr="00710DF1">
        <w:rPr>
          <w:rFonts w:cs="David"/>
          <w:sz w:val="26"/>
          <w:szCs w:val="26"/>
          <w:rtl/>
        </w:rPr>
        <w:t xml:space="preserve"> </w:t>
      </w:r>
      <w:r w:rsidR="004E1596" w:rsidRPr="00710DF1">
        <w:rPr>
          <w:rFonts w:cs="David" w:hint="eastAsia"/>
          <w:sz w:val="26"/>
          <w:szCs w:val="26"/>
          <w:rtl/>
        </w:rPr>
        <w:t>ישולמו</w:t>
      </w:r>
      <w:r w:rsidR="004E1596" w:rsidRPr="00004989">
        <w:rPr>
          <w:rFonts w:cs="David"/>
          <w:sz w:val="26"/>
          <w:szCs w:val="26"/>
          <w:rtl/>
        </w:rPr>
        <w:t xml:space="preserve"> </w:t>
      </w:r>
      <w:r w:rsidR="004E1596" w:rsidRPr="00004989">
        <w:rPr>
          <w:rFonts w:cs="David" w:hint="eastAsia"/>
          <w:sz w:val="26"/>
          <w:szCs w:val="26"/>
          <w:rtl/>
        </w:rPr>
        <w:t>לאחר</w:t>
      </w:r>
      <w:r w:rsidR="004E1596" w:rsidRPr="00004989">
        <w:rPr>
          <w:rFonts w:cs="David"/>
          <w:sz w:val="26"/>
          <w:szCs w:val="26"/>
          <w:rtl/>
        </w:rPr>
        <w:t xml:space="preserve"> </w:t>
      </w:r>
      <w:r w:rsidR="004E1596" w:rsidRPr="00004989">
        <w:rPr>
          <w:rFonts w:cs="David" w:hint="eastAsia"/>
          <w:sz w:val="26"/>
          <w:szCs w:val="26"/>
          <w:rtl/>
        </w:rPr>
        <w:t>סיום</w:t>
      </w:r>
      <w:r w:rsidR="004E1596" w:rsidRPr="00004989">
        <w:rPr>
          <w:rFonts w:cs="David"/>
          <w:sz w:val="26"/>
          <w:szCs w:val="26"/>
          <w:rtl/>
        </w:rPr>
        <w:t xml:space="preserve"> </w:t>
      </w:r>
      <w:r w:rsidR="004E1596" w:rsidRPr="00004989">
        <w:rPr>
          <w:rFonts w:cs="David" w:hint="eastAsia"/>
          <w:sz w:val="26"/>
          <w:szCs w:val="26"/>
          <w:rtl/>
        </w:rPr>
        <w:t>עבודות</w:t>
      </w:r>
      <w:r w:rsidR="004E1596" w:rsidRPr="00004989">
        <w:rPr>
          <w:rFonts w:cs="David"/>
          <w:sz w:val="26"/>
          <w:szCs w:val="26"/>
          <w:rtl/>
        </w:rPr>
        <w:t xml:space="preserve"> </w:t>
      </w:r>
      <w:r w:rsidR="004E1596" w:rsidRPr="00004989">
        <w:rPr>
          <w:rFonts w:cs="David" w:hint="eastAsia"/>
          <w:sz w:val="26"/>
          <w:szCs w:val="26"/>
          <w:rtl/>
        </w:rPr>
        <w:t>שלד</w:t>
      </w:r>
      <w:r w:rsidR="004E1596" w:rsidRPr="00004989">
        <w:rPr>
          <w:rFonts w:cs="David"/>
          <w:sz w:val="26"/>
          <w:szCs w:val="26"/>
          <w:rtl/>
        </w:rPr>
        <w:t>.</w:t>
      </w:r>
    </w:p>
    <w:p w:rsidR="004E1596" w:rsidRPr="00004989" w:rsidRDefault="004E1596" w:rsidP="00D01A50">
      <w:pPr>
        <w:pStyle w:val="a3"/>
        <w:numPr>
          <w:ilvl w:val="0"/>
          <w:numId w:val="2"/>
        </w:numPr>
        <w:spacing w:line="360" w:lineRule="auto"/>
        <w:jc w:val="both"/>
        <w:rPr>
          <w:rFonts w:cs="David"/>
          <w:sz w:val="26"/>
          <w:szCs w:val="26"/>
        </w:rPr>
      </w:pPr>
      <w:r w:rsidRPr="008A334A">
        <w:rPr>
          <w:rFonts w:cs="David"/>
          <w:b/>
          <w:bCs/>
          <w:sz w:val="26"/>
          <w:szCs w:val="26"/>
          <w:rtl/>
        </w:rPr>
        <w:t>20%</w:t>
      </w:r>
      <w:r w:rsidRPr="00464D48">
        <w:rPr>
          <w:rFonts w:cs="David"/>
          <w:sz w:val="26"/>
          <w:szCs w:val="26"/>
          <w:rtl/>
        </w:rPr>
        <w:t xml:space="preserve"> </w:t>
      </w:r>
      <w:r w:rsidRPr="00004989">
        <w:rPr>
          <w:rFonts w:cs="David" w:hint="cs"/>
          <w:sz w:val="26"/>
          <w:szCs w:val="26"/>
          <w:rtl/>
        </w:rPr>
        <w:t>נוספים מסך ה</w:t>
      </w:r>
      <w:r w:rsidRPr="00464D48">
        <w:rPr>
          <w:rFonts w:cs="David" w:hint="eastAsia"/>
          <w:sz w:val="26"/>
          <w:szCs w:val="26"/>
          <w:rtl/>
        </w:rPr>
        <w:t>תשלומים</w:t>
      </w:r>
      <w:r w:rsidRPr="00464D48">
        <w:rPr>
          <w:rFonts w:cs="David"/>
          <w:sz w:val="26"/>
          <w:szCs w:val="26"/>
          <w:rtl/>
        </w:rPr>
        <w:t xml:space="preserve"> </w:t>
      </w:r>
      <w:r w:rsidRPr="00464D48">
        <w:rPr>
          <w:rFonts w:cs="David" w:hint="eastAsia"/>
          <w:sz w:val="26"/>
          <w:szCs w:val="26"/>
          <w:rtl/>
        </w:rPr>
        <w:t>ישולמו</w:t>
      </w:r>
      <w:r w:rsidRPr="00464D48">
        <w:rPr>
          <w:rFonts w:cs="David"/>
          <w:sz w:val="26"/>
          <w:szCs w:val="26"/>
          <w:rtl/>
        </w:rPr>
        <w:t xml:space="preserve"> </w:t>
      </w:r>
      <w:r w:rsidRPr="00464D48">
        <w:rPr>
          <w:rFonts w:cs="David" w:hint="eastAsia"/>
          <w:sz w:val="26"/>
          <w:szCs w:val="26"/>
          <w:rtl/>
        </w:rPr>
        <w:t>בקבלת</w:t>
      </w:r>
      <w:r w:rsidRPr="00464D48">
        <w:rPr>
          <w:rFonts w:cs="David"/>
          <w:sz w:val="26"/>
          <w:szCs w:val="26"/>
          <w:rtl/>
        </w:rPr>
        <w:t xml:space="preserve"> </w:t>
      </w:r>
      <w:r w:rsidRPr="00464D48">
        <w:rPr>
          <w:rFonts w:cs="David" w:hint="eastAsia"/>
          <w:sz w:val="26"/>
          <w:szCs w:val="26"/>
          <w:rtl/>
        </w:rPr>
        <w:t>טופס</w:t>
      </w:r>
      <w:r w:rsidRPr="00464D48">
        <w:rPr>
          <w:rFonts w:cs="David"/>
          <w:sz w:val="26"/>
          <w:szCs w:val="26"/>
          <w:rtl/>
        </w:rPr>
        <w:t xml:space="preserve"> 4.</w:t>
      </w:r>
    </w:p>
    <w:p w:rsidR="004D3B97" w:rsidRPr="003A2F95" w:rsidRDefault="004E1596" w:rsidP="00D01A50">
      <w:pPr>
        <w:pStyle w:val="a3"/>
        <w:numPr>
          <w:ilvl w:val="0"/>
          <w:numId w:val="2"/>
        </w:numPr>
        <w:spacing w:line="360" w:lineRule="auto"/>
        <w:jc w:val="both"/>
        <w:rPr>
          <w:rFonts w:cs="David"/>
          <w:sz w:val="26"/>
          <w:szCs w:val="26"/>
          <w:rtl/>
        </w:rPr>
      </w:pPr>
      <w:r w:rsidRPr="008A334A">
        <w:rPr>
          <w:rFonts w:cs="David"/>
          <w:b/>
          <w:bCs/>
          <w:sz w:val="26"/>
          <w:szCs w:val="26"/>
          <w:rtl/>
        </w:rPr>
        <w:t>20%</w:t>
      </w:r>
      <w:r w:rsidRPr="00464D48">
        <w:rPr>
          <w:rFonts w:cs="David"/>
          <w:sz w:val="26"/>
          <w:szCs w:val="26"/>
          <w:rtl/>
        </w:rPr>
        <w:t xml:space="preserve"> </w:t>
      </w:r>
      <w:r w:rsidRPr="00464D48">
        <w:rPr>
          <w:rFonts w:cs="David" w:hint="eastAsia"/>
          <w:sz w:val="26"/>
          <w:szCs w:val="26"/>
          <w:rtl/>
        </w:rPr>
        <w:t>נוספים</w:t>
      </w:r>
      <w:r w:rsidRPr="00464D48">
        <w:rPr>
          <w:rFonts w:cs="David"/>
          <w:sz w:val="26"/>
          <w:szCs w:val="26"/>
          <w:rtl/>
        </w:rPr>
        <w:t xml:space="preserve"> </w:t>
      </w:r>
      <w:r w:rsidRPr="00464D48">
        <w:rPr>
          <w:rFonts w:cs="David" w:hint="eastAsia"/>
          <w:sz w:val="26"/>
          <w:szCs w:val="26"/>
          <w:rtl/>
        </w:rPr>
        <w:t>מסך</w:t>
      </w:r>
      <w:r w:rsidRPr="00464D48">
        <w:rPr>
          <w:rFonts w:cs="David"/>
          <w:sz w:val="26"/>
          <w:szCs w:val="26"/>
          <w:rtl/>
        </w:rPr>
        <w:t xml:space="preserve"> </w:t>
      </w:r>
      <w:r w:rsidRPr="00464D48">
        <w:rPr>
          <w:rFonts w:cs="David" w:hint="eastAsia"/>
          <w:sz w:val="26"/>
          <w:szCs w:val="26"/>
          <w:rtl/>
        </w:rPr>
        <w:t>התשלומים</w:t>
      </w:r>
      <w:r w:rsidRPr="00464D48">
        <w:rPr>
          <w:rFonts w:cs="David"/>
          <w:sz w:val="26"/>
          <w:szCs w:val="26"/>
          <w:rtl/>
        </w:rPr>
        <w:t xml:space="preserve"> </w:t>
      </w:r>
      <w:r w:rsidRPr="00464D48">
        <w:rPr>
          <w:rFonts w:cs="David" w:hint="eastAsia"/>
          <w:sz w:val="26"/>
          <w:szCs w:val="26"/>
          <w:rtl/>
        </w:rPr>
        <w:t>ישולמו</w:t>
      </w:r>
      <w:r w:rsidRPr="00464D48">
        <w:rPr>
          <w:rFonts w:cs="David"/>
          <w:sz w:val="26"/>
          <w:szCs w:val="26"/>
          <w:rtl/>
        </w:rPr>
        <w:t xml:space="preserve"> </w:t>
      </w:r>
      <w:r w:rsidRPr="00464D48">
        <w:rPr>
          <w:rFonts w:cs="David" w:hint="eastAsia"/>
          <w:sz w:val="26"/>
          <w:szCs w:val="26"/>
          <w:rtl/>
        </w:rPr>
        <w:t>בסיום</w:t>
      </w:r>
      <w:r w:rsidRPr="00464D48">
        <w:rPr>
          <w:rFonts w:cs="David"/>
          <w:sz w:val="26"/>
          <w:szCs w:val="26"/>
          <w:rtl/>
        </w:rPr>
        <w:t xml:space="preserve"> </w:t>
      </w:r>
      <w:r w:rsidRPr="00464D48">
        <w:rPr>
          <w:rFonts w:cs="David" w:hint="eastAsia"/>
          <w:sz w:val="26"/>
          <w:szCs w:val="26"/>
          <w:rtl/>
        </w:rPr>
        <w:t>מסירת</w:t>
      </w:r>
      <w:r w:rsidRPr="00464D48">
        <w:rPr>
          <w:rFonts w:cs="David"/>
          <w:sz w:val="26"/>
          <w:szCs w:val="26"/>
          <w:rtl/>
        </w:rPr>
        <w:t xml:space="preserve"> </w:t>
      </w:r>
      <w:r w:rsidRPr="00464D48">
        <w:rPr>
          <w:rFonts w:cs="David" w:hint="eastAsia"/>
          <w:sz w:val="26"/>
          <w:szCs w:val="26"/>
          <w:rtl/>
        </w:rPr>
        <w:t>דירות</w:t>
      </w:r>
      <w:r w:rsidRPr="00464D48">
        <w:rPr>
          <w:rFonts w:cs="David"/>
          <w:sz w:val="26"/>
          <w:szCs w:val="26"/>
          <w:rtl/>
        </w:rPr>
        <w:t xml:space="preserve"> </w:t>
      </w:r>
      <w:r w:rsidRPr="00464D48">
        <w:rPr>
          <w:rFonts w:cs="David" w:hint="eastAsia"/>
          <w:sz w:val="26"/>
          <w:szCs w:val="26"/>
          <w:rtl/>
        </w:rPr>
        <w:t>התמורה</w:t>
      </w:r>
      <w:r w:rsidRPr="00464D48">
        <w:rPr>
          <w:rFonts w:cs="David"/>
          <w:sz w:val="26"/>
          <w:szCs w:val="26"/>
          <w:rtl/>
        </w:rPr>
        <w:t>.</w:t>
      </w:r>
    </w:p>
    <w:p w:rsidR="008F76F4" w:rsidRPr="00464D48" w:rsidRDefault="008F76F4" w:rsidP="00D01A50">
      <w:pPr>
        <w:pStyle w:val="a3"/>
        <w:spacing w:before="120" w:line="360" w:lineRule="auto"/>
        <w:ind w:left="1502"/>
        <w:jc w:val="both"/>
        <w:rPr>
          <w:rFonts w:cs="David"/>
          <w:sz w:val="26"/>
          <w:szCs w:val="26"/>
        </w:rPr>
      </w:pPr>
      <w:r w:rsidRPr="00464D48">
        <w:rPr>
          <w:rFonts w:cs="David"/>
          <w:sz w:val="26"/>
          <w:szCs w:val="26"/>
          <w:rtl/>
        </w:rPr>
        <w:t xml:space="preserve"> </w:t>
      </w:r>
    </w:p>
    <w:p w:rsidR="004D3F7C" w:rsidRPr="00464D48" w:rsidRDefault="00222D06" w:rsidP="00D01A50">
      <w:pPr>
        <w:spacing w:before="120" w:line="360" w:lineRule="auto"/>
        <w:jc w:val="both"/>
        <w:rPr>
          <w:rFonts w:cs="David"/>
          <w:sz w:val="26"/>
          <w:szCs w:val="26"/>
        </w:rPr>
      </w:pPr>
      <w:r w:rsidRPr="00464D48">
        <w:rPr>
          <w:rFonts w:cs="David" w:hint="eastAsia"/>
          <w:sz w:val="26"/>
          <w:szCs w:val="26"/>
          <w:rtl/>
        </w:rPr>
        <w:t>התשלום</w:t>
      </w:r>
      <w:r w:rsidRPr="00464D48">
        <w:rPr>
          <w:rFonts w:cs="David"/>
          <w:sz w:val="26"/>
          <w:szCs w:val="26"/>
          <w:rtl/>
        </w:rPr>
        <w:t xml:space="preserve"> </w:t>
      </w:r>
      <w:r w:rsidRPr="00464D48">
        <w:rPr>
          <w:rFonts w:cs="David" w:hint="eastAsia"/>
          <w:sz w:val="26"/>
          <w:szCs w:val="26"/>
          <w:rtl/>
        </w:rPr>
        <w:t>בגין</w:t>
      </w:r>
      <w:r w:rsidRPr="00464D48">
        <w:rPr>
          <w:rFonts w:cs="David"/>
          <w:sz w:val="26"/>
          <w:szCs w:val="26"/>
          <w:rtl/>
        </w:rPr>
        <w:t xml:space="preserve"> </w:t>
      </w:r>
      <w:r w:rsidR="00456E5C" w:rsidRPr="00004989">
        <w:rPr>
          <w:rFonts w:cs="David" w:hint="cs"/>
          <w:sz w:val="26"/>
          <w:szCs w:val="26"/>
          <w:rtl/>
        </w:rPr>
        <w:t>סיוע במימון שירותי ייעוץ משפטי</w:t>
      </w:r>
      <w:r w:rsidR="004D3B97">
        <w:rPr>
          <w:rFonts w:cs="David"/>
          <w:sz w:val="26"/>
          <w:szCs w:val="26"/>
        </w:rPr>
        <w:t xml:space="preserve"> </w:t>
      </w:r>
      <w:r w:rsidRPr="00464D48">
        <w:rPr>
          <w:rFonts w:cs="David" w:hint="eastAsia"/>
          <w:sz w:val="26"/>
          <w:szCs w:val="26"/>
          <w:rtl/>
        </w:rPr>
        <w:t>יתבצע</w:t>
      </w:r>
      <w:r w:rsidRPr="00464D48">
        <w:rPr>
          <w:rFonts w:cs="David"/>
          <w:sz w:val="26"/>
          <w:szCs w:val="26"/>
          <w:rtl/>
        </w:rPr>
        <w:t xml:space="preserve"> </w:t>
      </w:r>
      <w:r w:rsidRPr="00464D48">
        <w:rPr>
          <w:rFonts w:cs="David" w:hint="eastAsia"/>
          <w:sz w:val="26"/>
          <w:szCs w:val="26"/>
          <w:rtl/>
        </w:rPr>
        <w:t>ישירות</w:t>
      </w:r>
      <w:r w:rsidRPr="00464D48">
        <w:rPr>
          <w:rFonts w:cs="David"/>
          <w:sz w:val="26"/>
          <w:szCs w:val="26"/>
          <w:rtl/>
        </w:rPr>
        <w:t xml:space="preserve"> </w:t>
      </w:r>
      <w:r w:rsidR="00936754" w:rsidRPr="00464D48">
        <w:rPr>
          <w:rFonts w:cs="David" w:hint="eastAsia"/>
          <w:sz w:val="26"/>
          <w:szCs w:val="26"/>
          <w:rtl/>
        </w:rPr>
        <w:t>ל</w:t>
      </w:r>
      <w:r w:rsidR="009E3C3E" w:rsidRPr="00464D48">
        <w:rPr>
          <w:rFonts w:cs="David" w:hint="eastAsia"/>
          <w:sz w:val="26"/>
          <w:szCs w:val="26"/>
          <w:rtl/>
        </w:rPr>
        <w:t>עורך</w:t>
      </w:r>
      <w:r w:rsidR="009E3C3E" w:rsidRPr="00464D48">
        <w:rPr>
          <w:rFonts w:cs="David"/>
          <w:sz w:val="26"/>
          <w:szCs w:val="26"/>
          <w:rtl/>
        </w:rPr>
        <w:t xml:space="preserve"> </w:t>
      </w:r>
      <w:r w:rsidR="009E3C3E" w:rsidRPr="00464D48">
        <w:rPr>
          <w:rFonts w:cs="David" w:hint="eastAsia"/>
          <w:sz w:val="26"/>
          <w:szCs w:val="26"/>
          <w:rtl/>
        </w:rPr>
        <w:t>הדין</w:t>
      </w:r>
      <w:r w:rsidRPr="00464D48">
        <w:rPr>
          <w:rFonts w:cs="David"/>
          <w:sz w:val="26"/>
          <w:szCs w:val="26"/>
          <w:rtl/>
        </w:rPr>
        <w:t xml:space="preserve"> </w:t>
      </w:r>
      <w:r w:rsidRPr="00464D48">
        <w:rPr>
          <w:rFonts w:cs="David" w:hint="eastAsia"/>
          <w:sz w:val="26"/>
          <w:szCs w:val="26"/>
          <w:rtl/>
        </w:rPr>
        <w:t>ובהסתמך</w:t>
      </w:r>
      <w:r w:rsidRPr="00464D48">
        <w:rPr>
          <w:rFonts w:cs="David"/>
          <w:sz w:val="26"/>
          <w:szCs w:val="26"/>
          <w:rtl/>
        </w:rPr>
        <w:t xml:space="preserve"> </w:t>
      </w:r>
      <w:r w:rsidRPr="00464D48">
        <w:rPr>
          <w:rFonts w:cs="David" w:hint="eastAsia"/>
          <w:sz w:val="26"/>
          <w:szCs w:val="26"/>
          <w:rtl/>
        </w:rPr>
        <w:t>על</w:t>
      </w:r>
      <w:r w:rsidRPr="00464D48">
        <w:rPr>
          <w:rFonts w:cs="David"/>
          <w:sz w:val="26"/>
          <w:szCs w:val="26"/>
          <w:rtl/>
        </w:rPr>
        <w:t xml:space="preserve"> </w:t>
      </w:r>
      <w:r w:rsidRPr="00464D48">
        <w:rPr>
          <w:rFonts w:cs="David" w:hint="eastAsia"/>
          <w:sz w:val="26"/>
          <w:szCs w:val="26"/>
          <w:rtl/>
        </w:rPr>
        <w:t>הסכם</w:t>
      </w:r>
      <w:r w:rsidRPr="00464D48">
        <w:rPr>
          <w:rFonts w:cs="David"/>
          <w:sz w:val="26"/>
          <w:szCs w:val="26"/>
          <w:rtl/>
        </w:rPr>
        <w:t xml:space="preserve"> </w:t>
      </w:r>
      <w:r w:rsidRPr="00464D48">
        <w:rPr>
          <w:rFonts w:cs="David" w:hint="eastAsia"/>
          <w:sz w:val="26"/>
          <w:szCs w:val="26"/>
          <w:rtl/>
        </w:rPr>
        <w:t>חתום</w:t>
      </w:r>
      <w:r w:rsidRPr="00464D48">
        <w:rPr>
          <w:rFonts w:cs="David"/>
          <w:sz w:val="26"/>
          <w:szCs w:val="26"/>
          <w:rtl/>
        </w:rPr>
        <w:t xml:space="preserve"> </w:t>
      </w:r>
      <w:r w:rsidRPr="00464D48">
        <w:rPr>
          <w:rFonts w:cs="David" w:hint="eastAsia"/>
          <w:sz w:val="26"/>
          <w:szCs w:val="26"/>
          <w:rtl/>
        </w:rPr>
        <w:t>של</w:t>
      </w:r>
      <w:r w:rsidRPr="00464D48">
        <w:rPr>
          <w:rFonts w:cs="David"/>
          <w:sz w:val="26"/>
          <w:szCs w:val="26"/>
          <w:rtl/>
        </w:rPr>
        <w:t xml:space="preserve"> </w:t>
      </w:r>
      <w:r w:rsidR="003D7FFB">
        <w:rPr>
          <w:rFonts w:cs="David" w:hint="cs"/>
          <w:sz w:val="26"/>
          <w:szCs w:val="26"/>
          <w:rtl/>
        </w:rPr>
        <w:t>נציגות הדיירים</w:t>
      </w:r>
      <w:r w:rsidRPr="00464D48">
        <w:rPr>
          <w:rFonts w:cs="David"/>
          <w:sz w:val="26"/>
          <w:szCs w:val="26"/>
          <w:rtl/>
        </w:rPr>
        <w:t xml:space="preserve"> </w:t>
      </w:r>
      <w:r w:rsidR="00456E5C" w:rsidRPr="00004989">
        <w:rPr>
          <w:rFonts w:cs="David" w:hint="cs"/>
          <w:sz w:val="26"/>
          <w:szCs w:val="26"/>
          <w:rtl/>
        </w:rPr>
        <w:t>בבניין נשוא ההצעה</w:t>
      </w:r>
      <w:r w:rsidR="00456E5C" w:rsidRPr="00464D48">
        <w:rPr>
          <w:rFonts w:cs="David"/>
          <w:sz w:val="26"/>
          <w:szCs w:val="26"/>
          <w:rtl/>
        </w:rPr>
        <w:t xml:space="preserve"> </w:t>
      </w:r>
      <w:r w:rsidRPr="00464D48">
        <w:rPr>
          <w:rFonts w:cs="David" w:hint="eastAsia"/>
          <w:sz w:val="26"/>
          <w:szCs w:val="26"/>
          <w:rtl/>
        </w:rPr>
        <w:t>עם</w:t>
      </w:r>
      <w:r w:rsidRPr="00464D48">
        <w:rPr>
          <w:rFonts w:cs="David"/>
          <w:sz w:val="26"/>
          <w:szCs w:val="26"/>
          <w:rtl/>
        </w:rPr>
        <w:t xml:space="preserve"> </w:t>
      </w:r>
      <w:r w:rsidRPr="00464D48">
        <w:rPr>
          <w:rFonts w:cs="David" w:hint="eastAsia"/>
          <w:sz w:val="26"/>
          <w:szCs w:val="26"/>
          <w:rtl/>
        </w:rPr>
        <w:t>עורך</w:t>
      </w:r>
      <w:r w:rsidRPr="00464D48">
        <w:rPr>
          <w:rFonts w:cs="David"/>
          <w:sz w:val="26"/>
          <w:szCs w:val="26"/>
          <w:rtl/>
        </w:rPr>
        <w:t xml:space="preserve"> </w:t>
      </w:r>
      <w:r w:rsidR="00456E5C" w:rsidRPr="00004989">
        <w:rPr>
          <w:rFonts w:cs="David" w:hint="cs"/>
          <w:sz w:val="26"/>
          <w:szCs w:val="26"/>
          <w:rtl/>
        </w:rPr>
        <w:t>ה</w:t>
      </w:r>
      <w:r w:rsidRPr="00464D48">
        <w:rPr>
          <w:rFonts w:cs="David" w:hint="eastAsia"/>
          <w:sz w:val="26"/>
          <w:szCs w:val="26"/>
          <w:rtl/>
        </w:rPr>
        <w:t>דין</w:t>
      </w:r>
      <w:r w:rsidRPr="00464D48">
        <w:rPr>
          <w:rFonts w:cs="David"/>
          <w:sz w:val="26"/>
          <w:szCs w:val="26"/>
          <w:rtl/>
        </w:rPr>
        <w:t xml:space="preserve"> </w:t>
      </w:r>
      <w:r w:rsidRPr="00464D48">
        <w:rPr>
          <w:rFonts w:cs="David" w:hint="eastAsia"/>
          <w:sz w:val="26"/>
          <w:szCs w:val="26"/>
          <w:rtl/>
        </w:rPr>
        <w:t>ש</w:t>
      </w:r>
      <w:r w:rsidR="00456E5C" w:rsidRPr="00004989">
        <w:rPr>
          <w:rFonts w:cs="David" w:hint="cs"/>
          <w:sz w:val="26"/>
          <w:szCs w:val="26"/>
          <w:rtl/>
        </w:rPr>
        <w:t>נבחר ל</w:t>
      </w:r>
      <w:r w:rsidRPr="00464D48">
        <w:rPr>
          <w:rFonts w:cs="David" w:hint="eastAsia"/>
          <w:sz w:val="26"/>
          <w:szCs w:val="26"/>
          <w:rtl/>
        </w:rPr>
        <w:t>ייצג</w:t>
      </w:r>
      <w:r w:rsidRPr="00464D48">
        <w:rPr>
          <w:rFonts w:cs="David"/>
          <w:sz w:val="26"/>
          <w:szCs w:val="26"/>
          <w:rtl/>
        </w:rPr>
        <w:t xml:space="preserve"> </w:t>
      </w:r>
      <w:r w:rsidRPr="00464D48">
        <w:rPr>
          <w:rFonts w:cs="David" w:hint="eastAsia"/>
          <w:sz w:val="26"/>
          <w:szCs w:val="26"/>
          <w:rtl/>
        </w:rPr>
        <w:t>א</w:t>
      </w:r>
      <w:r w:rsidR="00456E5C" w:rsidRPr="00004989">
        <w:rPr>
          <w:rFonts w:cs="David" w:hint="cs"/>
          <w:sz w:val="26"/>
          <w:szCs w:val="26"/>
          <w:rtl/>
        </w:rPr>
        <w:t>ת בעלי הזכויות בדירות</w:t>
      </w:r>
      <w:r w:rsidRPr="00464D48">
        <w:rPr>
          <w:rFonts w:cs="David"/>
          <w:sz w:val="26"/>
          <w:szCs w:val="26"/>
          <w:rtl/>
        </w:rPr>
        <w:t xml:space="preserve"> </w:t>
      </w:r>
      <w:r w:rsidRPr="00464D48">
        <w:rPr>
          <w:rFonts w:cs="David" w:hint="eastAsia"/>
          <w:sz w:val="26"/>
          <w:szCs w:val="26"/>
          <w:rtl/>
        </w:rPr>
        <w:t>בפרויקט</w:t>
      </w:r>
      <w:r w:rsidR="0004679B" w:rsidRPr="00464D48">
        <w:rPr>
          <w:rFonts w:cs="David"/>
          <w:sz w:val="26"/>
          <w:szCs w:val="26"/>
          <w:rtl/>
        </w:rPr>
        <w:t xml:space="preserve">, </w:t>
      </w:r>
      <w:r w:rsidR="0004679B" w:rsidRPr="0056443F">
        <w:rPr>
          <w:rFonts w:ascii="Arial" w:eastAsia="Times New Roman" w:hAnsi="Arial" w:cs="David"/>
          <w:bCs/>
          <w:sz w:val="26"/>
          <w:szCs w:val="26"/>
          <w:rtl/>
        </w:rPr>
        <w:t xml:space="preserve">בהתאם לאבני </w:t>
      </w:r>
      <w:r w:rsidR="0004679B" w:rsidRPr="0056443F">
        <w:rPr>
          <w:rFonts w:ascii="Arial" w:eastAsia="Times New Roman" w:hAnsi="Arial" w:cs="David" w:hint="eastAsia"/>
          <w:bCs/>
          <w:sz w:val="26"/>
          <w:szCs w:val="26"/>
          <w:rtl/>
        </w:rPr>
        <w:t>ה</w:t>
      </w:r>
      <w:r w:rsidR="003D3D22">
        <w:rPr>
          <w:rFonts w:ascii="Arial" w:eastAsia="Times New Roman" w:hAnsi="Arial" w:cs="David"/>
          <w:bCs/>
          <w:sz w:val="26"/>
          <w:szCs w:val="26"/>
          <w:rtl/>
        </w:rPr>
        <w:t xml:space="preserve">דרך </w:t>
      </w:r>
      <w:r w:rsidR="003D3D22">
        <w:rPr>
          <w:rFonts w:ascii="Arial" w:eastAsia="Times New Roman" w:hAnsi="Arial" w:cs="David" w:hint="cs"/>
          <w:bCs/>
          <w:sz w:val="26"/>
          <w:szCs w:val="26"/>
          <w:rtl/>
        </w:rPr>
        <w:t>המפורטים להלן:</w:t>
      </w:r>
    </w:p>
    <w:p w:rsidR="0004679B" w:rsidRPr="00464D48" w:rsidRDefault="002668D1" w:rsidP="00D01A50">
      <w:pPr>
        <w:numPr>
          <w:ilvl w:val="1"/>
          <w:numId w:val="2"/>
        </w:numPr>
        <w:spacing w:after="0" w:line="360" w:lineRule="auto"/>
        <w:jc w:val="both"/>
        <w:rPr>
          <w:rFonts w:ascii="Times New Roman" w:eastAsia="Times New Roman" w:hAnsi="Times New Roman" w:cs="David"/>
          <w:sz w:val="26"/>
          <w:szCs w:val="26"/>
          <w:rtl/>
        </w:rPr>
      </w:pPr>
      <w:r>
        <w:rPr>
          <w:rFonts w:ascii="Arial" w:eastAsia="Times New Roman" w:hAnsi="Arial" w:cs="David" w:hint="cs"/>
          <w:b/>
          <w:bCs/>
          <w:sz w:val="26"/>
          <w:szCs w:val="26"/>
          <w:rtl/>
        </w:rPr>
        <w:t>2</w:t>
      </w:r>
      <w:r w:rsidRPr="00077BA1">
        <w:rPr>
          <w:rFonts w:ascii="Arial" w:eastAsia="Times New Roman" w:hAnsi="Arial" w:cs="David"/>
          <w:b/>
          <w:bCs/>
          <w:sz w:val="26"/>
          <w:szCs w:val="26"/>
          <w:rtl/>
        </w:rPr>
        <w:t>0</w:t>
      </w:r>
      <w:r w:rsidR="0004679B" w:rsidRPr="00077BA1">
        <w:rPr>
          <w:rFonts w:ascii="Arial" w:eastAsia="Times New Roman" w:hAnsi="Arial" w:cs="David"/>
          <w:b/>
          <w:bCs/>
          <w:sz w:val="26"/>
          <w:szCs w:val="26"/>
          <w:rtl/>
        </w:rPr>
        <w:t>%</w:t>
      </w:r>
      <w:r w:rsidR="0004679B" w:rsidRPr="00464D48">
        <w:rPr>
          <w:rFonts w:ascii="Arial" w:eastAsia="Times New Roman" w:hAnsi="Arial" w:cs="David"/>
          <w:sz w:val="26"/>
          <w:szCs w:val="26"/>
          <w:rtl/>
        </w:rPr>
        <w:t xml:space="preserve"> מסך התשלום יועברו בעת חתימת ההסכם מול </w:t>
      </w:r>
      <w:r w:rsidR="0004679B" w:rsidRPr="00464D48">
        <w:rPr>
          <w:rFonts w:ascii="Arial" w:eastAsia="Times New Roman" w:hAnsi="Arial" w:cs="David"/>
          <w:sz w:val="26"/>
          <w:szCs w:val="26"/>
          <w:u w:val="single"/>
          <w:rtl/>
        </w:rPr>
        <w:t>כל</w:t>
      </w:r>
      <w:r w:rsidR="0004679B" w:rsidRPr="00464D48">
        <w:rPr>
          <w:rFonts w:ascii="Arial" w:eastAsia="Times New Roman" w:hAnsi="Arial" w:cs="David"/>
          <w:sz w:val="26"/>
          <w:szCs w:val="26"/>
          <w:rtl/>
        </w:rPr>
        <w:t xml:space="preserve"> בעלי ה</w:t>
      </w:r>
      <w:r w:rsidR="00ED26FE" w:rsidRPr="00464D48">
        <w:rPr>
          <w:rFonts w:ascii="Arial" w:eastAsia="Times New Roman" w:hAnsi="Arial" w:cs="David" w:hint="eastAsia"/>
          <w:sz w:val="26"/>
          <w:szCs w:val="26"/>
          <w:rtl/>
        </w:rPr>
        <w:t>זכויות</w:t>
      </w:r>
      <w:r w:rsidR="00ED26FE" w:rsidRPr="00464D48">
        <w:rPr>
          <w:rFonts w:ascii="Arial" w:eastAsia="Times New Roman" w:hAnsi="Arial" w:cs="David"/>
          <w:sz w:val="26"/>
          <w:szCs w:val="26"/>
          <w:rtl/>
        </w:rPr>
        <w:t xml:space="preserve"> </w:t>
      </w:r>
      <w:r w:rsidR="00ED26FE" w:rsidRPr="00464D48">
        <w:rPr>
          <w:rFonts w:ascii="Arial" w:eastAsia="Times New Roman" w:hAnsi="Arial" w:cs="David" w:hint="eastAsia"/>
          <w:sz w:val="26"/>
          <w:szCs w:val="26"/>
          <w:rtl/>
        </w:rPr>
        <w:t>ב</w:t>
      </w:r>
      <w:r w:rsidR="0004679B" w:rsidRPr="00464D48">
        <w:rPr>
          <w:rFonts w:ascii="Arial" w:eastAsia="Times New Roman" w:hAnsi="Arial" w:cs="David"/>
          <w:sz w:val="26"/>
          <w:szCs w:val="26"/>
          <w:rtl/>
        </w:rPr>
        <w:t>דירות.</w:t>
      </w:r>
      <w:r w:rsidR="006541D0" w:rsidRPr="006541D0">
        <w:rPr>
          <w:rFonts w:cs="David"/>
          <w:sz w:val="26"/>
          <w:szCs w:val="26"/>
          <w:rtl/>
        </w:rPr>
        <w:t xml:space="preserve"> </w:t>
      </w:r>
    </w:p>
    <w:p w:rsidR="002668D1" w:rsidRPr="003438D7" w:rsidRDefault="002668D1" w:rsidP="00D01A50">
      <w:pPr>
        <w:numPr>
          <w:ilvl w:val="1"/>
          <w:numId w:val="2"/>
        </w:numPr>
        <w:spacing w:after="0" w:line="360" w:lineRule="auto"/>
        <w:jc w:val="both"/>
        <w:rPr>
          <w:rFonts w:ascii="Times New Roman" w:eastAsia="Times New Roman" w:hAnsi="Times New Roman" w:cs="David"/>
          <w:sz w:val="26"/>
          <w:szCs w:val="26"/>
          <w:rtl/>
        </w:rPr>
      </w:pPr>
      <w:r w:rsidRPr="003438D7">
        <w:rPr>
          <w:rFonts w:ascii="Times New Roman" w:eastAsia="Times New Roman" w:hAnsi="Times New Roman" w:cs="David" w:hint="cs"/>
          <w:b/>
          <w:bCs/>
          <w:sz w:val="26"/>
          <w:szCs w:val="26"/>
          <w:rtl/>
        </w:rPr>
        <w:t xml:space="preserve">20% </w:t>
      </w:r>
      <w:r>
        <w:rPr>
          <w:rFonts w:ascii="Times New Roman" w:eastAsia="Times New Roman" w:hAnsi="Times New Roman" w:cs="David" w:hint="cs"/>
          <w:sz w:val="26"/>
          <w:szCs w:val="26"/>
          <w:rtl/>
        </w:rPr>
        <w:t>מסך התשלום יועברו בעת קליטת הבקשה להיתר הבנייה.</w:t>
      </w:r>
    </w:p>
    <w:p w:rsidR="0004679B" w:rsidRPr="00464D48" w:rsidRDefault="0004679B" w:rsidP="00D01A50">
      <w:pPr>
        <w:numPr>
          <w:ilvl w:val="1"/>
          <w:numId w:val="2"/>
        </w:numPr>
        <w:spacing w:after="0" w:line="360" w:lineRule="auto"/>
        <w:jc w:val="both"/>
        <w:rPr>
          <w:rFonts w:ascii="Times New Roman" w:eastAsia="Times New Roman" w:hAnsi="Times New Roman" w:cs="David"/>
          <w:sz w:val="26"/>
          <w:szCs w:val="26"/>
          <w:rtl/>
        </w:rPr>
      </w:pPr>
      <w:r w:rsidRPr="00077BA1">
        <w:rPr>
          <w:rFonts w:ascii="Arial" w:eastAsia="Times New Roman" w:hAnsi="Arial" w:cs="David"/>
          <w:b/>
          <w:bCs/>
          <w:sz w:val="26"/>
          <w:szCs w:val="26"/>
          <w:rtl/>
        </w:rPr>
        <w:t>30%</w:t>
      </w:r>
      <w:r w:rsidRPr="00464D48">
        <w:rPr>
          <w:rFonts w:ascii="Arial" w:eastAsia="Times New Roman" w:hAnsi="Arial" w:cs="David"/>
          <w:sz w:val="26"/>
          <w:szCs w:val="26"/>
          <w:rtl/>
        </w:rPr>
        <w:t xml:space="preserve"> מסך התשלום יועברו בעת קבלת היתר הבנייה.</w:t>
      </w:r>
    </w:p>
    <w:p w:rsidR="004D3B97" w:rsidRPr="003A2F95" w:rsidRDefault="002668D1" w:rsidP="00D01A50">
      <w:pPr>
        <w:numPr>
          <w:ilvl w:val="1"/>
          <w:numId w:val="2"/>
        </w:numPr>
        <w:spacing w:after="0" w:line="360" w:lineRule="auto"/>
        <w:jc w:val="both"/>
        <w:rPr>
          <w:rFonts w:ascii="Times New Roman" w:eastAsia="Times New Roman" w:hAnsi="Times New Roman" w:cs="David"/>
          <w:sz w:val="26"/>
          <w:szCs w:val="26"/>
          <w:rtl/>
        </w:rPr>
      </w:pPr>
      <w:r>
        <w:rPr>
          <w:rFonts w:ascii="Arial" w:eastAsia="Times New Roman" w:hAnsi="Arial" w:cs="David" w:hint="cs"/>
          <w:b/>
          <w:bCs/>
          <w:sz w:val="26"/>
          <w:szCs w:val="26"/>
          <w:rtl/>
        </w:rPr>
        <w:t>3</w:t>
      </w:r>
      <w:r w:rsidRPr="00077BA1">
        <w:rPr>
          <w:rFonts w:ascii="Arial" w:eastAsia="Times New Roman" w:hAnsi="Arial" w:cs="David"/>
          <w:b/>
          <w:bCs/>
          <w:sz w:val="26"/>
          <w:szCs w:val="26"/>
          <w:rtl/>
        </w:rPr>
        <w:t>0</w:t>
      </w:r>
      <w:r w:rsidR="0004679B" w:rsidRPr="00077BA1">
        <w:rPr>
          <w:rFonts w:ascii="Arial" w:eastAsia="Times New Roman" w:hAnsi="Arial" w:cs="David"/>
          <w:b/>
          <w:bCs/>
          <w:sz w:val="26"/>
          <w:szCs w:val="26"/>
          <w:rtl/>
        </w:rPr>
        <w:t>%</w:t>
      </w:r>
      <w:r w:rsidR="0004679B" w:rsidRPr="00464D48">
        <w:rPr>
          <w:rFonts w:ascii="Arial" w:eastAsia="Times New Roman" w:hAnsi="Arial" w:cs="David"/>
          <w:sz w:val="26"/>
          <w:szCs w:val="26"/>
          <w:rtl/>
        </w:rPr>
        <w:t xml:space="preserve"> מסך התשלום יועברו עם קבלת טופס 4. </w:t>
      </w:r>
    </w:p>
    <w:p w:rsidR="001F1B4E" w:rsidRPr="00710DF1" w:rsidRDefault="001F1B4E" w:rsidP="00D01A50">
      <w:pPr>
        <w:spacing w:before="120" w:line="360" w:lineRule="auto"/>
        <w:jc w:val="both"/>
        <w:rPr>
          <w:rFonts w:cs="David"/>
          <w:sz w:val="26"/>
          <w:szCs w:val="26"/>
          <w:rtl/>
        </w:rPr>
      </w:pPr>
      <w:r w:rsidRPr="00004989">
        <w:rPr>
          <w:rFonts w:cs="David" w:hint="cs"/>
          <w:sz w:val="26"/>
          <w:szCs w:val="26"/>
          <w:rtl/>
        </w:rPr>
        <w:t xml:space="preserve">יובהר </w:t>
      </w:r>
      <w:r w:rsidR="0034786D" w:rsidRPr="00004989">
        <w:rPr>
          <w:rFonts w:cs="David" w:hint="cs"/>
          <w:sz w:val="26"/>
          <w:szCs w:val="26"/>
          <w:rtl/>
        </w:rPr>
        <w:t>כי התשלו</w:t>
      </w:r>
      <w:r w:rsidR="004A60B0">
        <w:rPr>
          <w:rFonts w:cs="David" w:hint="cs"/>
          <w:sz w:val="26"/>
          <w:szCs w:val="26"/>
          <w:rtl/>
        </w:rPr>
        <w:t>מים על פי</w:t>
      </w:r>
      <w:r w:rsidR="0034786D" w:rsidRPr="001D21D6">
        <w:rPr>
          <w:rFonts w:cs="David" w:hint="cs"/>
          <w:sz w:val="26"/>
          <w:szCs w:val="26"/>
          <w:rtl/>
        </w:rPr>
        <w:t xml:space="preserve"> אבני הדרך</w:t>
      </w:r>
      <w:r w:rsidRPr="00A776CD">
        <w:rPr>
          <w:rFonts w:cs="David" w:hint="cs"/>
          <w:sz w:val="26"/>
          <w:szCs w:val="26"/>
          <w:rtl/>
        </w:rPr>
        <w:t xml:space="preserve"> בגין סיוע במימון שירותי ייעוץ</w:t>
      </w:r>
      <w:r w:rsidR="004A60B0">
        <w:rPr>
          <w:rFonts w:cs="David" w:hint="cs"/>
          <w:sz w:val="26"/>
          <w:szCs w:val="26"/>
          <w:rtl/>
        </w:rPr>
        <w:t xml:space="preserve"> המשפטי</w:t>
      </w:r>
      <w:r w:rsidRPr="00A776CD">
        <w:rPr>
          <w:rFonts w:cs="David" w:hint="cs"/>
          <w:sz w:val="26"/>
          <w:szCs w:val="26"/>
          <w:rtl/>
        </w:rPr>
        <w:t xml:space="preserve"> כמפורט לעיל, יועבר</w:t>
      </w:r>
      <w:r w:rsidR="0034786D" w:rsidRPr="003D37D5">
        <w:rPr>
          <w:rFonts w:cs="David" w:hint="cs"/>
          <w:sz w:val="26"/>
          <w:szCs w:val="26"/>
          <w:rtl/>
        </w:rPr>
        <w:t>ו</w:t>
      </w:r>
      <w:r w:rsidRPr="003D37D5">
        <w:rPr>
          <w:rFonts w:cs="David" w:hint="cs"/>
          <w:sz w:val="26"/>
          <w:szCs w:val="26"/>
          <w:rtl/>
        </w:rPr>
        <w:t xml:space="preserve"> לעורך-הדין בכפוף לכך שעורך הדין</w:t>
      </w:r>
      <w:r w:rsidRPr="0029303E">
        <w:rPr>
          <w:rFonts w:cs="David" w:hint="cs"/>
          <w:sz w:val="26"/>
          <w:szCs w:val="26"/>
          <w:rtl/>
        </w:rPr>
        <w:t xml:space="preserve"> ייצג את הדיירים באופן מלא</w:t>
      </w:r>
      <w:r w:rsidR="0034786D" w:rsidRPr="0029303E">
        <w:rPr>
          <w:rFonts w:cs="David" w:hint="cs"/>
          <w:sz w:val="26"/>
          <w:szCs w:val="26"/>
          <w:rtl/>
        </w:rPr>
        <w:t xml:space="preserve"> אל מול </w:t>
      </w:r>
      <w:r w:rsidR="00ED26FE" w:rsidRPr="00E91F8C">
        <w:rPr>
          <w:rFonts w:cs="David" w:hint="cs"/>
          <w:sz w:val="26"/>
          <w:szCs w:val="26"/>
          <w:rtl/>
        </w:rPr>
        <w:t>הזוכה</w:t>
      </w:r>
      <w:r w:rsidRPr="00E91F8C">
        <w:rPr>
          <w:rFonts w:cs="David" w:hint="cs"/>
          <w:sz w:val="26"/>
          <w:szCs w:val="26"/>
          <w:rtl/>
        </w:rPr>
        <w:t xml:space="preserve"> בכל הקשור להסכם</w:t>
      </w:r>
      <w:r w:rsidR="0034786D" w:rsidRPr="00E91F8C">
        <w:rPr>
          <w:rFonts w:cs="David" w:hint="cs"/>
          <w:sz w:val="26"/>
          <w:szCs w:val="26"/>
          <w:rtl/>
        </w:rPr>
        <w:t xml:space="preserve"> ההתקשרות</w:t>
      </w:r>
      <w:r w:rsidRPr="00E91F8C">
        <w:rPr>
          <w:rFonts w:cs="David" w:hint="cs"/>
          <w:sz w:val="26"/>
          <w:szCs w:val="26"/>
          <w:rtl/>
        </w:rPr>
        <w:t xml:space="preserve"> שנחתם</w:t>
      </w:r>
      <w:r w:rsidR="0034786D" w:rsidRPr="0047027C">
        <w:rPr>
          <w:rFonts w:cs="David" w:hint="cs"/>
          <w:sz w:val="26"/>
          <w:szCs w:val="26"/>
          <w:rtl/>
        </w:rPr>
        <w:t xml:space="preserve"> בין הצדדים</w:t>
      </w:r>
      <w:r w:rsidR="004A60B0">
        <w:rPr>
          <w:rFonts w:cs="David" w:hint="cs"/>
          <w:sz w:val="26"/>
          <w:szCs w:val="26"/>
          <w:rtl/>
        </w:rPr>
        <w:t>,</w:t>
      </w:r>
      <w:r w:rsidR="0034786D" w:rsidRPr="00710DF1">
        <w:rPr>
          <w:rFonts w:cs="David" w:hint="cs"/>
          <w:sz w:val="26"/>
          <w:szCs w:val="26"/>
          <w:rtl/>
        </w:rPr>
        <w:t xml:space="preserve"> לכל אורכו של הפרויקט ועד לסופו</w:t>
      </w:r>
      <w:r w:rsidRPr="00710DF1">
        <w:rPr>
          <w:rFonts w:cs="David" w:hint="cs"/>
          <w:sz w:val="26"/>
          <w:szCs w:val="26"/>
          <w:rtl/>
        </w:rPr>
        <w:t xml:space="preserve">. </w:t>
      </w:r>
    </w:p>
    <w:p w:rsidR="004D3B97" w:rsidRPr="00004989" w:rsidRDefault="00263F81" w:rsidP="00D01A50">
      <w:pPr>
        <w:spacing w:before="120" w:line="360" w:lineRule="auto"/>
        <w:jc w:val="both"/>
        <w:rPr>
          <w:rFonts w:cs="David"/>
          <w:sz w:val="26"/>
          <w:szCs w:val="26"/>
          <w:rtl/>
        </w:rPr>
      </w:pPr>
      <w:r w:rsidRPr="00004989">
        <w:rPr>
          <w:rFonts w:cs="David" w:hint="eastAsia"/>
          <w:sz w:val="26"/>
          <w:szCs w:val="26"/>
          <w:rtl/>
        </w:rPr>
        <w:t>למען</w:t>
      </w:r>
      <w:r w:rsidRPr="00004989">
        <w:rPr>
          <w:rFonts w:cs="David"/>
          <w:sz w:val="26"/>
          <w:szCs w:val="26"/>
          <w:rtl/>
        </w:rPr>
        <w:t xml:space="preserve"> </w:t>
      </w:r>
      <w:r w:rsidRPr="00004989">
        <w:rPr>
          <w:rFonts w:cs="David" w:hint="eastAsia"/>
          <w:sz w:val="26"/>
          <w:szCs w:val="26"/>
          <w:rtl/>
        </w:rPr>
        <w:t>הסר</w:t>
      </w:r>
      <w:r w:rsidRPr="00004989">
        <w:rPr>
          <w:rFonts w:cs="David"/>
          <w:sz w:val="26"/>
          <w:szCs w:val="26"/>
          <w:rtl/>
        </w:rPr>
        <w:t xml:space="preserve"> </w:t>
      </w:r>
      <w:r w:rsidRPr="00004989">
        <w:rPr>
          <w:rFonts w:cs="David" w:hint="eastAsia"/>
          <w:sz w:val="26"/>
          <w:szCs w:val="26"/>
          <w:rtl/>
        </w:rPr>
        <w:t>ספק</w:t>
      </w:r>
      <w:r w:rsidRPr="00004989">
        <w:rPr>
          <w:rFonts w:cs="David"/>
          <w:sz w:val="26"/>
          <w:szCs w:val="26"/>
          <w:rtl/>
        </w:rPr>
        <w:t>,</w:t>
      </w:r>
      <w:r w:rsidR="002A483C" w:rsidRPr="00004989">
        <w:rPr>
          <w:rFonts w:cs="David"/>
          <w:sz w:val="26"/>
          <w:szCs w:val="26"/>
          <w:rtl/>
        </w:rPr>
        <w:t xml:space="preserve"> </w:t>
      </w:r>
      <w:r w:rsidR="00890FD4" w:rsidRPr="00004989">
        <w:rPr>
          <w:rFonts w:cs="David" w:hint="eastAsia"/>
          <w:sz w:val="26"/>
          <w:szCs w:val="26"/>
          <w:rtl/>
        </w:rPr>
        <w:t>המשרד</w:t>
      </w:r>
      <w:r w:rsidR="00890FD4" w:rsidRPr="00004989">
        <w:rPr>
          <w:rFonts w:cs="David"/>
          <w:sz w:val="26"/>
          <w:szCs w:val="26"/>
          <w:rtl/>
        </w:rPr>
        <w:t xml:space="preserve"> </w:t>
      </w:r>
      <w:r w:rsidR="00890FD4" w:rsidRPr="00004989">
        <w:rPr>
          <w:rFonts w:cs="David" w:hint="eastAsia"/>
          <w:sz w:val="26"/>
          <w:szCs w:val="26"/>
          <w:rtl/>
        </w:rPr>
        <w:t>לא</w:t>
      </w:r>
      <w:r w:rsidR="00890FD4" w:rsidRPr="00004989">
        <w:rPr>
          <w:rFonts w:cs="David"/>
          <w:sz w:val="26"/>
          <w:szCs w:val="26"/>
          <w:rtl/>
        </w:rPr>
        <w:t xml:space="preserve"> </w:t>
      </w:r>
      <w:r w:rsidR="00890FD4" w:rsidRPr="00004989">
        <w:rPr>
          <w:rFonts w:cs="David" w:hint="eastAsia"/>
          <w:sz w:val="26"/>
          <w:szCs w:val="26"/>
          <w:rtl/>
        </w:rPr>
        <w:t>יתקשר</w:t>
      </w:r>
      <w:r w:rsidR="00890FD4" w:rsidRPr="00004989">
        <w:rPr>
          <w:rFonts w:cs="David"/>
          <w:sz w:val="26"/>
          <w:szCs w:val="26"/>
          <w:rtl/>
        </w:rPr>
        <w:t xml:space="preserve"> </w:t>
      </w:r>
      <w:r w:rsidR="00890FD4" w:rsidRPr="00004989">
        <w:rPr>
          <w:rFonts w:cs="David" w:hint="eastAsia"/>
          <w:sz w:val="26"/>
          <w:szCs w:val="26"/>
          <w:rtl/>
        </w:rPr>
        <w:t>עם</w:t>
      </w:r>
      <w:r w:rsidR="00890FD4" w:rsidRPr="00004989">
        <w:rPr>
          <w:rFonts w:cs="David"/>
          <w:sz w:val="26"/>
          <w:szCs w:val="26"/>
          <w:rtl/>
        </w:rPr>
        <w:t xml:space="preserve"> </w:t>
      </w:r>
      <w:r w:rsidR="009E3C3E" w:rsidRPr="00004989">
        <w:rPr>
          <w:rFonts w:cs="David" w:hint="eastAsia"/>
          <w:sz w:val="26"/>
          <w:szCs w:val="26"/>
          <w:rtl/>
        </w:rPr>
        <w:t>אף</w:t>
      </w:r>
      <w:r w:rsidR="009E3C3E" w:rsidRPr="00004989">
        <w:rPr>
          <w:rFonts w:cs="David"/>
          <w:sz w:val="26"/>
          <w:szCs w:val="26"/>
          <w:rtl/>
        </w:rPr>
        <w:t xml:space="preserve"> </w:t>
      </w:r>
      <w:r w:rsidR="00890FD4" w:rsidRPr="00004989">
        <w:rPr>
          <w:rFonts w:cs="David" w:hint="eastAsia"/>
          <w:sz w:val="26"/>
          <w:szCs w:val="26"/>
          <w:rtl/>
        </w:rPr>
        <w:t>גורם</w:t>
      </w:r>
      <w:r w:rsidR="00890FD4" w:rsidRPr="00004989">
        <w:rPr>
          <w:rFonts w:cs="David"/>
          <w:sz w:val="26"/>
          <w:szCs w:val="26"/>
          <w:rtl/>
        </w:rPr>
        <w:t xml:space="preserve"> </w:t>
      </w:r>
      <w:r w:rsidR="00890FD4" w:rsidRPr="00004989">
        <w:rPr>
          <w:rFonts w:cs="David" w:hint="eastAsia"/>
          <w:sz w:val="26"/>
          <w:szCs w:val="26"/>
          <w:rtl/>
        </w:rPr>
        <w:t>בקשר</w:t>
      </w:r>
      <w:r w:rsidR="00890FD4" w:rsidRPr="00004989">
        <w:rPr>
          <w:rFonts w:cs="David"/>
          <w:sz w:val="26"/>
          <w:szCs w:val="26"/>
          <w:rtl/>
        </w:rPr>
        <w:t xml:space="preserve"> </w:t>
      </w:r>
      <w:r w:rsidR="00890FD4" w:rsidRPr="00004989">
        <w:rPr>
          <w:rFonts w:cs="David" w:hint="eastAsia"/>
          <w:sz w:val="26"/>
          <w:szCs w:val="26"/>
          <w:rtl/>
        </w:rPr>
        <w:t>לביצוע</w:t>
      </w:r>
      <w:r w:rsidR="00890FD4" w:rsidRPr="00004989">
        <w:rPr>
          <w:rFonts w:cs="David"/>
          <w:sz w:val="26"/>
          <w:szCs w:val="26"/>
          <w:rtl/>
        </w:rPr>
        <w:t xml:space="preserve"> </w:t>
      </w:r>
      <w:r w:rsidR="00890FD4" w:rsidRPr="00004989">
        <w:rPr>
          <w:rFonts w:cs="David" w:hint="eastAsia"/>
          <w:sz w:val="26"/>
          <w:szCs w:val="26"/>
          <w:rtl/>
        </w:rPr>
        <w:t>חיזוק</w:t>
      </w:r>
      <w:r w:rsidR="00890FD4" w:rsidRPr="00004989">
        <w:rPr>
          <w:rFonts w:cs="David"/>
          <w:sz w:val="26"/>
          <w:szCs w:val="26"/>
          <w:rtl/>
        </w:rPr>
        <w:t xml:space="preserve"> </w:t>
      </w:r>
      <w:r w:rsidR="00890FD4" w:rsidRPr="00004989">
        <w:rPr>
          <w:rFonts w:cs="David" w:hint="eastAsia"/>
          <w:sz w:val="26"/>
          <w:szCs w:val="26"/>
          <w:rtl/>
        </w:rPr>
        <w:t>המבנים</w:t>
      </w:r>
      <w:r w:rsidR="00890FD4" w:rsidRPr="00004989">
        <w:rPr>
          <w:rFonts w:cs="David"/>
          <w:sz w:val="26"/>
          <w:szCs w:val="26"/>
          <w:rtl/>
        </w:rPr>
        <w:t xml:space="preserve"> </w:t>
      </w:r>
      <w:r w:rsidR="009E3C3E" w:rsidRPr="00004989">
        <w:rPr>
          <w:rFonts w:cs="David" w:hint="eastAsia"/>
          <w:sz w:val="26"/>
          <w:szCs w:val="26"/>
          <w:rtl/>
        </w:rPr>
        <w:t>שייבחר</w:t>
      </w:r>
      <w:r w:rsidR="00ED26FE" w:rsidRPr="00004989">
        <w:rPr>
          <w:rFonts w:cs="David" w:hint="eastAsia"/>
          <w:sz w:val="26"/>
          <w:szCs w:val="26"/>
          <w:rtl/>
        </w:rPr>
        <w:t>ו</w:t>
      </w:r>
      <w:r w:rsidR="009E3C3E" w:rsidRPr="00004989">
        <w:rPr>
          <w:rFonts w:cs="David"/>
          <w:sz w:val="26"/>
          <w:szCs w:val="26"/>
          <w:rtl/>
        </w:rPr>
        <w:t xml:space="preserve"> </w:t>
      </w:r>
      <w:r w:rsidR="009E3C3E" w:rsidRPr="00004989">
        <w:rPr>
          <w:rFonts w:cs="David" w:hint="eastAsia"/>
          <w:sz w:val="26"/>
          <w:szCs w:val="26"/>
          <w:rtl/>
        </w:rPr>
        <w:t>במסגרת</w:t>
      </w:r>
      <w:r w:rsidR="009E3C3E" w:rsidRPr="00004989">
        <w:rPr>
          <w:rFonts w:cs="David"/>
          <w:sz w:val="26"/>
          <w:szCs w:val="26"/>
          <w:rtl/>
        </w:rPr>
        <w:t xml:space="preserve"> </w:t>
      </w:r>
      <w:r w:rsidR="009E3C3E" w:rsidRPr="00004989">
        <w:rPr>
          <w:rFonts w:cs="David" w:hint="eastAsia"/>
          <w:sz w:val="26"/>
          <w:szCs w:val="26"/>
          <w:rtl/>
        </w:rPr>
        <w:t>קול</w:t>
      </w:r>
      <w:r w:rsidR="009E3C3E" w:rsidRPr="00004989">
        <w:rPr>
          <w:rFonts w:cs="David"/>
          <w:sz w:val="26"/>
          <w:szCs w:val="26"/>
          <w:rtl/>
        </w:rPr>
        <w:t xml:space="preserve"> </w:t>
      </w:r>
      <w:r w:rsidR="009E3C3E" w:rsidRPr="00004989">
        <w:rPr>
          <w:rFonts w:cs="David" w:hint="eastAsia"/>
          <w:sz w:val="26"/>
          <w:szCs w:val="26"/>
          <w:rtl/>
        </w:rPr>
        <w:t>קורא</w:t>
      </w:r>
      <w:r w:rsidR="009E3C3E" w:rsidRPr="00004989">
        <w:rPr>
          <w:rFonts w:cs="David"/>
          <w:sz w:val="26"/>
          <w:szCs w:val="26"/>
          <w:rtl/>
        </w:rPr>
        <w:t xml:space="preserve"> </w:t>
      </w:r>
      <w:r w:rsidR="009E3C3E" w:rsidRPr="00004989">
        <w:rPr>
          <w:rFonts w:cs="David" w:hint="eastAsia"/>
          <w:sz w:val="26"/>
          <w:szCs w:val="26"/>
          <w:rtl/>
        </w:rPr>
        <w:t>זה</w:t>
      </w:r>
      <w:r w:rsidR="00890FD4" w:rsidRPr="00004989">
        <w:rPr>
          <w:rFonts w:cs="David"/>
          <w:sz w:val="26"/>
          <w:szCs w:val="26"/>
          <w:rtl/>
        </w:rPr>
        <w:t xml:space="preserve">. </w:t>
      </w:r>
      <w:r w:rsidR="00890FD4" w:rsidRPr="00004989">
        <w:rPr>
          <w:rFonts w:cs="David" w:hint="eastAsia"/>
          <w:sz w:val="26"/>
          <w:szCs w:val="26"/>
          <w:rtl/>
        </w:rPr>
        <w:t>האחריות</w:t>
      </w:r>
      <w:r w:rsidR="009E3C3E" w:rsidRPr="00004989">
        <w:rPr>
          <w:rFonts w:cs="David"/>
          <w:sz w:val="26"/>
          <w:szCs w:val="26"/>
          <w:rtl/>
        </w:rPr>
        <w:t xml:space="preserve"> </w:t>
      </w:r>
      <w:r w:rsidR="00890FD4" w:rsidRPr="00004989">
        <w:rPr>
          <w:rFonts w:cs="David" w:hint="eastAsia"/>
          <w:sz w:val="26"/>
          <w:szCs w:val="26"/>
          <w:rtl/>
        </w:rPr>
        <w:t>ל</w:t>
      </w:r>
      <w:r w:rsidR="00CF583D" w:rsidRPr="00004989">
        <w:rPr>
          <w:rFonts w:cs="David" w:hint="eastAsia"/>
          <w:sz w:val="26"/>
          <w:szCs w:val="26"/>
          <w:rtl/>
        </w:rPr>
        <w:t>כלל</w:t>
      </w:r>
      <w:r w:rsidR="00CF583D" w:rsidRPr="00004989">
        <w:rPr>
          <w:rFonts w:cs="David"/>
          <w:sz w:val="26"/>
          <w:szCs w:val="26"/>
          <w:rtl/>
        </w:rPr>
        <w:t xml:space="preserve"> </w:t>
      </w:r>
      <w:r w:rsidR="00CF583D" w:rsidRPr="00004989">
        <w:rPr>
          <w:rFonts w:cs="David" w:hint="eastAsia"/>
          <w:sz w:val="26"/>
          <w:szCs w:val="26"/>
          <w:rtl/>
        </w:rPr>
        <w:t>ה</w:t>
      </w:r>
      <w:r w:rsidR="00890FD4" w:rsidRPr="00004989">
        <w:rPr>
          <w:rFonts w:cs="David" w:hint="eastAsia"/>
          <w:sz w:val="26"/>
          <w:szCs w:val="26"/>
          <w:rtl/>
        </w:rPr>
        <w:t>התקשרויות</w:t>
      </w:r>
      <w:r w:rsidR="00890FD4" w:rsidRPr="00004989">
        <w:rPr>
          <w:rFonts w:cs="David"/>
          <w:sz w:val="26"/>
          <w:szCs w:val="26"/>
          <w:rtl/>
        </w:rPr>
        <w:t xml:space="preserve"> </w:t>
      </w:r>
      <w:r w:rsidR="00890FD4" w:rsidRPr="00004989">
        <w:rPr>
          <w:rFonts w:cs="David" w:hint="eastAsia"/>
          <w:sz w:val="26"/>
          <w:szCs w:val="26"/>
          <w:rtl/>
        </w:rPr>
        <w:t>הנדרשות</w:t>
      </w:r>
      <w:r w:rsidR="00890FD4" w:rsidRPr="00004989">
        <w:rPr>
          <w:rFonts w:cs="David"/>
          <w:sz w:val="26"/>
          <w:szCs w:val="26"/>
          <w:rtl/>
        </w:rPr>
        <w:t xml:space="preserve">, </w:t>
      </w:r>
      <w:r w:rsidR="00890FD4" w:rsidRPr="00004989">
        <w:rPr>
          <w:rFonts w:cs="David" w:hint="eastAsia"/>
          <w:sz w:val="26"/>
          <w:szCs w:val="26"/>
          <w:rtl/>
        </w:rPr>
        <w:t>לביצוע</w:t>
      </w:r>
      <w:r w:rsidR="00890FD4" w:rsidRPr="00004989">
        <w:rPr>
          <w:rFonts w:cs="David"/>
          <w:sz w:val="26"/>
          <w:szCs w:val="26"/>
          <w:rtl/>
        </w:rPr>
        <w:t xml:space="preserve">, </w:t>
      </w:r>
      <w:r w:rsidR="00890FD4" w:rsidRPr="00004989">
        <w:rPr>
          <w:rFonts w:cs="David" w:hint="eastAsia"/>
          <w:sz w:val="26"/>
          <w:szCs w:val="26"/>
          <w:rtl/>
        </w:rPr>
        <w:t>לתכנון</w:t>
      </w:r>
      <w:r w:rsidR="00890FD4" w:rsidRPr="00004989">
        <w:rPr>
          <w:rFonts w:cs="David"/>
          <w:sz w:val="26"/>
          <w:szCs w:val="26"/>
          <w:rtl/>
        </w:rPr>
        <w:t xml:space="preserve"> </w:t>
      </w:r>
      <w:r w:rsidR="00890FD4" w:rsidRPr="00004989">
        <w:rPr>
          <w:rFonts w:cs="David" w:hint="eastAsia"/>
          <w:sz w:val="26"/>
          <w:szCs w:val="26"/>
          <w:rtl/>
        </w:rPr>
        <w:t>ופיקוח</w:t>
      </w:r>
      <w:r w:rsidR="00CF583D" w:rsidRPr="00004989">
        <w:rPr>
          <w:rFonts w:cs="David"/>
          <w:sz w:val="26"/>
          <w:szCs w:val="26"/>
          <w:rtl/>
        </w:rPr>
        <w:t xml:space="preserve"> </w:t>
      </w:r>
      <w:r w:rsidR="00CF583D" w:rsidRPr="00004989">
        <w:rPr>
          <w:rFonts w:cs="David" w:hint="eastAsia"/>
          <w:sz w:val="26"/>
          <w:szCs w:val="26"/>
          <w:rtl/>
        </w:rPr>
        <w:t>וכן</w:t>
      </w:r>
      <w:r w:rsidR="00CF583D" w:rsidRPr="00004989">
        <w:rPr>
          <w:rFonts w:cs="David"/>
          <w:sz w:val="26"/>
          <w:szCs w:val="26"/>
          <w:rtl/>
        </w:rPr>
        <w:t xml:space="preserve"> </w:t>
      </w:r>
      <w:r w:rsidR="00CF583D" w:rsidRPr="00004989">
        <w:rPr>
          <w:rFonts w:cs="David" w:hint="eastAsia"/>
          <w:sz w:val="26"/>
          <w:szCs w:val="26"/>
          <w:rtl/>
        </w:rPr>
        <w:t>מול</w:t>
      </w:r>
      <w:r w:rsidR="00CF583D" w:rsidRPr="00004989">
        <w:rPr>
          <w:rFonts w:cs="David"/>
          <w:sz w:val="26"/>
          <w:szCs w:val="26"/>
          <w:rtl/>
        </w:rPr>
        <w:t xml:space="preserve"> </w:t>
      </w:r>
      <w:r w:rsidR="00CF583D" w:rsidRPr="00004989">
        <w:rPr>
          <w:rFonts w:cs="David" w:hint="eastAsia"/>
          <w:sz w:val="26"/>
          <w:szCs w:val="26"/>
          <w:rtl/>
        </w:rPr>
        <w:t>הדיירים</w:t>
      </w:r>
      <w:r w:rsidR="00CF583D" w:rsidRPr="00004989">
        <w:rPr>
          <w:rFonts w:cs="David"/>
          <w:sz w:val="26"/>
          <w:szCs w:val="26"/>
          <w:rtl/>
        </w:rPr>
        <w:t xml:space="preserve"> </w:t>
      </w:r>
      <w:r w:rsidR="00CF583D" w:rsidRPr="00004989">
        <w:rPr>
          <w:rFonts w:cs="David" w:hint="eastAsia"/>
          <w:sz w:val="26"/>
          <w:szCs w:val="26"/>
          <w:rtl/>
        </w:rPr>
        <w:t>וועד</w:t>
      </w:r>
      <w:r w:rsidR="00CF583D" w:rsidRPr="00004989">
        <w:rPr>
          <w:rFonts w:cs="David"/>
          <w:sz w:val="26"/>
          <w:szCs w:val="26"/>
          <w:rtl/>
        </w:rPr>
        <w:t xml:space="preserve"> </w:t>
      </w:r>
      <w:r w:rsidR="00CF583D" w:rsidRPr="00004989">
        <w:rPr>
          <w:rFonts w:cs="David" w:hint="eastAsia"/>
          <w:sz w:val="26"/>
          <w:szCs w:val="26"/>
          <w:rtl/>
        </w:rPr>
        <w:t>הבית</w:t>
      </w:r>
      <w:r w:rsidR="00CF583D" w:rsidRPr="00004989">
        <w:rPr>
          <w:rFonts w:cs="David"/>
          <w:sz w:val="26"/>
          <w:szCs w:val="26"/>
          <w:rtl/>
        </w:rPr>
        <w:t>,</w:t>
      </w:r>
      <w:r w:rsidR="00890FD4" w:rsidRPr="00004989">
        <w:rPr>
          <w:rFonts w:cs="David"/>
          <w:sz w:val="26"/>
          <w:szCs w:val="26"/>
          <w:rtl/>
        </w:rPr>
        <w:t xml:space="preserve"> </w:t>
      </w:r>
      <w:r w:rsidR="00890FD4" w:rsidRPr="00004989">
        <w:rPr>
          <w:rFonts w:cs="David" w:hint="eastAsia"/>
          <w:sz w:val="26"/>
          <w:szCs w:val="26"/>
          <w:rtl/>
        </w:rPr>
        <w:t>הינה</w:t>
      </w:r>
      <w:r w:rsidR="00890FD4" w:rsidRPr="00004989">
        <w:rPr>
          <w:rFonts w:cs="David"/>
          <w:sz w:val="26"/>
          <w:szCs w:val="26"/>
          <w:rtl/>
        </w:rPr>
        <w:t xml:space="preserve"> </w:t>
      </w:r>
      <w:r w:rsidR="00890FD4" w:rsidRPr="00004989">
        <w:rPr>
          <w:rFonts w:cs="David" w:hint="eastAsia"/>
          <w:sz w:val="26"/>
          <w:szCs w:val="26"/>
          <w:rtl/>
        </w:rPr>
        <w:t>של</w:t>
      </w:r>
      <w:r w:rsidR="00890FD4" w:rsidRPr="00004989">
        <w:rPr>
          <w:rFonts w:cs="David"/>
          <w:sz w:val="26"/>
          <w:szCs w:val="26"/>
          <w:rtl/>
        </w:rPr>
        <w:t xml:space="preserve"> </w:t>
      </w:r>
      <w:r w:rsidR="00890FD4" w:rsidRPr="00004989">
        <w:rPr>
          <w:rFonts w:cs="David" w:hint="eastAsia"/>
          <w:sz w:val="26"/>
          <w:szCs w:val="26"/>
          <w:rtl/>
        </w:rPr>
        <w:t>המציע</w:t>
      </w:r>
      <w:r w:rsidR="00890FD4" w:rsidRPr="00004989">
        <w:rPr>
          <w:rFonts w:cs="David"/>
          <w:sz w:val="26"/>
          <w:szCs w:val="26"/>
          <w:rtl/>
        </w:rPr>
        <w:t xml:space="preserve"> </w:t>
      </w:r>
      <w:r w:rsidR="00890FD4" w:rsidRPr="00004989">
        <w:rPr>
          <w:rFonts w:cs="David" w:hint="eastAsia"/>
          <w:sz w:val="26"/>
          <w:szCs w:val="26"/>
          <w:rtl/>
        </w:rPr>
        <w:t>בלבד</w:t>
      </w:r>
      <w:r w:rsidR="004A60B0">
        <w:rPr>
          <w:rFonts w:cs="David" w:hint="cs"/>
          <w:sz w:val="26"/>
          <w:szCs w:val="26"/>
          <w:rtl/>
        </w:rPr>
        <w:t>.</w:t>
      </w:r>
    </w:p>
    <w:p w:rsidR="00452584" w:rsidRPr="00452584" w:rsidRDefault="00066904" w:rsidP="00425FBC">
      <w:pPr>
        <w:pStyle w:val="MochModularTenderH2"/>
      </w:pPr>
      <w:r w:rsidRPr="00452584">
        <w:rPr>
          <w:rFonts w:hint="eastAsia"/>
          <w:rtl/>
        </w:rPr>
        <w:t>יובהר</w:t>
      </w:r>
      <w:r w:rsidRPr="00452584">
        <w:rPr>
          <w:rtl/>
        </w:rPr>
        <w:t xml:space="preserve">, </w:t>
      </w:r>
      <w:r w:rsidRPr="00452584">
        <w:rPr>
          <w:rFonts w:hint="eastAsia"/>
          <w:rtl/>
        </w:rPr>
        <w:t>כי</w:t>
      </w:r>
      <w:r w:rsidRPr="00452584">
        <w:rPr>
          <w:rtl/>
        </w:rPr>
        <w:t xml:space="preserve"> </w:t>
      </w:r>
      <w:r w:rsidRPr="00452584">
        <w:rPr>
          <w:rFonts w:hint="eastAsia"/>
          <w:rtl/>
        </w:rPr>
        <w:t>למשרד</w:t>
      </w:r>
      <w:r w:rsidRPr="00452584">
        <w:rPr>
          <w:rtl/>
        </w:rPr>
        <w:t xml:space="preserve"> </w:t>
      </w:r>
      <w:r w:rsidRPr="00452584">
        <w:rPr>
          <w:rFonts w:hint="eastAsia"/>
          <w:rtl/>
        </w:rPr>
        <w:t>הזכות</w:t>
      </w:r>
      <w:r w:rsidRPr="00452584">
        <w:rPr>
          <w:rtl/>
        </w:rPr>
        <w:t xml:space="preserve"> </w:t>
      </w:r>
      <w:r w:rsidRPr="00452584">
        <w:rPr>
          <w:rFonts w:hint="eastAsia"/>
          <w:rtl/>
        </w:rPr>
        <w:t>הבלעדית</w:t>
      </w:r>
      <w:r w:rsidRPr="00452584">
        <w:rPr>
          <w:rtl/>
        </w:rPr>
        <w:t xml:space="preserve"> </w:t>
      </w:r>
      <w:r w:rsidRPr="00452584">
        <w:rPr>
          <w:rFonts w:hint="eastAsia"/>
          <w:rtl/>
        </w:rPr>
        <w:t>להפסיק</w:t>
      </w:r>
      <w:r w:rsidRPr="00452584">
        <w:rPr>
          <w:rtl/>
        </w:rPr>
        <w:t xml:space="preserve"> </w:t>
      </w:r>
      <w:r w:rsidRPr="00452584">
        <w:rPr>
          <w:rFonts w:hint="eastAsia"/>
          <w:rtl/>
        </w:rPr>
        <w:t>או</w:t>
      </w:r>
      <w:r w:rsidRPr="00452584">
        <w:rPr>
          <w:rtl/>
        </w:rPr>
        <w:t xml:space="preserve"> </w:t>
      </w:r>
      <w:r w:rsidRPr="00452584">
        <w:rPr>
          <w:rFonts w:hint="eastAsia"/>
          <w:rtl/>
        </w:rPr>
        <w:t>להקטין</w:t>
      </w:r>
      <w:r w:rsidRPr="00452584">
        <w:rPr>
          <w:rtl/>
        </w:rPr>
        <w:t xml:space="preserve"> </w:t>
      </w:r>
      <w:r w:rsidRPr="00452584">
        <w:rPr>
          <w:rFonts w:hint="eastAsia"/>
          <w:rtl/>
        </w:rPr>
        <w:t>את</w:t>
      </w:r>
      <w:r w:rsidRPr="00452584">
        <w:rPr>
          <w:rtl/>
        </w:rPr>
        <w:t xml:space="preserve"> </w:t>
      </w:r>
      <w:r w:rsidRPr="00452584">
        <w:rPr>
          <w:rFonts w:hint="eastAsia"/>
          <w:rtl/>
        </w:rPr>
        <w:t>היקף</w:t>
      </w:r>
      <w:r w:rsidRPr="00452584">
        <w:rPr>
          <w:rtl/>
        </w:rPr>
        <w:t xml:space="preserve"> </w:t>
      </w:r>
      <w:r w:rsidRPr="00452584">
        <w:rPr>
          <w:rFonts w:hint="eastAsia"/>
          <w:rtl/>
        </w:rPr>
        <w:t>הסיוע</w:t>
      </w:r>
      <w:r w:rsidR="00B57A68" w:rsidRPr="00452584">
        <w:rPr>
          <w:rtl/>
        </w:rPr>
        <w:t xml:space="preserve"> </w:t>
      </w:r>
      <w:r w:rsidR="00B57A68" w:rsidRPr="00452584">
        <w:rPr>
          <w:rFonts w:hint="eastAsia"/>
          <w:rtl/>
        </w:rPr>
        <w:t>לפי</w:t>
      </w:r>
      <w:r w:rsidR="00B57A68" w:rsidRPr="00452584">
        <w:rPr>
          <w:rtl/>
        </w:rPr>
        <w:t xml:space="preserve"> </w:t>
      </w:r>
      <w:r w:rsidR="00B57A68" w:rsidRPr="00452584">
        <w:rPr>
          <w:rFonts w:hint="eastAsia"/>
          <w:rtl/>
        </w:rPr>
        <w:t>הצורך</w:t>
      </w:r>
      <w:r w:rsidR="00B57A68" w:rsidRPr="00452584">
        <w:rPr>
          <w:rtl/>
        </w:rPr>
        <w:t>.</w:t>
      </w:r>
      <w:r w:rsidRPr="00452584">
        <w:rPr>
          <w:rtl/>
        </w:rPr>
        <w:t xml:space="preserve"> </w:t>
      </w:r>
      <w:r w:rsidR="00637F44" w:rsidRPr="00452584">
        <w:rPr>
          <w:rtl/>
        </w:rPr>
        <w:t xml:space="preserve"> </w:t>
      </w:r>
    </w:p>
    <w:p w:rsidR="00077BA1" w:rsidRPr="00452584" w:rsidRDefault="00CF583D" w:rsidP="00425FBC">
      <w:pPr>
        <w:pStyle w:val="MochModularTenderH2"/>
      </w:pPr>
      <w:r w:rsidRPr="00452584">
        <w:rPr>
          <w:rFonts w:hint="eastAsia"/>
          <w:rtl/>
        </w:rPr>
        <w:t>מובהר</w:t>
      </w:r>
      <w:r w:rsidRPr="00452584">
        <w:rPr>
          <w:rtl/>
        </w:rPr>
        <w:t xml:space="preserve"> </w:t>
      </w:r>
      <w:r w:rsidRPr="00452584">
        <w:rPr>
          <w:rFonts w:hint="eastAsia"/>
          <w:rtl/>
        </w:rPr>
        <w:t>בזאת</w:t>
      </w:r>
      <w:r w:rsidR="003438D7">
        <w:rPr>
          <w:rFonts w:hint="cs"/>
          <w:rtl/>
        </w:rPr>
        <w:t>,</w:t>
      </w:r>
      <w:r w:rsidRPr="00452584">
        <w:rPr>
          <w:rtl/>
        </w:rPr>
        <w:t xml:space="preserve"> </w:t>
      </w:r>
      <w:r w:rsidRPr="00452584">
        <w:rPr>
          <w:rFonts w:hint="eastAsia"/>
          <w:rtl/>
        </w:rPr>
        <w:t>כי</w:t>
      </w:r>
      <w:r w:rsidRPr="00452584">
        <w:rPr>
          <w:rtl/>
        </w:rPr>
        <w:t xml:space="preserve"> </w:t>
      </w:r>
      <w:r w:rsidRPr="00452584">
        <w:rPr>
          <w:rFonts w:hint="eastAsia"/>
          <w:rtl/>
        </w:rPr>
        <w:t>האחריות</w:t>
      </w:r>
      <w:r w:rsidRPr="00452584">
        <w:rPr>
          <w:rtl/>
        </w:rPr>
        <w:t xml:space="preserve"> </w:t>
      </w:r>
      <w:r w:rsidRPr="00452584">
        <w:rPr>
          <w:rFonts w:hint="eastAsia"/>
          <w:rtl/>
        </w:rPr>
        <w:t>לקידום</w:t>
      </w:r>
      <w:r w:rsidRPr="00452584">
        <w:rPr>
          <w:rtl/>
        </w:rPr>
        <w:t xml:space="preserve"> </w:t>
      </w:r>
      <w:r w:rsidRPr="00452584">
        <w:rPr>
          <w:rFonts w:hint="eastAsia"/>
          <w:rtl/>
        </w:rPr>
        <w:t>הפרויקט</w:t>
      </w:r>
      <w:r w:rsidRPr="00452584">
        <w:rPr>
          <w:rtl/>
        </w:rPr>
        <w:t xml:space="preserve"> </w:t>
      </w:r>
      <w:r w:rsidRPr="00452584">
        <w:rPr>
          <w:rFonts w:hint="eastAsia"/>
          <w:rtl/>
        </w:rPr>
        <w:t>ולביצועו</w:t>
      </w:r>
      <w:r w:rsidRPr="00452584">
        <w:rPr>
          <w:rtl/>
        </w:rPr>
        <w:t xml:space="preserve">, </w:t>
      </w:r>
      <w:r w:rsidRPr="00452584">
        <w:rPr>
          <w:rFonts w:hint="eastAsia"/>
          <w:rtl/>
        </w:rPr>
        <w:t>לרבות</w:t>
      </w:r>
      <w:r w:rsidRPr="00452584">
        <w:rPr>
          <w:rtl/>
        </w:rPr>
        <w:t xml:space="preserve"> </w:t>
      </w:r>
      <w:r w:rsidRPr="00452584">
        <w:rPr>
          <w:rFonts w:hint="eastAsia"/>
          <w:rtl/>
        </w:rPr>
        <w:t>השגת</w:t>
      </w:r>
      <w:r w:rsidRPr="00452584">
        <w:rPr>
          <w:rtl/>
        </w:rPr>
        <w:t xml:space="preserve"> </w:t>
      </w:r>
      <w:r w:rsidRPr="00452584">
        <w:rPr>
          <w:rFonts w:hint="eastAsia"/>
          <w:rtl/>
        </w:rPr>
        <w:t>הסכמת</w:t>
      </w:r>
      <w:r w:rsidRPr="00452584">
        <w:rPr>
          <w:rtl/>
        </w:rPr>
        <w:t xml:space="preserve"> </w:t>
      </w:r>
      <w:r w:rsidRPr="00452584">
        <w:rPr>
          <w:rFonts w:hint="eastAsia"/>
          <w:rtl/>
        </w:rPr>
        <w:t>כלל</w:t>
      </w:r>
      <w:r w:rsidRPr="00452584">
        <w:rPr>
          <w:rtl/>
        </w:rPr>
        <w:t xml:space="preserve"> </w:t>
      </w:r>
      <w:r w:rsidRPr="00452584">
        <w:rPr>
          <w:rFonts w:hint="eastAsia"/>
          <w:rtl/>
        </w:rPr>
        <w:t>הדיירים</w:t>
      </w:r>
      <w:r w:rsidRPr="00452584">
        <w:rPr>
          <w:rtl/>
        </w:rPr>
        <w:t xml:space="preserve">, </w:t>
      </w:r>
      <w:r w:rsidRPr="00452584">
        <w:rPr>
          <w:rFonts w:hint="eastAsia"/>
          <w:rtl/>
        </w:rPr>
        <w:t>הליכי</w:t>
      </w:r>
      <w:r w:rsidRPr="00452584">
        <w:rPr>
          <w:rtl/>
        </w:rPr>
        <w:t xml:space="preserve"> </w:t>
      </w:r>
      <w:r w:rsidRPr="00452584">
        <w:rPr>
          <w:rFonts w:hint="eastAsia"/>
          <w:rtl/>
        </w:rPr>
        <w:t>תכנון</w:t>
      </w:r>
      <w:r w:rsidRPr="00452584">
        <w:rPr>
          <w:rtl/>
        </w:rPr>
        <w:t xml:space="preserve"> </w:t>
      </w:r>
      <w:r w:rsidRPr="00452584">
        <w:rPr>
          <w:rFonts w:hint="eastAsia"/>
          <w:rtl/>
        </w:rPr>
        <w:t>ורישוי</w:t>
      </w:r>
      <w:r w:rsidRPr="00452584">
        <w:rPr>
          <w:rtl/>
        </w:rPr>
        <w:t xml:space="preserve"> </w:t>
      </w:r>
      <w:r w:rsidR="00736FC5" w:rsidRPr="00452584">
        <w:rPr>
          <w:rFonts w:hint="eastAsia"/>
          <w:rtl/>
        </w:rPr>
        <w:t>ו</w:t>
      </w:r>
      <w:r w:rsidRPr="00452584">
        <w:rPr>
          <w:rFonts w:hint="eastAsia"/>
          <w:rtl/>
        </w:rPr>
        <w:t>ביצוע</w:t>
      </w:r>
      <w:r w:rsidRPr="00452584">
        <w:rPr>
          <w:rtl/>
        </w:rPr>
        <w:t xml:space="preserve"> </w:t>
      </w:r>
      <w:r w:rsidRPr="00452584">
        <w:rPr>
          <w:rFonts w:hint="eastAsia"/>
          <w:rtl/>
        </w:rPr>
        <w:t>עבודות</w:t>
      </w:r>
      <w:r w:rsidRPr="00452584">
        <w:rPr>
          <w:rtl/>
        </w:rPr>
        <w:t xml:space="preserve"> </w:t>
      </w:r>
      <w:r w:rsidRPr="00452584">
        <w:rPr>
          <w:rFonts w:hint="eastAsia"/>
          <w:rtl/>
        </w:rPr>
        <w:t>קבלניות</w:t>
      </w:r>
      <w:r w:rsidRPr="00452584">
        <w:rPr>
          <w:rtl/>
        </w:rPr>
        <w:t xml:space="preserve"> </w:t>
      </w:r>
      <w:r w:rsidRPr="00452584">
        <w:rPr>
          <w:rFonts w:hint="eastAsia"/>
          <w:rtl/>
        </w:rPr>
        <w:t>לרבות</w:t>
      </w:r>
      <w:r w:rsidRPr="00452584">
        <w:rPr>
          <w:rtl/>
        </w:rPr>
        <w:t xml:space="preserve"> </w:t>
      </w:r>
      <w:r w:rsidRPr="00452584">
        <w:rPr>
          <w:rFonts w:hint="eastAsia"/>
          <w:rtl/>
        </w:rPr>
        <w:t>בניה</w:t>
      </w:r>
      <w:r w:rsidRPr="00452584">
        <w:rPr>
          <w:rtl/>
        </w:rPr>
        <w:t xml:space="preserve"> </w:t>
      </w:r>
      <w:r w:rsidRPr="00452584">
        <w:rPr>
          <w:rFonts w:hint="eastAsia"/>
          <w:rtl/>
        </w:rPr>
        <w:t>ופיתוח</w:t>
      </w:r>
      <w:r w:rsidRPr="00452584">
        <w:rPr>
          <w:rtl/>
        </w:rPr>
        <w:t xml:space="preserve">, </w:t>
      </w:r>
      <w:r w:rsidRPr="00452584">
        <w:rPr>
          <w:rFonts w:hint="eastAsia"/>
          <w:rtl/>
        </w:rPr>
        <w:t>בכל</w:t>
      </w:r>
      <w:r w:rsidRPr="00452584">
        <w:rPr>
          <w:rtl/>
        </w:rPr>
        <w:t xml:space="preserve"> </w:t>
      </w:r>
      <w:r w:rsidRPr="00452584">
        <w:rPr>
          <w:rFonts w:hint="eastAsia"/>
          <w:rtl/>
        </w:rPr>
        <w:t>מקרה</w:t>
      </w:r>
      <w:r w:rsidRPr="00452584">
        <w:rPr>
          <w:rtl/>
        </w:rPr>
        <w:t xml:space="preserve"> </w:t>
      </w:r>
      <w:r w:rsidRPr="00452584">
        <w:rPr>
          <w:rFonts w:hint="eastAsia"/>
          <w:rtl/>
        </w:rPr>
        <w:t>לא</w:t>
      </w:r>
      <w:r w:rsidRPr="00452584">
        <w:rPr>
          <w:rtl/>
        </w:rPr>
        <w:t xml:space="preserve"> </w:t>
      </w:r>
      <w:r w:rsidRPr="00452584">
        <w:rPr>
          <w:rFonts w:hint="eastAsia"/>
          <w:rtl/>
        </w:rPr>
        <w:t>חלה</w:t>
      </w:r>
      <w:r w:rsidRPr="00452584">
        <w:rPr>
          <w:rtl/>
        </w:rPr>
        <w:t xml:space="preserve"> </w:t>
      </w:r>
      <w:r w:rsidRPr="00452584">
        <w:rPr>
          <w:rFonts w:hint="eastAsia"/>
          <w:rtl/>
        </w:rPr>
        <w:t>ולא</w:t>
      </w:r>
      <w:r w:rsidRPr="00452584">
        <w:rPr>
          <w:rtl/>
        </w:rPr>
        <w:t xml:space="preserve"> </w:t>
      </w:r>
      <w:r w:rsidRPr="00452584">
        <w:rPr>
          <w:rFonts w:hint="eastAsia"/>
          <w:rtl/>
        </w:rPr>
        <w:t>תחול</w:t>
      </w:r>
      <w:r w:rsidRPr="00452584">
        <w:rPr>
          <w:rtl/>
        </w:rPr>
        <w:t xml:space="preserve"> </w:t>
      </w:r>
      <w:r w:rsidRPr="00452584">
        <w:rPr>
          <w:rFonts w:hint="eastAsia"/>
          <w:rtl/>
        </w:rPr>
        <w:t>על</w:t>
      </w:r>
      <w:r w:rsidRPr="00452584">
        <w:rPr>
          <w:rtl/>
        </w:rPr>
        <w:t xml:space="preserve"> </w:t>
      </w:r>
      <w:r w:rsidRPr="00452584">
        <w:rPr>
          <w:rFonts w:hint="eastAsia"/>
          <w:rtl/>
        </w:rPr>
        <w:t>המשרד</w:t>
      </w:r>
      <w:r w:rsidRPr="00452584">
        <w:rPr>
          <w:rtl/>
        </w:rPr>
        <w:t xml:space="preserve"> </w:t>
      </w:r>
      <w:r w:rsidRPr="00452584">
        <w:rPr>
          <w:rFonts w:hint="eastAsia"/>
          <w:rtl/>
        </w:rPr>
        <w:t>או</w:t>
      </w:r>
      <w:r w:rsidRPr="00452584">
        <w:rPr>
          <w:rtl/>
        </w:rPr>
        <w:t xml:space="preserve"> </w:t>
      </w:r>
      <w:r w:rsidRPr="00452584">
        <w:rPr>
          <w:rFonts w:hint="eastAsia"/>
          <w:rtl/>
        </w:rPr>
        <w:t>על</w:t>
      </w:r>
      <w:r w:rsidRPr="00452584">
        <w:rPr>
          <w:rtl/>
        </w:rPr>
        <w:t xml:space="preserve"> </w:t>
      </w:r>
      <w:r w:rsidRPr="00452584">
        <w:rPr>
          <w:rFonts w:hint="eastAsia"/>
          <w:rtl/>
        </w:rPr>
        <w:t>באי</w:t>
      </w:r>
      <w:r w:rsidRPr="00452584">
        <w:rPr>
          <w:rtl/>
        </w:rPr>
        <w:t xml:space="preserve"> </w:t>
      </w:r>
      <w:r w:rsidRPr="00452584">
        <w:rPr>
          <w:rFonts w:hint="eastAsia"/>
          <w:rtl/>
        </w:rPr>
        <w:t>כוחו</w:t>
      </w:r>
      <w:r w:rsidRPr="00452584">
        <w:rPr>
          <w:rtl/>
        </w:rPr>
        <w:t xml:space="preserve"> </w:t>
      </w:r>
      <w:r w:rsidRPr="00452584">
        <w:rPr>
          <w:rFonts w:hint="eastAsia"/>
          <w:rtl/>
        </w:rPr>
        <w:t>ו</w:t>
      </w:r>
      <w:r w:rsidR="006541D0">
        <w:rPr>
          <w:rFonts w:hint="cs"/>
          <w:rtl/>
        </w:rPr>
        <w:t xml:space="preserve">/או </w:t>
      </w:r>
      <w:r w:rsidRPr="00452584">
        <w:rPr>
          <w:rFonts w:hint="eastAsia"/>
          <w:rtl/>
        </w:rPr>
        <w:t>מי</w:t>
      </w:r>
      <w:r w:rsidRPr="00452584">
        <w:rPr>
          <w:rtl/>
        </w:rPr>
        <w:t xml:space="preserve"> </w:t>
      </w:r>
      <w:r w:rsidRPr="00452584">
        <w:rPr>
          <w:rFonts w:hint="eastAsia"/>
          <w:rtl/>
        </w:rPr>
        <w:t>מטעמו</w:t>
      </w:r>
      <w:r w:rsidRPr="00452584">
        <w:rPr>
          <w:rtl/>
        </w:rPr>
        <w:t xml:space="preserve">. </w:t>
      </w:r>
    </w:p>
    <w:p w:rsidR="004A60B0" w:rsidRDefault="00CF583D" w:rsidP="00425FBC">
      <w:pPr>
        <w:pStyle w:val="MochModularTenderH2"/>
      </w:pPr>
      <w:r w:rsidRPr="00464D48">
        <w:rPr>
          <w:rFonts w:hint="eastAsia"/>
          <w:rtl/>
        </w:rPr>
        <w:t>מעורבות</w:t>
      </w:r>
      <w:r w:rsidRPr="00464D48">
        <w:rPr>
          <w:rtl/>
        </w:rPr>
        <w:t xml:space="preserve"> </w:t>
      </w:r>
      <w:r w:rsidRPr="00464D48">
        <w:rPr>
          <w:rFonts w:hint="eastAsia"/>
          <w:rtl/>
        </w:rPr>
        <w:t>המשרד</w:t>
      </w:r>
      <w:r w:rsidRPr="00464D48">
        <w:rPr>
          <w:rtl/>
        </w:rPr>
        <w:t xml:space="preserve"> </w:t>
      </w:r>
      <w:r w:rsidRPr="00464D48">
        <w:rPr>
          <w:rFonts w:hint="eastAsia"/>
          <w:rtl/>
        </w:rPr>
        <w:t>הינה</w:t>
      </w:r>
      <w:r w:rsidRPr="00464D48">
        <w:rPr>
          <w:rtl/>
        </w:rPr>
        <w:t xml:space="preserve"> </w:t>
      </w:r>
      <w:r w:rsidRPr="00464D48">
        <w:rPr>
          <w:rFonts w:hint="eastAsia"/>
          <w:rtl/>
        </w:rPr>
        <w:t>בהשתתפות</w:t>
      </w:r>
      <w:r w:rsidRPr="00464D48">
        <w:rPr>
          <w:rtl/>
        </w:rPr>
        <w:t xml:space="preserve"> </w:t>
      </w:r>
      <w:r w:rsidRPr="00464D48">
        <w:rPr>
          <w:rFonts w:hint="eastAsia"/>
          <w:rtl/>
        </w:rPr>
        <w:t>כספית</w:t>
      </w:r>
      <w:r w:rsidR="006541D0">
        <w:rPr>
          <w:rFonts w:hint="cs"/>
          <w:rtl/>
        </w:rPr>
        <w:t xml:space="preserve"> בלבד</w:t>
      </w:r>
      <w:r w:rsidR="00DD0EDE">
        <w:rPr>
          <w:rFonts w:hint="cs"/>
          <w:rtl/>
        </w:rPr>
        <w:t>,</w:t>
      </w:r>
      <w:r w:rsidRPr="00464D48">
        <w:rPr>
          <w:rtl/>
        </w:rPr>
        <w:t xml:space="preserve"> </w:t>
      </w:r>
      <w:r w:rsidR="00736FC5" w:rsidRPr="00464D48">
        <w:rPr>
          <w:rFonts w:hint="eastAsia"/>
          <w:rtl/>
        </w:rPr>
        <w:t>כ</w:t>
      </w:r>
      <w:r w:rsidRPr="00464D48">
        <w:rPr>
          <w:rFonts w:hint="eastAsia"/>
          <w:rtl/>
        </w:rPr>
        <w:t>מפורט</w:t>
      </w:r>
      <w:r w:rsidRPr="00464D48">
        <w:rPr>
          <w:rtl/>
        </w:rPr>
        <w:t xml:space="preserve"> </w:t>
      </w:r>
      <w:r w:rsidRPr="00464D48">
        <w:rPr>
          <w:rFonts w:hint="eastAsia"/>
          <w:rtl/>
        </w:rPr>
        <w:t>לעיל</w:t>
      </w:r>
      <w:r w:rsidRPr="00464D48">
        <w:rPr>
          <w:rtl/>
        </w:rPr>
        <w:t>.</w:t>
      </w:r>
    </w:p>
    <w:p w:rsidR="00F973FB" w:rsidRPr="00452584" w:rsidRDefault="00F973FB" w:rsidP="00425FBC">
      <w:pPr>
        <w:pStyle w:val="MochModularTenderH2"/>
        <w:rPr>
          <w:rtl/>
        </w:rPr>
      </w:pPr>
      <w:r w:rsidRPr="00452584">
        <w:rPr>
          <w:rFonts w:hint="eastAsia"/>
          <w:rtl/>
        </w:rPr>
        <w:t>תקופת</w:t>
      </w:r>
      <w:r w:rsidRPr="00452584">
        <w:rPr>
          <w:rtl/>
        </w:rPr>
        <w:t xml:space="preserve"> </w:t>
      </w:r>
      <w:r>
        <w:rPr>
          <w:rFonts w:hint="cs"/>
          <w:rtl/>
        </w:rPr>
        <w:t>ההתקשרות</w:t>
      </w:r>
      <w:r w:rsidRPr="00452584">
        <w:rPr>
          <w:rtl/>
        </w:rPr>
        <w:t>:</w:t>
      </w:r>
    </w:p>
    <w:p w:rsidR="00F973FB" w:rsidRPr="004D3B97" w:rsidRDefault="00F973FB" w:rsidP="00D01A50">
      <w:pPr>
        <w:spacing w:before="120" w:line="360" w:lineRule="auto"/>
        <w:ind w:left="357"/>
        <w:contextualSpacing/>
        <w:jc w:val="both"/>
        <w:rPr>
          <w:rFonts w:cs="David"/>
          <w:sz w:val="26"/>
          <w:szCs w:val="26"/>
        </w:rPr>
      </w:pPr>
      <w:r w:rsidRPr="00004989">
        <w:rPr>
          <w:rFonts w:cs="David" w:hint="eastAsia"/>
          <w:sz w:val="26"/>
          <w:szCs w:val="26"/>
          <w:rtl/>
        </w:rPr>
        <w:t>תקופת</w:t>
      </w:r>
      <w:r w:rsidRPr="00004989">
        <w:rPr>
          <w:rFonts w:cs="David"/>
          <w:sz w:val="26"/>
          <w:szCs w:val="26"/>
          <w:rtl/>
        </w:rPr>
        <w:t xml:space="preserve"> </w:t>
      </w:r>
      <w:r>
        <w:rPr>
          <w:rFonts w:cs="David" w:hint="cs"/>
          <w:sz w:val="26"/>
          <w:szCs w:val="26"/>
          <w:rtl/>
        </w:rPr>
        <w:t>ההתקשרות</w:t>
      </w:r>
      <w:r w:rsidRPr="001D21D6">
        <w:rPr>
          <w:rFonts w:cs="David"/>
          <w:sz w:val="26"/>
          <w:szCs w:val="26"/>
          <w:rtl/>
        </w:rPr>
        <w:t xml:space="preserve"> </w:t>
      </w:r>
      <w:r>
        <w:rPr>
          <w:rFonts w:cs="David" w:hint="cs"/>
          <w:sz w:val="26"/>
          <w:szCs w:val="26"/>
          <w:rtl/>
        </w:rPr>
        <w:t>של המשרד</w:t>
      </w:r>
      <w:r w:rsidR="006541D0">
        <w:rPr>
          <w:rFonts w:cs="David" w:hint="cs"/>
          <w:sz w:val="26"/>
          <w:szCs w:val="26"/>
          <w:rtl/>
        </w:rPr>
        <w:t xml:space="preserve"> </w:t>
      </w:r>
      <w:r>
        <w:rPr>
          <w:rFonts w:cs="David" w:hint="cs"/>
          <w:sz w:val="26"/>
          <w:szCs w:val="26"/>
          <w:rtl/>
        </w:rPr>
        <w:t>עם</w:t>
      </w:r>
      <w:r w:rsidRPr="00A776CD">
        <w:rPr>
          <w:rFonts w:cs="David"/>
          <w:sz w:val="26"/>
          <w:szCs w:val="26"/>
          <w:rtl/>
        </w:rPr>
        <w:t xml:space="preserve"> </w:t>
      </w:r>
      <w:r w:rsidRPr="00A776CD">
        <w:rPr>
          <w:rFonts w:cs="David" w:hint="eastAsia"/>
          <w:sz w:val="26"/>
          <w:szCs w:val="26"/>
          <w:rtl/>
        </w:rPr>
        <w:t>המציע</w:t>
      </w:r>
      <w:r w:rsidRPr="00A776CD">
        <w:rPr>
          <w:rFonts w:cs="David"/>
          <w:sz w:val="26"/>
          <w:szCs w:val="26"/>
          <w:rtl/>
        </w:rPr>
        <w:t xml:space="preserve"> </w:t>
      </w:r>
      <w:r w:rsidRPr="00A776CD">
        <w:rPr>
          <w:rFonts w:cs="David" w:hint="eastAsia"/>
          <w:sz w:val="26"/>
          <w:szCs w:val="26"/>
          <w:rtl/>
        </w:rPr>
        <w:t>תהא</w:t>
      </w:r>
      <w:r w:rsidRPr="003D37D5">
        <w:rPr>
          <w:rFonts w:cs="David"/>
          <w:sz w:val="26"/>
          <w:szCs w:val="26"/>
          <w:rtl/>
        </w:rPr>
        <w:t xml:space="preserve"> </w:t>
      </w:r>
      <w:r w:rsidRPr="003D37D5">
        <w:rPr>
          <w:rFonts w:cs="David" w:hint="eastAsia"/>
          <w:sz w:val="26"/>
          <w:szCs w:val="26"/>
          <w:rtl/>
        </w:rPr>
        <w:t>למשך</w:t>
      </w:r>
      <w:r w:rsidRPr="0029303E">
        <w:rPr>
          <w:rFonts w:cs="David"/>
          <w:sz w:val="26"/>
          <w:szCs w:val="26"/>
          <w:rtl/>
        </w:rPr>
        <w:t xml:space="preserve"> 5 </w:t>
      </w:r>
      <w:r w:rsidRPr="0029303E">
        <w:rPr>
          <w:rFonts w:cs="David" w:hint="eastAsia"/>
          <w:sz w:val="26"/>
          <w:szCs w:val="26"/>
          <w:rtl/>
        </w:rPr>
        <w:t>שנים</w:t>
      </w:r>
      <w:r w:rsidRPr="0029303E">
        <w:rPr>
          <w:rFonts w:cs="David"/>
          <w:sz w:val="26"/>
          <w:szCs w:val="26"/>
          <w:rtl/>
        </w:rPr>
        <w:t xml:space="preserve"> </w:t>
      </w:r>
      <w:r w:rsidRPr="0029303E">
        <w:rPr>
          <w:rFonts w:cs="David" w:hint="eastAsia"/>
          <w:sz w:val="26"/>
          <w:szCs w:val="26"/>
          <w:rtl/>
        </w:rPr>
        <w:t>החל</w:t>
      </w:r>
      <w:r w:rsidRPr="0029303E">
        <w:rPr>
          <w:rFonts w:cs="David"/>
          <w:sz w:val="26"/>
          <w:szCs w:val="26"/>
          <w:rtl/>
        </w:rPr>
        <w:t xml:space="preserve"> </w:t>
      </w:r>
      <w:r w:rsidRPr="00E91F8C">
        <w:rPr>
          <w:rFonts w:cs="David" w:hint="eastAsia"/>
          <w:sz w:val="26"/>
          <w:szCs w:val="26"/>
          <w:rtl/>
        </w:rPr>
        <w:t>מיום</w:t>
      </w:r>
      <w:r w:rsidRPr="00E91F8C">
        <w:rPr>
          <w:rFonts w:cs="David"/>
          <w:sz w:val="26"/>
          <w:szCs w:val="26"/>
          <w:rtl/>
        </w:rPr>
        <w:t xml:space="preserve"> </w:t>
      </w:r>
      <w:r w:rsidRPr="00E91F8C">
        <w:rPr>
          <w:rFonts w:cs="David" w:hint="eastAsia"/>
          <w:sz w:val="26"/>
          <w:szCs w:val="26"/>
          <w:rtl/>
        </w:rPr>
        <w:t>חתימת</w:t>
      </w:r>
      <w:r w:rsidRPr="00E91F8C">
        <w:rPr>
          <w:rFonts w:cs="David"/>
          <w:sz w:val="26"/>
          <w:szCs w:val="26"/>
          <w:rtl/>
        </w:rPr>
        <w:t xml:space="preserve"> </w:t>
      </w:r>
      <w:r>
        <w:rPr>
          <w:rFonts w:cs="David" w:hint="cs"/>
          <w:sz w:val="26"/>
          <w:szCs w:val="26"/>
          <w:rtl/>
        </w:rPr>
        <w:t>ההסכם</w:t>
      </w:r>
      <w:r w:rsidRPr="00710DF1">
        <w:rPr>
          <w:rFonts w:cs="David"/>
          <w:sz w:val="26"/>
          <w:szCs w:val="26"/>
          <w:rtl/>
        </w:rPr>
        <w:t xml:space="preserve"> </w:t>
      </w:r>
      <w:r w:rsidRPr="00710DF1">
        <w:rPr>
          <w:rFonts w:cs="David" w:hint="eastAsia"/>
          <w:sz w:val="26"/>
          <w:szCs w:val="26"/>
          <w:rtl/>
        </w:rPr>
        <w:t>על</w:t>
      </w:r>
      <w:r>
        <w:rPr>
          <w:rFonts w:cs="David"/>
          <w:sz w:val="26"/>
          <w:szCs w:val="26"/>
        </w:rPr>
        <w:t xml:space="preserve"> </w:t>
      </w:r>
      <w:r w:rsidRPr="004D3B97">
        <w:rPr>
          <w:rFonts w:cs="David" w:hint="eastAsia"/>
          <w:sz w:val="26"/>
          <w:szCs w:val="26"/>
          <w:rtl/>
        </w:rPr>
        <w:t>ידי</w:t>
      </w:r>
      <w:r w:rsidRPr="004D3B97">
        <w:rPr>
          <w:rFonts w:cs="David"/>
          <w:sz w:val="26"/>
          <w:szCs w:val="26"/>
          <w:rtl/>
        </w:rPr>
        <w:t xml:space="preserve"> </w:t>
      </w:r>
      <w:proofErr w:type="spellStart"/>
      <w:r w:rsidRPr="004D3B97">
        <w:rPr>
          <w:rFonts w:cs="David" w:hint="eastAsia"/>
          <w:sz w:val="26"/>
          <w:szCs w:val="26"/>
          <w:rtl/>
        </w:rPr>
        <w:t>מורשי</w:t>
      </w:r>
      <w:proofErr w:type="spellEnd"/>
      <w:r w:rsidRPr="004D3B97">
        <w:rPr>
          <w:rFonts w:cs="David"/>
          <w:sz w:val="26"/>
          <w:szCs w:val="26"/>
          <w:rtl/>
        </w:rPr>
        <w:t xml:space="preserve"> </w:t>
      </w:r>
      <w:r w:rsidRPr="004D3B97">
        <w:rPr>
          <w:rFonts w:cs="David" w:hint="eastAsia"/>
          <w:sz w:val="26"/>
          <w:szCs w:val="26"/>
          <w:rtl/>
        </w:rPr>
        <w:t>החתימה</w:t>
      </w:r>
      <w:r w:rsidRPr="004D3B97">
        <w:rPr>
          <w:rFonts w:cs="David"/>
          <w:sz w:val="26"/>
          <w:szCs w:val="26"/>
          <w:rtl/>
        </w:rPr>
        <w:t xml:space="preserve"> </w:t>
      </w:r>
      <w:r w:rsidRPr="004D3B97">
        <w:rPr>
          <w:rFonts w:cs="David" w:hint="eastAsia"/>
          <w:sz w:val="26"/>
          <w:szCs w:val="26"/>
          <w:rtl/>
        </w:rPr>
        <w:t>של</w:t>
      </w:r>
      <w:r w:rsidRPr="004D3B97">
        <w:rPr>
          <w:rFonts w:cs="David"/>
          <w:sz w:val="26"/>
          <w:szCs w:val="26"/>
          <w:rtl/>
        </w:rPr>
        <w:t xml:space="preserve"> </w:t>
      </w:r>
      <w:r w:rsidRPr="004D3B97">
        <w:rPr>
          <w:rFonts w:cs="David" w:hint="eastAsia"/>
          <w:sz w:val="26"/>
          <w:szCs w:val="26"/>
          <w:rtl/>
        </w:rPr>
        <w:t>המשרד</w:t>
      </w:r>
      <w:r w:rsidRPr="004D3B97">
        <w:rPr>
          <w:rFonts w:cs="David"/>
          <w:sz w:val="26"/>
          <w:szCs w:val="26"/>
          <w:rtl/>
        </w:rPr>
        <w:t xml:space="preserve"> .</w:t>
      </w:r>
    </w:p>
    <w:p w:rsidR="00F973FB" w:rsidRPr="00004989" w:rsidRDefault="00F973FB" w:rsidP="00D01A50">
      <w:pPr>
        <w:spacing w:before="120" w:line="360" w:lineRule="auto"/>
        <w:ind w:left="357"/>
        <w:contextualSpacing/>
        <w:jc w:val="both"/>
        <w:rPr>
          <w:rFonts w:cs="David"/>
          <w:sz w:val="26"/>
          <w:szCs w:val="26"/>
          <w:rtl/>
        </w:rPr>
      </w:pPr>
      <w:r w:rsidRPr="00004989">
        <w:rPr>
          <w:rFonts w:cs="David" w:hint="eastAsia"/>
          <w:sz w:val="26"/>
          <w:szCs w:val="26"/>
          <w:rtl/>
        </w:rPr>
        <w:lastRenderedPageBreak/>
        <w:t>למשרד</w:t>
      </w:r>
      <w:r w:rsidRPr="00004989">
        <w:rPr>
          <w:rFonts w:cs="David"/>
          <w:sz w:val="26"/>
          <w:szCs w:val="26"/>
          <w:rtl/>
        </w:rPr>
        <w:t xml:space="preserve"> </w:t>
      </w:r>
      <w:r w:rsidRPr="00004989">
        <w:rPr>
          <w:rFonts w:cs="David" w:hint="eastAsia"/>
          <w:sz w:val="26"/>
          <w:szCs w:val="26"/>
          <w:rtl/>
        </w:rPr>
        <w:t>שמורה</w:t>
      </w:r>
      <w:r w:rsidRPr="00004989">
        <w:rPr>
          <w:rFonts w:cs="David"/>
          <w:sz w:val="26"/>
          <w:szCs w:val="26"/>
          <w:rtl/>
        </w:rPr>
        <w:t xml:space="preserve"> </w:t>
      </w:r>
      <w:r w:rsidRPr="00004989">
        <w:rPr>
          <w:rFonts w:cs="David" w:hint="eastAsia"/>
          <w:sz w:val="26"/>
          <w:szCs w:val="26"/>
          <w:rtl/>
        </w:rPr>
        <w:t>זכות</w:t>
      </w:r>
      <w:r w:rsidRPr="00004989">
        <w:rPr>
          <w:rFonts w:cs="David"/>
          <w:sz w:val="26"/>
          <w:szCs w:val="26"/>
          <w:rtl/>
        </w:rPr>
        <w:t xml:space="preserve"> </w:t>
      </w:r>
      <w:r w:rsidRPr="00004989">
        <w:rPr>
          <w:rFonts w:cs="David" w:hint="eastAsia"/>
          <w:sz w:val="26"/>
          <w:szCs w:val="26"/>
          <w:rtl/>
        </w:rPr>
        <w:t>ברירה</w:t>
      </w:r>
      <w:r w:rsidRPr="00004989">
        <w:rPr>
          <w:rFonts w:cs="David"/>
          <w:sz w:val="26"/>
          <w:szCs w:val="26"/>
          <w:rtl/>
        </w:rPr>
        <w:t xml:space="preserve"> (</w:t>
      </w:r>
      <w:r w:rsidRPr="00004989">
        <w:rPr>
          <w:rFonts w:cs="David" w:hint="eastAsia"/>
          <w:sz w:val="26"/>
          <w:szCs w:val="26"/>
          <w:rtl/>
        </w:rPr>
        <w:t>אופציה</w:t>
      </w:r>
      <w:r w:rsidRPr="00004989">
        <w:rPr>
          <w:rFonts w:cs="David"/>
          <w:sz w:val="26"/>
          <w:szCs w:val="26"/>
          <w:rtl/>
        </w:rPr>
        <w:t xml:space="preserve">) </w:t>
      </w:r>
      <w:r w:rsidRPr="00004989">
        <w:rPr>
          <w:rFonts w:cs="David" w:hint="eastAsia"/>
          <w:sz w:val="26"/>
          <w:szCs w:val="26"/>
          <w:rtl/>
        </w:rPr>
        <w:t>להאריך</w:t>
      </w:r>
      <w:r w:rsidRPr="00004989">
        <w:rPr>
          <w:rFonts w:cs="David"/>
          <w:sz w:val="26"/>
          <w:szCs w:val="26"/>
          <w:rtl/>
        </w:rPr>
        <w:t xml:space="preserve"> </w:t>
      </w:r>
      <w:r w:rsidRPr="00004989">
        <w:rPr>
          <w:rFonts w:cs="David" w:hint="eastAsia"/>
          <w:sz w:val="26"/>
          <w:szCs w:val="26"/>
          <w:rtl/>
        </w:rPr>
        <w:t>את</w:t>
      </w:r>
      <w:r w:rsidRPr="00004989">
        <w:rPr>
          <w:rFonts w:cs="David"/>
          <w:sz w:val="26"/>
          <w:szCs w:val="26"/>
          <w:rtl/>
        </w:rPr>
        <w:t xml:space="preserve"> </w:t>
      </w:r>
      <w:r w:rsidRPr="00004989">
        <w:rPr>
          <w:rFonts w:cs="David" w:hint="eastAsia"/>
          <w:sz w:val="26"/>
          <w:szCs w:val="26"/>
          <w:rtl/>
        </w:rPr>
        <w:t>תקופת</w:t>
      </w:r>
      <w:r w:rsidRPr="00004989">
        <w:rPr>
          <w:rFonts w:cs="David"/>
          <w:sz w:val="26"/>
          <w:szCs w:val="26"/>
          <w:rtl/>
        </w:rPr>
        <w:t xml:space="preserve"> </w:t>
      </w:r>
      <w:r>
        <w:rPr>
          <w:rFonts w:cs="David" w:hint="cs"/>
          <w:sz w:val="26"/>
          <w:szCs w:val="26"/>
          <w:rtl/>
        </w:rPr>
        <w:t>ההתקשרות</w:t>
      </w:r>
      <w:r w:rsidRPr="00004989">
        <w:rPr>
          <w:rFonts w:cs="David"/>
          <w:sz w:val="26"/>
          <w:szCs w:val="26"/>
          <w:rtl/>
        </w:rPr>
        <w:t xml:space="preserve"> </w:t>
      </w:r>
      <w:r>
        <w:rPr>
          <w:rFonts w:cs="David" w:hint="cs"/>
          <w:sz w:val="26"/>
          <w:szCs w:val="26"/>
          <w:rtl/>
        </w:rPr>
        <w:t>עם</w:t>
      </w:r>
      <w:r w:rsidRPr="00004989">
        <w:rPr>
          <w:rFonts w:cs="David"/>
          <w:sz w:val="26"/>
          <w:szCs w:val="26"/>
          <w:rtl/>
        </w:rPr>
        <w:t xml:space="preserve"> </w:t>
      </w:r>
      <w:r w:rsidRPr="00004989">
        <w:rPr>
          <w:rFonts w:cs="David" w:hint="eastAsia"/>
          <w:sz w:val="26"/>
          <w:szCs w:val="26"/>
          <w:rtl/>
        </w:rPr>
        <w:t>המציע</w:t>
      </w:r>
      <w:r w:rsidRPr="00004989">
        <w:rPr>
          <w:rFonts w:cs="David"/>
          <w:sz w:val="26"/>
          <w:szCs w:val="26"/>
          <w:rtl/>
        </w:rPr>
        <w:t xml:space="preserve"> </w:t>
      </w:r>
      <w:r w:rsidRPr="00004989">
        <w:rPr>
          <w:rFonts w:cs="David" w:hint="eastAsia"/>
          <w:sz w:val="26"/>
          <w:szCs w:val="26"/>
          <w:rtl/>
        </w:rPr>
        <w:t>לתקופה</w:t>
      </w:r>
      <w:r w:rsidRPr="00004989">
        <w:rPr>
          <w:rFonts w:cs="David"/>
          <w:sz w:val="26"/>
          <w:szCs w:val="26"/>
          <w:rtl/>
        </w:rPr>
        <w:t xml:space="preserve"> </w:t>
      </w:r>
      <w:r w:rsidRPr="00004989">
        <w:rPr>
          <w:rFonts w:cs="David" w:hint="eastAsia"/>
          <w:sz w:val="26"/>
          <w:szCs w:val="26"/>
          <w:rtl/>
        </w:rPr>
        <w:t>נוספת</w:t>
      </w:r>
      <w:r w:rsidRPr="00004989">
        <w:rPr>
          <w:rFonts w:cs="David"/>
          <w:sz w:val="26"/>
          <w:szCs w:val="26"/>
          <w:rtl/>
        </w:rPr>
        <w:t xml:space="preserve"> </w:t>
      </w:r>
      <w:r w:rsidRPr="00004989">
        <w:rPr>
          <w:rFonts w:cs="David" w:hint="eastAsia"/>
          <w:sz w:val="26"/>
          <w:szCs w:val="26"/>
          <w:rtl/>
        </w:rPr>
        <w:t>שלא</w:t>
      </w:r>
      <w:r w:rsidRPr="00004989">
        <w:rPr>
          <w:rFonts w:cs="David"/>
          <w:sz w:val="26"/>
          <w:szCs w:val="26"/>
          <w:rtl/>
        </w:rPr>
        <w:t xml:space="preserve"> </w:t>
      </w:r>
      <w:r w:rsidRPr="00004989">
        <w:rPr>
          <w:rFonts w:cs="David" w:hint="eastAsia"/>
          <w:sz w:val="26"/>
          <w:szCs w:val="26"/>
          <w:rtl/>
        </w:rPr>
        <w:t>תעלה</w:t>
      </w:r>
      <w:r w:rsidRPr="00004989">
        <w:rPr>
          <w:rFonts w:cs="David"/>
          <w:sz w:val="26"/>
          <w:szCs w:val="26"/>
          <w:rtl/>
        </w:rPr>
        <w:t xml:space="preserve"> </w:t>
      </w:r>
      <w:r w:rsidRPr="00004989">
        <w:rPr>
          <w:rFonts w:cs="David" w:hint="eastAsia"/>
          <w:sz w:val="26"/>
          <w:szCs w:val="26"/>
          <w:rtl/>
        </w:rPr>
        <w:t>על</w:t>
      </w:r>
      <w:r w:rsidRPr="00004989">
        <w:rPr>
          <w:rFonts w:cs="David"/>
          <w:sz w:val="26"/>
          <w:szCs w:val="26"/>
          <w:rtl/>
        </w:rPr>
        <w:t xml:space="preserve"> </w:t>
      </w:r>
      <w:r w:rsidRPr="00004989">
        <w:rPr>
          <w:rFonts w:cs="David" w:hint="eastAsia"/>
          <w:sz w:val="26"/>
          <w:szCs w:val="26"/>
          <w:rtl/>
        </w:rPr>
        <w:t>שנה</w:t>
      </w:r>
      <w:r w:rsidRPr="00004989">
        <w:rPr>
          <w:rFonts w:cs="David"/>
          <w:sz w:val="26"/>
          <w:szCs w:val="26"/>
          <w:rtl/>
        </w:rPr>
        <w:t xml:space="preserve"> </w:t>
      </w:r>
      <w:r w:rsidRPr="00004989">
        <w:rPr>
          <w:rFonts w:cs="David" w:hint="eastAsia"/>
          <w:sz w:val="26"/>
          <w:szCs w:val="26"/>
          <w:rtl/>
        </w:rPr>
        <w:t>אחת</w:t>
      </w:r>
      <w:r w:rsidRPr="00004989">
        <w:rPr>
          <w:rFonts w:cs="David"/>
          <w:sz w:val="26"/>
          <w:szCs w:val="26"/>
          <w:rtl/>
        </w:rPr>
        <w:t xml:space="preserve">, </w:t>
      </w:r>
      <w:r w:rsidRPr="00004989">
        <w:rPr>
          <w:rFonts w:cs="David" w:hint="eastAsia"/>
          <w:sz w:val="26"/>
          <w:szCs w:val="26"/>
          <w:rtl/>
        </w:rPr>
        <w:t>בכפוף</w:t>
      </w:r>
      <w:r w:rsidRPr="00004989">
        <w:rPr>
          <w:rFonts w:cs="David"/>
          <w:sz w:val="26"/>
          <w:szCs w:val="26"/>
          <w:rtl/>
        </w:rPr>
        <w:t xml:space="preserve"> </w:t>
      </w:r>
      <w:r w:rsidRPr="00004989">
        <w:rPr>
          <w:rFonts w:cs="David" w:hint="eastAsia"/>
          <w:sz w:val="26"/>
          <w:szCs w:val="26"/>
          <w:rtl/>
        </w:rPr>
        <w:t>למגבלות</w:t>
      </w:r>
      <w:r w:rsidRPr="00004989">
        <w:rPr>
          <w:rFonts w:cs="David"/>
          <w:sz w:val="26"/>
          <w:szCs w:val="26"/>
          <w:rtl/>
        </w:rPr>
        <w:t xml:space="preserve"> </w:t>
      </w:r>
      <w:r w:rsidRPr="00004989">
        <w:rPr>
          <w:rFonts w:cs="David" w:hint="eastAsia"/>
          <w:sz w:val="26"/>
          <w:szCs w:val="26"/>
          <w:rtl/>
        </w:rPr>
        <w:t>התקציב</w:t>
      </w:r>
      <w:r>
        <w:rPr>
          <w:rFonts w:cs="David" w:hint="cs"/>
          <w:sz w:val="26"/>
          <w:szCs w:val="26"/>
          <w:rtl/>
        </w:rPr>
        <w:t>,</w:t>
      </w:r>
      <w:r w:rsidRPr="00004989">
        <w:rPr>
          <w:rFonts w:cs="David"/>
          <w:sz w:val="26"/>
          <w:szCs w:val="26"/>
          <w:rtl/>
        </w:rPr>
        <w:t xml:space="preserve"> </w:t>
      </w:r>
      <w:r w:rsidRPr="00004989">
        <w:rPr>
          <w:rFonts w:cs="David" w:hint="eastAsia"/>
          <w:sz w:val="26"/>
          <w:szCs w:val="26"/>
          <w:rtl/>
        </w:rPr>
        <w:t>חוק</w:t>
      </w:r>
      <w:r w:rsidRPr="00004989">
        <w:rPr>
          <w:rFonts w:cs="David"/>
          <w:sz w:val="26"/>
          <w:szCs w:val="26"/>
          <w:rtl/>
        </w:rPr>
        <w:t xml:space="preserve"> </w:t>
      </w:r>
      <w:r w:rsidRPr="00004989">
        <w:rPr>
          <w:rFonts w:cs="David" w:hint="eastAsia"/>
          <w:sz w:val="26"/>
          <w:szCs w:val="26"/>
          <w:rtl/>
        </w:rPr>
        <w:t>התקציב</w:t>
      </w:r>
      <w:r>
        <w:rPr>
          <w:rFonts w:cs="David" w:hint="cs"/>
          <w:sz w:val="26"/>
          <w:szCs w:val="26"/>
          <w:rtl/>
        </w:rPr>
        <w:t>, חוק חובת המכרזים והתקנות שהותקנו על פיו</w:t>
      </w:r>
      <w:r w:rsidRPr="00004989">
        <w:rPr>
          <w:rFonts w:cs="David"/>
          <w:sz w:val="26"/>
          <w:szCs w:val="26"/>
          <w:rtl/>
        </w:rPr>
        <w:t>.</w:t>
      </w:r>
      <w:r>
        <w:rPr>
          <w:rFonts w:cs="David"/>
          <w:sz w:val="26"/>
          <w:szCs w:val="26"/>
          <w:rtl/>
        </w:rPr>
        <w:t xml:space="preserve"> </w:t>
      </w:r>
    </w:p>
    <w:p w:rsidR="00077BA1" w:rsidRPr="007E2786" w:rsidRDefault="00E94E1D" w:rsidP="002C0876">
      <w:pPr>
        <w:pStyle w:val="MochModularTenderH2"/>
      </w:pPr>
      <w:r w:rsidRPr="007E2786">
        <w:rPr>
          <w:rFonts w:hint="eastAsia"/>
          <w:rtl/>
        </w:rPr>
        <w:t>ניתן</w:t>
      </w:r>
      <w:r w:rsidRPr="007E2786">
        <w:rPr>
          <w:rtl/>
        </w:rPr>
        <w:t xml:space="preserve"> </w:t>
      </w:r>
      <w:r w:rsidRPr="007E2786">
        <w:rPr>
          <w:rFonts w:hint="eastAsia"/>
          <w:rtl/>
        </w:rPr>
        <w:t>להפנות</w:t>
      </w:r>
      <w:r w:rsidRPr="007E2786">
        <w:rPr>
          <w:rtl/>
        </w:rPr>
        <w:t xml:space="preserve"> </w:t>
      </w:r>
      <w:r w:rsidR="00BB3A98" w:rsidRPr="007E2786">
        <w:rPr>
          <w:rFonts w:hint="eastAsia"/>
          <w:rtl/>
        </w:rPr>
        <w:t>שאלות</w:t>
      </w:r>
      <w:r w:rsidR="00BB3A98" w:rsidRPr="007E2786">
        <w:rPr>
          <w:rtl/>
        </w:rPr>
        <w:t xml:space="preserve"> </w:t>
      </w:r>
      <w:r w:rsidRPr="007E2786">
        <w:rPr>
          <w:rFonts w:hint="eastAsia"/>
          <w:rtl/>
        </w:rPr>
        <w:t>בכתב</w:t>
      </w:r>
      <w:r w:rsidRPr="007E2786">
        <w:rPr>
          <w:rtl/>
        </w:rPr>
        <w:t xml:space="preserve">, </w:t>
      </w:r>
      <w:r w:rsidRPr="007E2786">
        <w:rPr>
          <w:rFonts w:hint="eastAsia"/>
          <w:rtl/>
        </w:rPr>
        <w:t>עד</w:t>
      </w:r>
      <w:r w:rsidRPr="007E2786">
        <w:rPr>
          <w:rtl/>
        </w:rPr>
        <w:t xml:space="preserve"> </w:t>
      </w:r>
      <w:r w:rsidRPr="007E2786">
        <w:rPr>
          <w:rFonts w:hint="eastAsia"/>
          <w:rtl/>
        </w:rPr>
        <w:t>לתאריך</w:t>
      </w:r>
      <w:r w:rsidR="00464D48" w:rsidRPr="007E2786">
        <w:rPr>
          <w:rFonts w:hint="cs"/>
          <w:rtl/>
        </w:rPr>
        <w:t xml:space="preserve"> </w:t>
      </w:r>
      <w:r w:rsidR="00D64A22">
        <w:rPr>
          <w:rFonts w:hint="cs"/>
          <w:rtl/>
        </w:rPr>
        <w:t xml:space="preserve"> </w:t>
      </w:r>
      <w:r w:rsidR="00D64A22" w:rsidRPr="00D64A22">
        <w:rPr>
          <w:rtl/>
        </w:rPr>
        <w:t xml:space="preserve">13/04/2021 </w:t>
      </w:r>
      <w:r w:rsidR="005D3BA5" w:rsidRPr="007E2786">
        <w:rPr>
          <w:rFonts w:hint="cs"/>
          <w:rtl/>
        </w:rPr>
        <w:t>בשעה 12:00</w:t>
      </w:r>
      <w:r w:rsidR="00637F44" w:rsidRPr="007E2786">
        <w:rPr>
          <w:rtl/>
        </w:rPr>
        <w:t xml:space="preserve">, </w:t>
      </w:r>
      <w:r w:rsidR="00AA0E78" w:rsidRPr="007E2786">
        <w:rPr>
          <w:rFonts w:hint="eastAsia"/>
          <w:rtl/>
        </w:rPr>
        <w:t>לגב</w:t>
      </w:r>
      <w:r w:rsidR="00AA0E78" w:rsidRPr="007E2786">
        <w:rPr>
          <w:rtl/>
        </w:rPr>
        <w:t>'</w:t>
      </w:r>
      <w:r w:rsidR="002A483C" w:rsidRPr="007E2786">
        <w:rPr>
          <w:rtl/>
        </w:rPr>
        <w:t xml:space="preserve"> </w:t>
      </w:r>
      <w:r w:rsidR="009B572D" w:rsidRPr="007E2786">
        <w:rPr>
          <w:rFonts w:hint="cs"/>
          <w:rtl/>
        </w:rPr>
        <w:t>יסמין לוי</w:t>
      </w:r>
      <w:r w:rsidR="00936754" w:rsidRPr="007E2786">
        <w:rPr>
          <w:rtl/>
        </w:rPr>
        <w:t>,</w:t>
      </w:r>
      <w:r w:rsidR="002A483C" w:rsidRPr="007E2786">
        <w:rPr>
          <w:rtl/>
        </w:rPr>
        <w:t xml:space="preserve"> </w:t>
      </w:r>
      <w:r w:rsidR="00936754" w:rsidRPr="007E2786">
        <w:rPr>
          <w:rFonts w:hint="eastAsia"/>
          <w:rtl/>
        </w:rPr>
        <w:t>מנהלת</w:t>
      </w:r>
      <w:r w:rsidR="00936754" w:rsidRPr="007E2786">
        <w:rPr>
          <w:rtl/>
        </w:rPr>
        <w:t xml:space="preserve"> </w:t>
      </w:r>
      <w:r w:rsidR="00936754" w:rsidRPr="007E2786">
        <w:rPr>
          <w:rFonts w:hint="eastAsia"/>
          <w:rtl/>
        </w:rPr>
        <w:t>אגף</w:t>
      </w:r>
      <w:r w:rsidR="00936754" w:rsidRPr="007E2786">
        <w:rPr>
          <w:rtl/>
        </w:rPr>
        <w:t xml:space="preserve"> </w:t>
      </w:r>
      <w:r w:rsidR="00AA0E78" w:rsidRPr="007E2786">
        <w:rPr>
          <w:rFonts w:hint="eastAsia"/>
          <w:rtl/>
        </w:rPr>
        <w:t>שיקום</w:t>
      </w:r>
      <w:r w:rsidR="00AA0E78" w:rsidRPr="007E2786">
        <w:rPr>
          <w:rtl/>
        </w:rPr>
        <w:t xml:space="preserve"> </w:t>
      </w:r>
      <w:r w:rsidR="00AA0E78" w:rsidRPr="007E2786">
        <w:rPr>
          <w:rFonts w:hint="eastAsia"/>
          <w:rtl/>
        </w:rPr>
        <w:t>שכונות</w:t>
      </w:r>
      <w:r w:rsidRPr="007E2786">
        <w:rPr>
          <w:rtl/>
        </w:rPr>
        <w:t xml:space="preserve">, </w:t>
      </w:r>
      <w:r w:rsidRPr="007E2786">
        <w:rPr>
          <w:rFonts w:hint="eastAsia"/>
          <w:rtl/>
        </w:rPr>
        <w:t>בדואר</w:t>
      </w:r>
      <w:r w:rsidRPr="007E2786">
        <w:rPr>
          <w:rtl/>
        </w:rPr>
        <w:t xml:space="preserve"> </w:t>
      </w:r>
      <w:r w:rsidRPr="007E2786">
        <w:rPr>
          <w:rFonts w:hint="eastAsia"/>
          <w:rtl/>
        </w:rPr>
        <w:t>אלקטרוני</w:t>
      </w:r>
      <w:r w:rsidR="009B572D" w:rsidRPr="007E2786">
        <w:rPr>
          <w:rFonts w:hint="cs"/>
          <w:rtl/>
        </w:rPr>
        <w:t xml:space="preserve"> </w:t>
      </w:r>
      <w:r w:rsidR="009B572D" w:rsidRPr="007E2786">
        <w:t>yasminl@moch.gov.il</w:t>
      </w:r>
      <w:r w:rsidR="00930050" w:rsidRPr="007E2786">
        <w:rPr>
          <w:rFonts w:hint="cs"/>
          <w:rtl/>
        </w:rPr>
        <w:t>.</w:t>
      </w:r>
      <w:r w:rsidR="005662E0" w:rsidRPr="007E2786">
        <w:rPr>
          <w:rFonts w:hint="cs"/>
          <w:rtl/>
        </w:rPr>
        <w:t xml:space="preserve"> </w:t>
      </w:r>
      <w:r w:rsidR="00B75578" w:rsidRPr="007E2786">
        <w:rPr>
          <w:rFonts w:hint="eastAsia"/>
          <w:rtl/>
        </w:rPr>
        <w:t>לא</w:t>
      </w:r>
      <w:r w:rsidR="00B75578" w:rsidRPr="007E2786">
        <w:rPr>
          <w:rtl/>
        </w:rPr>
        <w:t xml:space="preserve"> </w:t>
      </w:r>
      <w:r w:rsidR="00B75578" w:rsidRPr="007E2786">
        <w:rPr>
          <w:rFonts w:hint="eastAsia"/>
          <w:rtl/>
        </w:rPr>
        <w:t>תהי</w:t>
      </w:r>
      <w:r w:rsidRPr="007E2786">
        <w:rPr>
          <w:rFonts w:hint="eastAsia"/>
          <w:rtl/>
        </w:rPr>
        <w:t>ה</w:t>
      </w:r>
      <w:r w:rsidRPr="007E2786">
        <w:rPr>
          <w:rtl/>
        </w:rPr>
        <w:t xml:space="preserve"> </w:t>
      </w:r>
      <w:r w:rsidRPr="007E2786">
        <w:rPr>
          <w:rFonts w:hint="eastAsia"/>
          <w:rtl/>
        </w:rPr>
        <w:t>אפשרות</w:t>
      </w:r>
      <w:r w:rsidRPr="007E2786">
        <w:rPr>
          <w:rtl/>
        </w:rPr>
        <w:t xml:space="preserve"> </w:t>
      </w:r>
      <w:r w:rsidRPr="007E2786">
        <w:rPr>
          <w:rFonts w:hint="eastAsia"/>
          <w:rtl/>
        </w:rPr>
        <w:t>אחרת</w:t>
      </w:r>
      <w:r w:rsidRPr="007E2786">
        <w:rPr>
          <w:rtl/>
        </w:rPr>
        <w:t xml:space="preserve"> </w:t>
      </w:r>
      <w:r w:rsidRPr="007E2786">
        <w:rPr>
          <w:rFonts w:hint="eastAsia"/>
          <w:rtl/>
        </w:rPr>
        <w:t>לקבל</w:t>
      </w:r>
      <w:r w:rsidRPr="007E2786">
        <w:rPr>
          <w:rtl/>
        </w:rPr>
        <w:t xml:space="preserve"> </w:t>
      </w:r>
      <w:r w:rsidRPr="007E2786">
        <w:rPr>
          <w:rFonts w:hint="eastAsia"/>
          <w:rtl/>
        </w:rPr>
        <w:t>מידע</w:t>
      </w:r>
      <w:r w:rsidRPr="007E2786">
        <w:rPr>
          <w:rtl/>
        </w:rPr>
        <w:t xml:space="preserve"> </w:t>
      </w:r>
      <w:r w:rsidR="00754003" w:rsidRPr="007E2786">
        <w:rPr>
          <w:rFonts w:hint="cs"/>
          <w:rtl/>
        </w:rPr>
        <w:t>ו/</w:t>
      </w:r>
      <w:r w:rsidRPr="007E2786">
        <w:rPr>
          <w:rFonts w:hint="eastAsia"/>
          <w:rtl/>
        </w:rPr>
        <w:t>או</w:t>
      </w:r>
      <w:r w:rsidRPr="007E2786">
        <w:rPr>
          <w:rtl/>
        </w:rPr>
        <w:t xml:space="preserve"> </w:t>
      </w:r>
      <w:r w:rsidRPr="007E2786">
        <w:rPr>
          <w:rFonts w:hint="eastAsia"/>
          <w:rtl/>
        </w:rPr>
        <w:t>לברר</w:t>
      </w:r>
      <w:r w:rsidRPr="007E2786">
        <w:rPr>
          <w:rtl/>
        </w:rPr>
        <w:t xml:space="preserve"> </w:t>
      </w:r>
      <w:r w:rsidRPr="007E2786">
        <w:rPr>
          <w:rFonts w:hint="eastAsia"/>
          <w:rtl/>
        </w:rPr>
        <w:t>פרטים</w:t>
      </w:r>
      <w:r w:rsidRPr="007E2786">
        <w:rPr>
          <w:rtl/>
        </w:rPr>
        <w:t xml:space="preserve"> </w:t>
      </w:r>
      <w:r w:rsidRPr="007E2786">
        <w:rPr>
          <w:rFonts w:hint="eastAsia"/>
          <w:rtl/>
        </w:rPr>
        <w:t>כלשהם</w:t>
      </w:r>
      <w:r w:rsidRPr="007E2786">
        <w:rPr>
          <w:rtl/>
        </w:rPr>
        <w:t xml:space="preserve"> </w:t>
      </w:r>
      <w:r w:rsidR="00754003" w:rsidRPr="007E2786">
        <w:rPr>
          <w:rFonts w:hint="eastAsia"/>
          <w:rtl/>
        </w:rPr>
        <w:t>ב</w:t>
      </w:r>
      <w:r w:rsidRPr="007E2786">
        <w:rPr>
          <w:rFonts w:hint="eastAsia"/>
          <w:rtl/>
        </w:rPr>
        <w:t>קשר</w:t>
      </w:r>
      <w:r w:rsidRPr="007E2786">
        <w:rPr>
          <w:rtl/>
        </w:rPr>
        <w:t xml:space="preserve"> </w:t>
      </w:r>
      <w:r w:rsidRPr="007E2786">
        <w:rPr>
          <w:rFonts w:hint="eastAsia"/>
          <w:rtl/>
        </w:rPr>
        <w:t>ל</w:t>
      </w:r>
      <w:r w:rsidR="00B75578" w:rsidRPr="007E2786">
        <w:rPr>
          <w:rFonts w:hint="eastAsia"/>
          <w:rtl/>
        </w:rPr>
        <w:t>קול</w:t>
      </w:r>
      <w:r w:rsidR="00B75578" w:rsidRPr="007E2786">
        <w:rPr>
          <w:rtl/>
        </w:rPr>
        <w:t xml:space="preserve"> </w:t>
      </w:r>
      <w:r w:rsidR="00B75578" w:rsidRPr="007E2786">
        <w:rPr>
          <w:rFonts w:hint="eastAsia"/>
          <w:rtl/>
        </w:rPr>
        <w:t>קורא</w:t>
      </w:r>
      <w:r w:rsidRPr="007E2786">
        <w:rPr>
          <w:rtl/>
        </w:rPr>
        <w:t xml:space="preserve"> </w:t>
      </w:r>
      <w:r w:rsidRPr="007E2786">
        <w:rPr>
          <w:rFonts w:hint="eastAsia"/>
          <w:rtl/>
        </w:rPr>
        <w:t>זה</w:t>
      </w:r>
      <w:r w:rsidRPr="007E2786">
        <w:rPr>
          <w:rtl/>
        </w:rPr>
        <w:t xml:space="preserve">. </w:t>
      </w:r>
    </w:p>
    <w:p w:rsidR="00845CCA" w:rsidRPr="007E2786" w:rsidRDefault="00E94E1D" w:rsidP="00D01A50">
      <w:pPr>
        <w:pStyle w:val="a3"/>
        <w:spacing w:before="120" w:line="360" w:lineRule="auto"/>
        <w:ind w:left="326"/>
        <w:jc w:val="both"/>
        <w:rPr>
          <w:rFonts w:cs="David"/>
          <w:sz w:val="26"/>
          <w:szCs w:val="26"/>
          <w:rtl/>
        </w:rPr>
      </w:pPr>
      <w:r w:rsidRPr="007E2786">
        <w:rPr>
          <w:rFonts w:cs="David" w:hint="eastAsia"/>
          <w:sz w:val="26"/>
          <w:szCs w:val="26"/>
          <w:rtl/>
        </w:rPr>
        <w:t>מסמך</w:t>
      </w:r>
      <w:r w:rsidRPr="007E2786">
        <w:rPr>
          <w:rFonts w:cs="David"/>
          <w:sz w:val="26"/>
          <w:szCs w:val="26"/>
          <w:rtl/>
        </w:rPr>
        <w:t xml:space="preserve"> </w:t>
      </w:r>
      <w:r w:rsidRPr="007E2786">
        <w:rPr>
          <w:rFonts w:cs="David" w:hint="eastAsia"/>
          <w:sz w:val="26"/>
          <w:szCs w:val="26"/>
          <w:rtl/>
        </w:rPr>
        <w:t>התשובות</w:t>
      </w:r>
      <w:r w:rsidRPr="007E2786">
        <w:rPr>
          <w:rFonts w:cs="David"/>
          <w:sz w:val="26"/>
          <w:szCs w:val="26"/>
          <w:rtl/>
        </w:rPr>
        <w:t xml:space="preserve"> </w:t>
      </w:r>
      <w:r w:rsidR="00CF309F" w:rsidRPr="007E2786">
        <w:rPr>
          <w:rFonts w:cs="David" w:hint="eastAsia"/>
          <w:sz w:val="26"/>
          <w:szCs w:val="26"/>
          <w:rtl/>
        </w:rPr>
        <w:t>יפורסם</w:t>
      </w:r>
      <w:r w:rsidR="00CF309F" w:rsidRPr="007E2786">
        <w:rPr>
          <w:rFonts w:cs="David"/>
          <w:sz w:val="26"/>
          <w:szCs w:val="26"/>
          <w:rtl/>
        </w:rPr>
        <w:t xml:space="preserve"> </w:t>
      </w:r>
      <w:r w:rsidR="003438D7" w:rsidRPr="007E2786">
        <w:rPr>
          <w:rFonts w:cs="David" w:hint="eastAsia"/>
          <w:sz w:val="26"/>
          <w:szCs w:val="26"/>
          <w:rtl/>
        </w:rPr>
        <w:t>באת</w:t>
      </w:r>
      <w:r w:rsidR="003438D7" w:rsidRPr="007E2786">
        <w:rPr>
          <w:rFonts w:cs="David" w:hint="cs"/>
          <w:sz w:val="26"/>
          <w:szCs w:val="26"/>
          <w:rtl/>
        </w:rPr>
        <w:t xml:space="preserve">ר </w:t>
      </w:r>
      <w:proofErr w:type="spellStart"/>
      <w:r w:rsidR="003438D7" w:rsidRPr="007E2786">
        <w:rPr>
          <w:rFonts w:cs="David" w:hint="cs"/>
          <w:sz w:val="26"/>
          <w:szCs w:val="26"/>
          <w:rtl/>
        </w:rPr>
        <w:t>מינהל</w:t>
      </w:r>
      <w:proofErr w:type="spellEnd"/>
      <w:r w:rsidR="003438D7" w:rsidRPr="007E2786">
        <w:rPr>
          <w:rFonts w:cs="David" w:hint="cs"/>
          <w:sz w:val="26"/>
          <w:szCs w:val="26"/>
          <w:rtl/>
        </w:rPr>
        <w:t xml:space="preserve"> הרכש הממשלתי שכתובתו:</w:t>
      </w:r>
      <w:r w:rsidR="003438D7" w:rsidRPr="007E2786">
        <w:rPr>
          <w:rtl/>
        </w:rPr>
        <w:t xml:space="preserve"> </w:t>
      </w:r>
      <w:hyperlink r:id="rId9" w:history="1">
        <w:r w:rsidR="003438D7" w:rsidRPr="007E2786">
          <w:rPr>
            <w:rStyle w:val="Hyperlink"/>
          </w:rPr>
          <w:t>www.mr.gov.il</w:t>
        </w:r>
      </w:hyperlink>
      <w:r w:rsidR="003438D7" w:rsidRPr="007E2786">
        <w:rPr>
          <w:rFonts w:cs="David" w:hint="cs"/>
          <w:sz w:val="26"/>
          <w:szCs w:val="26"/>
          <w:rtl/>
        </w:rPr>
        <w:t>_</w:t>
      </w:r>
      <w:r w:rsidRPr="007E2786">
        <w:rPr>
          <w:rFonts w:cs="David" w:hint="eastAsia"/>
          <w:sz w:val="26"/>
          <w:szCs w:val="26"/>
          <w:rtl/>
        </w:rPr>
        <w:t>ייחתם</w:t>
      </w:r>
      <w:r w:rsidRPr="007E2786">
        <w:rPr>
          <w:rFonts w:cs="David"/>
          <w:sz w:val="26"/>
          <w:szCs w:val="26"/>
          <w:rtl/>
        </w:rPr>
        <w:t xml:space="preserve"> </w:t>
      </w:r>
      <w:r w:rsidRPr="007E2786">
        <w:rPr>
          <w:rFonts w:cs="David" w:hint="eastAsia"/>
          <w:sz w:val="26"/>
          <w:szCs w:val="26"/>
          <w:rtl/>
        </w:rPr>
        <w:t>ע</w:t>
      </w:r>
      <w:r w:rsidRPr="007E2786">
        <w:rPr>
          <w:rFonts w:cs="David"/>
          <w:sz w:val="26"/>
          <w:szCs w:val="26"/>
          <w:rtl/>
        </w:rPr>
        <w:t>"</w:t>
      </w:r>
      <w:r w:rsidRPr="007E2786">
        <w:rPr>
          <w:rFonts w:cs="David" w:hint="eastAsia"/>
          <w:sz w:val="26"/>
          <w:szCs w:val="26"/>
          <w:rtl/>
        </w:rPr>
        <w:t>י</w:t>
      </w:r>
      <w:r w:rsidRPr="007E2786">
        <w:rPr>
          <w:rFonts w:cs="David"/>
          <w:sz w:val="26"/>
          <w:szCs w:val="26"/>
          <w:rtl/>
        </w:rPr>
        <w:t xml:space="preserve"> </w:t>
      </w:r>
      <w:r w:rsidRPr="007E2786">
        <w:rPr>
          <w:rFonts w:cs="David" w:hint="eastAsia"/>
          <w:sz w:val="26"/>
          <w:szCs w:val="26"/>
          <w:rtl/>
        </w:rPr>
        <w:t>המציע</w:t>
      </w:r>
      <w:r w:rsidRPr="007E2786">
        <w:rPr>
          <w:rFonts w:cs="David"/>
          <w:sz w:val="26"/>
          <w:szCs w:val="26"/>
          <w:rtl/>
        </w:rPr>
        <w:t xml:space="preserve"> </w:t>
      </w:r>
      <w:r w:rsidRPr="007E2786">
        <w:rPr>
          <w:rFonts w:cs="David" w:hint="eastAsia"/>
          <w:sz w:val="26"/>
          <w:szCs w:val="26"/>
          <w:rtl/>
        </w:rPr>
        <w:t>ויהווה</w:t>
      </w:r>
      <w:r w:rsidRPr="007E2786">
        <w:rPr>
          <w:rFonts w:cs="David"/>
          <w:sz w:val="26"/>
          <w:szCs w:val="26"/>
          <w:rtl/>
        </w:rPr>
        <w:t xml:space="preserve"> </w:t>
      </w:r>
      <w:r w:rsidRPr="007E2786">
        <w:rPr>
          <w:rFonts w:cs="David" w:hint="eastAsia"/>
          <w:sz w:val="26"/>
          <w:szCs w:val="26"/>
          <w:rtl/>
        </w:rPr>
        <w:t>חלק</w:t>
      </w:r>
      <w:r w:rsidRPr="007E2786">
        <w:rPr>
          <w:rFonts w:cs="David"/>
          <w:sz w:val="26"/>
          <w:szCs w:val="26"/>
          <w:rtl/>
        </w:rPr>
        <w:t xml:space="preserve"> </w:t>
      </w:r>
      <w:r w:rsidRPr="007E2786">
        <w:rPr>
          <w:rFonts w:cs="David" w:hint="eastAsia"/>
          <w:sz w:val="26"/>
          <w:szCs w:val="26"/>
          <w:rtl/>
        </w:rPr>
        <w:t>בלתי</w:t>
      </w:r>
      <w:r w:rsidRPr="007E2786">
        <w:rPr>
          <w:rFonts w:cs="David"/>
          <w:sz w:val="26"/>
          <w:szCs w:val="26"/>
          <w:rtl/>
        </w:rPr>
        <w:t xml:space="preserve"> </w:t>
      </w:r>
      <w:r w:rsidRPr="007E2786">
        <w:rPr>
          <w:rFonts w:cs="David" w:hint="eastAsia"/>
          <w:sz w:val="26"/>
          <w:szCs w:val="26"/>
          <w:rtl/>
        </w:rPr>
        <w:t>נפרד</w:t>
      </w:r>
      <w:r w:rsidRPr="007E2786">
        <w:rPr>
          <w:rFonts w:cs="David"/>
          <w:sz w:val="26"/>
          <w:szCs w:val="26"/>
          <w:rtl/>
        </w:rPr>
        <w:t xml:space="preserve"> </w:t>
      </w:r>
      <w:r w:rsidRPr="007E2786">
        <w:rPr>
          <w:rFonts w:cs="David" w:hint="eastAsia"/>
          <w:sz w:val="26"/>
          <w:szCs w:val="26"/>
          <w:rtl/>
        </w:rPr>
        <w:t>ממסמכי</w:t>
      </w:r>
      <w:r w:rsidRPr="007E2786">
        <w:rPr>
          <w:rFonts w:cs="David"/>
          <w:sz w:val="26"/>
          <w:szCs w:val="26"/>
          <w:rtl/>
        </w:rPr>
        <w:t xml:space="preserve"> </w:t>
      </w:r>
      <w:r w:rsidRPr="007E2786">
        <w:rPr>
          <w:rFonts w:cs="David" w:hint="eastAsia"/>
          <w:sz w:val="26"/>
          <w:szCs w:val="26"/>
          <w:rtl/>
        </w:rPr>
        <w:t>ה</w:t>
      </w:r>
      <w:r w:rsidR="00B75578" w:rsidRPr="007E2786">
        <w:rPr>
          <w:rFonts w:cs="David" w:hint="eastAsia"/>
          <w:sz w:val="26"/>
          <w:szCs w:val="26"/>
          <w:rtl/>
        </w:rPr>
        <w:t>גשת</w:t>
      </w:r>
      <w:r w:rsidR="00B75578" w:rsidRPr="007E2786">
        <w:rPr>
          <w:rFonts w:cs="David"/>
          <w:sz w:val="26"/>
          <w:szCs w:val="26"/>
          <w:rtl/>
        </w:rPr>
        <w:t xml:space="preserve"> </w:t>
      </w:r>
      <w:r w:rsidR="00B75578" w:rsidRPr="007E2786">
        <w:rPr>
          <w:rFonts w:cs="David" w:hint="eastAsia"/>
          <w:sz w:val="26"/>
          <w:szCs w:val="26"/>
          <w:rtl/>
        </w:rPr>
        <w:t>הבקשה</w:t>
      </w:r>
      <w:r w:rsidRPr="007E2786">
        <w:rPr>
          <w:rFonts w:cs="David"/>
          <w:sz w:val="26"/>
          <w:szCs w:val="26"/>
          <w:rtl/>
        </w:rPr>
        <w:t xml:space="preserve">. </w:t>
      </w:r>
    </w:p>
    <w:p w:rsidR="004A60B0" w:rsidRPr="007E2786" w:rsidRDefault="004A60B0" w:rsidP="00D01A50">
      <w:pPr>
        <w:pStyle w:val="a3"/>
        <w:spacing w:before="120" w:line="360" w:lineRule="auto"/>
        <w:ind w:left="326"/>
        <w:jc w:val="both"/>
        <w:rPr>
          <w:rFonts w:cs="David"/>
          <w:sz w:val="26"/>
          <w:szCs w:val="26"/>
          <w:rtl/>
        </w:rPr>
      </w:pPr>
    </w:p>
    <w:p w:rsidR="00F66884" w:rsidRPr="007E2786" w:rsidRDefault="004F74D7" w:rsidP="002C0876">
      <w:pPr>
        <w:pStyle w:val="MochModularTenderH2"/>
      </w:pPr>
      <w:r w:rsidRPr="007E2786">
        <w:rPr>
          <w:rFonts w:hint="cs"/>
          <w:rtl/>
        </w:rPr>
        <w:t>יש להגיש את ההצעות</w:t>
      </w:r>
      <w:r w:rsidR="006541D0" w:rsidRPr="007E2786">
        <w:rPr>
          <w:rFonts w:hint="cs"/>
          <w:rtl/>
        </w:rPr>
        <w:t xml:space="preserve"> עד לתאריך</w:t>
      </w:r>
      <w:r w:rsidR="00F66884" w:rsidRPr="007E2786">
        <w:rPr>
          <w:rFonts w:hint="cs"/>
          <w:rtl/>
        </w:rPr>
        <w:t xml:space="preserve"> </w:t>
      </w:r>
      <w:r w:rsidR="005C21A0" w:rsidRPr="005C21A0">
        <w:rPr>
          <w:rtl/>
        </w:rPr>
        <w:t xml:space="preserve">01/06/2021 </w:t>
      </w:r>
      <w:r w:rsidR="005C21A0" w:rsidRPr="007E2786">
        <w:rPr>
          <w:rFonts w:hint="cs"/>
          <w:rtl/>
        </w:rPr>
        <w:t xml:space="preserve">בשעה  </w:t>
      </w:r>
      <w:r w:rsidR="005C21A0">
        <w:rPr>
          <w:rFonts w:hint="cs"/>
          <w:rtl/>
        </w:rPr>
        <w:t xml:space="preserve">12:00 </w:t>
      </w:r>
      <w:r w:rsidRPr="007E2786">
        <w:rPr>
          <w:rFonts w:hint="cs"/>
          <w:rtl/>
        </w:rPr>
        <w:t>במעטפות סגורות בשני עותקים, כאשר עותק אחד יסומן כ"מקור" ויכלול את כל המסמכים המקוריים. על גב המעטפה החיצונית תצוין הכתובת "תיבת ה</w:t>
      </w:r>
      <w:r w:rsidR="006541D0" w:rsidRPr="007E2786">
        <w:rPr>
          <w:rFonts w:hint="cs"/>
          <w:rtl/>
        </w:rPr>
        <w:t>מכרזים</w:t>
      </w:r>
      <w:r w:rsidR="00FB0180" w:rsidRPr="007E2786">
        <w:rPr>
          <w:rFonts w:hint="cs"/>
          <w:rtl/>
        </w:rPr>
        <w:t>"</w:t>
      </w:r>
      <w:r w:rsidR="006541D0" w:rsidRPr="007E2786">
        <w:rPr>
          <w:rFonts w:hint="cs"/>
          <w:rtl/>
        </w:rPr>
        <w:t>, משרד הבינוי והשיכון, קר</w:t>
      </w:r>
      <w:r w:rsidRPr="007E2786">
        <w:rPr>
          <w:rFonts w:hint="cs"/>
          <w:rtl/>
        </w:rPr>
        <w:t>י</w:t>
      </w:r>
      <w:r w:rsidR="004920AB" w:rsidRPr="007E2786">
        <w:rPr>
          <w:rFonts w:hint="cs"/>
          <w:rtl/>
        </w:rPr>
        <w:t>י</w:t>
      </w:r>
      <w:r w:rsidRPr="007E2786">
        <w:rPr>
          <w:rFonts w:hint="cs"/>
          <w:rtl/>
        </w:rPr>
        <w:t>ת הממשלה מזרח ירושלים, בניין א', קומת קרקע, חדר הדואר". על גב המעטפות הפנימיות יצוין שם המציע, כתובתו ומספר הטלפון שלו.</w:t>
      </w:r>
      <w:r w:rsidR="00452584" w:rsidRPr="007E2786">
        <w:rPr>
          <w:rFonts w:hint="cs"/>
          <w:rtl/>
        </w:rPr>
        <w:t xml:space="preserve"> </w:t>
      </w:r>
    </w:p>
    <w:p w:rsidR="00820204" w:rsidRPr="007E2786" w:rsidRDefault="00820204" w:rsidP="00425FBC">
      <w:pPr>
        <w:pStyle w:val="MochModularTenderH2"/>
      </w:pPr>
      <w:r w:rsidRPr="007E2786">
        <w:rPr>
          <w:rFonts w:hint="eastAsia"/>
          <w:rtl/>
        </w:rPr>
        <w:t>את</w:t>
      </w:r>
      <w:r w:rsidRPr="007E2786">
        <w:rPr>
          <w:rtl/>
        </w:rPr>
        <w:t xml:space="preserve"> </w:t>
      </w:r>
      <w:r w:rsidRPr="007E2786">
        <w:rPr>
          <w:rFonts w:hint="eastAsia"/>
          <w:rtl/>
        </w:rPr>
        <w:t>מסמכי</w:t>
      </w:r>
      <w:r w:rsidRPr="007E2786">
        <w:rPr>
          <w:rtl/>
        </w:rPr>
        <w:t xml:space="preserve"> </w:t>
      </w:r>
      <w:r w:rsidRPr="007E2786">
        <w:rPr>
          <w:rFonts w:hint="eastAsia"/>
          <w:rtl/>
        </w:rPr>
        <w:t>קול</w:t>
      </w:r>
      <w:r w:rsidRPr="007E2786">
        <w:rPr>
          <w:rtl/>
        </w:rPr>
        <w:t xml:space="preserve"> </w:t>
      </w:r>
      <w:r w:rsidRPr="007E2786">
        <w:rPr>
          <w:rFonts w:hint="eastAsia"/>
          <w:rtl/>
        </w:rPr>
        <w:t>הקורא</w:t>
      </w:r>
      <w:r w:rsidRPr="007E2786">
        <w:rPr>
          <w:rtl/>
        </w:rPr>
        <w:t xml:space="preserve">, </w:t>
      </w:r>
      <w:r w:rsidRPr="007E2786">
        <w:rPr>
          <w:rFonts w:hint="eastAsia"/>
          <w:rtl/>
        </w:rPr>
        <w:t>טפסיו</w:t>
      </w:r>
      <w:r w:rsidRPr="007E2786">
        <w:rPr>
          <w:rtl/>
        </w:rPr>
        <w:t xml:space="preserve"> </w:t>
      </w:r>
      <w:r w:rsidRPr="007E2786">
        <w:rPr>
          <w:rFonts w:hint="eastAsia"/>
          <w:rtl/>
        </w:rPr>
        <w:t>ונספחיו</w:t>
      </w:r>
      <w:r w:rsidRPr="007E2786">
        <w:rPr>
          <w:rtl/>
        </w:rPr>
        <w:t xml:space="preserve"> </w:t>
      </w:r>
      <w:r w:rsidRPr="007E2786">
        <w:rPr>
          <w:rFonts w:hint="eastAsia"/>
          <w:rtl/>
        </w:rPr>
        <w:t>ניתן</w:t>
      </w:r>
      <w:r w:rsidRPr="007E2786">
        <w:rPr>
          <w:rtl/>
        </w:rPr>
        <w:t xml:space="preserve"> </w:t>
      </w:r>
      <w:r w:rsidRPr="007E2786">
        <w:rPr>
          <w:rFonts w:hint="eastAsia"/>
          <w:rtl/>
        </w:rPr>
        <w:t>להוריד</w:t>
      </w:r>
      <w:r w:rsidRPr="007E2786">
        <w:rPr>
          <w:rtl/>
        </w:rPr>
        <w:t xml:space="preserve"> </w:t>
      </w:r>
      <w:hyperlink r:id="rId10" w:history="1">
        <w:r w:rsidRPr="007E2786">
          <w:rPr>
            <w:rStyle w:val="Hyperlink"/>
            <w:rFonts w:hint="eastAsia"/>
            <w:rtl/>
          </w:rPr>
          <w:t>מאתר</w:t>
        </w:r>
        <w:r w:rsidRPr="007E2786">
          <w:rPr>
            <w:rStyle w:val="Hyperlink"/>
            <w:rtl/>
          </w:rPr>
          <w:t xml:space="preserve"> </w:t>
        </w:r>
        <w:r w:rsidRPr="007E2786">
          <w:rPr>
            <w:rStyle w:val="Hyperlink"/>
            <w:rFonts w:hint="eastAsia"/>
            <w:rtl/>
          </w:rPr>
          <w:t>האינטרנט</w:t>
        </w:r>
      </w:hyperlink>
      <w:r w:rsidRPr="007E2786">
        <w:rPr>
          <w:rtl/>
        </w:rPr>
        <w:t xml:space="preserve"> </w:t>
      </w:r>
      <w:r w:rsidRPr="007E2786">
        <w:rPr>
          <w:rFonts w:hint="eastAsia"/>
          <w:rtl/>
        </w:rPr>
        <w:t>של</w:t>
      </w:r>
      <w:r w:rsidRPr="007E2786">
        <w:rPr>
          <w:rtl/>
        </w:rPr>
        <w:t xml:space="preserve"> </w:t>
      </w:r>
      <w:proofErr w:type="spellStart"/>
      <w:r w:rsidRPr="007E2786">
        <w:rPr>
          <w:rFonts w:hint="eastAsia"/>
          <w:rtl/>
        </w:rPr>
        <w:t>מינהל</w:t>
      </w:r>
      <w:proofErr w:type="spellEnd"/>
      <w:r w:rsidRPr="007E2786">
        <w:rPr>
          <w:rtl/>
        </w:rPr>
        <w:t xml:space="preserve"> </w:t>
      </w:r>
      <w:r w:rsidRPr="007E2786">
        <w:rPr>
          <w:rFonts w:hint="eastAsia"/>
          <w:rtl/>
        </w:rPr>
        <w:t>הרכש</w:t>
      </w:r>
      <w:r w:rsidRPr="007E2786">
        <w:rPr>
          <w:rtl/>
        </w:rPr>
        <w:t xml:space="preserve"> </w:t>
      </w:r>
      <w:r w:rsidRPr="007E2786">
        <w:rPr>
          <w:rFonts w:hint="eastAsia"/>
          <w:rtl/>
        </w:rPr>
        <w:t>הממשלתי</w:t>
      </w:r>
      <w:r w:rsidRPr="007E2786">
        <w:rPr>
          <w:rtl/>
        </w:rPr>
        <w:t xml:space="preserve"> </w:t>
      </w:r>
      <w:r w:rsidRPr="007E2786">
        <w:rPr>
          <w:rFonts w:hint="eastAsia"/>
          <w:rtl/>
        </w:rPr>
        <w:t>שכתובתו</w:t>
      </w:r>
      <w:r w:rsidRPr="007E2786">
        <w:rPr>
          <w:rtl/>
        </w:rPr>
        <w:t xml:space="preserve">:   </w:t>
      </w:r>
      <w:hyperlink r:id="rId11" w:history="1">
        <w:r w:rsidRPr="007E2786">
          <w:rPr>
            <w:rStyle w:val="Hyperlink"/>
          </w:rPr>
          <w:t>www.mr.gov.il</w:t>
        </w:r>
      </w:hyperlink>
      <w:r w:rsidRPr="007E2786">
        <w:rPr>
          <w:rtl/>
        </w:rPr>
        <w:t>.</w:t>
      </w:r>
    </w:p>
    <w:p w:rsidR="00077BA1" w:rsidRPr="00F66884" w:rsidRDefault="004F74D7" w:rsidP="00425FBC">
      <w:pPr>
        <w:pStyle w:val="MochModularTenderH2"/>
        <w:rPr>
          <w:rtl/>
        </w:rPr>
      </w:pPr>
      <w:r w:rsidRPr="00F66884">
        <w:rPr>
          <w:rFonts w:hint="cs"/>
          <w:rtl/>
        </w:rPr>
        <w:t>על ההצעות להימצא בתיבת המכרזים של משרד הבינוי והשיכון</w:t>
      </w:r>
      <w:r w:rsidR="004A60B0">
        <w:rPr>
          <w:rFonts w:hint="cs"/>
          <w:rtl/>
        </w:rPr>
        <w:t>,</w:t>
      </w:r>
      <w:r w:rsidRPr="00F66884">
        <w:rPr>
          <w:rFonts w:hint="cs"/>
          <w:rtl/>
        </w:rPr>
        <w:t xml:space="preserve"> </w:t>
      </w:r>
      <w:r w:rsidR="004A60B0">
        <w:rPr>
          <w:rFonts w:hint="cs"/>
          <w:rtl/>
        </w:rPr>
        <w:t>ב</w:t>
      </w:r>
      <w:r w:rsidRPr="00F66884">
        <w:rPr>
          <w:rFonts w:hint="cs"/>
          <w:rtl/>
        </w:rPr>
        <w:t>קריית הממשלה מזרח ירושלים בניין א', קומת קרקע, חדר הדואר</w:t>
      </w:r>
      <w:r w:rsidR="00F66884">
        <w:rPr>
          <w:rFonts w:hint="cs"/>
          <w:rtl/>
        </w:rPr>
        <w:t xml:space="preserve">. </w:t>
      </w:r>
      <w:r w:rsidRPr="00F66884">
        <w:rPr>
          <w:rFonts w:hint="cs"/>
          <w:rtl/>
        </w:rPr>
        <w:t xml:space="preserve">הצעה שלא תימצא בתוך תיבת המכרזים במועד </w:t>
      </w:r>
      <w:r w:rsidR="004A60B0">
        <w:rPr>
          <w:rFonts w:hint="cs"/>
          <w:rtl/>
        </w:rPr>
        <w:t>האחרון</w:t>
      </w:r>
      <w:r w:rsidRPr="00F66884">
        <w:rPr>
          <w:rFonts w:hint="cs"/>
          <w:rtl/>
        </w:rPr>
        <w:t xml:space="preserve">, שנקבע להגשת ההצעות, מכל סיבה שהיא, לא תידון.  </w:t>
      </w:r>
      <w:r w:rsidR="00066904" w:rsidRPr="00F66884">
        <w:rPr>
          <w:rFonts w:hint="eastAsia"/>
          <w:rtl/>
        </w:rPr>
        <w:t>משלוח</w:t>
      </w:r>
      <w:r w:rsidR="00066904" w:rsidRPr="00F66884">
        <w:rPr>
          <w:rtl/>
        </w:rPr>
        <w:t xml:space="preserve"> </w:t>
      </w:r>
      <w:r w:rsidR="00066904" w:rsidRPr="00F66884">
        <w:rPr>
          <w:rFonts w:hint="eastAsia"/>
          <w:rtl/>
        </w:rPr>
        <w:t>ההצעה</w:t>
      </w:r>
      <w:r w:rsidR="00066904" w:rsidRPr="00F66884">
        <w:rPr>
          <w:rtl/>
        </w:rPr>
        <w:t xml:space="preserve"> </w:t>
      </w:r>
      <w:r w:rsidR="00066904" w:rsidRPr="00F66884">
        <w:rPr>
          <w:rFonts w:hint="eastAsia"/>
          <w:rtl/>
        </w:rPr>
        <w:t>בדואר</w:t>
      </w:r>
      <w:r w:rsidR="00066904" w:rsidRPr="00F66884">
        <w:rPr>
          <w:rtl/>
        </w:rPr>
        <w:t xml:space="preserve"> </w:t>
      </w:r>
      <w:r w:rsidR="00066904" w:rsidRPr="00F66884">
        <w:rPr>
          <w:rFonts w:hint="eastAsia"/>
          <w:rtl/>
        </w:rPr>
        <w:t>או</w:t>
      </w:r>
      <w:r w:rsidR="00066904" w:rsidRPr="00F66884">
        <w:rPr>
          <w:rtl/>
        </w:rPr>
        <w:t xml:space="preserve"> </w:t>
      </w:r>
      <w:r w:rsidR="00066904" w:rsidRPr="00F66884">
        <w:rPr>
          <w:rFonts w:hint="eastAsia"/>
          <w:rtl/>
        </w:rPr>
        <w:t>ע</w:t>
      </w:r>
      <w:r w:rsidR="00066904" w:rsidRPr="00F66884">
        <w:rPr>
          <w:rtl/>
        </w:rPr>
        <w:t>"</w:t>
      </w:r>
      <w:r w:rsidR="00066904" w:rsidRPr="00F66884">
        <w:rPr>
          <w:rFonts w:hint="eastAsia"/>
          <w:rtl/>
        </w:rPr>
        <w:t>י</w:t>
      </w:r>
      <w:r w:rsidR="00066904" w:rsidRPr="00F66884">
        <w:rPr>
          <w:rtl/>
        </w:rPr>
        <w:t xml:space="preserve"> </w:t>
      </w:r>
      <w:r w:rsidR="00066904" w:rsidRPr="00F66884">
        <w:rPr>
          <w:rFonts w:hint="eastAsia"/>
          <w:rtl/>
        </w:rPr>
        <w:t>שירות</w:t>
      </w:r>
      <w:r w:rsidR="00066904" w:rsidRPr="00F66884">
        <w:rPr>
          <w:rtl/>
        </w:rPr>
        <w:t xml:space="preserve"> </w:t>
      </w:r>
      <w:r w:rsidR="00066904" w:rsidRPr="00F66884">
        <w:rPr>
          <w:rFonts w:hint="eastAsia"/>
          <w:rtl/>
        </w:rPr>
        <w:t>הובלה</w:t>
      </w:r>
      <w:r w:rsidR="00066904" w:rsidRPr="00F66884">
        <w:rPr>
          <w:rtl/>
        </w:rPr>
        <w:t xml:space="preserve"> </w:t>
      </w:r>
      <w:r w:rsidR="00077BA1" w:rsidRPr="00F66884">
        <w:rPr>
          <w:rFonts w:hint="cs"/>
          <w:rtl/>
        </w:rPr>
        <w:t>מכל סוג שהוא</w:t>
      </w:r>
      <w:r w:rsidR="00066904" w:rsidRPr="00F66884">
        <w:rPr>
          <w:rtl/>
        </w:rPr>
        <w:t xml:space="preserve">, </w:t>
      </w:r>
      <w:r w:rsidRPr="00F66884">
        <w:rPr>
          <w:rFonts w:hint="cs"/>
          <w:rtl/>
        </w:rPr>
        <w:t>ת</w:t>
      </w:r>
      <w:r w:rsidR="00066904" w:rsidRPr="00F66884">
        <w:rPr>
          <w:rFonts w:hint="eastAsia"/>
          <w:rtl/>
        </w:rPr>
        <w:t>היה</w:t>
      </w:r>
      <w:r w:rsidR="00066904" w:rsidRPr="00F66884">
        <w:rPr>
          <w:rtl/>
        </w:rPr>
        <w:t xml:space="preserve"> </w:t>
      </w:r>
      <w:r w:rsidR="00066904" w:rsidRPr="00F66884">
        <w:rPr>
          <w:rFonts w:hint="eastAsia"/>
          <w:rtl/>
        </w:rPr>
        <w:t>באחריות</w:t>
      </w:r>
      <w:r w:rsidR="006541D0">
        <w:rPr>
          <w:rFonts w:hint="cs"/>
          <w:rtl/>
        </w:rPr>
        <w:t>ו</w:t>
      </w:r>
      <w:r w:rsidR="00066904" w:rsidRPr="00F66884">
        <w:rPr>
          <w:rtl/>
        </w:rPr>
        <w:t xml:space="preserve"> </w:t>
      </w:r>
      <w:r w:rsidR="00066904" w:rsidRPr="00F66884">
        <w:rPr>
          <w:rFonts w:hint="eastAsia"/>
          <w:rtl/>
        </w:rPr>
        <w:t>הבלעדית</w:t>
      </w:r>
      <w:r w:rsidR="00066904" w:rsidRPr="00F66884">
        <w:rPr>
          <w:rtl/>
        </w:rPr>
        <w:t xml:space="preserve"> </w:t>
      </w:r>
      <w:r w:rsidR="00066904" w:rsidRPr="00F66884">
        <w:rPr>
          <w:rFonts w:hint="eastAsia"/>
          <w:rtl/>
        </w:rPr>
        <w:t>של</w:t>
      </w:r>
      <w:r w:rsidR="00066904" w:rsidRPr="00F66884">
        <w:rPr>
          <w:rtl/>
        </w:rPr>
        <w:t xml:space="preserve"> </w:t>
      </w:r>
      <w:r w:rsidR="00066904" w:rsidRPr="00F66884">
        <w:rPr>
          <w:rFonts w:hint="eastAsia"/>
          <w:rtl/>
        </w:rPr>
        <w:t>המציע</w:t>
      </w:r>
      <w:r w:rsidR="00066904" w:rsidRPr="00F66884">
        <w:rPr>
          <w:rtl/>
        </w:rPr>
        <w:t xml:space="preserve">. </w:t>
      </w:r>
    </w:p>
    <w:p w:rsidR="005662E0" w:rsidRDefault="00F66884" w:rsidP="00D01A50">
      <w:pPr>
        <w:spacing w:before="120" w:line="360" w:lineRule="auto"/>
        <w:jc w:val="both"/>
        <w:rPr>
          <w:rFonts w:cs="David"/>
          <w:b/>
          <w:bCs/>
          <w:sz w:val="26"/>
          <w:szCs w:val="26"/>
          <w:u w:val="single"/>
          <w:rtl/>
        </w:rPr>
      </w:pPr>
      <w:r w:rsidRPr="008F1B94">
        <w:rPr>
          <w:rFonts w:cs="David"/>
          <w:noProof/>
          <w:sz w:val="26"/>
          <w:szCs w:val="26"/>
          <w:rtl/>
        </w:rPr>
        <mc:AlternateContent>
          <mc:Choice Requires="wps">
            <w:drawing>
              <wp:anchor distT="0" distB="0" distL="114300" distR="114300" simplePos="0" relativeHeight="251659264" behindDoc="0" locked="0" layoutInCell="1" allowOverlap="1" wp14:anchorId="11811B22" wp14:editId="20FAA1F3">
                <wp:simplePos x="0" y="0"/>
                <wp:positionH relativeFrom="column">
                  <wp:posOffset>-89535</wp:posOffset>
                </wp:positionH>
                <wp:positionV relativeFrom="paragraph">
                  <wp:posOffset>293370</wp:posOffset>
                </wp:positionV>
                <wp:extent cx="5379085" cy="297180"/>
                <wp:effectExtent l="0" t="0" r="12065" b="2667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79085" cy="297180"/>
                        </a:xfrm>
                        <a:prstGeom prst="rect">
                          <a:avLst/>
                        </a:prstGeom>
                        <a:solidFill>
                          <a:srgbClr val="FFFFFF"/>
                        </a:solidFill>
                        <a:ln w="9525">
                          <a:solidFill>
                            <a:srgbClr val="000000"/>
                          </a:solidFill>
                          <a:miter lim="800000"/>
                          <a:headEnd/>
                          <a:tailEnd/>
                        </a:ln>
                      </wps:spPr>
                      <wps:txbx>
                        <w:txbxContent>
                          <w:p w:rsidR="00FF6D53" w:rsidRDefault="00FF6D53" w:rsidP="008F1B94">
                            <w:pPr>
                              <w:jc w:val="center"/>
                              <w:rPr>
                                <w:rtl/>
                                <w:cs/>
                              </w:rPr>
                            </w:pPr>
                            <w:r w:rsidRPr="00077BA1">
                              <w:rPr>
                                <w:rFonts w:cs="David" w:hint="eastAsia"/>
                                <w:b/>
                                <w:bCs/>
                                <w:sz w:val="26"/>
                                <w:szCs w:val="26"/>
                                <w:rtl/>
                              </w:rPr>
                              <w:t>הצעה</w:t>
                            </w:r>
                            <w:r w:rsidRPr="00077BA1">
                              <w:rPr>
                                <w:rFonts w:cs="David"/>
                                <w:b/>
                                <w:bCs/>
                                <w:sz w:val="26"/>
                                <w:szCs w:val="26"/>
                                <w:rtl/>
                              </w:rPr>
                              <w:t xml:space="preserve"> </w:t>
                            </w:r>
                            <w:r w:rsidRPr="00077BA1">
                              <w:rPr>
                                <w:rFonts w:cs="David" w:hint="eastAsia"/>
                                <w:b/>
                                <w:bCs/>
                                <w:sz w:val="26"/>
                                <w:szCs w:val="26"/>
                                <w:rtl/>
                              </w:rPr>
                              <w:t>שתגיע</w:t>
                            </w:r>
                            <w:r w:rsidRPr="00077BA1">
                              <w:rPr>
                                <w:rFonts w:cs="David"/>
                                <w:b/>
                                <w:bCs/>
                                <w:sz w:val="26"/>
                                <w:szCs w:val="26"/>
                                <w:rtl/>
                              </w:rPr>
                              <w:t xml:space="preserve"> </w:t>
                            </w:r>
                            <w:r w:rsidRPr="00077BA1">
                              <w:rPr>
                                <w:rFonts w:cs="David" w:hint="eastAsia"/>
                                <w:b/>
                                <w:bCs/>
                                <w:sz w:val="26"/>
                                <w:szCs w:val="26"/>
                                <w:rtl/>
                              </w:rPr>
                              <w:t>לאחר</w:t>
                            </w:r>
                            <w:r w:rsidRPr="00077BA1">
                              <w:rPr>
                                <w:rFonts w:cs="David"/>
                                <w:b/>
                                <w:bCs/>
                                <w:sz w:val="26"/>
                                <w:szCs w:val="26"/>
                                <w:rtl/>
                              </w:rPr>
                              <w:t xml:space="preserve"> </w:t>
                            </w:r>
                            <w:r w:rsidRPr="00077BA1">
                              <w:rPr>
                                <w:rFonts w:cs="David" w:hint="eastAsia"/>
                                <w:b/>
                                <w:bCs/>
                                <w:sz w:val="26"/>
                                <w:szCs w:val="26"/>
                                <w:rtl/>
                              </w:rPr>
                              <w:t>המועד</w:t>
                            </w:r>
                            <w:r w:rsidRPr="00077BA1">
                              <w:rPr>
                                <w:rFonts w:cs="David"/>
                                <w:b/>
                                <w:bCs/>
                                <w:sz w:val="26"/>
                                <w:szCs w:val="26"/>
                                <w:rtl/>
                              </w:rPr>
                              <w:t xml:space="preserve"> </w:t>
                            </w:r>
                            <w:r w:rsidRPr="00077BA1">
                              <w:rPr>
                                <w:rFonts w:cs="David" w:hint="eastAsia"/>
                                <w:b/>
                                <w:bCs/>
                                <w:sz w:val="26"/>
                                <w:szCs w:val="26"/>
                                <w:rtl/>
                              </w:rPr>
                              <w:t>האחרון</w:t>
                            </w:r>
                            <w:r w:rsidRPr="00077BA1">
                              <w:rPr>
                                <w:rFonts w:cs="David"/>
                                <w:b/>
                                <w:bCs/>
                                <w:sz w:val="26"/>
                                <w:szCs w:val="26"/>
                                <w:rtl/>
                              </w:rPr>
                              <w:t xml:space="preserve"> </w:t>
                            </w:r>
                            <w:r w:rsidRPr="00077BA1">
                              <w:rPr>
                                <w:rFonts w:cs="David" w:hint="eastAsia"/>
                                <w:b/>
                                <w:bCs/>
                                <w:sz w:val="26"/>
                                <w:szCs w:val="26"/>
                                <w:rtl/>
                              </w:rPr>
                              <w:t>להגשת</w:t>
                            </w:r>
                            <w:r w:rsidRPr="00077BA1">
                              <w:rPr>
                                <w:rFonts w:cs="David"/>
                                <w:b/>
                                <w:bCs/>
                                <w:sz w:val="26"/>
                                <w:szCs w:val="26"/>
                                <w:rtl/>
                              </w:rPr>
                              <w:t xml:space="preserve"> </w:t>
                            </w:r>
                            <w:r w:rsidRPr="00077BA1">
                              <w:rPr>
                                <w:rFonts w:cs="David" w:hint="eastAsia"/>
                                <w:b/>
                                <w:bCs/>
                                <w:sz w:val="26"/>
                                <w:szCs w:val="26"/>
                                <w:rtl/>
                              </w:rPr>
                              <w:t>ההצעות</w:t>
                            </w:r>
                            <w:r w:rsidRPr="00077BA1">
                              <w:rPr>
                                <w:rFonts w:cs="David"/>
                                <w:b/>
                                <w:bCs/>
                                <w:sz w:val="26"/>
                                <w:szCs w:val="26"/>
                                <w:rtl/>
                              </w:rPr>
                              <w:t xml:space="preserve"> </w:t>
                            </w:r>
                            <w:r w:rsidRPr="00077BA1">
                              <w:rPr>
                                <w:rFonts w:cs="David" w:hint="eastAsia"/>
                                <w:b/>
                                <w:bCs/>
                                <w:sz w:val="26"/>
                                <w:szCs w:val="26"/>
                                <w:rtl/>
                              </w:rPr>
                              <w:t>לא</w:t>
                            </w:r>
                            <w:r w:rsidRPr="00077BA1">
                              <w:rPr>
                                <w:rFonts w:cs="David"/>
                                <w:b/>
                                <w:bCs/>
                                <w:sz w:val="26"/>
                                <w:szCs w:val="26"/>
                                <w:rtl/>
                              </w:rPr>
                              <w:t xml:space="preserve"> </w:t>
                            </w:r>
                            <w:r w:rsidRPr="00077BA1">
                              <w:rPr>
                                <w:rFonts w:cs="David" w:hint="eastAsia"/>
                                <w:b/>
                                <w:bCs/>
                                <w:sz w:val="26"/>
                                <w:szCs w:val="26"/>
                                <w:rtl/>
                              </w:rPr>
                              <w:t>תובא</w:t>
                            </w:r>
                            <w:r w:rsidRPr="00077BA1">
                              <w:rPr>
                                <w:rFonts w:cs="David"/>
                                <w:b/>
                                <w:bCs/>
                                <w:sz w:val="26"/>
                                <w:szCs w:val="26"/>
                                <w:rtl/>
                              </w:rPr>
                              <w:t xml:space="preserve"> </w:t>
                            </w:r>
                            <w:r w:rsidRPr="00077BA1">
                              <w:rPr>
                                <w:rFonts w:cs="David" w:hint="eastAsia"/>
                                <w:b/>
                                <w:bCs/>
                                <w:sz w:val="26"/>
                                <w:szCs w:val="26"/>
                                <w:rtl/>
                              </w:rPr>
                              <w:t>לדיון</w:t>
                            </w:r>
                            <w:r w:rsidRPr="00077BA1">
                              <w:rPr>
                                <w:rFonts w:cs="David"/>
                                <w:b/>
                                <w:bCs/>
                                <w:sz w:val="26"/>
                                <w:szCs w:val="26"/>
                                <w:rtl/>
                              </w:rPr>
                              <w:t xml:space="preserve"> </w:t>
                            </w:r>
                            <w:r w:rsidRPr="00077BA1">
                              <w:rPr>
                                <w:rFonts w:cs="David" w:hint="eastAsia"/>
                                <w:b/>
                                <w:bCs/>
                                <w:sz w:val="26"/>
                                <w:szCs w:val="26"/>
                                <w:rtl/>
                              </w:rPr>
                              <w:t>ותיפסל</w:t>
                            </w:r>
                            <w:r w:rsidRPr="00077BA1">
                              <w:rPr>
                                <w:rFonts w:cs="David"/>
                                <w:b/>
                                <w:bCs/>
                                <w:sz w:val="26"/>
                                <w:szCs w:val="26"/>
                                <w:rtl/>
                              </w:rPr>
                              <w:t xml:space="preserve"> </w:t>
                            </w:r>
                            <w:r w:rsidRPr="00077BA1">
                              <w:rPr>
                                <w:rFonts w:cs="David" w:hint="eastAsia"/>
                                <w:b/>
                                <w:bCs/>
                                <w:sz w:val="26"/>
                                <w:szCs w:val="26"/>
                                <w:rtl/>
                              </w:rPr>
                              <w:t>על</w:t>
                            </w:r>
                            <w:r w:rsidRPr="00077BA1">
                              <w:rPr>
                                <w:rFonts w:cs="David"/>
                                <w:b/>
                                <w:bCs/>
                                <w:sz w:val="26"/>
                                <w:szCs w:val="26"/>
                                <w:rtl/>
                              </w:rPr>
                              <w:t xml:space="preserve"> </w:t>
                            </w:r>
                            <w:r w:rsidRPr="00077BA1">
                              <w:rPr>
                                <w:rFonts w:cs="David" w:hint="eastAsia"/>
                                <w:b/>
                                <w:bCs/>
                                <w:sz w:val="26"/>
                                <w:szCs w:val="26"/>
                                <w:rtl/>
                              </w:rPr>
                              <w:t>הסף</w:t>
                            </w:r>
                            <w:r>
                              <w:rPr>
                                <w:rFonts w:hint="cs"/>
                                <w:rtl/>
                                <w: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811B22" id="_x0000_t202" coordsize="21600,21600" o:spt="202" path="m,l,21600r21600,l21600,xe">
                <v:stroke joinstyle="miter"/>
                <v:path gradientshapeok="t" o:connecttype="rect"/>
              </v:shapetype>
              <v:shape id="תיבת טקסט 2" o:spid="_x0000_s1026" type="#_x0000_t202" style="position:absolute;left:0;text-align:left;margin-left:-7.05pt;margin-top:23.1pt;width:423.55pt;height:23.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">
                <v:textbox>
                  <w:txbxContent>
                    <w:p w:rsidR="00FF6D53" w:rsidRDefault="00FF6D53" w:rsidP="008F1B94">
                      <w:pPr>
                        <w:jc w:val="center"/>
                        <w:rPr>
                          <w:rtl/>
                          <w:cs/>
                        </w:rPr>
                      </w:pPr>
                      <w:r w:rsidRPr="00077BA1">
                        <w:rPr>
                          <w:rFonts w:cs="David" w:hint="eastAsia"/>
                          <w:b/>
                          <w:bCs/>
                          <w:sz w:val="26"/>
                          <w:szCs w:val="26"/>
                          <w:rtl/>
                        </w:rPr>
                        <w:t>הצעה</w:t>
                      </w:r>
                      <w:r w:rsidRPr="00077BA1">
                        <w:rPr>
                          <w:rFonts w:cs="David"/>
                          <w:b/>
                          <w:bCs/>
                          <w:sz w:val="26"/>
                          <w:szCs w:val="26"/>
                          <w:rtl/>
                        </w:rPr>
                        <w:t xml:space="preserve"> </w:t>
                      </w:r>
                      <w:r w:rsidRPr="00077BA1">
                        <w:rPr>
                          <w:rFonts w:cs="David" w:hint="eastAsia"/>
                          <w:b/>
                          <w:bCs/>
                          <w:sz w:val="26"/>
                          <w:szCs w:val="26"/>
                          <w:rtl/>
                        </w:rPr>
                        <w:t>שתגיע</w:t>
                      </w:r>
                      <w:r w:rsidRPr="00077BA1">
                        <w:rPr>
                          <w:rFonts w:cs="David"/>
                          <w:b/>
                          <w:bCs/>
                          <w:sz w:val="26"/>
                          <w:szCs w:val="26"/>
                          <w:rtl/>
                        </w:rPr>
                        <w:t xml:space="preserve"> </w:t>
                      </w:r>
                      <w:r w:rsidRPr="00077BA1">
                        <w:rPr>
                          <w:rFonts w:cs="David" w:hint="eastAsia"/>
                          <w:b/>
                          <w:bCs/>
                          <w:sz w:val="26"/>
                          <w:szCs w:val="26"/>
                          <w:rtl/>
                        </w:rPr>
                        <w:t>לאחר</w:t>
                      </w:r>
                      <w:r w:rsidRPr="00077BA1">
                        <w:rPr>
                          <w:rFonts w:cs="David"/>
                          <w:b/>
                          <w:bCs/>
                          <w:sz w:val="26"/>
                          <w:szCs w:val="26"/>
                          <w:rtl/>
                        </w:rPr>
                        <w:t xml:space="preserve"> </w:t>
                      </w:r>
                      <w:r w:rsidRPr="00077BA1">
                        <w:rPr>
                          <w:rFonts w:cs="David" w:hint="eastAsia"/>
                          <w:b/>
                          <w:bCs/>
                          <w:sz w:val="26"/>
                          <w:szCs w:val="26"/>
                          <w:rtl/>
                        </w:rPr>
                        <w:t>המועד</w:t>
                      </w:r>
                      <w:r w:rsidRPr="00077BA1">
                        <w:rPr>
                          <w:rFonts w:cs="David"/>
                          <w:b/>
                          <w:bCs/>
                          <w:sz w:val="26"/>
                          <w:szCs w:val="26"/>
                          <w:rtl/>
                        </w:rPr>
                        <w:t xml:space="preserve"> </w:t>
                      </w:r>
                      <w:r w:rsidRPr="00077BA1">
                        <w:rPr>
                          <w:rFonts w:cs="David" w:hint="eastAsia"/>
                          <w:b/>
                          <w:bCs/>
                          <w:sz w:val="26"/>
                          <w:szCs w:val="26"/>
                          <w:rtl/>
                        </w:rPr>
                        <w:t>האחרון</w:t>
                      </w:r>
                      <w:r w:rsidRPr="00077BA1">
                        <w:rPr>
                          <w:rFonts w:cs="David"/>
                          <w:b/>
                          <w:bCs/>
                          <w:sz w:val="26"/>
                          <w:szCs w:val="26"/>
                          <w:rtl/>
                        </w:rPr>
                        <w:t xml:space="preserve"> </w:t>
                      </w:r>
                      <w:r w:rsidRPr="00077BA1">
                        <w:rPr>
                          <w:rFonts w:cs="David" w:hint="eastAsia"/>
                          <w:b/>
                          <w:bCs/>
                          <w:sz w:val="26"/>
                          <w:szCs w:val="26"/>
                          <w:rtl/>
                        </w:rPr>
                        <w:t>להגשת</w:t>
                      </w:r>
                      <w:r w:rsidRPr="00077BA1">
                        <w:rPr>
                          <w:rFonts w:cs="David"/>
                          <w:b/>
                          <w:bCs/>
                          <w:sz w:val="26"/>
                          <w:szCs w:val="26"/>
                          <w:rtl/>
                        </w:rPr>
                        <w:t xml:space="preserve"> </w:t>
                      </w:r>
                      <w:r w:rsidRPr="00077BA1">
                        <w:rPr>
                          <w:rFonts w:cs="David" w:hint="eastAsia"/>
                          <w:b/>
                          <w:bCs/>
                          <w:sz w:val="26"/>
                          <w:szCs w:val="26"/>
                          <w:rtl/>
                        </w:rPr>
                        <w:t>ההצעות</w:t>
                      </w:r>
                      <w:r w:rsidRPr="00077BA1">
                        <w:rPr>
                          <w:rFonts w:cs="David"/>
                          <w:b/>
                          <w:bCs/>
                          <w:sz w:val="26"/>
                          <w:szCs w:val="26"/>
                          <w:rtl/>
                        </w:rPr>
                        <w:t xml:space="preserve"> </w:t>
                      </w:r>
                      <w:r w:rsidRPr="00077BA1">
                        <w:rPr>
                          <w:rFonts w:cs="David" w:hint="eastAsia"/>
                          <w:b/>
                          <w:bCs/>
                          <w:sz w:val="26"/>
                          <w:szCs w:val="26"/>
                          <w:rtl/>
                        </w:rPr>
                        <w:t>לא</w:t>
                      </w:r>
                      <w:r w:rsidRPr="00077BA1">
                        <w:rPr>
                          <w:rFonts w:cs="David"/>
                          <w:b/>
                          <w:bCs/>
                          <w:sz w:val="26"/>
                          <w:szCs w:val="26"/>
                          <w:rtl/>
                        </w:rPr>
                        <w:t xml:space="preserve"> </w:t>
                      </w:r>
                      <w:r w:rsidRPr="00077BA1">
                        <w:rPr>
                          <w:rFonts w:cs="David" w:hint="eastAsia"/>
                          <w:b/>
                          <w:bCs/>
                          <w:sz w:val="26"/>
                          <w:szCs w:val="26"/>
                          <w:rtl/>
                        </w:rPr>
                        <w:t>תובא</w:t>
                      </w:r>
                      <w:r w:rsidRPr="00077BA1">
                        <w:rPr>
                          <w:rFonts w:cs="David"/>
                          <w:b/>
                          <w:bCs/>
                          <w:sz w:val="26"/>
                          <w:szCs w:val="26"/>
                          <w:rtl/>
                        </w:rPr>
                        <w:t xml:space="preserve"> </w:t>
                      </w:r>
                      <w:r w:rsidRPr="00077BA1">
                        <w:rPr>
                          <w:rFonts w:cs="David" w:hint="eastAsia"/>
                          <w:b/>
                          <w:bCs/>
                          <w:sz w:val="26"/>
                          <w:szCs w:val="26"/>
                          <w:rtl/>
                        </w:rPr>
                        <w:t>לדיון</w:t>
                      </w:r>
                      <w:r w:rsidRPr="00077BA1">
                        <w:rPr>
                          <w:rFonts w:cs="David"/>
                          <w:b/>
                          <w:bCs/>
                          <w:sz w:val="26"/>
                          <w:szCs w:val="26"/>
                          <w:rtl/>
                        </w:rPr>
                        <w:t xml:space="preserve"> </w:t>
                      </w:r>
                      <w:r w:rsidRPr="00077BA1">
                        <w:rPr>
                          <w:rFonts w:cs="David" w:hint="eastAsia"/>
                          <w:b/>
                          <w:bCs/>
                          <w:sz w:val="26"/>
                          <w:szCs w:val="26"/>
                          <w:rtl/>
                        </w:rPr>
                        <w:t>ותיפסל</w:t>
                      </w:r>
                      <w:r w:rsidRPr="00077BA1">
                        <w:rPr>
                          <w:rFonts w:cs="David"/>
                          <w:b/>
                          <w:bCs/>
                          <w:sz w:val="26"/>
                          <w:szCs w:val="26"/>
                          <w:rtl/>
                        </w:rPr>
                        <w:t xml:space="preserve"> </w:t>
                      </w:r>
                      <w:r w:rsidRPr="00077BA1">
                        <w:rPr>
                          <w:rFonts w:cs="David" w:hint="eastAsia"/>
                          <w:b/>
                          <w:bCs/>
                          <w:sz w:val="26"/>
                          <w:szCs w:val="26"/>
                          <w:rtl/>
                        </w:rPr>
                        <w:t>על</w:t>
                      </w:r>
                      <w:r w:rsidRPr="00077BA1">
                        <w:rPr>
                          <w:rFonts w:cs="David"/>
                          <w:b/>
                          <w:bCs/>
                          <w:sz w:val="26"/>
                          <w:szCs w:val="26"/>
                          <w:rtl/>
                        </w:rPr>
                        <w:t xml:space="preserve"> </w:t>
                      </w:r>
                      <w:r w:rsidRPr="00077BA1">
                        <w:rPr>
                          <w:rFonts w:cs="David" w:hint="eastAsia"/>
                          <w:b/>
                          <w:bCs/>
                          <w:sz w:val="26"/>
                          <w:szCs w:val="26"/>
                          <w:rtl/>
                        </w:rPr>
                        <w:t>הסף</w:t>
                      </w:r>
                      <w:r>
                        <w:rPr>
                          <w:rFonts w:hint="cs"/>
                          <w:rtl/>
                          <w:cs/>
                        </w:rPr>
                        <w:t>.</w:t>
                      </w:r>
                    </w:p>
                  </w:txbxContent>
                </v:textbox>
              </v:shape>
            </w:pict>
          </mc:Fallback>
        </mc:AlternateContent>
      </w:r>
    </w:p>
    <w:p w:rsidR="0042564B" w:rsidRDefault="0042564B" w:rsidP="00D01A50">
      <w:pPr>
        <w:spacing w:before="120" w:line="360" w:lineRule="auto"/>
        <w:jc w:val="both"/>
        <w:rPr>
          <w:rFonts w:cs="David"/>
          <w:b/>
          <w:bCs/>
          <w:sz w:val="26"/>
          <w:szCs w:val="26"/>
          <w:u w:val="single"/>
          <w:rtl/>
        </w:rPr>
      </w:pPr>
    </w:p>
    <w:p w:rsidR="00DD0EDE" w:rsidRPr="00A05BDE" w:rsidRDefault="00DD0EDE" w:rsidP="00D01A50">
      <w:pPr>
        <w:bidi w:val="0"/>
        <w:jc w:val="both"/>
        <w:rPr>
          <w:rFonts w:cs="David"/>
          <w:sz w:val="26"/>
          <w:szCs w:val="26"/>
        </w:rPr>
      </w:pPr>
      <w:r w:rsidRPr="00A05BDE">
        <w:rPr>
          <w:rFonts w:cs="David"/>
          <w:sz w:val="26"/>
          <w:szCs w:val="26"/>
          <w:rtl/>
        </w:rPr>
        <w:br w:type="page"/>
      </w:r>
    </w:p>
    <w:p w:rsidR="00023BDD" w:rsidRDefault="00023BDD" w:rsidP="00D01A50">
      <w:pPr>
        <w:spacing w:before="120" w:line="360" w:lineRule="auto"/>
        <w:jc w:val="both"/>
        <w:rPr>
          <w:rFonts w:cs="David"/>
          <w:b/>
          <w:bCs/>
          <w:sz w:val="26"/>
          <w:szCs w:val="26"/>
          <w:u w:val="single"/>
          <w:rtl/>
        </w:rPr>
      </w:pPr>
      <w:r>
        <w:rPr>
          <w:rFonts w:cs="David" w:hint="cs"/>
          <w:b/>
          <w:bCs/>
          <w:sz w:val="26"/>
          <w:szCs w:val="26"/>
          <w:u w:val="single"/>
          <w:rtl/>
        </w:rPr>
        <w:lastRenderedPageBreak/>
        <w:t>נספח א'</w:t>
      </w:r>
    </w:p>
    <w:p w:rsidR="00023BDD" w:rsidRDefault="00023BDD" w:rsidP="004920AB">
      <w:pPr>
        <w:spacing w:before="120" w:line="360" w:lineRule="auto"/>
        <w:jc w:val="center"/>
        <w:rPr>
          <w:rFonts w:cs="David"/>
          <w:b/>
          <w:bCs/>
          <w:sz w:val="32"/>
          <w:szCs w:val="32"/>
          <w:u w:val="single"/>
          <w:rtl/>
        </w:rPr>
      </w:pPr>
      <w:r>
        <w:rPr>
          <w:rFonts w:cs="David" w:hint="cs"/>
          <w:b/>
          <w:bCs/>
          <w:sz w:val="32"/>
          <w:szCs w:val="32"/>
          <w:u w:val="single"/>
          <w:rtl/>
        </w:rPr>
        <w:t>הגשת בקשה לקבלת סיוע במימון לביצוע עבודות במסגרת תמ"א 38 בשכונות שיקום פיזי</w:t>
      </w:r>
    </w:p>
    <w:p w:rsidR="00023BDD" w:rsidRPr="00647834" w:rsidRDefault="00023BDD" w:rsidP="00D01A50">
      <w:pPr>
        <w:pStyle w:val="a3"/>
        <w:spacing w:before="120" w:line="360" w:lineRule="auto"/>
        <w:jc w:val="both"/>
        <w:rPr>
          <w:rFonts w:cs="David"/>
          <w:b/>
          <w:bCs/>
          <w:sz w:val="26"/>
          <w:szCs w:val="26"/>
          <w:u w:val="single"/>
        </w:rPr>
      </w:pPr>
      <w:r w:rsidRPr="00647834">
        <w:rPr>
          <w:rFonts w:cs="David" w:hint="cs"/>
          <w:b/>
          <w:bCs/>
          <w:sz w:val="26"/>
          <w:szCs w:val="26"/>
          <w:u w:val="single"/>
          <w:rtl/>
        </w:rPr>
        <w:t xml:space="preserve">פרטי המציע: </w:t>
      </w:r>
    </w:p>
    <w:p w:rsidR="00023BDD" w:rsidRPr="00C77DB4" w:rsidRDefault="00023BDD" w:rsidP="00D01A50">
      <w:pPr>
        <w:pStyle w:val="a3"/>
        <w:spacing w:before="120" w:after="0" w:line="360" w:lineRule="auto"/>
        <w:jc w:val="both"/>
        <w:rPr>
          <w:rFonts w:cs="David"/>
          <w:sz w:val="26"/>
          <w:szCs w:val="26"/>
          <w:rtl/>
        </w:rPr>
      </w:pPr>
      <w:r w:rsidRPr="00C77DB4">
        <w:rPr>
          <w:rFonts w:cs="David" w:hint="cs"/>
          <w:sz w:val="26"/>
          <w:szCs w:val="26"/>
          <w:rtl/>
        </w:rPr>
        <w:t>שם המציע</w:t>
      </w:r>
      <w:r>
        <w:rPr>
          <w:rFonts w:cs="David" w:hint="cs"/>
          <w:sz w:val="26"/>
          <w:szCs w:val="26"/>
          <w:rtl/>
        </w:rPr>
        <w:t>:</w:t>
      </w:r>
      <w:r w:rsidRPr="00C77DB4">
        <w:rPr>
          <w:rFonts w:cs="David" w:hint="cs"/>
          <w:sz w:val="26"/>
          <w:szCs w:val="26"/>
          <w:rtl/>
        </w:rPr>
        <w:t>___________________ טלפון: __________</w:t>
      </w:r>
      <w:r>
        <w:rPr>
          <w:rFonts w:cs="David" w:hint="cs"/>
          <w:sz w:val="26"/>
          <w:szCs w:val="26"/>
          <w:rtl/>
        </w:rPr>
        <w:t xml:space="preserve"> נייד: </w:t>
      </w:r>
      <w:r w:rsidRPr="00C77DB4">
        <w:rPr>
          <w:rFonts w:cs="David" w:hint="cs"/>
          <w:sz w:val="26"/>
          <w:szCs w:val="26"/>
          <w:rtl/>
        </w:rPr>
        <w:t>___________</w:t>
      </w:r>
    </w:p>
    <w:p w:rsidR="00023BDD" w:rsidRDefault="00023BDD" w:rsidP="00D01A50">
      <w:pPr>
        <w:spacing w:after="0" w:line="360" w:lineRule="auto"/>
        <w:ind w:firstLine="720"/>
        <w:jc w:val="both"/>
        <w:rPr>
          <w:rFonts w:cs="David"/>
          <w:sz w:val="26"/>
          <w:szCs w:val="26"/>
          <w:rtl/>
        </w:rPr>
      </w:pPr>
      <w:r>
        <w:rPr>
          <w:rFonts w:cs="David" w:hint="cs"/>
          <w:sz w:val="26"/>
          <w:szCs w:val="26"/>
          <w:rtl/>
        </w:rPr>
        <w:t>עיר: ____</w:t>
      </w:r>
      <w:r w:rsidRPr="00C77DB4">
        <w:rPr>
          <w:rFonts w:cs="David" w:hint="cs"/>
          <w:sz w:val="26"/>
          <w:szCs w:val="26"/>
          <w:rtl/>
        </w:rPr>
        <w:t>___</w:t>
      </w:r>
      <w:r>
        <w:rPr>
          <w:rFonts w:cs="David" w:hint="cs"/>
          <w:sz w:val="26"/>
          <w:szCs w:val="26"/>
          <w:rtl/>
        </w:rPr>
        <w:t>___ רחוב: ____________ מס':_</w:t>
      </w:r>
      <w:r w:rsidRPr="00C77DB4">
        <w:rPr>
          <w:rFonts w:cs="David" w:hint="cs"/>
          <w:sz w:val="26"/>
          <w:szCs w:val="26"/>
          <w:rtl/>
        </w:rPr>
        <w:t>___</w:t>
      </w:r>
      <w:r>
        <w:rPr>
          <w:rFonts w:cs="David" w:hint="cs"/>
          <w:sz w:val="26"/>
          <w:szCs w:val="26"/>
          <w:rtl/>
        </w:rPr>
        <w:t xml:space="preserve"> ת.ד: ____ מיקוד: ______ </w:t>
      </w:r>
    </w:p>
    <w:p w:rsidR="00023BDD" w:rsidRPr="00C77DB4" w:rsidRDefault="00023BDD" w:rsidP="00D01A50">
      <w:pPr>
        <w:spacing w:after="0" w:line="360" w:lineRule="auto"/>
        <w:ind w:firstLine="720"/>
        <w:jc w:val="both"/>
        <w:rPr>
          <w:rFonts w:cs="David"/>
          <w:sz w:val="26"/>
          <w:szCs w:val="26"/>
          <w:rtl/>
        </w:rPr>
      </w:pPr>
      <w:r>
        <w:rPr>
          <w:rFonts w:cs="David" w:hint="cs"/>
          <w:sz w:val="26"/>
          <w:szCs w:val="26"/>
          <w:rtl/>
        </w:rPr>
        <w:t>כתובת דוא"ל: __________________________________</w:t>
      </w:r>
    </w:p>
    <w:p w:rsidR="00023BDD" w:rsidRPr="00DA2131" w:rsidRDefault="00023BDD" w:rsidP="00D01A50">
      <w:pPr>
        <w:spacing w:before="120" w:line="360" w:lineRule="auto"/>
        <w:jc w:val="both"/>
        <w:rPr>
          <w:rFonts w:cs="David"/>
          <w:b/>
          <w:bCs/>
          <w:sz w:val="26"/>
          <w:szCs w:val="26"/>
          <w:u w:val="single"/>
          <w:rtl/>
        </w:rPr>
      </w:pPr>
    </w:p>
    <w:p w:rsidR="00023BDD" w:rsidRPr="00647834" w:rsidRDefault="00023BDD" w:rsidP="00D01A50">
      <w:pPr>
        <w:pStyle w:val="a3"/>
        <w:spacing w:before="120" w:line="360" w:lineRule="auto"/>
        <w:jc w:val="both"/>
        <w:rPr>
          <w:rFonts w:cs="David"/>
          <w:b/>
          <w:bCs/>
          <w:sz w:val="26"/>
          <w:szCs w:val="26"/>
          <w:u w:val="single"/>
        </w:rPr>
      </w:pPr>
      <w:r w:rsidRPr="00647834">
        <w:rPr>
          <w:rFonts w:cs="David" w:hint="cs"/>
          <w:b/>
          <w:bCs/>
          <w:sz w:val="26"/>
          <w:szCs w:val="26"/>
          <w:u w:val="single"/>
          <w:rtl/>
        </w:rPr>
        <w:t>פרטי הנכס</w:t>
      </w:r>
      <w:r>
        <w:rPr>
          <w:rFonts w:cs="David" w:hint="cs"/>
          <w:b/>
          <w:bCs/>
          <w:sz w:val="26"/>
          <w:szCs w:val="26"/>
          <w:u w:val="single"/>
          <w:rtl/>
        </w:rPr>
        <w:t>:</w:t>
      </w:r>
    </w:p>
    <w:p w:rsidR="00023BDD" w:rsidRDefault="00023BDD" w:rsidP="00D01A50">
      <w:pPr>
        <w:pStyle w:val="a3"/>
        <w:spacing w:before="120" w:line="360" w:lineRule="auto"/>
        <w:jc w:val="both"/>
        <w:rPr>
          <w:rFonts w:cs="David"/>
          <w:sz w:val="26"/>
          <w:szCs w:val="26"/>
          <w:rtl/>
        </w:rPr>
      </w:pPr>
      <w:r>
        <w:rPr>
          <w:rFonts w:cs="David" w:hint="cs"/>
          <w:sz w:val="26"/>
          <w:szCs w:val="26"/>
          <w:rtl/>
        </w:rPr>
        <w:t>עיר: ____</w:t>
      </w:r>
      <w:r w:rsidRPr="00C77DB4">
        <w:rPr>
          <w:rFonts w:cs="David" w:hint="cs"/>
          <w:sz w:val="26"/>
          <w:szCs w:val="26"/>
          <w:rtl/>
        </w:rPr>
        <w:t>___</w:t>
      </w:r>
      <w:r>
        <w:rPr>
          <w:rFonts w:cs="David" w:hint="cs"/>
          <w:sz w:val="26"/>
          <w:szCs w:val="26"/>
          <w:rtl/>
        </w:rPr>
        <w:t>______ רחוב: ________________ מס':_</w:t>
      </w:r>
      <w:r w:rsidRPr="00C77DB4">
        <w:rPr>
          <w:rFonts w:cs="David" w:hint="cs"/>
          <w:sz w:val="26"/>
          <w:szCs w:val="26"/>
          <w:rtl/>
        </w:rPr>
        <w:t>_</w:t>
      </w:r>
      <w:r>
        <w:rPr>
          <w:rFonts w:cs="David" w:hint="cs"/>
          <w:sz w:val="26"/>
          <w:szCs w:val="26"/>
          <w:rtl/>
        </w:rPr>
        <w:t>____</w:t>
      </w:r>
      <w:r w:rsidRPr="00C77DB4">
        <w:rPr>
          <w:rFonts w:cs="David" w:hint="cs"/>
          <w:sz w:val="26"/>
          <w:szCs w:val="26"/>
          <w:rtl/>
        </w:rPr>
        <w:t>__</w:t>
      </w:r>
    </w:p>
    <w:p w:rsidR="00023BDD" w:rsidRPr="00C77DB4" w:rsidRDefault="00023BDD" w:rsidP="00D01A50">
      <w:pPr>
        <w:pStyle w:val="a3"/>
        <w:spacing w:before="120" w:line="360" w:lineRule="auto"/>
        <w:jc w:val="both"/>
        <w:rPr>
          <w:rFonts w:cs="David"/>
          <w:sz w:val="26"/>
          <w:szCs w:val="26"/>
          <w:rtl/>
        </w:rPr>
      </w:pPr>
      <w:r>
        <w:rPr>
          <w:rFonts w:cs="David" w:hint="cs"/>
          <w:sz w:val="26"/>
          <w:szCs w:val="26"/>
          <w:rtl/>
        </w:rPr>
        <w:t>שנת בנייה: ___</w:t>
      </w:r>
      <w:r w:rsidRPr="00C77DB4">
        <w:rPr>
          <w:rFonts w:cs="David" w:hint="cs"/>
          <w:sz w:val="26"/>
          <w:szCs w:val="26"/>
          <w:rtl/>
        </w:rPr>
        <w:t>_____ גוש</w:t>
      </w:r>
      <w:r>
        <w:rPr>
          <w:rFonts w:cs="David" w:hint="cs"/>
          <w:sz w:val="26"/>
          <w:szCs w:val="26"/>
          <w:rtl/>
        </w:rPr>
        <w:t>: ________</w:t>
      </w:r>
      <w:r w:rsidRPr="00C77DB4">
        <w:rPr>
          <w:rFonts w:cs="David" w:hint="cs"/>
          <w:sz w:val="26"/>
          <w:szCs w:val="26"/>
          <w:rtl/>
        </w:rPr>
        <w:t xml:space="preserve"> ח</w:t>
      </w:r>
      <w:r>
        <w:rPr>
          <w:rFonts w:cs="David" w:hint="cs"/>
          <w:sz w:val="26"/>
          <w:szCs w:val="26"/>
          <w:rtl/>
        </w:rPr>
        <w:t>לקה: ________ מספר קומות: ___</w:t>
      </w:r>
      <w:r w:rsidRPr="00C77DB4">
        <w:rPr>
          <w:rFonts w:cs="David" w:hint="cs"/>
          <w:sz w:val="26"/>
          <w:szCs w:val="26"/>
          <w:rtl/>
        </w:rPr>
        <w:t>__</w:t>
      </w:r>
    </w:p>
    <w:p w:rsidR="00023BDD" w:rsidRPr="00C77DB4" w:rsidRDefault="00023BDD" w:rsidP="00D01A50">
      <w:pPr>
        <w:pStyle w:val="a3"/>
        <w:spacing w:before="120" w:line="360" w:lineRule="auto"/>
        <w:jc w:val="both"/>
        <w:rPr>
          <w:rFonts w:cs="David"/>
          <w:sz w:val="26"/>
          <w:szCs w:val="26"/>
          <w:rtl/>
        </w:rPr>
      </w:pPr>
      <w:r>
        <w:rPr>
          <w:rFonts w:cs="David" w:hint="cs"/>
          <w:sz w:val="26"/>
          <w:szCs w:val="26"/>
          <w:rtl/>
        </w:rPr>
        <w:t>מספר</w:t>
      </w:r>
      <w:r w:rsidRPr="00C77DB4">
        <w:rPr>
          <w:rFonts w:cs="David" w:hint="cs"/>
          <w:sz w:val="26"/>
          <w:szCs w:val="26"/>
          <w:rtl/>
        </w:rPr>
        <w:t xml:space="preserve"> יחידות דיור</w:t>
      </w:r>
      <w:r>
        <w:rPr>
          <w:rFonts w:cs="David" w:hint="cs"/>
          <w:sz w:val="26"/>
          <w:szCs w:val="26"/>
          <w:rtl/>
        </w:rPr>
        <w:t xml:space="preserve"> קיימות</w:t>
      </w:r>
      <w:r w:rsidRPr="00C77DB4">
        <w:rPr>
          <w:rFonts w:cs="David" w:hint="cs"/>
          <w:sz w:val="26"/>
          <w:szCs w:val="26"/>
          <w:rtl/>
        </w:rPr>
        <w:t xml:space="preserve">: </w:t>
      </w:r>
      <w:r>
        <w:rPr>
          <w:rFonts w:cs="David" w:hint="cs"/>
          <w:sz w:val="26"/>
          <w:szCs w:val="26"/>
          <w:rtl/>
        </w:rPr>
        <w:t>___</w:t>
      </w:r>
      <w:r w:rsidRPr="00C77DB4">
        <w:rPr>
          <w:rFonts w:cs="David" w:hint="cs"/>
          <w:sz w:val="26"/>
          <w:szCs w:val="26"/>
          <w:rtl/>
        </w:rPr>
        <w:t>_____</w:t>
      </w:r>
    </w:p>
    <w:p w:rsidR="00023BDD" w:rsidRPr="00DA2131" w:rsidRDefault="00023BDD" w:rsidP="00D01A50">
      <w:pPr>
        <w:spacing w:before="120" w:line="360" w:lineRule="auto"/>
        <w:jc w:val="both"/>
        <w:rPr>
          <w:rFonts w:cs="David"/>
          <w:b/>
          <w:bCs/>
          <w:sz w:val="26"/>
          <w:szCs w:val="26"/>
          <w:rtl/>
        </w:rPr>
      </w:pPr>
    </w:p>
    <w:p w:rsidR="00023BDD" w:rsidRPr="008F1B94" w:rsidRDefault="00023BDD" w:rsidP="00D01A50">
      <w:pPr>
        <w:pStyle w:val="a3"/>
        <w:spacing w:before="120" w:line="360" w:lineRule="auto"/>
        <w:ind w:right="-142"/>
        <w:jc w:val="both"/>
        <w:rPr>
          <w:rFonts w:cs="David"/>
          <w:b/>
          <w:bCs/>
          <w:sz w:val="28"/>
          <w:szCs w:val="28"/>
          <w:rtl/>
        </w:rPr>
      </w:pPr>
      <w:r w:rsidRPr="00506370">
        <w:rPr>
          <w:rFonts w:cs="David" w:hint="cs"/>
          <w:b/>
          <w:bCs/>
          <w:sz w:val="28"/>
          <w:szCs w:val="28"/>
          <w:rtl/>
        </w:rPr>
        <w:t xml:space="preserve">חובה למלא את </w:t>
      </w:r>
      <w:r w:rsidRPr="00506370">
        <w:rPr>
          <w:rFonts w:cs="David" w:hint="cs"/>
          <w:b/>
          <w:bCs/>
          <w:sz w:val="28"/>
          <w:szCs w:val="28"/>
          <w:u w:val="single"/>
          <w:rtl/>
        </w:rPr>
        <w:t>כל</w:t>
      </w:r>
      <w:r>
        <w:rPr>
          <w:rFonts w:cs="David" w:hint="cs"/>
          <w:b/>
          <w:bCs/>
          <w:sz w:val="28"/>
          <w:szCs w:val="28"/>
          <w:rtl/>
        </w:rPr>
        <w:t xml:space="preserve"> </w:t>
      </w:r>
      <w:r w:rsidRPr="00506370">
        <w:rPr>
          <w:rFonts w:cs="David" w:hint="cs"/>
          <w:b/>
          <w:bCs/>
          <w:sz w:val="28"/>
          <w:szCs w:val="28"/>
          <w:rtl/>
        </w:rPr>
        <w:t>הפרטים לעיל, הצעה שלא תכלול פרטים מלאים לא תיבחן.</w:t>
      </w:r>
    </w:p>
    <w:p w:rsidR="00023BDD" w:rsidRPr="00C77DB4" w:rsidRDefault="00023BDD" w:rsidP="00D01A50">
      <w:pPr>
        <w:spacing w:before="120" w:line="360" w:lineRule="auto"/>
        <w:ind w:left="751" w:hanging="31"/>
        <w:jc w:val="both"/>
        <w:rPr>
          <w:rFonts w:cs="David"/>
          <w:sz w:val="26"/>
          <w:szCs w:val="26"/>
          <w:rtl/>
        </w:rPr>
      </w:pPr>
      <w:r>
        <w:rPr>
          <w:rFonts w:cs="David" w:hint="cs"/>
          <w:b/>
          <w:bCs/>
          <w:sz w:val="26"/>
          <w:szCs w:val="26"/>
          <w:rtl/>
        </w:rPr>
        <w:t xml:space="preserve">להלן רשימת המסמכים שמוגשים להצעה: </w:t>
      </w:r>
    </w:p>
    <w:p w:rsidR="00023BDD" w:rsidRPr="00506370" w:rsidRDefault="00023BDD" w:rsidP="00D01A50">
      <w:pPr>
        <w:pStyle w:val="a3"/>
        <w:numPr>
          <w:ilvl w:val="0"/>
          <w:numId w:val="8"/>
        </w:numPr>
        <w:spacing w:before="120" w:line="360" w:lineRule="auto"/>
        <w:jc w:val="both"/>
        <w:rPr>
          <w:rFonts w:cs="David"/>
          <w:sz w:val="26"/>
          <w:szCs w:val="26"/>
          <w:rtl/>
        </w:rPr>
      </w:pPr>
      <w:r w:rsidRPr="00506370">
        <w:rPr>
          <w:rFonts w:cs="David" w:hint="cs"/>
          <w:sz w:val="26"/>
          <w:szCs w:val="26"/>
          <w:rtl/>
        </w:rPr>
        <w:t>קול קורא מלא</w:t>
      </w:r>
      <w:r w:rsidRPr="00506370">
        <w:rPr>
          <w:rFonts w:cs="David"/>
          <w:sz w:val="26"/>
          <w:szCs w:val="26"/>
          <w:rtl/>
        </w:rPr>
        <w:t xml:space="preserve"> </w:t>
      </w:r>
      <w:r w:rsidRPr="00506370">
        <w:rPr>
          <w:rFonts w:cs="David" w:hint="cs"/>
          <w:sz w:val="26"/>
          <w:szCs w:val="26"/>
          <w:rtl/>
        </w:rPr>
        <w:t xml:space="preserve">על כל </w:t>
      </w:r>
      <w:r w:rsidRPr="00506370">
        <w:rPr>
          <w:rFonts w:cs="David" w:hint="eastAsia"/>
          <w:sz w:val="26"/>
          <w:szCs w:val="26"/>
          <w:rtl/>
        </w:rPr>
        <w:t>נספחיו</w:t>
      </w:r>
      <w:r w:rsidRPr="00506370">
        <w:rPr>
          <w:rFonts w:cs="David"/>
          <w:sz w:val="26"/>
          <w:szCs w:val="26"/>
          <w:rtl/>
        </w:rPr>
        <w:t xml:space="preserve"> </w:t>
      </w:r>
      <w:r w:rsidRPr="00506370">
        <w:rPr>
          <w:rFonts w:cs="David" w:hint="eastAsia"/>
          <w:sz w:val="26"/>
          <w:szCs w:val="26"/>
          <w:rtl/>
        </w:rPr>
        <w:t>חתום</w:t>
      </w:r>
      <w:r w:rsidRPr="00506370">
        <w:rPr>
          <w:rFonts w:cs="David"/>
          <w:sz w:val="26"/>
          <w:szCs w:val="26"/>
          <w:rtl/>
        </w:rPr>
        <w:t xml:space="preserve"> </w:t>
      </w:r>
      <w:r w:rsidRPr="00506370">
        <w:rPr>
          <w:rFonts w:cs="David" w:hint="eastAsia"/>
          <w:sz w:val="26"/>
          <w:szCs w:val="26"/>
          <w:rtl/>
        </w:rPr>
        <w:t>בכל</w:t>
      </w:r>
      <w:r w:rsidRPr="00506370">
        <w:rPr>
          <w:rFonts w:cs="David"/>
          <w:sz w:val="26"/>
          <w:szCs w:val="26"/>
          <w:rtl/>
        </w:rPr>
        <w:t xml:space="preserve"> </w:t>
      </w:r>
      <w:r w:rsidRPr="00506370">
        <w:rPr>
          <w:rFonts w:cs="David" w:hint="eastAsia"/>
          <w:sz w:val="26"/>
          <w:szCs w:val="26"/>
          <w:rtl/>
        </w:rPr>
        <w:t>עמוד</w:t>
      </w:r>
      <w:r w:rsidRPr="00506370">
        <w:rPr>
          <w:rFonts w:cs="David"/>
          <w:sz w:val="26"/>
          <w:szCs w:val="26"/>
          <w:rtl/>
        </w:rPr>
        <w:t xml:space="preserve"> </w:t>
      </w:r>
      <w:r w:rsidRPr="00506370">
        <w:rPr>
          <w:rFonts w:cs="David" w:hint="eastAsia"/>
          <w:sz w:val="26"/>
          <w:szCs w:val="26"/>
          <w:rtl/>
        </w:rPr>
        <w:t>בחתימה</w:t>
      </w:r>
      <w:r w:rsidRPr="00506370">
        <w:rPr>
          <w:rFonts w:cs="David"/>
          <w:sz w:val="26"/>
          <w:szCs w:val="26"/>
          <w:rtl/>
        </w:rPr>
        <w:t xml:space="preserve"> </w:t>
      </w:r>
      <w:r w:rsidRPr="00506370">
        <w:rPr>
          <w:rFonts w:cs="David" w:hint="eastAsia"/>
          <w:sz w:val="26"/>
          <w:szCs w:val="26"/>
          <w:rtl/>
        </w:rPr>
        <w:t>וחותמת</w:t>
      </w:r>
      <w:r w:rsidRPr="00506370">
        <w:rPr>
          <w:rFonts w:cs="David"/>
          <w:sz w:val="26"/>
          <w:szCs w:val="26"/>
          <w:rtl/>
        </w:rPr>
        <w:t xml:space="preserve"> </w:t>
      </w:r>
      <w:r w:rsidRPr="00506370">
        <w:rPr>
          <w:rFonts w:cs="David" w:hint="eastAsia"/>
          <w:sz w:val="26"/>
          <w:szCs w:val="26"/>
          <w:rtl/>
        </w:rPr>
        <w:t>של</w:t>
      </w:r>
      <w:r w:rsidRPr="00506370">
        <w:rPr>
          <w:rFonts w:cs="David"/>
          <w:sz w:val="26"/>
          <w:szCs w:val="26"/>
          <w:rtl/>
        </w:rPr>
        <w:t xml:space="preserve"> </w:t>
      </w:r>
      <w:r w:rsidRPr="00506370">
        <w:rPr>
          <w:rFonts w:cs="David" w:hint="eastAsia"/>
          <w:sz w:val="26"/>
          <w:szCs w:val="26"/>
          <w:rtl/>
        </w:rPr>
        <w:t>המציע</w:t>
      </w:r>
      <w:r w:rsidRPr="00506370">
        <w:rPr>
          <w:rFonts w:cs="David"/>
          <w:sz w:val="26"/>
          <w:szCs w:val="26"/>
          <w:rtl/>
        </w:rPr>
        <w:t>.</w:t>
      </w:r>
    </w:p>
    <w:p w:rsidR="00023BDD" w:rsidRPr="00506370" w:rsidRDefault="00023BDD" w:rsidP="00D01A50">
      <w:pPr>
        <w:pStyle w:val="a3"/>
        <w:numPr>
          <w:ilvl w:val="0"/>
          <w:numId w:val="8"/>
        </w:numPr>
        <w:spacing w:before="120" w:line="360" w:lineRule="auto"/>
        <w:jc w:val="both"/>
        <w:rPr>
          <w:rFonts w:cs="David"/>
          <w:sz w:val="26"/>
          <w:szCs w:val="26"/>
          <w:rtl/>
        </w:rPr>
      </w:pPr>
      <w:r w:rsidRPr="00506370">
        <w:rPr>
          <w:rFonts w:cs="David" w:hint="eastAsia"/>
          <w:sz w:val="26"/>
          <w:szCs w:val="26"/>
          <w:rtl/>
        </w:rPr>
        <w:t>פרוטוקול</w:t>
      </w:r>
      <w:r w:rsidRPr="00506370">
        <w:rPr>
          <w:rFonts w:cs="David"/>
          <w:sz w:val="26"/>
          <w:szCs w:val="26"/>
          <w:rtl/>
        </w:rPr>
        <w:t xml:space="preserve"> </w:t>
      </w:r>
      <w:r w:rsidRPr="00506370">
        <w:rPr>
          <w:rFonts w:cs="David" w:hint="eastAsia"/>
          <w:sz w:val="26"/>
          <w:szCs w:val="26"/>
          <w:rtl/>
        </w:rPr>
        <w:t>שאלות</w:t>
      </w:r>
      <w:r w:rsidRPr="00506370">
        <w:rPr>
          <w:rFonts w:cs="David"/>
          <w:sz w:val="26"/>
          <w:szCs w:val="26"/>
          <w:rtl/>
        </w:rPr>
        <w:t xml:space="preserve"> </w:t>
      </w:r>
      <w:r w:rsidRPr="00506370">
        <w:rPr>
          <w:rFonts w:cs="David" w:hint="eastAsia"/>
          <w:sz w:val="26"/>
          <w:szCs w:val="26"/>
          <w:rtl/>
        </w:rPr>
        <w:t>ותשובות</w:t>
      </w:r>
      <w:r w:rsidRPr="00506370">
        <w:rPr>
          <w:rFonts w:cs="David"/>
          <w:sz w:val="26"/>
          <w:szCs w:val="26"/>
          <w:rtl/>
        </w:rPr>
        <w:t xml:space="preserve"> </w:t>
      </w:r>
      <w:r w:rsidRPr="00506370">
        <w:rPr>
          <w:rFonts w:cs="David" w:hint="eastAsia"/>
          <w:sz w:val="26"/>
          <w:szCs w:val="26"/>
          <w:rtl/>
        </w:rPr>
        <w:t>חתום</w:t>
      </w:r>
      <w:r w:rsidRPr="00506370">
        <w:rPr>
          <w:rFonts w:cs="David"/>
          <w:sz w:val="26"/>
          <w:szCs w:val="26"/>
          <w:rtl/>
        </w:rPr>
        <w:t xml:space="preserve"> </w:t>
      </w:r>
      <w:r w:rsidRPr="00506370">
        <w:rPr>
          <w:rFonts w:cs="David" w:hint="eastAsia"/>
          <w:sz w:val="26"/>
          <w:szCs w:val="26"/>
          <w:rtl/>
        </w:rPr>
        <w:t>בכל</w:t>
      </w:r>
      <w:r w:rsidRPr="00506370">
        <w:rPr>
          <w:rFonts w:cs="David"/>
          <w:sz w:val="26"/>
          <w:szCs w:val="26"/>
          <w:rtl/>
        </w:rPr>
        <w:t xml:space="preserve"> </w:t>
      </w:r>
      <w:r w:rsidRPr="00506370">
        <w:rPr>
          <w:rFonts w:cs="David" w:hint="eastAsia"/>
          <w:sz w:val="26"/>
          <w:szCs w:val="26"/>
          <w:rtl/>
        </w:rPr>
        <w:t>עמוד</w:t>
      </w:r>
      <w:r w:rsidRPr="00506370">
        <w:rPr>
          <w:rFonts w:cs="David"/>
          <w:sz w:val="26"/>
          <w:szCs w:val="26"/>
          <w:rtl/>
        </w:rPr>
        <w:t xml:space="preserve"> </w:t>
      </w:r>
      <w:r w:rsidRPr="00506370">
        <w:rPr>
          <w:rFonts w:cs="David" w:hint="eastAsia"/>
          <w:sz w:val="26"/>
          <w:szCs w:val="26"/>
          <w:rtl/>
        </w:rPr>
        <w:t>בחתימה</w:t>
      </w:r>
      <w:r w:rsidRPr="00506370">
        <w:rPr>
          <w:rFonts w:cs="David"/>
          <w:sz w:val="26"/>
          <w:szCs w:val="26"/>
          <w:rtl/>
        </w:rPr>
        <w:t xml:space="preserve"> </w:t>
      </w:r>
      <w:r w:rsidRPr="00506370">
        <w:rPr>
          <w:rFonts w:cs="David" w:hint="eastAsia"/>
          <w:sz w:val="26"/>
          <w:szCs w:val="26"/>
          <w:rtl/>
        </w:rPr>
        <w:t>וחותמת</w:t>
      </w:r>
      <w:r w:rsidRPr="00506370">
        <w:rPr>
          <w:rFonts w:cs="David"/>
          <w:sz w:val="26"/>
          <w:szCs w:val="26"/>
          <w:rtl/>
        </w:rPr>
        <w:t xml:space="preserve"> </w:t>
      </w:r>
      <w:r w:rsidRPr="00506370">
        <w:rPr>
          <w:rFonts w:cs="David" w:hint="eastAsia"/>
          <w:sz w:val="26"/>
          <w:szCs w:val="26"/>
          <w:rtl/>
        </w:rPr>
        <w:t>של</w:t>
      </w:r>
      <w:r w:rsidRPr="00506370">
        <w:rPr>
          <w:rFonts w:cs="David"/>
          <w:sz w:val="26"/>
          <w:szCs w:val="26"/>
          <w:rtl/>
        </w:rPr>
        <w:t xml:space="preserve"> </w:t>
      </w:r>
      <w:r w:rsidRPr="00506370">
        <w:rPr>
          <w:rFonts w:cs="David" w:hint="eastAsia"/>
          <w:sz w:val="26"/>
          <w:szCs w:val="26"/>
          <w:rtl/>
        </w:rPr>
        <w:t>המציע</w:t>
      </w:r>
      <w:r w:rsidRPr="00506370">
        <w:rPr>
          <w:rFonts w:cs="David"/>
          <w:sz w:val="26"/>
          <w:szCs w:val="26"/>
          <w:rtl/>
        </w:rPr>
        <w:t>.</w:t>
      </w:r>
    </w:p>
    <w:p w:rsidR="00023BDD" w:rsidRDefault="00023BDD" w:rsidP="00D01A50">
      <w:pPr>
        <w:pStyle w:val="a3"/>
        <w:numPr>
          <w:ilvl w:val="0"/>
          <w:numId w:val="8"/>
        </w:numPr>
        <w:spacing w:before="120" w:line="360" w:lineRule="auto"/>
        <w:jc w:val="both"/>
        <w:rPr>
          <w:rFonts w:cs="David"/>
          <w:sz w:val="26"/>
          <w:szCs w:val="26"/>
        </w:rPr>
      </w:pPr>
      <w:r w:rsidRPr="00506370">
        <w:rPr>
          <w:rFonts w:cs="David" w:hint="eastAsia"/>
          <w:sz w:val="26"/>
          <w:szCs w:val="26"/>
          <w:rtl/>
        </w:rPr>
        <w:t>מסמכים</w:t>
      </w:r>
      <w:r w:rsidRPr="00506370">
        <w:rPr>
          <w:rFonts w:cs="David"/>
          <w:sz w:val="26"/>
          <w:szCs w:val="26"/>
          <w:rtl/>
        </w:rPr>
        <w:t xml:space="preserve"> </w:t>
      </w:r>
      <w:r w:rsidRPr="00506370">
        <w:rPr>
          <w:rFonts w:cs="David" w:hint="eastAsia"/>
          <w:sz w:val="26"/>
          <w:szCs w:val="26"/>
          <w:rtl/>
        </w:rPr>
        <w:t>המעידים</w:t>
      </w:r>
      <w:r w:rsidRPr="00506370">
        <w:rPr>
          <w:rFonts w:cs="David"/>
          <w:sz w:val="26"/>
          <w:szCs w:val="26"/>
          <w:rtl/>
        </w:rPr>
        <w:t xml:space="preserve"> </w:t>
      </w:r>
      <w:r w:rsidRPr="00506370">
        <w:rPr>
          <w:rFonts w:cs="David" w:hint="eastAsia"/>
          <w:sz w:val="26"/>
          <w:szCs w:val="26"/>
          <w:rtl/>
        </w:rPr>
        <w:t>על</w:t>
      </w:r>
      <w:r w:rsidRPr="00506370">
        <w:rPr>
          <w:rFonts w:cs="David"/>
          <w:sz w:val="26"/>
          <w:szCs w:val="26"/>
          <w:rtl/>
        </w:rPr>
        <w:t xml:space="preserve"> </w:t>
      </w:r>
      <w:r w:rsidRPr="00506370">
        <w:rPr>
          <w:rFonts w:cs="David" w:hint="eastAsia"/>
          <w:sz w:val="26"/>
          <w:szCs w:val="26"/>
          <w:rtl/>
        </w:rPr>
        <w:t>היות</w:t>
      </w:r>
      <w:r w:rsidRPr="00506370">
        <w:rPr>
          <w:rFonts w:cs="David"/>
          <w:sz w:val="26"/>
          <w:szCs w:val="26"/>
          <w:rtl/>
        </w:rPr>
        <w:t xml:space="preserve"> </w:t>
      </w:r>
      <w:r w:rsidRPr="00506370">
        <w:rPr>
          <w:rFonts w:cs="David" w:hint="eastAsia"/>
          <w:sz w:val="26"/>
          <w:szCs w:val="26"/>
          <w:rtl/>
        </w:rPr>
        <w:t>המציע</w:t>
      </w:r>
      <w:r w:rsidRPr="00506370">
        <w:rPr>
          <w:rFonts w:cs="David"/>
          <w:sz w:val="26"/>
          <w:szCs w:val="26"/>
          <w:rtl/>
        </w:rPr>
        <w:t xml:space="preserve"> </w:t>
      </w:r>
      <w:r w:rsidRPr="00506370">
        <w:rPr>
          <w:rFonts w:cs="David" w:hint="eastAsia"/>
          <w:sz w:val="26"/>
          <w:szCs w:val="26"/>
          <w:rtl/>
        </w:rPr>
        <w:t>גוף</w:t>
      </w:r>
      <w:r w:rsidRPr="00506370">
        <w:rPr>
          <w:rFonts w:cs="David"/>
          <w:sz w:val="26"/>
          <w:szCs w:val="26"/>
          <w:rtl/>
        </w:rPr>
        <w:t xml:space="preserve"> </w:t>
      </w:r>
      <w:r w:rsidRPr="00506370">
        <w:rPr>
          <w:rFonts w:cs="David" w:hint="eastAsia"/>
          <w:sz w:val="26"/>
          <w:szCs w:val="26"/>
          <w:rtl/>
        </w:rPr>
        <w:t>מבין</w:t>
      </w:r>
      <w:r w:rsidRPr="00506370">
        <w:rPr>
          <w:rFonts w:cs="David"/>
          <w:sz w:val="26"/>
          <w:szCs w:val="26"/>
          <w:rtl/>
        </w:rPr>
        <w:t xml:space="preserve"> </w:t>
      </w:r>
      <w:r w:rsidRPr="00506370">
        <w:rPr>
          <w:rFonts w:cs="David" w:hint="eastAsia"/>
          <w:sz w:val="26"/>
          <w:szCs w:val="26"/>
          <w:rtl/>
        </w:rPr>
        <w:t>אלה</w:t>
      </w:r>
      <w:r w:rsidRPr="00506370">
        <w:rPr>
          <w:rFonts w:cs="David"/>
          <w:sz w:val="26"/>
          <w:szCs w:val="26"/>
          <w:rtl/>
        </w:rPr>
        <w:t xml:space="preserve"> </w:t>
      </w:r>
      <w:r w:rsidRPr="00506370">
        <w:rPr>
          <w:rFonts w:cs="David" w:hint="eastAsia"/>
          <w:sz w:val="26"/>
          <w:szCs w:val="26"/>
          <w:rtl/>
        </w:rPr>
        <w:t>המפורטים</w:t>
      </w:r>
      <w:r w:rsidRPr="00506370">
        <w:rPr>
          <w:rFonts w:cs="David"/>
          <w:sz w:val="26"/>
          <w:szCs w:val="26"/>
          <w:rtl/>
        </w:rPr>
        <w:t xml:space="preserve"> </w:t>
      </w:r>
      <w:r w:rsidRPr="00506370">
        <w:rPr>
          <w:rFonts w:cs="David" w:hint="eastAsia"/>
          <w:sz w:val="26"/>
          <w:szCs w:val="26"/>
          <w:rtl/>
        </w:rPr>
        <w:t>בסעיף</w:t>
      </w:r>
      <w:r w:rsidRPr="00506370">
        <w:rPr>
          <w:rFonts w:cs="David" w:hint="cs"/>
          <w:sz w:val="26"/>
          <w:szCs w:val="26"/>
          <w:rtl/>
        </w:rPr>
        <w:t xml:space="preserve"> 3</w:t>
      </w:r>
      <w:r w:rsidRPr="00506370">
        <w:rPr>
          <w:rFonts w:cs="David"/>
          <w:sz w:val="26"/>
          <w:szCs w:val="26"/>
          <w:rtl/>
        </w:rPr>
        <w:t xml:space="preserve"> </w:t>
      </w:r>
      <w:r w:rsidRPr="00506370">
        <w:rPr>
          <w:rFonts w:cs="David" w:hint="eastAsia"/>
          <w:sz w:val="26"/>
          <w:szCs w:val="26"/>
          <w:rtl/>
        </w:rPr>
        <w:t>לעיל</w:t>
      </w:r>
      <w:r w:rsidR="00EB3D0C">
        <w:rPr>
          <w:rFonts w:cs="David" w:hint="cs"/>
          <w:sz w:val="26"/>
          <w:szCs w:val="26"/>
          <w:rtl/>
        </w:rPr>
        <w:t>:</w:t>
      </w:r>
    </w:p>
    <w:p w:rsidR="009C4AF1" w:rsidRDefault="00023BDD" w:rsidP="00D01A50">
      <w:pPr>
        <w:pStyle w:val="a3"/>
        <w:numPr>
          <w:ilvl w:val="1"/>
          <w:numId w:val="8"/>
        </w:numPr>
        <w:spacing w:before="120" w:line="360" w:lineRule="auto"/>
        <w:jc w:val="both"/>
        <w:rPr>
          <w:rFonts w:cs="David"/>
          <w:sz w:val="26"/>
          <w:szCs w:val="26"/>
        </w:rPr>
      </w:pPr>
      <w:r w:rsidRPr="00EB3D0C">
        <w:rPr>
          <w:rFonts w:cs="David" w:hint="cs"/>
          <w:b/>
          <w:bCs/>
          <w:sz w:val="26"/>
          <w:szCs w:val="26"/>
          <w:rtl/>
        </w:rPr>
        <w:t>קבלן רשום</w:t>
      </w:r>
      <w:r w:rsidRPr="00EB3D0C">
        <w:rPr>
          <w:rFonts w:cs="David" w:hint="cs"/>
          <w:sz w:val="26"/>
          <w:szCs w:val="26"/>
          <w:rtl/>
        </w:rPr>
        <w:t xml:space="preserve"> ימציא תעודה או אישור מרשם הקבלנים בדבר היותו רשום בפנקס  הקבלנים בענף 100</w:t>
      </w:r>
      <w:r w:rsidR="00930050" w:rsidRPr="00EB3D0C">
        <w:rPr>
          <w:rFonts w:cs="David" w:hint="cs"/>
          <w:sz w:val="26"/>
          <w:szCs w:val="26"/>
          <w:rtl/>
        </w:rPr>
        <w:t xml:space="preserve"> </w:t>
      </w:r>
      <w:r w:rsidR="00930050" w:rsidRPr="00EB3D0C">
        <w:rPr>
          <w:rFonts w:cs="David" w:hint="eastAsia"/>
          <w:sz w:val="26"/>
          <w:szCs w:val="26"/>
          <w:rtl/>
        </w:rPr>
        <w:t>בסיווג</w:t>
      </w:r>
      <w:r w:rsidR="00930050" w:rsidRPr="00EB3D0C">
        <w:rPr>
          <w:rFonts w:cs="David"/>
          <w:sz w:val="26"/>
          <w:szCs w:val="26"/>
          <w:rtl/>
        </w:rPr>
        <w:t xml:space="preserve"> </w:t>
      </w:r>
      <w:r w:rsidR="00930050" w:rsidRPr="00EB3D0C">
        <w:rPr>
          <w:rFonts w:cs="David" w:hint="eastAsia"/>
          <w:sz w:val="26"/>
          <w:szCs w:val="26"/>
          <w:rtl/>
        </w:rPr>
        <w:t>ג</w:t>
      </w:r>
      <w:r w:rsidR="00930050" w:rsidRPr="00EB3D0C">
        <w:rPr>
          <w:rFonts w:cs="David"/>
          <w:sz w:val="26"/>
          <w:szCs w:val="26"/>
          <w:rtl/>
        </w:rPr>
        <w:t xml:space="preserve">'2 </w:t>
      </w:r>
      <w:r w:rsidR="00930050" w:rsidRPr="00EB3D0C">
        <w:rPr>
          <w:rFonts w:cs="David" w:hint="eastAsia"/>
          <w:sz w:val="26"/>
          <w:szCs w:val="26"/>
          <w:rtl/>
        </w:rPr>
        <w:t>ומעלה</w:t>
      </w:r>
      <w:r w:rsidRPr="00EB3D0C">
        <w:rPr>
          <w:rFonts w:cs="David" w:hint="cs"/>
          <w:sz w:val="26"/>
          <w:szCs w:val="26"/>
          <w:rtl/>
        </w:rPr>
        <w:t xml:space="preserve">. </w:t>
      </w:r>
    </w:p>
    <w:p w:rsidR="00023BDD" w:rsidRDefault="00EB3D0C" w:rsidP="00D01A50">
      <w:pPr>
        <w:pStyle w:val="a3"/>
        <w:numPr>
          <w:ilvl w:val="1"/>
          <w:numId w:val="8"/>
        </w:numPr>
        <w:spacing w:before="120" w:line="360" w:lineRule="auto"/>
        <w:jc w:val="both"/>
        <w:rPr>
          <w:rFonts w:cs="David"/>
          <w:sz w:val="26"/>
          <w:szCs w:val="26"/>
        </w:rPr>
      </w:pPr>
      <w:r w:rsidRPr="00EB3D0C">
        <w:rPr>
          <w:rFonts w:cs="David" w:hint="cs"/>
          <w:b/>
          <w:bCs/>
          <w:sz w:val="26"/>
          <w:szCs w:val="26"/>
          <w:rtl/>
        </w:rPr>
        <w:t xml:space="preserve"> </w:t>
      </w:r>
      <w:r w:rsidR="009C4AF1" w:rsidRPr="00EB3D0C">
        <w:rPr>
          <w:rFonts w:cs="David" w:hint="cs"/>
          <w:b/>
          <w:bCs/>
          <w:sz w:val="26"/>
          <w:szCs w:val="26"/>
          <w:rtl/>
        </w:rPr>
        <w:t xml:space="preserve">יזם/ </w:t>
      </w:r>
      <w:r w:rsidR="003438D7">
        <w:rPr>
          <w:rFonts w:cs="David" w:hint="cs"/>
          <w:b/>
          <w:bCs/>
          <w:sz w:val="26"/>
          <w:szCs w:val="26"/>
          <w:rtl/>
        </w:rPr>
        <w:t>חברה יזמית</w:t>
      </w:r>
      <w:r w:rsidR="009C4AF1" w:rsidRPr="00EB3D0C">
        <w:rPr>
          <w:rFonts w:cs="David"/>
          <w:sz w:val="26"/>
          <w:szCs w:val="26"/>
          <w:rtl/>
        </w:rPr>
        <w:t>–</w:t>
      </w:r>
      <w:r w:rsidR="009C4AF1" w:rsidRPr="00EB3D0C">
        <w:rPr>
          <w:rFonts w:cs="David" w:hint="cs"/>
          <w:sz w:val="26"/>
          <w:szCs w:val="26"/>
          <w:rtl/>
        </w:rPr>
        <w:t xml:space="preserve"> לצורך עמידה בתנאי הסף ימציאו את כל המסמכים המפורטים להלן: </w:t>
      </w:r>
    </w:p>
    <w:p w:rsidR="00EB3D0C" w:rsidRPr="00EB3D0C" w:rsidRDefault="00EB3D0C" w:rsidP="00D01A50">
      <w:pPr>
        <w:pStyle w:val="a3"/>
        <w:numPr>
          <w:ilvl w:val="2"/>
          <w:numId w:val="8"/>
        </w:numPr>
        <w:spacing w:before="120" w:line="360" w:lineRule="auto"/>
        <w:jc w:val="both"/>
        <w:rPr>
          <w:rFonts w:cs="David"/>
          <w:sz w:val="26"/>
          <w:szCs w:val="26"/>
        </w:rPr>
      </w:pPr>
      <w:bookmarkStart w:id="2" w:name="_Toc7693696"/>
      <w:bookmarkStart w:id="3" w:name="_Toc7696139"/>
      <w:r w:rsidRPr="00EB3D0C">
        <w:rPr>
          <w:rFonts w:ascii="David" w:eastAsia="Times New Roman" w:hAnsi="David" w:cs="David"/>
          <w:kern w:val="28"/>
          <w:sz w:val="26"/>
          <w:szCs w:val="26"/>
          <w:rtl/>
        </w:rPr>
        <w:t xml:space="preserve">אישור </w:t>
      </w:r>
      <w:r w:rsidR="00843366" w:rsidRPr="00843366">
        <w:rPr>
          <w:rFonts w:ascii="David" w:eastAsia="Times New Roman" w:hAnsi="David" w:cs="David"/>
          <w:kern w:val="28"/>
          <w:sz w:val="26"/>
          <w:szCs w:val="26"/>
          <w:rtl/>
        </w:rPr>
        <w:t>על רישו</w:t>
      </w:r>
      <w:r w:rsidR="00843366">
        <w:rPr>
          <w:rFonts w:ascii="David" w:eastAsia="Times New Roman" w:hAnsi="David" w:cs="David" w:hint="cs"/>
          <w:kern w:val="28"/>
          <w:sz w:val="26"/>
          <w:szCs w:val="26"/>
          <w:rtl/>
        </w:rPr>
        <w:t>מו</w:t>
      </w:r>
      <w:r w:rsidR="00843366" w:rsidRPr="00843366">
        <w:rPr>
          <w:rFonts w:ascii="David" w:eastAsia="Times New Roman" w:hAnsi="David" w:cs="David"/>
          <w:kern w:val="28"/>
          <w:sz w:val="26"/>
          <w:szCs w:val="26"/>
          <w:rtl/>
        </w:rPr>
        <w:t xml:space="preserve"> במרשם הרלוונטי, בהתאם לדין החל עליו.</w:t>
      </w:r>
      <w:bookmarkEnd w:id="2"/>
      <w:bookmarkEnd w:id="3"/>
    </w:p>
    <w:p w:rsidR="00EB3D0C" w:rsidRPr="004920AB" w:rsidRDefault="00EB3D0C" w:rsidP="00D01A50">
      <w:pPr>
        <w:pStyle w:val="a3"/>
        <w:numPr>
          <w:ilvl w:val="2"/>
          <w:numId w:val="8"/>
        </w:numPr>
        <w:spacing w:before="120" w:line="360" w:lineRule="auto"/>
        <w:jc w:val="both"/>
        <w:rPr>
          <w:rFonts w:cs="David"/>
          <w:sz w:val="26"/>
          <w:szCs w:val="26"/>
        </w:rPr>
      </w:pPr>
      <w:bookmarkStart w:id="4" w:name="_Toc7693697"/>
      <w:bookmarkStart w:id="5" w:name="_Toc7696140"/>
      <w:r w:rsidRPr="004920AB">
        <w:rPr>
          <w:rFonts w:ascii="David" w:eastAsia="Times New Roman" w:hAnsi="David" w:cs="David"/>
          <w:kern w:val="28"/>
          <w:sz w:val="26"/>
          <w:szCs w:val="26"/>
          <w:rtl/>
        </w:rPr>
        <w:t xml:space="preserve">אישור עו"ד לגבי ההתאגדות </w:t>
      </w:r>
      <w:proofErr w:type="spellStart"/>
      <w:r w:rsidRPr="004920AB">
        <w:rPr>
          <w:rFonts w:ascii="David" w:eastAsia="Times New Roman" w:hAnsi="David" w:cs="David"/>
          <w:kern w:val="28"/>
          <w:sz w:val="26"/>
          <w:szCs w:val="26"/>
          <w:rtl/>
        </w:rPr>
        <w:t>ומורשי</w:t>
      </w:r>
      <w:proofErr w:type="spellEnd"/>
      <w:r w:rsidRPr="004920AB">
        <w:rPr>
          <w:rFonts w:ascii="David" w:eastAsia="Times New Roman" w:hAnsi="David" w:cs="David"/>
          <w:kern w:val="28"/>
          <w:sz w:val="26"/>
          <w:szCs w:val="26"/>
          <w:rtl/>
        </w:rPr>
        <w:t xml:space="preserve"> החתימה מטעם המציע כמפורט בנספח </w:t>
      </w:r>
      <w:bookmarkEnd w:id="4"/>
      <w:bookmarkEnd w:id="5"/>
      <w:r w:rsidR="00105CF0">
        <w:rPr>
          <w:rFonts w:ascii="David" w:eastAsia="Times New Roman" w:hAnsi="David" w:cs="David" w:hint="cs"/>
          <w:kern w:val="28"/>
          <w:sz w:val="26"/>
          <w:szCs w:val="26"/>
          <w:rtl/>
        </w:rPr>
        <w:t>ז</w:t>
      </w:r>
      <w:r w:rsidRPr="004920AB">
        <w:rPr>
          <w:rFonts w:ascii="David" w:eastAsia="Times New Roman" w:hAnsi="David" w:cs="David" w:hint="cs"/>
          <w:kern w:val="28"/>
          <w:sz w:val="26"/>
          <w:szCs w:val="26"/>
          <w:rtl/>
        </w:rPr>
        <w:t>'.</w:t>
      </w:r>
    </w:p>
    <w:p w:rsidR="00EB3D0C" w:rsidRPr="00EB3D0C" w:rsidRDefault="00EB3D0C" w:rsidP="00D01A50">
      <w:pPr>
        <w:pStyle w:val="a3"/>
        <w:numPr>
          <w:ilvl w:val="2"/>
          <w:numId w:val="8"/>
        </w:numPr>
        <w:spacing w:before="120" w:line="360" w:lineRule="auto"/>
        <w:jc w:val="both"/>
        <w:rPr>
          <w:rFonts w:cs="David"/>
          <w:sz w:val="26"/>
          <w:szCs w:val="26"/>
        </w:rPr>
      </w:pPr>
      <w:bookmarkStart w:id="6" w:name="_Toc7693698"/>
      <w:bookmarkStart w:id="7" w:name="_Toc7696141"/>
      <w:r w:rsidRPr="00EB3D0C">
        <w:rPr>
          <w:rFonts w:ascii="David" w:eastAsia="Times New Roman" w:hAnsi="David" w:cs="David"/>
          <w:kern w:val="28"/>
          <w:sz w:val="26"/>
          <w:szCs w:val="26"/>
          <w:rtl/>
        </w:rPr>
        <w:t xml:space="preserve">נסח חברה/שותפות עדכני מרשות התאגידים בו מצוינים חובות אגרה שנתית לשנים קודמות וכן מצוין אם החברה הינה מפרת חוק או שהיא בהתראה לפני רישום כחברה מפרת חוק. (הנסח ניתן להפקה דרך אתר האינטרנט של רשות התאגידים, שכתובתו: </w:t>
      </w:r>
      <w:r w:rsidRPr="00EB3D0C">
        <w:rPr>
          <w:rFonts w:ascii="David" w:eastAsia="Times New Roman" w:hAnsi="David" w:cs="David"/>
          <w:kern w:val="28"/>
          <w:sz w:val="26"/>
          <w:szCs w:val="26"/>
        </w:rPr>
        <w:lastRenderedPageBreak/>
        <w:t>taagidim.justice.gov.il</w:t>
      </w:r>
      <w:r w:rsidR="004920AB">
        <w:rPr>
          <w:rFonts w:ascii="David" w:eastAsia="Times New Roman" w:hAnsi="David" w:cs="David" w:hint="cs"/>
          <w:kern w:val="28"/>
          <w:sz w:val="26"/>
          <w:szCs w:val="26"/>
          <w:rtl/>
        </w:rPr>
        <w:t xml:space="preserve"> </w:t>
      </w:r>
      <w:r w:rsidRPr="00EB3D0C">
        <w:rPr>
          <w:rFonts w:ascii="David" w:eastAsia="Times New Roman" w:hAnsi="David" w:cs="David"/>
          <w:kern w:val="28"/>
          <w:sz w:val="26"/>
          <w:szCs w:val="26"/>
          <w:rtl/>
        </w:rPr>
        <w:t>בלחיצה על הכותרת "הפקת נסח חברה"). במקרה של עמותה, יש לצרף אישור ניהול תקין מטעם רשם העמותות.</w:t>
      </w:r>
      <w:bookmarkEnd w:id="6"/>
      <w:bookmarkEnd w:id="7"/>
    </w:p>
    <w:p w:rsidR="00EB3D0C" w:rsidRPr="00EB3D0C" w:rsidRDefault="00EB3D0C" w:rsidP="00D01A50">
      <w:pPr>
        <w:pStyle w:val="a3"/>
        <w:numPr>
          <w:ilvl w:val="2"/>
          <w:numId w:val="8"/>
        </w:numPr>
        <w:spacing w:before="120" w:line="360" w:lineRule="auto"/>
        <w:jc w:val="both"/>
        <w:rPr>
          <w:rFonts w:cs="David"/>
          <w:sz w:val="26"/>
          <w:szCs w:val="26"/>
        </w:rPr>
      </w:pPr>
      <w:bookmarkStart w:id="8" w:name="_Toc7693699"/>
      <w:bookmarkStart w:id="9" w:name="_Toc7696142"/>
      <w:r w:rsidRPr="00EB3D0C">
        <w:rPr>
          <w:rFonts w:ascii="David" w:eastAsia="Times New Roman" w:hAnsi="David" w:cs="David"/>
          <w:kern w:val="28"/>
          <w:sz w:val="26"/>
          <w:szCs w:val="26"/>
          <w:rtl/>
        </w:rPr>
        <w:t>קיומם של כל האישורים הנדרשים לפי חוק עסקאות גופים ציבוריים (אכיפת ניהול חשבונות ותשלום חובות מס), תשל"ו-1976 והתיקונים לו, לרבות האישורים הבאים:</w:t>
      </w:r>
      <w:bookmarkEnd w:id="8"/>
      <w:bookmarkEnd w:id="9"/>
    </w:p>
    <w:p w:rsidR="00EB3D0C" w:rsidRPr="00EB3D0C" w:rsidRDefault="00EB3D0C" w:rsidP="00D01A50">
      <w:pPr>
        <w:pStyle w:val="a3"/>
        <w:spacing w:before="120" w:line="360" w:lineRule="auto"/>
        <w:ind w:left="1224"/>
        <w:jc w:val="both"/>
        <w:rPr>
          <w:rFonts w:ascii="David" w:eastAsia="Times New Roman" w:hAnsi="David" w:cs="David"/>
          <w:kern w:val="28"/>
          <w:sz w:val="26"/>
          <w:szCs w:val="26"/>
          <w:rtl/>
        </w:rPr>
      </w:pPr>
      <w:bookmarkStart w:id="10" w:name="_Toc7693702"/>
      <w:bookmarkStart w:id="11" w:name="_Toc7696145"/>
      <w:r w:rsidRPr="00EB3D0C">
        <w:rPr>
          <w:rFonts w:ascii="David" w:eastAsia="Times New Roman" w:hAnsi="David" w:cs="David"/>
          <w:kern w:val="28"/>
          <w:sz w:val="26"/>
          <w:szCs w:val="26"/>
          <w:rtl/>
        </w:rPr>
        <w:t>אישור פקיד מורשה, רואה חשבון או יועץ מס, המעיד שהמציע מנהל פנקסי חשבונות על פי פקודת מס הכנסה [נוסח חדש] ו</w:t>
      </w:r>
      <w:hyperlink r:id="rId12" w:history="1">
        <w:r w:rsidRPr="00EB3D0C">
          <w:rPr>
            <w:rFonts w:ascii="David" w:eastAsia="Times New Roman" w:hAnsi="David" w:cs="David"/>
            <w:kern w:val="28"/>
            <w:sz w:val="26"/>
            <w:szCs w:val="26"/>
            <w:rtl/>
          </w:rPr>
          <w:t>חוק מס ערך מוסף, תשל"ו-1975</w:t>
        </w:r>
      </w:hyperlink>
      <w:r w:rsidRPr="00EB3D0C">
        <w:rPr>
          <w:rFonts w:ascii="David" w:eastAsia="Times New Roman" w:hAnsi="David" w:cs="David"/>
          <w:kern w:val="28"/>
          <w:sz w:val="26"/>
          <w:szCs w:val="26"/>
          <w:rtl/>
        </w:rPr>
        <w:t xml:space="preserve"> או שהוא פטור </w:t>
      </w:r>
      <w:proofErr w:type="spellStart"/>
      <w:r w:rsidRPr="00EB3D0C">
        <w:rPr>
          <w:rFonts w:ascii="David" w:eastAsia="Times New Roman" w:hAnsi="David" w:cs="David"/>
          <w:kern w:val="28"/>
          <w:sz w:val="26"/>
          <w:szCs w:val="26"/>
          <w:rtl/>
        </w:rPr>
        <w:t>מלנהלם</w:t>
      </w:r>
      <w:proofErr w:type="spellEnd"/>
      <w:r w:rsidRPr="00EB3D0C">
        <w:rPr>
          <w:rFonts w:ascii="David" w:eastAsia="Times New Roman" w:hAnsi="David" w:cs="David"/>
          <w:kern w:val="28"/>
          <w:sz w:val="26"/>
          <w:szCs w:val="26"/>
          <w:rtl/>
        </w:rPr>
        <w:t xml:space="preserve"> ושהוא נוהג לדווח לפקיד שומה על הכנסותיו וכן מדווח למנהל מס ערך מוסף על עסקאות שמוטל עליהן מס לפי חוק מס ערך מוסף.</w:t>
      </w:r>
      <w:bookmarkEnd w:id="10"/>
      <w:bookmarkEnd w:id="11"/>
    </w:p>
    <w:p w:rsidR="009165F4" w:rsidRPr="00105CF0" w:rsidRDefault="009165F4" w:rsidP="00D01A50">
      <w:pPr>
        <w:pStyle w:val="a8"/>
        <w:numPr>
          <w:ilvl w:val="0"/>
          <w:numId w:val="8"/>
        </w:numPr>
        <w:spacing w:before="120" w:line="360" w:lineRule="auto"/>
        <w:jc w:val="both"/>
        <w:rPr>
          <w:rFonts w:cs="David"/>
          <w:sz w:val="26"/>
          <w:szCs w:val="26"/>
        </w:rPr>
      </w:pPr>
      <w:r w:rsidRPr="009165F4">
        <w:rPr>
          <w:rFonts w:cs="David" w:hint="cs"/>
          <w:sz w:val="26"/>
          <w:szCs w:val="26"/>
          <w:rtl/>
        </w:rPr>
        <w:t xml:space="preserve">דוחות כספיים מבוקרים לשנים </w:t>
      </w:r>
      <w:r w:rsidR="0083650C" w:rsidRPr="009165F4">
        <w:rPr>
          <w:rFonts w:cs="David" w:hint="cs"/>
          <w:sz w:val="26"/>
          <w:szCs w:val="26"/>
          <w:rtl/>
        </w:rPr>
        <w:t>201</w:t>
      </w:r>
      <w:r w:rsidR="0083650C">
        <w:rPr>
          <w:rFonts w:cs="David" w:hint="cs"/>
          <w:sz w:val="26"/>
          <w:szCs w:val="26"/>
          <w:rtl/>
        </w:rPr>
        <w:t>7</w:t>
      </w:r>
      <w:r w:rsidRPr="009165F4">
        <w:rPr>
          <w:rFonts w:cs="David" w:hint="cs"/>
          <w:sz w:val="26"/>
          <w:szCs w:val="26"/>
          <w:rtl/>
        </w:rPr>
        <w:t>-</w:t>
      </w:r>
      <w:r w:rsidR="0083650C" w:rsidRPr="009165F4">
        <w:rPr>
          <w:rFonts w:cs="David" w:hint="cs"/>
          <w:sz w:val="26"/>
          <w:szCs w:val="26"/>
          <w:rtl/>
        </w:rPr>
        <w:t>201</w:t>
      </w:r>
      <w:r w:rsidR="0083650C">
        <w:rPr>
          <w:rFonts w:cs="David" w:hint="cs"/>
          <w:sz w:val="26"/>
          <w:szCs w:val="26"/>
          <w:rtl/>
        </w:rPr>
        <w:t>9</w:t>
      </w:r>
      <w:r w:rsidR="0083650C" w:rsidRPr="009165F4">
        <w:rPr>
          <w:rFonts w:cs="David" w:hint="cs"/>
          <w:sz w:val="26"/>
          <w:szCs w:val="26"/>
          <w:rtl/>
        </w:rPr>
        <w:t xml:space="preserve"> </w:t>
      </w:r>
      <w:r w:rsidRPr="009165F4">
        <w:rPr>
          <w:rFonts w:cs="David" w:hint="cs"/>
          <w:sz w:val="26"/>
          <w:szCs w:val="26"/>
          <w:rtl/>
        </w:rPr>
        <w:t xml:space="preserve">(כולל) לצורך בדיקת עמידה בתנאי </w:t>
      </w:r>
      <w:r w:rsidR="00A13C68" w:rsidRPr="00105CF0">
        <w:rPr>
          <w:rFonts w:cs="David" w:hint="eastAsia"/>
          <w:sz w:val="26"/>
          <w:szCs w:val="26"/>
          <w:rtl/>
        </w:rPr>
        <w:t>ה</w:t>
      </w:r>
      <w:r w:rsidRPr="00105CF0">
        <w:rPr>
          <w:rFonts w:cs="David" w:hint="eastAsia"/>
          <w:sz w:val="26"/>
          <w:szCs w:val="26"/>
          <w:rtl/>
        </w:rPr>
        <w:t>סף</w:t>
      </w:r>
      <w:r w:rsidR="00A13C68" w:rsidRPr="00105CF0">
        <w:rPr>
          <w:rFonts w:cs="David"/>
          <w:sz w:val="26"/>
          <w:szCs w:val="26"/>
          <w:rtl/>
        </w:rPr>
        <w:t xml:space="preserve"> שבסעיף</w:t>
      </w:r>
      <w:r w:rsidRPr="00105CF0">
        <w:rPr>
          <w:rFonts w:cs="David"/>
          <w:sz w:val="26"/>
          <w:szCs w:val="26"/>
          <w:rtl/>
        </w:rPr>
        <w:t xml:space="preserve"> </w:t>
      </w:r>
      <w:r w:rsidR="00A13C68" w:rsidRPr="00105CF0">
        <w:rPr>
          <w:rFonts w:cs="David"/>
          <w:sz w:val="26"/>
          <w:szCs w:val="26"/>
          <w:rtl/>
        </w:rPr>
        <w:t>3.3</w:t>
      </w:r>
      <w:r w:rsidR="00105CF0">
        <w:rPr>
          <w:rFonts w:cs="David" w:hint="cs"/>
          <w:sz w:val="26"/>
          <w:szCs w:val="26"/>
          <w:rtl/>
        </w:rPr>
        <w:t xml:space="preserve"> בקול הקורא</w:t>
      </w:r>
      <w:r w:rsidR="00A13C68" w:rsidRPr="00105CF0">
        <w:rPr>
          <w:rFonts w:cs="David"/>
          <w:sz w:val="26"/>
          <w:szCs w:val="26"/>
          <w:rtl/>
        </w:rPr>
        <w:t>-</w:t>
      </w:r>
      <w:r w:rsidR="00A13C68" w:rsidRPr="00105CF0">
        <w:rPr>
          <w:rFonts w:cs="David" w:hint="cs"/>
          <w:sz w:val="26"/>
          <w:szCs w:val="26"/>
          <w:rtl/>
        </w:rPr>
        <w:t xml:space="preserve"> היקף ה</w:t>
      </w:r>
      <w:r w:rsidRPr="00105CF0">
        <w:rPr>
          <w:rFonts w:cs="David" w:hint="cs"/>
          <w:sz w:val="26"/>
          <w:szCs w:val="26"/>
          <w:rtl/>
        </w:rPr>
        <w:t xml:space="preserve">מחזור </w:t>
      </w:r>
      <w:r w:rsidR="00A13C68" w:rsidRPr="00105CF0">
        <w:rPr>
          <w:rFonts w:cs="David" w:hint="cs"/>
          <w:sz w:val="26"/>
          <w:szCs w:val="26"/>
          <w:rtl/>
        </w:rPr>
        <w:t>ה</w:t>
      </w:r>
      <w:r w:rsidRPr="00105CF0">
        <w:rPr>
          <w:rFonts w:cs="David" w:hint="cs"/>
          <w:sz w:val="26"/>
          <w:szCs w:val="26"/>
          <w:rtl/>
        </w:rPr>
        <w:t>כספי</w:t>
      </w:r>
      <w:r w:rsidR="00A13C68" w:rsidRPr="00105CF0">
        <w:rPr>
          <w:rFonts w:cs="David" w:hint="cs"/>
          <w:sz w:val="26"/>
          <w:szCs w:val="26"/>
          <w:rtl/>
        </w:rPr>
        <w:t xml:space="preserve"> השנתי</w:t>
      </w:r>
      <w:r w:rsidRPr="00105CF0">
        <w:rPr>
          <w:rFonts w:cs="David" w:hint="cs"/>
          <w:sz w:val="26"/>
          <w:szCs w:val="26"/>
          <w:rtl/>
        </w:rPr>
        <w:t>.</w:t>
      </w:r>
    </w:p>
    <w:p w:rsidR="00023BDD" w:rsidRPr="009165F4" w:rsidRDefault="00023BDD" w:rsidP="00D01A50">
      <w:pPr>
        <w:pStyle w:val="a8"/>
        <w:numPr>
          <w:ilvl w:val="0"/>
          <w:numId w:val="8"/>
        </w:numPr>
        <w:spacing w:before="120" w:line="360" w:lineRule="auto"/>
        <w:jc w:val="both"/>
        <w:rPr>
          <w:rFonts w:cs="David"/>
          <w:sz w:val="26"/>
          <w:szCs w:val="26"/>
        </w:rPr>
      </w:pPr>
      <w:r w:rsidRPr="009165F4">
        <w:rPr>
          <w:rFonts w:cs="David" w:hint="eastAsia"/>
          <w:sz w:val="26"/>
          <w:szCs w:val="26"/>
          <w:rtl/>
        </w:rPr>
        <w:t>דו</w:t>
      </w:r>
      <w:r w:rsidRPr="009165F4">
        <w:rPr>
          <w:rFonts w:cs="David"/>
          <w:sz w:val="26"/>
          <w:szCs w:val="26"/>
          <w:rtl/>
        </w:rPr>
        <w:t>"</w:t>
      </w:r>
      <w:r w:rsidRPr="009165F4">
        <w:rPr>
          <w:rFonts w:cs="David" w:hint="eastAsia"/>
          <w:sz w:val="26"/>
          <w:szCs w:val="26"/>
          <w:rtl/>
        </w:rPr>
        <w:t>ח</w:t>
      </w:r>
      <w:r w:rsidRPr="009165F4">
        <w:rPr>
          <w:rFonts w:cs="David"/>
          <w:sz w:val="26"/>
          <w:szCs w:val="26"/>
          <w:rtl/>
        </w:rPr>
        <w:t xml:space="preserve"> </w:t>
      </w:r>
      <w:r w:rsidRPr="009165F4">
        <w:rPr>
          <w:rFonts w:cs="David" w:hint="eastAsia"/>
          <w:sz w:val="26"/>
          <w:szCs w:val="26"/>
          <w:rtl/>
        </w:rPr>
        <w:t>כלכלי</w:t>
      </w:r>
      <w:r w:rsidRPr="009165F4">
        <w:rPr>
          <w:rFonts w:cs="David"/>
          <w:sz w:val="26"/>
          <w:szCs w:val="26"/>
          <w:rtl/>
        </w:rPr>
        <w:t xml:space="preserve"> </w:t>
      </w:r>
      <w:r w:rsidRPr="009165F4">
        <w:rPr>
          <w:rFonts w:cs="David" w:hint="cs"/>
          <w:sz w:val="26"/>
          <w:szCs w:val="26"/>
          <w:rtl/>
        </w:rPr>
        <w:t xml:space="preserve">מטעם המציע </w:t>
      </w:r>
      <w:r w:rsidRPr="009165F4">
        <w:rPr>
          <w:rFonts w:cs="David" w:hint="eastAsia"/>
          <w:sz w:val="26"/>
          <w:szCs w:val="26"/>
          <w:rtl/>
        </w:rPr>
        <w:t>בעניין</w:t>
      </w:r>
      <w:r w:rsidRPr="009165F4">
        <w:rPr>
          <w:rFonts w:cs="David"/>
          <w:sz w:val="26"/>
          <w:szCs w:val="26"/>
          <w:rtl/>
        </w:rPr>
        <w:t xml:space="preserve"> </w:t>
      </w:r>
      <w:r w:rsidRPr="009165F4">
        <w:rPr>
          <w:rFonts w:cs="David" w:hint="cs"/>
          <w:sz w:val="26"/>
          <w:szCs w:val="26"/>
          <w:rtl/>
        </w:rPr>
        <w:t>ה</w:t>
      </w:r>
      <w:r w:rsidRPr="009165F4">
        <w:rPr>
          <w:rFonts w:cs="David" w:hint="eastAsia"/>
          <w:sz w:val="26"/>
          <w:szCs w:val="26"/>
          <w:rtl/>
        </w:rPr>
        <w:t>כדאיות</w:t>
      </w:r>
      <w:r w:rsidRPr="009165F4">
        <w:rPr>
          <w:rFonts w:cs="David"/>
          <w:sz w:val="26"/>
          <w:szCs w:val="26"/>
          <w:rtl/>
        </w:rPr>
        <w:t xml:space="preserve"> </w:t>
      </w:r>
      <w:r w:rsidRPr="009165F4">
        <w:rPr>
          <w:rFonts w:cs="David" w:hint="eastAsia"/>
          <w:sz w:val="26"/>
          <w:szCs w:val="26"/>
          <w:rtl/>
        </w:rPr>
        <w:t>הכלכלית</w:t>
      </w:r>
      <w:r w:rsidRPr="009165F4">
        <w:rPr>
          <w:rFonts w:cs="David"/>
          <w:sz w:val="26"/>
          <w:szCs w:val="26"/>
          <w:rtl/>
        </w:rPr>
        <w:t xml:space="preserve"> </w:t>
      </w:r>
      <w:r w:rsidRPr="009165F4">
        <w:rPr>
          <w:rFonts w:cs="David" w:hint="eastAsia"/>
          <w:sz w:val="26"/>
          <w:szCs w:val="26"/>
          <w:rtl/>
        </w:rPr>
        <w:t>של</w:t>
      </w:r>
      <w:r w:rsidRPr="009165F4">
        <w:rPr>
          <w:rFonts w:cs="David"/>
          <w:sz w:val="26"/>
          <w:szCs w:val="26"/>
          <w:rtl/>
        </w:rPr>
        <w:t xml:space="preserve"> </w:t>
      </w:r>
      <w:r w:rsidRPr="009165F4">
        <w:rPr>
          <w:rFonts w:cs="David" w:hint="eastAsia"/>
          <w:sz w:val="26"/>
          <w:szCs w:val="26"/>
          <w:rtl/>
        </w:rPr>
        <w:t>הפרויקט</w:t>
      </w:r>
      <w:r w:rsidRPr="009165F4">
        <w:rPr>
          <w:rFonts w:cs="David"/>
          <w:sz w:val="26"/>
          <w:szCs w:val="26"/>
          <w:rtl/>
        </w:rPr>
        <w:t xml:space="preserve"> </w:t>
      </w:r>
      <w:r w:rsidRPr="009165F4">
        <w:rPr>
          <w:rFonts w:cs="David" w:hint="eastAsia"/>
          <w:sz w:val="26"/>
          <w:szCs w:val="26"/>
          <w:rtl/>
        </w:rPr>
        <w:t>המוצע</w:t>
      </w:r>
      <w:r w:rsidRPr="009165F4">
        <w:rPr>
          <w:rFonts w:cs="David"/>
          <w:sz w:val="26"/>
          <w:szCs w:val="26"/>
          <w:rtl/>
        </w:rPr>
        <w:t xml:space="preserve">, </w:t>
      </w:r>
      <w:r w:rsidRPr="009165F4">
        <w:rPr>
          <w:rFonts w:cs="David" w:hint="eastAsia"/>
          <w:sz w:val="26"/>
          <w:szCs w:val="26"/>
          <w:rtl/>
        </w:rPr>
        <w:t>שנערך</w:t>
      </w:r>
      <w:r w:rsidRPr="009165F4">
        <w:rPr>
          <w:rFonts w:cs="David"/>
          <w:sz w:val="26"/>
          <w:szCs w:val="26"/>
          <w:rtl/>
        </w:rPr>
        <w:t xml:space="preserve"> </w:t>
      </w:r>
      <w:r w:rsidRPr="009165F4">
        <w:rPr>
          <w:rFonts w:cs="David" w:hint="eastAsia"/>
          <w:sz w:val="26"/>
          <w:szCs w:val="26"/>
          <w:rtl/>
        </w:rPr>
        <w:t>באמצעות</w:t>
      </w:r>
      <w:r w:rsidRPr="009165F4">
        <w:rPr>
          <w:rFonts w:cs="David"/>
          <w:sz w:val="26"/>
          <w:szCs w:val="26"/>
          <w:rtl/>
        </w:rPr>
        <w:t xml:space="preserve"> </w:t>
      </w:r>
      <w:r w:rsidRPr="009165F4">
        <w:rPr>
          <w:rFonts w:cs="David" w:hint="eastAsia"/>
          <w:sz w:val="26"/>
          <w:szCs w:val="26"/>
          <w:rtl/>
        </w:rPr>
        <w:t>שמאי</w:t>
      </w:r>
      <w:r w:rsidRPr="009165F4">
        <w:rPr>
          <w:rFonts w:cs="David"/>
          <w:sz w:val="26"/>
          <w:szCs w:val="26"/>
          <w:rtl/>
        </w:rPr>
        <w:t xml:space="preserve"> </w:t>
      </w:r>
      <w:r w:rsidRPr="009165F4">
        <w:rPr>
          <w:rFonts w:cs="David" w:hint="eastAsia"/>
          <w:sz w:val="26"/>
          <w:szCs w:val="26"/>
          <w:rtl/>
        </w:rPr>
        <w:t>מקרקעין</w:t>
      </w:r>
      <w:r w:rsidRPr="009165F4">
        <w:rPr>
          <w:rFonts w:cs="David" w:hint="cs"/>
          <w:sz w:val="26"/>
          <w:szCs w:val="26"/>
          <w:rtl/>
        </w:rPr>
        <w:t xml:space="preserve"> </w:t>
      </w:r>
      <w:r w:rsidRPr="009165F4">
        <w:rPr>
          <w:rFonts w:cs="David" w:hint="eastAsia"/>
          <w:sz w:val="26"/>
          <w:szCs w:val="26"/>
          <w:rtl/>
        </w:rPr>
        <w:t>מוסמך</w:t>
      </w:r>
      <w:r w:rsidRPr="009165F4">
        <w:rPr>
          <w:rFonts w:cs="David" w:hint="cs"/>
          <w:sz w:val="26"/>
          <w:szCs w:val="26"/>
          <w:rtl/>
        </w:rPr>
        <w:t xml:space="preserve"> או רו"ח</w:t>
      </w:r>
      <w:r w:rsidR="00A13C68">
        <w:rPr>
          <w:rFonts w:cs="David" w:hint="cs"/>
          <w:sz w:val="26"/>
          <w:szCs w:val="26"/>
          <w:rtl/>
        </w:rPr>
        <w:t xml:space="preserve"> וחתום על ידו</w:t>
      </w:r>
      <w:r w:rsidRPr="009165F4">
        <w:rPr>
          <w:rFonts w:cs="David"/>
          <w:sz w:val="26"/>
          <w:szCs w:val="26"/>
          <w:rtl/>
        </w:rPr>
        <w:t>.</w:t>
      </w:r>
    </w:p>
    <w:p w:rsidR="00023BDD" w:rsidRPr="00EB3D0C" w:rsidRDefault="00023BDD" w:rsidP="00D01A50">
      <w:pPr>
        <w:pStyle w:val="a3"/>
        <w:numPr>
          <w:ilvl w:val="0"/>
          <w:numId w:val="8"/>
        </w:numPr>
        <w:spacing w:before="120" w:line="360" w:lineRule="auto"/>
        <w:jc w:val="both"/>
        <w:rPr>
          <w:rFonts w:cs="David"/>
          <w:sz w:val="26"/>
          <w:szCs w:val="26"/>
        </w:rPr>
      </w:pPr>
      <w:r w:rsidRPr="00EB3D0C">
        <w:rPr>
          <w:rFonts w:cs="David" w:hint="eastAsia"/>
          <w:sz w:val="26"/>
          <w:szCs w:val="26"/>
          <w:rtl/>
        </w:rPr>
        <w:t>חוות</w:t>
      </w:r>
      <w:r w:rsidRPr="00EB3D0C">
        <w:rPr>
          <w:rFonts w:cs="David"/>
          <w:sz w:val="26"/>
          <w:szCs w:val="26"/>
          <w:rtl/>
        </w:rPr>
        <w:t xml:space="preserve"> </w:t>
      </w:r>
      <w:r w:rsidRPr="00EB3D0C">
        <w:rPr>
          <w:rFonts w:cs="David" w:hint="eastAsia"/>
          <w:sz w:val="26"/>
          <w:szCs w:val="26"/>
          <w:rtl/>
        </w:rPr>
        <w:t>דעת</w:t>
      </w:r>
      <w:r w:rsidRPr="00EB3D0C">
        <w:rPr>
          <w:rFonts w:cs="David"/>
          <w:sz w:val="26"/>
          <w:szCs w:val="26"/>
          <w:rtl/>
        </w:rPr>
        <w:t xml:space="preserve"> </w:t>
      </w:r>
      <w:r w:rsidRPr="00EB3D0C">
        <w:rPr>
          <w:rFonts w:cs="David" w:hint="eastAsia"/>
          <w:sz w:val="26"/>
          <w:szCs w:val="26"/>
          <w:rtl/>
        </w:rPr>
        <w:t>ראשונית</w:t>
      </w:r>
      <w:r w:rsidRPr="00EB3D0C">
        <w:rPr>
          <w:rFonts w:cs="David"/>
          <w:sz w:val="26"/>
          <w:szCs w:val="26"/>
          <w:rtl/>
        </w:rPr>
        <w:t xml:space="preserve"> </w:t>
      </w:r>
      <w:r w:rsidRPr="00EB3D0C">
        <w:rPr>
          <w:rFonts w:cs="David" w:hint="eastAsia"/>
          <w:sz w:val="26"/>
          <w:szCs w:val="26"/>
          <w:rtl/>
        </w:rPr>
        <w:t>של</w:t>
      </w:r>
      <w:r w:rsidRPr="00EB3D0C">
        <w:rPr>
          <w:rFonts w:cs="David"/>
          <w:sz w:val="26"/>
          <w:szCs w:val="26"/>
          <w:rtl/>
        </w:rPr>
        <w:t xml:space="preserve"> </w:t>
      </w:r>
      <w:r w:rsidRPr="00EB3D0C">
        <w:rPr>
          <w:rFonts w:cs="David" w:hint="eastAsia"/>
          <w:sz w:val="26"/>
          <w:szCs w:val="26"/>
          <w:rtl/>
        </w:rPr>
        <w:t>מהנדס</w:t>
      </w:r>
      <w:r w:rsidRPr="00EB3D0C">
        <w:rPr>
          <w:rFonts w:cs="David"/>
          <w:sz w:val="26"/>
          <w:szCs w:val="26"/>
          <w:rtl/>
        </w:rPr>
        <w:t xml:space="preserve"> </w:t>
      </w:r>
      <w:r w:rsidRPr="00EB3D0C">
        <w:rPr>
          <w:rFonts w:cs="David" w:hint="eastAsia"/>
          <w:sz w:val="26"/>
          <w:szCs w:val="26"/>
          <w:rtl/>
        </w:rPr>
        <w:t>מטעם</w:t>
      </w:r>
      <w:r w:rsidRPr="00EB3D0C">
        <w:rPr>
          <w:rFonts w:cs="David"/>
          <w:sz w:val="26"/>
          <w:szCs w:val="26"/>
          <w:rtl/>
        </w:rPr>
        <w:t xml:space="preserve"> </w:t>
      </w:r>
      <w:r w:rsidRPr="00EB3D0C">
        <w:rPr>
          <w:rFonts w:cs="David" w:hint="eastAsia"/>
          <w:sz w:val="26"/>
          <w:szCs w:val="26"/>
          <w:rtl/>
        </w:rPr>
        <w:t>המציע</w:t>
      </w:r>
      <w:r w:rsidRPr="00EB3D0C">
        <w:rPr>
          <w:rFonts w:cs="David"/>
          <w:sz w:val="26"/>
          <w:szCs w:val="26"/>
          <w:rtl/>
        </w:rPr>
        <w:t xml:space="preserve">, </w:t>
      </w:r>
      <w:r w:rsidRPr="00EB3D0C">
        <w:rPr>
          <w:rFonts w:cs="David" w:hint="eastAsia"/>
          <w:sz w:val="26"/>
          <w:szCs w:val="26"/>
          <w:rtl/>
        </w:rPr>
        <w:t>לפיה</w:t>
      </w:r>
      <w:r w:rsidRPr="00EB3D0C">
        <w:rPr>
          <w:rFonts w:cs="David"/>
          <w:sz w:val="26"/>
          <w:szCs w:val="26"/>
          <w:rtl/>
        </w:rPr>
        <w:t xml:space="preserve"> </w:t>
      </w:r>
      <w:r w:rsidRPr="00EB3D0C">
        <w:rPr>
          <w:rFonts w:cs="David" w:hint="eastAsia"/>
          <w:sz w:val="26"/>
          <w:szCs w:val="26"/>
          <w:rtl/>
        </w:rPr>
        <w:t>ניתן</w:t>
      </w:r>
      <w:r w:rsidRPr="00EB3D0C">
        <w:rPr>
          <w:rFonts w:cs="David"/>
          <w:sz w:val="26"/>
          <w:szCs w:val="26"/>
          <w:rtl/>
        </w:rPr>
        <w:t xml:space="preserve"> </w:t>
      </w:r>
      <w:r w:rsidRPr="00EB3D0C">
        <w:rPr>
          <w:rFonts w:cs="David" w:hint="eastAsia"/>
          <w:sz w:val="26"/>
          <w:szCs w:val="26"/>
          <w:rtl/>
        </w:rPr>
        <w:t>לבצע</w:t>
      </w:r>
      <w:r w:rsidRPr="00EB3D0C">
        <w:rPr>
          <w:rFonts w:cs="David"/>
          <w:sz w:val="26"/>
          <w:szCs w:val="26"/>
          <w:rtl/>
        </w:rPr>
        <w:t xml:space="preserve"> </w:t>
      </w:r>
      <w:r w:rsidRPr="00EB3D0C">
        <w:rPr>
          <w:rFonts w:cs="David" w:hint="eastAsia"/>
          <w:sz w:val="26"/>
          <w:szCs w:val="26"/>
          <w:rtl/>
        </w:rPr>
        <w:t>פרויקט</w:t>
      </w:r>
      <w:r w:rsidRPr="00EB3D0C">
        <w:rPr>
          <w:rFonts w:cs="David"/>
          <w:sz w:val="26"/>
          <w:szCs w:val="26"/>
          <w:rtl/>
        </w:rPr>
        <w:t xml:space="preserve"> </w:t>
      </w:r>
      <w:r w:rsidRPr="00EB3D0C">
        <w:rPr>
          <w:rFonts w:cs="David" w:hint="eastAsia"/>
          <w:sz w:val="26"/>
          <w:szCs w:val="26"/>
          <w:rtl/>
        </w:rPr>
        <w:t>תמ</w:t>
      </w:r>
      <w:r w:rsidRPr="00EB3D0C">
        <w:rPr>
          <w:rFonts w:cs="David"/>
          <w:sz w:val="26"/>
          <w:szCs w:val="26"/>
          <w:rtl/>
        </w:rPr>
        <w:t>"</w:t>
      </w:r>
      <w:r w:rsidRPr="00EB3D0C">
        <w:rPr>
          <w:rFonts w:cs="David" w:hint="eastAsia"/>
          <w:sz w:val="26"/>
          <w:szCs w:val="26"/>
          <w:rtl/>
        </w:rPr>
        <w:t>א</w:t>
      </w:r>
      <w:r w:rsidRPr="00EB3D0C">
        <w:rPr>
          <w:rFonts w:cs="David"/>
          <w:sz w:val="26"/>
          <w:szCs w:val="26"/>
          <w:rtl/>
        </w:rPr>
        <w:t xml:space="preserve"> 38</w:t>
      </w:r>
      <w:r w:rsidRPr="00EB3D0C">
        <w:rPr>
          <w:rFonts w:cs="David" w:hint="cs"/>
          <w:sz w:val="26"/>
          <w:szCs w:val="26"/>
          <w:rtl/>
        </w:rPr>
        <w:t xml:space="preserve"> </w:t>
      </w:r>
      <w:r w:rsidRPr="00EB3D0C">
        <w:rPr>
          <w:rFonts w:cs="David" w:hint="eastAsia"/>
          <w:sz w:val="26"/>
          <w:szCs w:val="26"/>
          <w:rtl/>
        </w:rPr>
        <w:t>מבחינה</w:t>
      </w:r>
      <w:r w:rsidRPr="00EB3D0C">
        <w:rPr>
          <w:rFonts w:cs="David"/>
          <w:sz w:val="26"/>
          <w:szCs w:val="26"/>
          <w:rtl/>
        </w:rPr>
        <w:t xml:space="preserve"> </w:t>
      </w:r>
      <w:r w:rsidRPr="00EB3D0C">
        <w:rPr>
          <w:rFonts w:cs="David" w:hint="eastAsia"/>
          <w:sz w:val="26"/>
          <w:szCs w:val="26"/>
          <w:rtl/>
        </w:rPr>
        <w:t>תכנונית</w:t>
      </w:r>
      <w:r w:rsidRPr="00EB3D0C">
        <w:rPr>
          <w:rFonts w:cs="David"/>
          <w:sz w:val="26"/>
          <w:szCs w:val="26"/>
          <w:rtl/>
        </w:rPr>
        <w:t xml:space="preserve"> </w:t>
      </w:r>
      <w:r w:rsidRPr="00EB3D0C">
        <w:rPr>
          <w:rFonts w:cs="David" w:hint="eastAsia"/>
          <w:sz w:val="26"/>
          <w:szCs w:val="26"/>
          <w:rtl/>
        </w:rPr>
        <w:t>והנדסית</w:t>
      </w:r>
      <w:r w:rsidRPr="00EB3D0C">
        <w:rPr>
          <w:rFonts w:cs="David"/>
          <w:sz w:val="26"/>
          <w:szCs w:val="26"/>
          <w:rtl/>
        </w:rPr>
        <w:t xml:space="preserve"> </w:t>
      </w:r>
      <w:r w:rsidRPr="00EB3D0C">
        <w:rPr>
          <w:rFonts w:cs="David" w:hint="eastAsia"/>
          <w:sz w:val="26"/>
          <w:szCs w:val="26"/>
          <w:rtl/>
        </w:rPr>
        <w:t>במבנה</w:t>
      </w:r>
      <w:r w:rsidRPr="00EB3D0C">
        <w:rPr>
          <w:rFonts w:cs="David"/>
          <w:sz w:val="26"/>
          <w:szCs w:val="26"/>
          <w:rtl/>
        </w:rPr>
        <w:t xml:space="preserve"> </w:t>
      </w:r>
      <w:r w:rsidRPr="00EB3D0C">
        <w:rPr>
          <w:rFonts w:cs="David" w:hint="eastAsia"/>
          <w:sz w:val="26"/>
          <w:szCs w:val="26"/>
          <w:rtl/>
        </w:rPr>
        <w:t>המוצע</w:t>
      </w:r>
      <w:r w:rsidRPr="00EB3D0C">
        <w:rPr>
          <w:rFonts w:cs="David"/>
          <w:sz w:val="26"/>
          <w:szCs w:val="26"/>
          <w:rtl/>
        </w:rPr>
        <w:t>.</w:t>
      </w:r>
      <w:r w:rsidRPr="00EB3D0C">
        <w:rPr>
          <w:rFonts w:hint="eastAsia"/>
          <w:sz w:val="26"/>
          <w:szCs w:val="26"/>
          <w:rtl/>
        </w:rPr>
        <w:t xml:space="preserve"> </w:t>
      </w:r>
    </w:p>
    <w:p w:rsidR="00EB3D0C" w:rsidRPr="00EB3D0C" w:rsidRDefault="00EB3D0C" w:rsidP="00D01A50">
      <w:pPr>
        <w:pStyle w:val="a3"/>
        <w:spacing w:before="120" w:line="360" w:lineRule="auto"/>
        <w:ind w:left="360"/>
        <w:jc w:val="both"/>
        <w:rPr>
          <w:rFonts w:cs="David"/>
          <w:sz w:val="26"/>
          <w:szCs w:val="26"/>
        </w:rPr>
      </w:pPr>
      <w:r w:rsidRPr="00EB3D0C">
        <w:rPr>
          <w:rFonts w:cs="David" w:hint="eastAsia"/>
          <w:sz w:val="26"/>
          <w:szCs w:val="26"/>
          <w:rtl/>
        </w:rPr>
        <w:t>בחוות</w:t>
      </w:r>
      <w:r w:rsidRPr="00EB3D0C">
        <w:rPr>
          <w:rFonts w:cs="David"/>
          <w:sz w:val="26"/>
          <w:szCs w:val="26"/>
          <w:rtl/>
        </w:rPr>
        <w:t xml:space="preserve"> </w:t>
      </w:r>
      <w:r w:rsidRPr="00EB3D0C">
        <w:rPr>
          <w:rFonts w:cs="David" w:hint="eastAsia"/>
          <w:sz w:val="26"/>
          <w:szCs w:val="26"/>
          <w:rtl/>
        </w:rPr>
        <w:t>דעת</w:t>
      </w:r>
      <w:r w:rsidRPr="00EB3D0C">
        <w:rPr>
          <w:rFonts w:cs="David"/>
          <w:sz w:val="26"/>
          <w:szCs w:val="26"/>
          <w:rtl/>
        </w:rPr>
        <w:t xml:space="preserve"> </w:t>
      </w:r>
      <w:r w:rsidRPr="00EB3D0C">
        <w:rPr>
          <w:rFonts w:cs="David" w:hint="eastAsia"/>
          <w:sz w:val="26"/>
          <w:szCs w:val="26"/>
          <w:rtl/>
        </w:rPr>
        <w:t>זו</w:t>
      </w:r>
      <w:r w:rsidRPr="00EB3D0C">
        <w:rPr>
          <w:rFonts w:cs="David"/>
          <w:sz w:val="26"/>
          <w:szCs w:val="26"/>
          <w:rtl/>
        </w:rPr>
        <w:t xml:space="preserve"> </w:t>
      </w:r>
      <w:r w:rsidRPr="00EB3D0C">
        <w:rPr>
          <w:rFonts w:cs="David" w:hint="eastAsia"/>
          <w:sz w:val="26"/>
          <w:szCs w:val="26"/>
          <w:rtl/>
        </w:rPr>
        <w:t>יש</w:t>
      </w:r>
      <w:r w:rsidRPr="00EB3D0C">
        <w:rPr>
          <w:rFonts w:cs="David"/>
          <w:sz w:val="26"/>
          <w:szCs w:val="26"/>
          <w:rtl/>
        </w:rPr>
        <w:t xml:space="preserve"> </w:t>
      </w:r>
      <w:r w:rsidRPr="00EB3D0C">
        <w:rPr>
          <w:rFonts w:cs="David" w:hint="eastAsia"/>
          <w:sz w:val="26"/>
          <w:szCs w:val="26"/>
          <w:rtl/>
        </w:rPr>
        <w:t>להתייחס</w:t>
      </w:r>
      <w:r w:rsidRPr="00EB3D0C">
        <w:rPr>
          <w:rFonts w:cs="David"/>
          <w:sz w:val="26"/>
          <w:szCs w:val="26"/>
          <w:rtl/>
        </w:rPr>
        <w:t xml:space="preserve"> </w:t>
      </w:r>
      <w:r w:rsidRPr="00EB3D0C">
        <w:rPr>
          <w:rFonts w:cs="David" w:hint="eastAsia"/>
          <w:sz w:val="26"/>
          <w:szCs w:val="26"/>
          <w:rtl/>
        </w:rPr>
        <w:t>לעניין</w:t>
      </w:r>
      <w:r w:rsidRPr="00EB3D0C">
        <w:rPr>
          <w:rFonts w:cs="David"/>
          <w:sz w:val="26"/>
          <w:szCs w:val="26"/>
          <w:rtl/>
        </w:rPr>
        <w:t xml:space="preserve"> </w:t>
      </w:r>
      <w:r w:rsidRPr="00EB3D0C">
        <w:rPr>
          <w:rFonts w:cs="David" w:hint="eastAsia"/>
          <w:sz w:val="26"/>
          <w:szCs w:val="26"/>
          <w:rtl/>
        </w:rPr>
        <w:t>העמידה</w:t>
      </w:r>
      <w:r w:rsidRPr="00EB3D0C">
        <w:rPr>
          <w:rFonts w:cs="David"/>
          <w:sz w:val="26"/>
          <w:szCs w:val="26"/>
          <w:rtl/>
        </w:rPr>
        <w:t xml:space="preserve"> </w:t>
      </w:r>
      <w:r w:rsidRPr="00EB3D0C">
        <w:rPr>
          <w:rFonts w:cs="David" w:hint="eastAsia"/>
          <w:sz w:val="26"/>
          <w:szCs w:val="26"/>
          <w:rtl/>
        </w:rPr>
        <w:t>של</w:t>
      </w:r>
      <w:r w:rsidRPr="00EB3D0C">
        <w:rPr>
          <w:rFonts w:cs="David"/>
          <w:sz w:val="26"/>
          <w:szCs w:val="26"/>
          <w:rtl/>
        </w:rPr>
        <w:t xml:space="preserve"> </w:t>
      </w:r>
      <w:r w:rsidRPr="00EB3D0C">
        <w:rPr>
          <w:rFonts w:cs="David" w:hint="cs"/>
          <w:sz w:val="26"/>
          <w:szCs w:val="26"/>
          <w:rtl/>
        </w:rPr>
        <w:t>ה</w:t>
      </w:r>
      <w:r w:rsidRPr="00EB3D0C">
        <w:rPr>
          <w:rFonts w:cs="David" w:hint="eastAsia"/>
          <w:sz w:val="26"/>
          <w:szCs w:val="26"/>
          <w:rtl/>
        </w:rPr>
        <w:t>בניין</w:t>
      </w:r>
      <w:r w:rsidRPr="00EB3D0C">
        <w:rPr>
          <w:rFonts w:cs="David"/>
          <w:sz w:val="26"/>
          <w:szCs w:val="26"/>
          <w:rtl/>
        </w:rPr>
        <w:t xml:space="preserve"> </w:t>
      </w:r>
      <w:r w:rsidRPr="00EB3D0C">
        <w:rPr>
          <w:rFonts w:cs="David" w:hint="eastAsia"/>
          <w:sz w:val="26"/>
          <w:szCs w:val="26"/>
          <w:rtl/>
        </w:rPr>
        <w:t>נשוא</w:t>
      </w:r>
      <w:r w:rsidRPr="00EB3D0C">
        <w:rPr>
          <w:rFonts w:cs="David"/>
          <w:sz w:val="26"/>
          <w:szCs w:val="26"/>
          <w:rtl/>
        </w:rPr>
        <w:t xml:space="preserve"> </w:t>
      </w:r>
      <w:r w:rsidRPr="00EB3D0C">
        <w:rPr>
          <w:rFonts w:cs="David" w:hint="eastAsia"/>
          <w:sz w:val="26"/>
          <w:szCs w:val="26"/>
          <w:rtl/>
        </w:rPr>
        <w:t>ההצעה</w:t>
      </w:r>
      <w:r w:rsidRPr="00EB3D0C">
        <w:rPr>
          <w:rFonts w:cs="David"/>
          <w:sz w:val="26"/>
          <w:szCs w:val="26"/>
          <w:rtl/>
        </w:rPr>
        <w:t xml:space="preserve"> </w:t>
      </w:r>
      <w:r w:rsidRPr="00EB3D0C">
        <w:rPr>
          <w:rFonts w:cs="David" w:hint="eastAsia"/>
          <w:sz w:val="26"/>
          <w:szCs w:val="26"/>
          <w:rtl/>
        </w:rPr>
        <w:t>בתנאים</w:t>
      </w:r>
      <w:r w:rsidRPr="00EB3D0C">
        <w:rPr>
          <w:rFonts w:cs="David"/>
          <w:sz w:val="26"/>
          <w:szCs w:val="26"/>
          <w:rtl/>
        </w:rPr>
        <w:t xml:space="preserve"> </w:t>
      </w:r>
      <w:r w:rsidRPr="00EB3D0C">
        <w:rPr>
          <w:rFonts w:cs="David" w:hint="eastAsia"/>
          <w:sz w:val="26"/>
          <w:szCs w:val="26"/>
          <w:rtl/>
        </w:rPr>
        <w:t>שקבעה</w:t>
      </w:r>
      <w:r w:rsidRPr="00EB3D0C">
        <w:rPr>
          <w:rFonts w:cs="David"/>
          <w:sz w:val="26"/>
          <w:szCs w:val="26"/>
          <w:rtl/>
        </w:rPr>
        <w:t xml:space="preserve"> </w:t>
      </w:r>
      <w:r w:rsidRPr="00EB3D0C">
        <w:rPr>
          <w:rFonts w:cs="David" w:hint="eastAsia"/>
          <w:sz w:val="26"/>
          <w:szCs w:val="26"/>
          <w:rtl/>
        </w:rPr>
        <w:t>תמ</w:t>
      </w:r>
      <w:r w:rsidRPr="00EB3D0C">
        <w:rPr>
          <w:rFonts w:cs="David"/>
          <w:sz w:val="26"/>
          <w:szCs w:val="26"/>
          <w:rtl/>
        </w:rPr>
        <w:t>"</w:t>
      </w:r>
      <w:r w:rsidRPr="00EB3D0C">
        <w:rPr>
          <w:rFonts w:cs="David" w:hint="eastAsia"/>
          <w:sz w:val="26"/>
          <w:szCs w:val="26"/>
          <w:rtl/>
        </w:rPr>
        <w:t>א</w:t>
      </w:r>
      <w:r w:rsidRPr="00EB3D0C">
        <w:rPr>
          <w:rFonts w:cs="David"/>
          <w:sz w:val="26"/>
          <w:szCs w:val="26"/>
          <w:rtl/>
        </w:rPr>
        <w:t xml:space="preserve"> 38</w:t>
      </w:r>
      <w:r w:rsidRPr="00EB3D0C">
        <w:rPr>
          <w:rFonts w:cs="David" w:hint="cs"/>
          <w:sz w:val="26"/>
          <w:szCs w:val="26"/>
          <w:rtl/>
        </w:rPr>
        <w:t xml:space="preserve"> על תיקוניה</w:t>
      </w:r>
      <w:r w:rsidRPr="00EB3D0C">
        <w:rPr>
          <w:rFonts w:cs="David"/>
          <w:sz w:val="26"/>
          <w:szCs w:val="26"/>
          <w:rtl/>
        </w:rPr>
        <w:t xml:space="preserve"> </w:t>
      </w:r>
      <w:r w:rsidRPr="00EB3D0C">
        <w:rPr>
          <w:rFonts w:cs="David" w:hint="cs"/>
          <w:sz w:val="26"/>
          <w:szCs w:val="26"/>
          <w:rtl/>
        </w:rPr>
        <w:t xml:space="preserve">ולשיקולים התכנוניים כאמור לעיל, וכן </w:t>
      </w:r>
      <w:r w:rsidRPr="00EB3D0C">
        <w:rPr>
          <w:rFonts w:cs="David" w:hint="eastAsia"/>
          <w:sz w:val="26"/>
          <w:szCs w:val="26"/>
          <w:rtl/>
        </w:rPr>
        <w:t>לצרף</w:t>
      </w:r>
      <w:r w:rsidRPr="00EB3D0C">
        <w:rPr>
          <w:rFonts w:cs="David"/>
          <w:sz w:val="26"/>
          <w:szCs w:val="26"/>
          <w:rtl/>
        </w:rPr>
        <w:t xml:space="preserve"> </w:t>
      </w:r>
      <w:r w:rsidRPr="00EB3D0C">
        <w:rPr>
          <w:rFonts w:cs="David" w:hint="eastAsia"/>
          <w:sz w:val="26"/>
          <w:szCs w:val="26"/>
          <w:rtl/>
        </w:rPr>
        <w:t>אליה</w:t>
      </w:r>
      <w:r w:rsidRPr="00EB3D0C">
        <w:rPr>
          <w:rFonts w:cs="David"/>
          <w:sz w:val="26"/>
          <w:szCs w:val="26"/>
          <w:rtl/>
        </w:rPr>
        <w:t xml:space="preserve"> </w:t>
      </w:r>
      <w:r w:rsidRPr="00EB3D0C">
        <w:rPr>
          <w:rFonts w:cs="David" w:hint="eastAsia"/>
          <w:sz w:val="26"/>
          <w:szCs w:val="26"/>
          <w:rtl/>
        </w:rPr>
        <w:t>היתר</w:t>
      </w:r>
      <w:r w:rsidRPr="00EB3D0C">
        <w:rPr>
          <w:rFonts w:cs="David"/>
          <w:sz w:val="26"/>
          <w:szCs w:val="26"/>
          <w:rtl/>
        </w:rPr>
        <w:t xml:space="preserve"> </w:t>
      </w:r>
      <w:r w:rsidRPr="00EB3D0C">
        <w:rPr>
          <w:rFonts w:cs="David" w:hint="eastAsia"/>
          <w:sz w:val="26"/>
          <w:szCs w:val="26"/>
          <w:rtl/>
        </w:rPr>
        <w:t>בנייה</w:t>
      </w:r>
      <w:r w:rsidRPr="00EB3D0C">
        <w:rPr>
          <w:rFonts w:cs="David"/>
          <w:sz w:val="26"/>
          <w:szCs w:val="26"/>
          <w:rtl/>
        </w:rPr>
        <w:t xml:space="preserve"> </w:t>
      </w:r>
      <w:r w:rsidRPr="00EB3D0C">
        <w:rPr>
          <w:rFonts w:cs="David" w:hint="eastAsia"/>
          <w:sz w:val="26"/>
          <w:szCs w:val="26"/>
          <w:rtl/>
        </w:rPr>
        <w:t>של</w:t>
      </w:r>
      <w:r w:rsidRPr="00EB3D0C">
        <w:rPr>
          <w:rFonts w:cs="David"/>
          <w:sz w:val="26"/>
          <w:szCs w:val="26"/>
          <w:rtl/>
        </w:rPr>
        <w:t xml:space="preserve"> </w:t>
      </w:r>
      <w:r w:rsidRPr="00EB3D0C">
        <w:rPr>
          <w:rFonts w:cs="David" w:hint="eastAsia"/>
          <w:sz w:val="26"/>
          <w:szCs w:val="26"/>
          <w:rtl/>
        </w:rPr>
        <w:t>הבניין</w:t>
      </w:r>
      <w:r w:rsidRPr="00EB3D0C">
        <w:rPr>
          <w:rFonts w:cs="David"/>
          <w:sz w:val="26"/>
          <w:szCs w:val="26"/>
          <w:rtl/>
        </w:rPr>
        <w:t xml:space="preserve"> </w:t>
      </w:r>
      <w:r w:rsidRPr="00EB3D0C">
        <w:rPr>
          <w:rFonts w:cs="David" w:hint="eastAsia"/>
          <w:sz w:val="26"/>
          <w:szCs w:val="26"/>
          <w:rtl/>
        </w:rPr>
        <w:t>הקיים</w:t>
      </w:r>
      <w:r w:rsidRPr="00EB3D0C">
        <w:rPr>
          <w:rFonts w:cs="David" w:hint="cs"/>
          <w:sz w:val="26"/>
          <w:szCs w:val="26"/>
          <w:rtl/>
        </w:rPr>
        <w:t>.</w:t>
      </w:r>
    </w:p>
    <w:p w:rsidR="00023BDD" w:rsidRPr="00EB3D0C" w:rsidRDefault="00023BDD" w:rsidP="00D01A50">
      <w:pPr>
        <w:pStyle w:val="a3"/>
        <w:numPr>
          <w:ilvl w:val="0"/>
          <w:numId w:val="8"/>
        </w:numPr>
        <w:spacing w:before="120" w:line="360" w:lineRule="auto"/>
        <w:jc w:val="both"/>
        <w:rPr>
          <w:rFonts w:cs="David"/>
          <w:sz w:val="26"/>
          <w:szCs w:val="26"/>
        </w:rPr>
      </w:pPr>
      <w:r w:rsidRPr="00EB3D0C">
        <w:rPr>
          <w:rFonts w:cs="David" w:hint="eastAsia"/>
          <w:sz w:val="26"/>
          <w:szCs w:val="26"/>
          <w:rtl/>
        </w:rPr>
        <w:t>פירוט</w:t>
      </w:r>
      <w:r w:rsidRPr="00EB3D0C">
        <w:rPr>
          <w:rFonts w:cs="David"/>
          <w:sz w:val="26"/>
          <w:szCs w:val="26"/>
          <w:rtl/>
        </w:rPr>
        <w:t xml:space="preserve"> </w:t>
      </w:r>
      <w:r w:rsidRPr="00EB3D0C">
        <w:rPr>
          <w:rFonts w:cs="David" w:hint="eastAsia"/>
          <w:sz w:val="26"/>
          <w:szCs w:val="26"/>
          <w:rtl/>
        </w:rPr>
        <w:t>בעניין</w:t>
      </w:r>
      <w:r w:rsidRPr="00EB3D0C">
        <w:rPr>
          <w:rFonts w:cs="David"/>
          <w:sz w:val="26"/>
          <w:szCs w:val="26"/>
          <w:rtl/>
        </w:rPr>
        <w:t xml:space="preserve"> </w:t>
      </w:r>
      <w:r w:rsidRPr="00EB3D0C">
        <w:rPr>
          <w:rFonts w:cs="David" w:hint="eastAsia"/>
          <w:sz w:val="26"/>
          <w:szCs w:val="26"/>
          <w:rtl/>
        </w:rPr>
        <w:t>שיעור</w:t>
      </w:r>
      <w:r w:rsidRPr="00EB3D0C">
        <w:rPr>
          <w:rFonts w:cs="David"/>
          <w:sz w:val="26"/>
          <w:szCs w:val="26"/>
          <w:rtl/>
        </w:rPr>
        <w:t xml:space="preserve"> </w:t>
      </w:r>
      <w:r w:rsidRPr="00EB3D0C">
        <w:rPr>
          <w:rFonts w:cs="David" w:hint="eastAsia"/>
          <w:sz w:val="26"/>
          <w:szCs w:val="26"/>
          <w:rtl/>
        </w:rPr>
        <w:t>דירות</w:t>
      </w:r>
      <w:r w:rsidRPr="00EB3D0C">
        <w:rPr>
          <w:rFonts w:cs="David"/>
          <w:sz w:val="26"/>
          <w:szCs w:val="26"/>
          <w:rtl/>
        </w:rPr>
        <w:t xml:space="preserve"> </w:t>
      </w:r>
      <w:r w:rsidRPr="00EB3D0C">
        <w:rPr>
          <w:rFonts w:cs="David" w:hint="eastAsia"/>
          <w:sz w:val="26"/>
          <w:szCs w:val="26"/>
          <w:rtl/>
        </w:rPr>
        <w:t>בבעלות</w:t>
      </w:r>
      <w:r w:rsidRPr="00EB3D0C">
        <w:rPr>
          <w:rFonts w:cs="David"/>
          <w:sz w:val="26"/>
          <w:szCs w:val="26"/>
          <w:rtl/>
        </w:rPr>
        <w:t xml:space="preserve"> </w:t>
      </w:r>
      <w:r w:rsidRPr="00EB3D0C">
        <w:rPr>
          <w:rFonts w:cs="David" w:hint="eastAsia"/>
          <w:sz w:val="26"/>
          <w:szCs w:val="26"/>
          <w:rtl/>
        </w:rPr>
        <w:t>המדינה</w:t>
      </w:r>
      <w:r w:rsidRPr="00EB3D0C">
        <w:rPr>
          <w:rFonts w:cs="David"/>
          <w:sz w:val="26"/>
          <w:szCs w:val="26"/>
          <w:rtl/>
        </w:rPr>
        <w:t xml:space="preserve"> </w:t>
      </w:r>
      <w:r w:rsidRPr="00EB3D0C">
        <w:rPr>
          <w:rFonts w:cs="David" w:hint="eastAsia"/>
          <w:sz w:val="26"/>
          <w:szCs w:val="26"/>
          <w:rtl/>
        </w:rPr>
        <w:t>שהן</w:t>
      </w:r>
      <w:r w:rsidRPr="00EB3D0C">
        <w:rPr>
          <w:rFonts w:cs="David"/>
          <w:sz w:val="26"/>
          <w:szCs w:val="26"/>
          <w:rtl/>
        </w:rPr>
        <w:t xml:space="preserve"> </w:t>
      </w:r>
      <w:r w:rsidRPr="00EB3D0C">
        <w:rPr>
          <w:rFonts w:cs="David" w:hint="eastAsia"/>
          <w:sz w:val="26"/>
          <w:szCs w:val="26"/>
          <w:rtl/>
        </w:rPr>
        <w:t>דיור</w:t>
      </w:r>
      <w:r w:rsidRPr="00EB3D0C">
        <w:rPr>
          <w:rFonts w:cs="David"/>
          <w:sz w:val="26"/>
          <w:szCs w:val="26"/>
          <w:rtl/>
        </w:rPr>
        <w:t xml:space="preserve"> </w:t>
      </w:r>
      <w:r w:rsidRPr="00EB3D0C">
        <w:rPr>
          <w:rFonts w:cs="David" w:hint="eastAsia"/>
          <w:sz w:val="26"/>
          <w:szCs w:val="26"/>
          <w:rtl/>
        </w:rPr>
        <w:t>ציבורי</w:t>
      </w:r>
      <w:r w:rsidRPr="00EB3D0C">
        <w:rPr>
          <w:rFonts w:cs="David"/>
          <w:sz w:val="26"/>
          <w:szCs w:val="26"/>
          <w:rtl/>
        </w:rPr>
        <w:t xml:space="preserve"> </w:t>
      </w:r>
      <w:r w:rsidRPr="00EB3D0C">
        <w:rPr>
          <w:rFonts w:cs="David" w:hint="eastAsia"/>
          <w:sz w:val="26"/>
          <w:szCs w:val="26"/>
          <w:rtl/>
        </w:rPr>
        <w:t>הכלולות</w:t>
      </w:r>
      <w:r w:rsidRPr="00EB3D0C">
        <w:rPr>
          <w:rFonts w:cs="David"/>
          <w:sz w:val="26"/>
          <w:szCs w:val="26"/>
          <w:rtl/>
        </w:rPr>
        <w:t xml:space="preserve"> </w:t>
      </w:r>
      <w:r w:rsidRPr="00EB3D0C">
        <w:rPr>
          <w:rFonts w:cs="David" w:hint="eastAsia"/>
          <w:sz w:val="26"/>
          <w:szCs w:val="26"/>
          <w:rtl/>
        </w:rPr>
        <w:t>בפרויקט</w:t>
      </w:r>
      <w:r w:rsidRPr="00EB3D0C">
        <w:rPr>
          <w:rFonts w:cs="David"/>
          <w:sz w:val="26"/>
          <w:szCs w:val="26"/>
          <w:rtl/>
        </w:rPr>
        <w:t xml:space="preserve"> – </w:t>
      </w:r>
      <w:r w:rsidRPr="00EB3D0C">
        <w:rPr>
          <w:rFonts w:cs="David" w:hint="eastAsia"/>
          <w:sz w:val="26"/>
          <w:szCs w:val="26"/>
          <w:rtl/>
        </w:rPr>
        <w:t>במידה</w:t>
      </w:r>
      <w:r w:rsidRPr="00EB3D0C">
        <w:rPr>
          <w:rFonts w:cs="David"/>
          <w:sz w:val="26"/>
          <w:szCs w:val="26"/>
          <w:rtl/>
        </w:rPr>
        <w:t xml:space="preserve"> </w:t>
      </w:r>
      <w:r w:rsidRPr="00EB3D0C">
        <w:rPr>
          <w:rFonts w:cs="David" w:hint="eastAsia"/>
          <w:sz w:val="26"/>
          <w:szCs w:val="26"/>
          <w:rtl/>
        </w:rPr>
        <w:t>ויש</w:t>
      </w:r>
      <w:r w:rsidRPr="00EB3D0C">
        <w:rPr>
          <w:rFonts w:cs="David" w:hint="cs"/>
          <w:sz w:val="26"/>
          <w:szCs w:val="26"/>
          <w:rtl/>
        </w:rPr>
        <w:t>נן כאמור לעיל</w:t>
      </w:r>
      <w:r w:rsidRPr="00EB3D0C">
        <w:rPr>
          <w:rFonts w:cs="David"/>
          <w:sz w:val="26"/>
          <w:szCs w:val="26"/>
          <w:rtl/>
        </w:rPr>
        <w:t>.</w:t>
      </w:r>
    </w:p>
    <w:p w:rsidR="00023BDD" w:rsidRPr="00D650EB" w:rsidRDefault="00023BDD" w:rsidP="00D01A50">
      <w:pPr>
        <w:pStyle w:val="a3"/>
        <w:numPr>
          <w:ilvl w:val="0"/>
          <w:numId w:val="8"/>
        </w:numPr>
        <w:spacing w:before="120" w:line="360" w:lineRule="auto"/>
        <w:jc w:val="both"/>
        <w:rPr>
          <w:rFonts w:cs="David"/>
          <w:sz w:val="26"/>
          <w:szCs w:val="26"/>
        </w:rPr>
      </w:pPr>
      <w:r w:rsidRPr="00D650EB">
        <w:rPr>
          <w:rFonts w:cs="David" w:hint="eastAsia"/>
          <w:sz w:val="26"/>
          <w:szCs w:val="26"/>
          <w:rtl/>
        </w:rPr>
        <w:t>פירוט</w:t>
      </w:r>
      <w:r w:rsidRPr="00D650EB">
        <w:rPr>
          <w:rFonts w:cs="David"/>
          <w:sz w:val="26"/>
          <w:szCs w:val="26"/>
          <w:rtl/>
        </w:rPr>
        <w:t xml:space="preserve"> </w:t>
      </w:r>
      <w:r w:rsidRPr="00D650EB">
        <w:rPr>
          <w:rFonts w:cs="David" w:hint="cs"/>
          <w:sz w:val="26"/>
          <w:szCs w:val="26"/>
          <w:rtl/>
        </w:rPr>
        <w:t>ה</w:t>
      </w:r>
      <w:r w:rsidRPr="00D650EB">
        <w:rPr>
          <w:rFonts w:cs="David" w:hint="eastAsia"/>
          <w:sz w:val="26"/>
          <w:szCs w:val="26"/>
          <w:rtl/>
        </w:rPr>
        <w:t>ניסיון</w:t>
      </w:r>
      <w:r w:rsidRPr="00D650EB">
        <w:rPr>
          <w:rFonts w:cs="David"/>
          <w:sz w:val="26"/>
          <w:szCs w:val="26"/>
          <w:rtl/>
        </w:rPr>
        <w:t xml:space="preserve"> </w:t>
      </w:r>
      <w:r w:rsidRPr="00D650EB">
        <w:rPr>
          <w:rFonts w:cs="David" w:hint="cs"/>
          <w:sz w:val="26"/>
          <w:szCs w:val="26"/>
          <w:rtl/>
        </w:rPr>
        <w:t>ה</w:t>
      </w:r>
      <w:r w:rsidRPr="00D650EB">
        <w:rPr>
          <w:rFonts w:cs="David" w:hint="eastAsia"/>
          <w:sz w:val="26"/>
          <w:szCs w:val="26"/>
          <w:rtl/>
        </w:rPr>
        <w:t>מעשי</w:t>
      </w:r>
      <w:r w:rsidRPr="00D650EB">
        <w:rPr>
          <w:rFonts w:cs="David"/>
          <w:sz w:val="26"/>
          <w:szCs w:val="26"/>
          <w:rtl/>
        </w:rPr>
        <w:t xml:space="preserve"> </w:t>
      </w:r>
      <w:r w:rsidRPr="00D650EB">
        <w:rPr>
          <w:rFonts w:cs="David" w:hint="eastAsia"/>
          <w:sz w:val="26"/>
          <w:szCs w:val="26"/>
          <w:rtl/>
        </w:rPr>
        <w:t>של</w:t>
      </w:r>
      <w:r w:rsidRPr="00D650EB">
        <w:rPr>
          <w:rFonts w:cs="David"/>
          <w:sz w:val="26"/>
          <w:szCs w:val="26"/>
          <w:rtl/>
        </w:rPr>
        <w:t xml:space="preserve"> </w:t>
      </w:r>
      <w:r w:rsidRPr="00D650EB">
        <w:rPr>
          <w:rFonts w:cs="David" w:hint="eastAsia"/>
          <w:sz w:val="26"/>
          <w:szCs w:val="26"/>
          <w:rtl/>
        </w:rPr>
        <w:t>המציע</w:t>
      </w:r>
      <w:r w:rsidRPr="00D650EB">
        <w:rPr>
          <w:rFonts w:cs="David"/>
          <w:sz w:val="26"/>
          <w:szCs w:val="26"/>
          <w:rtl/>
        </w:rPr>
        <w:t xml:space="preserve"> </w:t>
      </w:r>
      <w:r w:rsidRPr="00D650EB">
        <w:rPr>
          <w:rFonts w:cs="David" w:hint="eastAsia"/>
          <w:sz w:val="26"/>
          <w:szCs w:val="26"/>
          <w:rtl/>
        </w:rPr>
        <w:t>בפרויקטים</w:t>
      </w:r>
      <w:r w:rsidRPr="00D650EB">
        <w:rPr>
          <w:rFonts w:cs="David"/>
          <w:sz w:val="26"/>
          <w:szCs w:val="26"/>
          <w:rtl/>
        </w:rPr>
        <w:t xml:space="preserve"> </w:t>
      </w:r>
      <w:r w:rsidRPr="00D650EB">
        <w:rPr>
          <w:rFonts w:cs="David" w:hint="eastAsia"/>
          <w:sz w:val="26"/>
          <w:szCs w:val="26"/>
          <w:rtl/>
        </w:rPr>
        <w:t>של</w:t>
      </w:r>
      <w:r w:rsidRPr="00D650EB">
        <w:rPr>
          <w:rFonts w:cs="David"/>
          <w:sz w:val="26"/>
          <w:szCs w:val="26"/>
          <w:rtl/>
        </w:rPr>
        <w:t xml:space="preserve"> </w:t>
      </w:r>
      <w:r w:rsidR="009165F4" w:rsidRPr="00D650EB">
        <w:rPr>
          <w:rFonts w:cs="David" w:hint="cs"/>
          <w:sz w:val="26"/>
          <w:szCs w:val="26"/>
          <w:rtl/>
        </w:rPr>
        <w:t xml:space="preserve">פינוי בינוי ו/או </w:t>
      </w:r>
      <w:r w:rsidRPr="00D650EB">
        <w:rPr>
          <w:rFonts w:cs="David" w:hint="eastAsia"/>
          <w:sz w:val="26"/>
          <w:szCs w:val="26"/>
          <w:rtl/>
        </w:rPr>
        <w:t>תמ</w:t>
      </w:r>
      <w:r w:rsidRPr="00D650EB">
        <w:rPr>
          <w:rFonts w:cs="David"/>
          <w:sz w:val="26"/>
          <w:szCs w:val="26"/>
          <w:rtl/>
        </w:rPr>
        <w:t>"</w:t>
      </w:r>
      <w:r w:rsidRPr="00D650EB">
        <w:rPr>
          <w:rFonts w:cs="David" w:hint="eastAsia"/>
          <w:sz w:val="26"/>
          <w:szCs w:val="26"/>
          <w:rtl/>
        </w:rPr>
        <w:t>א</w:t>
      </w:r>
      <w:r w:rsidRPr="00D650EB">
        <w:rPr>
          <w:rFonts w:cs="David"/>
          <w:sz w:val="26"/>
          <w:szCs w:val="26"/>
          <w:rtl/>
        </w:rPr>
        <w:t xml:space="preserve"> 38, </w:t>
      </w:r>
      <w:r w:rsidRPr="00D650EB">
        <w:rPr>
          <w:rFonts w:cs="David" w:hint="eastAsia"/>
          <w:sz w:val="26"/>
          <w:szCs w:val="26"/>
          <w:rtl/>
        </w:rPr>
        <w:t>לעניין</w:t>
      </w:r>
      <w:r w:rsidRPr="00D650EB">
        <w:rPr>
          <w:rFonts w:cs="David"/>
          <w:sz w:val="26"/>
          <w:szCs w:val="26"/>
          <w:rtl/>
        </w:rPr>
        <w:t xml:space="preserve"> </w:t>
      </w:r>
      <w:r w:rsidRPr="00D650EB">
        <w:rPr>
          <w:rFonts w:cs="David" w:hint="eastAsia"/>
          <w:sz w:val="26"/>
          <w:szCs w:val="26"/>
          <w:rtl/>
        </w:rPr>
        <w:t>אמות</w:t>
      </w:r>
      <w:r w:rsidRPr="00D650EB">
        <w:rPr>
          <w:rFonts w:cs="David"/>
          <w:sz w:val="26"/>
          <w:szCs w:val="26"/>
          <w:rtl/>
        </w:rPr>
        <w:t xml:space="preserve"> </w:t>
      </w:r>
      <w:r w:rsidRPr="00D650EB">
        <w:rPr>
          <w:rFonts w:cs="David" w:hint="eastAsia"/>
          <w:sz w:val="26"/>
          <w:szCs w:val="26"/>
          <w:rtl/>
        </w:rPr>
        <w:t>המידה</w:t>
      </w:r>
      <w:r w:rsidRPr="00D650EB">
        <w:rPr>
          <w:rFonts w:cs="David"/>
          <w:sz w:val="26"/>
          <w:szCs w:val="26"/>
          <w:rtl/>
        </w:rPr>
        <w:t xml:space="preserve"> </w:t>
      </w:r>
      <w:r w:rsidRPr="00D650EB">
        <w:rPr>
          <w:rFonts w:cs="David" w:hint="eastAsia"/>
          <w:sz w:val="26"/>
          <w:szCs w:val="26"/>
          <w:rtl/>
        </w:rPr>
        <w:t>לדירוג</w:t>
      </w:r>
      <w:r w:rsidRPr="00D650EB">
        <w:rPr>
          <w:rFonts w:cs="David"/>
          <w:sz w:val="26"/>
          <w:szCs w:val="26"/>
          <w:rtl/>
        </w:rPr>
        <w:t xml:space="preserve"> </w:t>
      </w:r>
      <w:r w:rsidRPr="00D650EB">
        <w:rPr>
          <w:rFonts w:cs="David" w:hint="eastAsia"/>
          <w:sz w:val="26"/>
          <w:szCs w:val="26"/>
          <w:rtl/>
        </w:rPr>
        <w:t>ההצעות</w:t>
      </w:r>
      <w:r w:rsidRPr="00D650EB">
        <w:rPr>
          <w:rFonts w:cs="David"/>
          <w:sz w:val="26"/>
          <w:szCs w:val="26"/>
          <w:rtl/>
        </w:rPr>
        <w:t xml:space="preserve"> – </w:t>
      </w:r>
      <w:r w:rsidRPr="00D650EB">
        <w:rPr>
          <w:rFonts w:cs="David" w:hint="eastAsia"/>
          <w:sz w:val="26"/>
          <w:szCs w:val="26"/>
          <w:rtl/>
        </w:rPr>
        <w:t>במידה</w:t>
      </w:r>
      <w:r w:rsidRPr="00D650EB">
        <w:rPr>
          <w:rFonts w:cs="David"/>
          <w:sz w:val="26"/>
          <w:szCs w:val="26"/>
          <w:rtl/>
        </w:rPr>
        <w:t xml:space="preserve"> </w:t>
      </w:r>
      <w:r w:rsidRPr="00D650EB">
        <w:rPr>
          <w:rFonts w:cs="David" w:hint="eastAsia"/>
          <w:sz w:val="26"/>
          <w:szCs w:val="26"/>
          <w:rtl/>
        </w:rPr>
        <w:t>ויש</w:t>
      </w:r>
      <w:r w:rsidRPr="00D650EB">
        <w:rPr>
          <w:rFonts w:cs="David" w:hint="cs"/>
          <w:sz w:val="26"/>
          <w:szCs w:val="26"/>
          <w:rtl/>
        </w:rPr>
        <w:t xml:space="preserve">נו ניסיון כאמור בסעיף </w:t>
      </w:r>
      <w:r w:rsidR="00016A1A" w:rsidRPr="00D650EB">
        <w:rPr>
          <w:rFonts w:cs="David" w:hint="cs"/>
          <w:sz w:val="26"/>
          <w:szCs w:val="26"/>
          <w:rtl/>
        </w:rPr>
        <w:t>3.2</w:t>
      </w:r>
      <w:r w:rsidR="00A13C68" w:rsidRPr="00D650EB">
        <w:rPr>
          <w:rFonts w:cs="David" w:hint="cs"/>
          <w:sz w:val="26"/>
          <w:szCs w:val="26"/>
          <w:rtl/>
        </w:rPr>
        <w:t xml:space="preserve"> </w:t>
      </w:r>
      <w:r w:rsidRPr="00D650EB">
        <w:rPr>
          <w:rFonts w:cs="David" w:hint="cs"/>
          <w:sz w:val="26"/>
          <w:szCs w:val="26"/>
          <w:rtl/>
        </w:rPr>
        <w:t>בקול הקורא</w:t>
      </w:r>
      <w:r w:rsidRPr="00D650EB">
        <w:rPr>
          <w:rFonts w:cs="David"/>
          <w:sz w:val="26"/>
          <w:szCs w:val="26"/>
          <w:rtl/>
        </w:rPr>
        <w:t>.</w:t>
      </w:r>
      <w:r w:rsidR="009165F4" w:rsidRPr="00D650EB">
        <w:rPr>
          <w:rFonts w:cs="David" w:hint="cs"/>
          <w:sz w:val="26"/>
          <w:szCs w:val="26"/>
          <w:rtl/>
        </w:rPr>
        <w:t xml:space="preserve"> להוכחת הניסיון ימלא המציע את נספח </w:t>
      </w:r>
      <w:r w:rsidR="004564AF" w:rsidRPr="00D650EB">
        <w:rPr>
          <w:rFonts w:cs="David" w:hint="cs"/>
          <w:sz w:val="26"/>
          <w:szCs w:val="26"/>
          <w:rtl/>
        </w:rPr>
        <w:t>ה'</w:t>
      </w:r>
      <w:r w:rsidR="009165F4" w:rsidRPr="00D650EB">
        <w:rPr>
          <w:rFonts w:cs="David" w:hint="cs"/>
          <w:sz w:val="26"/>
          <w:szCs w:val="26"/>
          <w:rtl/>
        </w:rPr>
        <w:t xml:space="preserve"> ויצרפו להצעה. </w:t>
      </w:r>
    </w:p>
    <w:p w:rsidR="00023BDD" w:rsidRPr="009E73BE" w:rsidRDefault="00023BDD" w:rsidP="00D01A50">
      <w:pPr>
        <w:pStyle w:val="a3"/>
        <w:numPr>
          <w:ilvl w:val="0"/>
          <w:numId w:val="8"/>
        </w:numPr>
        <w:spacing w:before="120" w:line="360" w:lineRule="auto"/>
        <w:jc w:val="both"/>
        <w:rPr>
          <w:rFonts w:cs="David"/>
          <w:sz w:val="26"/>
          <w:szCs w:val="26"/>
        </w:rPr>
      </w:pPr>
      <w:r w:rsidRPr="009E73BE">
        <w:rPr>
          <w:rFonts w:cs="David" w:hint="cs"/>
          <w:sz w:val="26"/>
          <w:szCs w:val="26"/>
          <w:rtl/>
        </w:rPr>
        <w:t>כתב</w:t>
      </w:r>
      <w:r w:rsidRPr="009E73BE">
        <w:rPr>
          <w:rFonts w:cs="David"/>
          <w:sz w:val="26"/>
          <w:szCs w:val="26"/>
          <w:rtl/>
        </w:rPr>
        <w:t xml:space="preserve"> </w:t>
      </w:r>
      <w:r w:rsidRPr="009E73BE">
        <w:rPr>
          <w:rFonts w:cs="David" w:hint="eastAsia"/>
          <w:sz w:val="26"/>
          <w:szCs w:val="26"/>
          <w:rtl/>
        </w:rPr>
        <w:t>הסכמה</w:t>
      </w:r>
      <w:r w:rsidRPr="009E73BE">
        <w:rPr>
          <w:rFonts w:cs="David" w:hint="cs"/>
          <w:sz w:val="26"/>
          <w:szCs w:val="26"/>
          <w:rtl/>
        </w:rPr>
        <w:t xml:space="preserve"> ראשוני</w:t>
      </w:r>
      <w:r w:rsidRPr="009E73BE">
        <w:rPr>
          <w:rFonts w:cs="David"/>
          <w:sz w:val="26"/>
          <w:szCs w:val="26"/>
          <w:rtl/>
        </w:rPr>
        <w:t xml:space="preserve"> </w:t>
      </w:r>
      <w:r w:rsidRPr="009E73BE">
        <w:rPr>
          <w:rFonts w:cs="David" w:hint="cs"/>
          <w:sz w:val="26"/>
          <w:szCs w:val="26"/>
          <w:rtl/>
        </w:rPr>
        <w:t>חתום על ידי</w:t>
      </w:r>
      <w:r w:rsidRPr="009E73BE">
        <w:rPr>
          <w:rFonts w:cs="David"/>
          <w:sz w:val="26"/>
          <w:szCs w:val="26"/>
          <w:rtl/>
        </w:rPr>
        <w:t xml:space="preserve"> </w:t>
      </w:r>
      <w:r w:rsidRPr="009E73BE">
        <w:rPr>
          <w:rFonts w:cs="David" w:hint="cs"/>
          <w:sz w:val="26"/>
          <w:szCs w:val="26"/>
          <w:rtl/>
        </w:rPr>
        <w:t xml:space="preserve">בעלי </w:t>
      </w:r>
      <w:r w:rsidR="00420B0B" w:rsidRPr="009E73BE">
        <w:rPr>
          <w:rFonts w:cs="David" w:hint="cs"/>
          <w:sz w:val="26"/>
          <w:szCs w:val="26"/>
          <w:rtl/>
        </w:rPr>
        <w:t>ה</w:t>
      </w:r>
      <w:r w:rsidRPr="009E73BE">
        <w:rPr>
          <w:rFonts w:cs="David" w:hint="cs"/>
          <w:sz w:val="26"/>
          <w:szCs w:val="26"/>
          <w:rtl/>
        </w:rPr>
        <w:t>דירות</w:t>
      </w:r>
      <w:r w:rsidRPr="009E73BE">
        <w:rPr>
          <w:rFonts w:cs="David"/>
          <w:sz w:val="26"/>
          <w:szCs w:val="26"/>
          <w:rtl/>
        </w:rPr>
        <w:t xml:space="preserve"> </w:t>
      </w:r>
      <w:r w:rsidRPr="009E73BE">
        <w:rPr>
          <w:rFonts w:cs="David" w:hint="eastAsia"/>
          <w:sz w:val="26"/>
          <w:szCs w:val="26"/>
          <w:rtl/>
        </w:rPr>
        <w:t>בבניין</w:t>
      </w:r>
      <w:r w:rsidRPr="009E73BE">
        <w:rPr>
          <w:rFonts w:cs="David"/>
          <w:sz w:val="26"/>
          <w:szCs w:val="26"/>
          <w:rtl/>
        </w:rPr>
        <w:t xml:space="preserve"> (</w:t>
      </w:r>
      <w:r w:rsidRPr="009E73BE">
        <w:rPr>
          <w:rFonts w:cs="David" w:hint="eastAsia"/>
          <w:sz w:val="26"/>
          <w:szCs w:val="26"/>
          <w:rtl/>
        </w:rPr>
        <w:t>לפחות</w:t>
      </w:r>
      <w:r w:rsidRPr="009E73BE">
        <w:rPr>
          <w:rFonts w:cs="David"/>
          <w:sz w:val="26"/>
          <w:szCs w:val="26"/>
          <w:rtl/>
        </w:rPr>
        <w:t xml:space="preserve"> </w:t>
      </w:r>
      <w:r w:rsidR="003438D7" w:rsidRPr="009E73BE">
        <w:rPr>
          <w:rFonts w:cs="David" w:hint="cs"/>
          <w:sz w:val="26"/>
          <w:szCs w:val="26"/>
          <w:rtl/>
        </w:rPr>
        <w:t>60%</w:t>
      </w:r>
      <w:r w:rsidRPr="009E73BE">
        <w:rPr>
          <w:rFonts w:cs="David"/>
          <w:sz w:val="26"/>
          <w:szCs w:val="26"/>
          <w:rtl/>
        </w:rPr>
        <w:t xml:space="preserve"> </w:t>
      </w:r>
      <w:r w:rsidRPr="009E73BE">
        <w:rPr>
          <w:rFonts w:cs="David" w:hint="cs"/>
          <w:sz w:val="26"/>
          <w:szCs w:val="26"/>
          <w:rtl/>
        </w:rPr>
        <w:t xml:space="preserve">מבעלי </w:t>
      </w:r>
      <w:r w:rsidR="00420B0B" w:rsidRPr="009E73BE">
        <w:rPr>
          <w:rFonts w:cs="David" w:hint="cs"/>
          <w:sz w:val="26"/>
          <w:szCs w:val="26"/>
          <w:rtl/>
        </w:rPr>
        <w:t>ה</w:t>
      </w:r>
      <w:r w:rsidRPr="009E73BE">
        <w:rPr>
          <w:rFonts w:cs="David" w:hint="eastAsia"/>
          <w:sz w:val="26"/>
          <w:szCs w:val="26"/>
          <w:rtl/>
        </w:rPr>
        <w:t>דירות</w:t>
      </w:r>
      <w:r w:rsidRPr="009E73BE">
        <w:rPr>
          <w:rFonts w:cs="David"/>
          <w:sz w:val="26"/>
          <w:szCs w:val="26"/>
          <w:rtl/>
        </w:rPr>
        <w:t xml:space="preserve">) </w:t>
      </w:r>
      <w:proofErr w:type="spellStart"/>
      <w:r w:rsidRPr="009E73BE">
        <w:rPr>
          <w:rFonts w:cs="David" w:hint="eastAsia"/>
          <w:sz w:val="26"/>
          <w:szCs w:val="26"/>
          <w:rtl/>
        </w:rPr>
        <w:t>המצ</w:t>
      </w:r>
      <w:r w:rsidRPr="009E73BE">
        <w:rPr>
          <w:rFonts w:cs="David"/>
          <w:sz w:val="26"/>
          <w:szCs w:val="26"/>
          <w:rtl/>
        </w:rPr>
        <w:t>"</w:t>
      </w:r>
      <w:r w:rsidRPr="009E73BE">
        <w:rPr>
          <w:rFonts w:cs="David" w:hint="eastAsia"/>
          <w:sz w:val="26"/>
          <w:szCs w:val="26"/>
          <w:rtl/>
        </w:rPr>
        <w:t>ב</w:t>
      </w:r>
      <w:proofErr w:type="spellEnd"/>
      <w:r w:rsidRPr="009E73BE">
        <w:rPr>
          <w:rFonts w:cs="David"/>
          <w:sz w:val="26"/>
          <w:szCs w:val="26"/>
          <w:rtl/>
        </w:rPr>
        <w:t xml:space="preserve"> </w:t>
      </w:r>
      <w:r w:rsidRPr="009E73BE">
        <w:rPr>
          <w:rFonts w:cs="David" w:hint="eastAsia"/>
          <w:sz w:val="26"/>
          <w:szCs w:val="26"/>
          <w:rtl/>
        </w:rPr>
        <w:t>כנספח</w:t>
      </w:r>
      <w:r w:rsidRPr="009E73BE">
        <w:rPr>
          <w:rFonts w:cs="David" w:hint="cs"/>
          <w:sz w:val="26"/>
          <w:szCs w:val="26"/>
          <w:rtl/>
        </w:rPr>
        <w:t xml:space="preserve">  </w:t>
      </w:r>
      <w:r w:rsidR="004564AF" w:rsidRPr="009E73BE">
        <w:rPr>
          <w:rFonts w:cs="David" w:hint="cs"/>
          <w:sz w:val="26"/>
          <w:szCs w:val="26"/>
          <w:rtl/>
        </w:rPr>
        <w:t>ב'</w:t>
      </w:r>
      <w:r w:rsidRPr="009E73BE">
        <w:rPr>
          <w:rFonts w:cs="David"/>
          <w:sz w:val="26"/>
          <w:szCs w:val="26"/>
          <w:rtl/>
        </w:rPr>
        <w:t>.</w:t>
      </w:r>
    </w:p>
    <w:p w:rsidR="00023BDD" w:rsidRPr="009E73BE" w:rsidRDefault="00023BDD" w:rsidP="00D01A50">
      <w:pPr>
        <w:pStyle w:val="a3"/>
        <w:numPr>
          <w:ilvl w:val="0"/>
          <w:numId w:val="8"/>
        </w:numPr>
        <w:spacing w:before="120" w:line="360" w:lineRule="auto"/>
        <w:jc w:val="both"/>
        <w:rPr>
          <w:rFonts w:cs="David"/>
          <w:sz w:val="26"/>
          <w:szCs w:val="26"/>
        </w:rPr>
      </w:pPr>
      <w:r w:rsidRPr="009E73BE">
        <w:rPr>
          <w:rFonts w:cs="David" w:hint="cs"/>
          <w:sz w:val="26"/>
          <w:szCs w:val="26"/>
          <w:rtl/>
        </w:rPr>
        <w:t xml:space="preserve">פרוטוקול אסיפת דיירים </w:t>
      </w:r>
      <w:proofErr w:type="spellStart"/>
      <w:r w:rsidRPr="009E73BE">
        <w:rPr>
          <w:rFonts w:cs="David" w:hint="cs"/>
          <w:sz w:val="26"/>
          <w:szCs w:val="26"/>
          <w:rtl/>
        </w:rPr>
        <w:t>המצ"ב</w:t>
      </w:r>
      <w:proofErr w:type="spellEnd"/>
      <w:r w:rsidRPr="009E73BE">
        <w:rPr>
          <w:rFonts w:cs="David" w:hint="cs"/>
          <w:sz w:val="26"/>
          <w:szCs w:val="26"/>
          <w:rtl/>
        </w:rPr>
        <w:t xml:space="preserve"> כנספח </w:t>
      </w:r>
      <w:r w:rsidR="004564AF" w:rsidRPr="009E73BE">
        <w:rPr>
          <w:rFonts w:cs="David" w:hint="cs"/>
          <w:sz w:val="26"/>
          <w:szCs w:val="26"/>
          <w:rtl/>
        </w:rPr>
        <w:t>ג</w:t>
      </w:r>
      <w:r w:rsidRPr="009E73BE">
        <w:rPr>
          <w:rFonts w:cs="David" w:hint="cs"/>
          <w:sz w:val="26"/>
          <w:szCs w:val="26"/>
          <w:rtl/>
        </w:rPr>
        <w:t>'.</w:t>
      </w:r>
    </w:p>
    <w:p w:rsidR="00EB3D0C" w:rsidRPr="009E73BE" w:rsidRDefault="00023BDD" w:rsidP="00D01A50">
      <w:pPr>
        <w:pStyle w:val="a3"/>
        <w:numPr>
          <w:ilvl w:val="0"/>
          <w:numId w:val="8"/>
        </w:numPr>
        <w:spacing w:before="120" w:line="360" w:lineRule="auto"/>
        <w:jc w:val="both"/>
        <w:rPr>
          <w:rFonts w:cs="David"/>
          <w:sz w:val="26"/>
          <w:szCs w:val="26"/>
        </w:rPr>
      </w:pPr>
      <w:r w:rsidRPr="009E73BE">
        <w:rPr>
          <w:rFonts w:cs="David" w:hint="cs"/>
          <w:sz w:val="26"/>
          <w:szCs w:val="26"/>
          <w:rtl/>
        </w:rPr>
        <w:t xml:space="preserve">טבלה לדירוג ההצעה (ע"פ סוג הפרויקט) </w:t>
      </w:r>
      <w:proofErr w:type="spellStart"/>
      <w:r w:rsidRPr="009E73BE">
        <w:rPr>
          <w:rFonts w:cs="David" w:hint="cs"/>
          <w:sz w:val="26"/>
          <w:szCs w:val="26"/>
          <w:rtl/>
        </w:rPr>
        <w:t>המצ"ב</w:t>
      </w:r>
      <w:proofErr w:type="spellEnd"/>
      <w:r w:rsidRPr="009E73BE">
        <w:rPr>
          <w:rFonts w:cs="David" w:hint="cs"/>
          <w:sz w:val="26"/>
          <w:szCs w:val="26"/>
          <w:rtl/>
        </w:rPr>
        <w:t xml:space="preserve"> כנספח </w:t>
      </w:r>
      <w:r w:rsidR="004564AF" w:rsidRPr="009E73BE">
        <w:rPr>
          <w:rFonts w:cs="David" w:hint="cs"/>
          <w:sz w:val="26"/>
          <w:szCs w:val="26"/>
          <w:rtl/>
        </w:rPr>
        <w:t>ד</w:t>
      </w:r>
      <w:r w:rsidRPr="009E73BE">
        <w:rPr>
          <w:rFonts w:cs="David" w:hint="cs"/>
          <w:sz w:val="26"/>
          <w:szCs w:val="26"/>
          <w:rtl/>
        </w:rPr>
        <w:t>'.</w:t>
      </w:r>
    </w:p>
    <w:p w:rsidR="00023BDD" w:rsidRPr="00EB3D0C" w:rsidRDefault="00023BDD" w:rsidP="00D01A50">
      <w:pPr>
        <w:pStyle w:val="a3"/>
        <w:numPr>
          <w:ilvl w:val="0"/>
          <w:numId w:val="8"/>
        </w:numPr>
        <w:spacing w:before="120" w:line="360" w:lineRule="auto"/>
        <w:jc w:val="both"/>
        <w:rPr>
          <w:rFonts w:cs="David"/>
          <w:sz w:val="26"/>
          <w:szCs w:val="26"/>
        </w:rPr>
      </w:pPr>
      <w:r w:rsidRPr="00EB3D0C">
        <w:rPr>
          <w:rFonts w:cs="David" w:hint="cs"/>
          <w:sz w:val="26"/>
          <w:szCs w:val="26"/>
          <w:rtl/>
        </w:rPr>
        <w:t>נסח טאבו של הבניין הקיים נשוא ההצעה.</w:t>
      </w:r>
    </w:p>
    <w:p w:rsidR="00023BDD" w:rsidRDefault="00023BDD" w:rsidP="00D01A50">
      <w:pPr>
        <w:pStyle w:val="a3"/>
        <w:tabs>
          <w:tab w:val="left" w:pos="3299"/>
        </w:tabs>
        <w:spacing w:before="120" w:line="360" w:lineRule="auto"/>
        <w:jc w:val="both"/>
        <w:rPr>
          <w:rFonts w:cs="David"/>
          <w:b/>
          <w:bCs/>
          <w:sz w:val="26"/>
          <w:szCs w:val="26"/>
          <w:rtl/>
        </w:rPr>
      </w:pPr>
      <w:r>
        <w:rPr>
          <w:rFonts w:cs="David"/>
          <w:b/>
          <w:bCs/>
          <w:sz w:val="26"/>
          <w:szCs w:val="26"/>
          <w:rtl/>
        </w:rPr>
        <w:tab/>
      </w:r>
    </w:p>
    <w:p w:rsidR="00023BDD" w:rsidRDefault="00023BDD" w:rsidP="00D01A50">
      <w:pPr>
        <w:pStyle w:val="a3"/>
        <w:spacing w:before="120" w:line="360" w:lineRule="auto"/>
        <w:jc w:val="both"/>
        <w:rPr>
          <w:rFonts w:cs="David"/>
          <w:b/>
          <w:bCs/>
          <w:sz w:val="26"/>
          <w:szCs w:val="26"/>
          <w:rtl/>
        </w:rPr>
      </w:pPr>
      <w:r>
        <w:rPr>
          <w:rFonts w:cs="David" w:hint="cs"/>
          <w:b/>
          <w:bCs/>
          <w:sz w:val="26"/>
          <w:szCs w:val="26"/>
          <w:rtl/>
        </w:rPr>
        <w:t>_______________</w:t>
      </w:r>
      <w:r>
        <w:rPr>
          <w:rFonts w:cs="David" w:hint="cs"/>
          <w:b/>
          <w:bCs/>
          <w:sz w:val="26"/>
          <w:szCs w:val="26"/>
          <w:rtl/>
        </w:rPr>
        <w:tab/>
      </w:r>
      <w:r>
        <w:rPr>
          <w:rFonts w:cs="David" w:hint="cs"/>
          <w:b/>
          <w:bCs/>
          <w:sz w:val="26"/>
          <w:szCs w:val="26"/>
          <w:rtl/>
        </w:rPr>
        <w:tab/>
        <w:t>_______________</w:t>
      </w:r>
      <w:r>
        <w:rPr>
          <w:rFonts w:cs="David" w:hint="cs"/>
          <w:b/>
          <w:bCs/>
          <w:sz w:val="26"/>
          <w:szCs w:val="26"/>
          <w:rtl/>
        </w:rPr>
        <w:tab/>
      </w:r>
      <w:r>
        <w:rPr>
          <w:rFonts w:cs="David" w:hint="cs"/>
          <w:b/>
          <w:bCs/>
          <w:sz w:val="26"/>
          <w:szCs w:val="26"/>
          <w:rtl/>
        </w:rPr>
        <w:tab/>
        <w:t>_______________</w:t>
      </w:r>
    </w:p>
    <w:p w:rsidR="00023BDD" w:rsidRDefault="00023BDD" w:rsidP="00D01A50">
      <w:pPr>
        <w:pStyle w:val="a3"/>
        <w:spacing w:before="120" w:line="360" w:lineRule="auto"/>
        <w:jc w:val="both"/>
        <w:rPr>
          <w:rFonts w:cs="David"/>
          <w:b/>
          <w:bCs/>
          <w:sz w:val="26"/>
          <w:szCs w:val="26"/>
          <w:rtl/>
        </w:rPr>
      </w:pPr>
      <w:r>
        <w:rPr>
          <w:rFonts w:cs="David" w:hint="cs"/>
          <w:b/>
          <w:bCs/>
          <w:sz w:val="26"/>
          <w:szCs w:val="26"/>
          <w:rtl/>
        </w:rPr>
        <w:t xml:space="preserve">       שם המציע</w:t>
      </w:r>
      <w:r>
        <w:rPr>
          <w:rFonts w:cs="David" w:hint="cs"/>
          <w:b/>
          <w:bCs/>
          <w:sz w:val="26"/>
          <w:szCs w:val="26"/>
          <w:rtl/>
        </w:rPr>
        <w:tab/>
      </w:r>
      <w:r>
        <w:rPr>
          <w:rFonts w:cs="David" w:hint="cs"/>
          <w:b/>
          <w:bCs/>
          <w:sz w:val="26"/>
          <w:szCs w:val="26"/>
          <w:rtl/>
        </w:rPr>
        <w:tab/>
      </w:r>
      <w:r>
        <w:rPr>
          <w:rFonts w:cs="David" w:hint="cs"/>
          <w:b/>
          <w:bCs/>
          <w:sz w:val="26"/>
          <w:szCs w:val="26"/>
          <w:rtl/>
        </w:rPr>
        <w:tab/>
        <w:t xml:space="preserve">          חתימה</w:t>
      </w:r>
      <w:r>
        <w:rPr>
          <w:rFonts w:cs="David" w:hint="cs"/>
          <w:b/>
          <w:bCs/>
          <w:sz w:val="26"/>
          <w:szCs w:val="26"/>
          <w:rtl/>
        </w:rPr>
        <w:tab/>
      </w:r>
      <w:r>
        <w:rPr>
          <w:rFonts w:cs="David" w:hint="cs"/>
          <w:b/>
          <w:bCs/>
          <w:sz w:val="26"/>
          <w:szCs w:val="26"/>
          <w:rtl/>
        </w:rPr>
        <w:tab/>
      </w:r>
      <w:r>
        <w:rPr>
          <w:rFonts w:cs="David" w:hint="cs"/>
          <w:b/>
          <w:bCs/>
          <w:sz w:val="26"/>
          <w:szCs w:val="26"/>
          <w:rtl/>
        </w:rPr>
        <w:tab/>
      </w:r>
      <w:r>
        <w:rPr>
          <w:rFonts w:cs="David" w:hint="cs"/>
          <w:b/>
          <w:bCs/>
          <w:sz w:val="26"/>
          <w:szCs w:val="26"/>
          <w:rtl/>
        </w:rPr>
        <w:tab/>
        <w:t>תאריך</w:t>
      </w:r>
    </w:p>
    <w:p w:rsidR="00BE6F32" w:rsidRDefault="00BE6F32" w:rsidP="00D01A50">
      <w:pPr>
        <w:spacing w:before="120" w:line="360" w:lineRule="auto"/>
        <w:jc w:val="both"/>
        <w:rPr>
          <w:rFonts w:cs="David"/>
          <w:b/>
          <w:bCs/>
          <w:sz w:val="26"/>
          <w:szCs w:val="26"/>
          <w:u w:val="single"/>
          <w:rtl/>
        </w:rPr>
      </w:pPr>
    </w:p>
    <w:p w:rsidR="009E3C3E" w:rsidRPr="00F063F6" w:rsidRDefault="009E3C3E" w:rsidP="00D01A50">
      <w:pPr>
        <w:spacing w:before="120" w:line="360" w:lineRule="auto"/>
        <w:jc w:val="both"/>
        <w:rPr>
          <w:rFonts w:cs="David"/>
          <w:b/>
          <w:bCs/>
          <w:sz w:val="26"/>
          <w:szCs w:val="26"/>
          <w:u w:val="single"/>
          <w:rtl/>
        </w:rPr>
      </w:pPr>
      <w:r w:rsidRPr="00F063F6">
        <w:rPr>
          <w:rFonts w:cs="David" w:hint="eastAsia"/>
          <w:b/>
          <w:bCs/>
          <w:sz w:val="26"/>
          <w:szCs w:val="26"/>
          <w:u w:val="single"/>
          <w:rtl/>
        </w:rPr>
        <w:t>נספח</w:t>
      </w:r>
      <w:r w:rsidRPr="00F063F6">
        <w:rPr>
          <w:rFonts w:cs="David"/>
          <w:b/>
          <w:bCs/>
          <w:sz w:val="26"/>
          <w:szCs w:val="26"/>
          <w:u w:val="single"/>
          <w:rtl/>
        </w:rPr>
        <w:t xml:space="preserve"> </w:t>
      </w:r>
      <w:r w:rsidR="005B7296">
        <w:rPr>
          <w:rFonts w:cs="David" w:hint="cs"/>
          <w:b/>
          <w:bCs/>
          <w:sz w:val="26"/>
          <w:szCs w:val="26"/>
          <w:u w:val="single"/>
          <w:rtl/>
        </w:rPr>
        <w:t>ב</w:t>
      </w:r>
      <w:r w:rsidRPr="00F063F6">
        <w:rPr>
          <w:rFonts w:cs="David"/>
          <w:b/>
          <w:bCs/>
          <w:sz w:val="26"/>
          <w:szCs w:val="26"/>
          <w:u w:val="single"/>
          <w:rtl/>
        </w:rPr>
        <w:t>'</w:t>
      </w:r>
    </w:p>
    <w:p w:rsidR="00731513" w:rsidRPr="002122F3" w:rsidRDefault="002122F3" w:rsidP="00D01A50">
      <w:pPr>
        <w:spacing w:before="120" w:line="360" w:lineRule="auto"/>
        <w:jc w:val="both"/>
        <w:rPr>
          <w:rFonts w:cs="David"/>
          <w:b/>
          <w:bCs/>
          <w:sz w:val="32"/>
          <w:szCs w:val="32"/>
          <w:u w:val="single"/>
          <w:rtl/>
        </w:rPr>
      </w:pPr>
      <w:r w:rsidRPr="002122F3">
        <w:rPr>
          <w:rFonts w:cs="David" w:hint="cs"/>
          <w:b/>
          <w:bCs/>
          <w:sz w:val="32"/>
          <w:szCs w:val="32"/>
          <w:u w:val="single"/>
          <w:rtl/>
        </w:rPr>
        <w:t xml:space="preserve">כתב הסכמה ראשוני </w:t>
      </w:r>
      <w:r w:rsidRPr="002122F3">
        <w:rPr>
          <w:rFonts w:cs="David"/>
          <w:b/>
          <w:bCs/>
          <w:sz w:val="32"/>
          <w:szCs w:val="32"/>
          <w:u w:val="single"/>
          <w:rtl/>
        </w:rPr>
        <w:t>–</w:t>
      </w:r>
      <w:r w:rsidRPr="002122F3">
        <w:rPr>
          <w:rFonts w:cs="David" w:hint="cs"/>
          <w:b/>
          <w:bCs/>
          <w:sz w:val="32"/>
          <w:szCs w:val="32"/>
          <w:u w:val="single"/>
          <w:rtl/>
        </w:rPr>
        <w:t xml:space="preserve"> תמ"א 38</w:t>
      </w:r>
      <w:r w:rsidR="0047027C">
        <w:rPr>
          <w:rFonts w:cs="David" w:hint="cs"/>
          <w:b/>
          <w:bCs/>
          <w:sz w:val="32"/>
          <w:szCs w:val="32"/>
          <w:u w:val="single"/>
          <w:rtl/>
        </w:rPr>
        <w:t xml:space="preserve"> </w:t>
      </w:r>
    </w:p>
    <w:p w:rsidR="002122F3" w:rsidRPr="002122F3" w:rsidRDefault="002122F3" w:rsidP="00D01A50">
      <w:pPr>
        <w:spacing w:before="120" w:line="360" w:lineRule="auto"/>
        <w:jc w:val="both"/>
        <w:rPr>
          <w:rFonts w:cs="David"/>
          <w:sz w:val="26"/>
          <w:szCs w:val="26"/>
          <w:rtl/>
        </w:rPr>
      </w:pPr>
      <w:r w:rsidRPr="002122F3">
        <w:rPr>
          <w:rFonts w:cs="David" w:hint="eastAsia"/>
          <w:sz w:val="26"/>
          <w:szCs w:val="26"/>
          <w:rtl/>
        </w:rPr>
        <w:t>אנו</w:t>
      </w:r>
      <w:r w:rsidRPr="002122F3">
        <w:rPr>
          <w:rFonts w:cs="David"/>
          <w:sz w:val="26"/>
          <w:szCs w:val="26"/>
          <w:rtl/>
        </w:rPr>
        <w:t xml:space="preserve"> </w:t>
      </w:r>
      <w:r w:rsidRPr="002122F3">
        <w:rPr>
          <w:rFonts w:cs="David" w:hint="eastAsia"/>
          <w:sz w:val="26"/>
          <w:szCs w:val="26"/>
          <w:rtl/>
        </w:rPr>
        <w:t>הח</w:t>
      </w:r>
      <w:r w:rsidRPr="002122F3">
        <w:rPr>
          <w:rFonts w:cs="David"/>
          <w:sz w:val="26"/>
          <w:szCs w:val="26"/>
          <w:rtl/>
        </w:rPr>
        <w:t>"</w:t>
      </w:r>
      <w:r w:rsidRPr="002122F3">
        <w:rPr>
          <w:rFonts w:cs="David" w:hint="eastAsia"/>
          <w:sz w:val="26"/>
          <w:szCs w:val="26"/>
          <w:rtl/>
        </w:rPr>
        <w:t>מ</w:t>
      </w:r>
      <w:r w:rsidRPr="002122F3">
        <w:rPr>
          <w:rFonts w:cs="David"/>
          <w:sz w:val="26"/>
          <w:szCs w:val="26"/>
          <w:rtl/>
        </w:rPr>
        <w:t xml:space="preserve"> </w:t>
      </w:r>
      <w:r w:rsidRPr="002122F3">
        <w:rPr>
          <w:rFonts w:cs="David" w:hint="eastAsia"/>
          <w:sz w:val="26"/>
          <w:szCs w:val="26"/>
          <w:rtl/>
        </w:rPr>
        <w:t>בעלי</w:t>
      </w:r>
      <w:r w:rsidRPr="002122F3">
        <w:rPr>
          <w:rFonts w:cs="David"/>
          <w:sz w:val="26"/>
          <w:szCs w:val="26"/>
          <w:rtl/>
        </w:rPr>
        <w:t xml:space="preserve"> </w:t>
      </w:r>
      <w:r w:rsidRPr="002122F3">
        <w:rPr>
          <w:rFonts w:cs="David" w:hint="eastAsia"/>
          <w:sz w:val="26"/>
          <w:szCs w:val="26"/>
          <w:rtl/>
        </w:rPr>
        <w:t>הדירות</w:t>
      </w:r>
      <w:r w:rsidRPr="002122F3">
        <w:rPr>
          <w:rFonts w:cs="David"/>
          <w:sz w:val="26"/>
          <w:szCs w:val="26"/>
          <w:rtl/>
        </w:rPr>
        <w:t xml:space="preserve"> </w:t>
      </w:r>
      <w:r w:rsidRPr="002122F3">
        <w:rPr>
          <w:rFonts w:cs="David" w:hint="eastAsia"/>
          <w:sz w:val="26"/>
          <w:szCs w:val="26"/>
          <w:rtl/>
        </w:rPr>
        <w:t>ברח</w:t>
      </w:r>
      <w:r w:rsidRPr="002122F3">
        <w:rPr>
          <w:rFonts w:cs="David"/>
          <w:sz w:val="26"/>
          <w:szCs w:val="26"/>
          <w:rtl/>
        </w:rPr>
        <w:t xml:space="preserve">' _________________ </w:t>
      </w:r>
      <w:r w:rsidRPr="002122F3">
        <w:rPr>
          <w:rFonts w:cs="David" w:hint="eastAsia"/>
          <w:sz w:val="26"/>
          <w:szCs w:val="26"/>
          <w:rtl/>
        </w:rPr>
        <w:t>מס</w:t>
      </w:r>
      <w:r w:rsidRPr="002122F3">
        <w:rPr>
          <w:rFonts w:cs="David"/>
          <w:sz w:val="26"/>
          <w:szCs w:val="26"/>
          <w:rtl/>
        </w:rPr>
        <w:t xml:space="preserve">' __________ </w:t>
      </w:r>
      <w:r w:rsidRPr="002122F3">
        <w:rPr>
          <w:rFonts w:cs="David" w:hint="eastAsia"/>
          <w:sz w:val="26"/>
          <w:szCs w:val="26"/>
          <w:rtl/>
        </w:rPr>
        <w:t>בעיר</w:t>
      </w:r>
      <w:r w:rsidRPr="002122F3">
        <w:rPr>
          <w:rFonts w:cs="David"/>
          <w:sz w:val="26"/>
          <w:szCs w:val="26"/>
          <w:rtl/>
        </w:rPr>
        <w:t xml:space="preserve"> ____________</w:t>
      </w:r>
      <w:r w:rsidR="0032090A">
        <w:rPr>
          <w:rFonts w:cs="David" w:hint="cs"/>
          <w:sz w:val="26"/>
          <w:szCs w:val="26"/>
          <w:rtl/>
        </w:rPr>
        <w:t xml:space="preserve"> גוש _______ חלקה _______ </w:t>
      </w:r>
      <w:r w:rsidR="002A55C8">
        <w:rPr>
          <w:rFonts w:cs="David" w:hint="cs"/>
          <w:sz w:val="26"/>
          <w:szCs w:val="26"/>
          <w:rtl/>
        </w:rPr>
        <w:t xml:space="preserve"> (להלן </w:t>
      </w:r>
      <w:r w:rsidR="002A55C8">
        <w:rPr>
          <w:rFonts w:cs="David"/>
          <w:sz w:val="26"/>
          <w:szCs w:val="26"/>
          <w:rtl/>
        </w:rPr>
        <w:t>–</w:t>
      </w:r>
      <w:r w:rsidR="002A55C8">
        <w:rPr>
          <w:rFonts w:cs="David" w:hint="cs"/>
          <w:sz w:val="26"/>
          <w:szCs w:val="26"/>
          <w:rtl/>
        </w:rPr>
        <w:t xml:space="preserve"> הבניין)</w:t>
      </w:r>
      <w:r w:rsidRPr="002122F3">
        <w:rPr>
          <w:rFonts w:cs="David"/>
          <w:sz w:val="26"/>
          <w:szCs w:val="26"/>
          <w:rtl/>
        </w:rPr>
        <w:t xml:space="preserve">, </w:t>
      </w:r>
      <w:r w:rsidRPr="002122F3">
        <w:rPr>
          <w:rFonts w:cs="David" w:hint="eastAsia"/>
          <w:sz w:val="26"/>
          <w:szCs w:val="26"/>
          <w:rtl/>
        </w:rPr>
        <w:t>נותנים</w:t>
      </w:r>
      <w:r w:rsidRPr="002122F3">
        <w:rPr>
          <w:rFonts w:cs="David"/>
          <w:sz w:val="26"/>
          <w:szCs w:val="26"/>
          <w:rtl/>
        </w:rPr>
        <w:t xml:space="preserve"> </w:t>
      </w:r>
      <w:r w:rsidRPr="002122F3">
        <w:rPr>
          <w:rFonts w:cs="David" w:hint="eastAsia"/>
          <w:sz w:val="26"/>
          <w:szCs w:val="26"/>
          <w:rtl/>
        </w:rPr>
        <w:t>בזאת</w:t>
      </w:r>
      <w:r w:rsidRPr="002122F3">
        <w:rPr>
          <w:rFonts w:cs="David"/>
          <w:sz w:val="26"/>
          <w:szCs w:val="26"/>
          <w:rtl/>
        </w:rPr>
        <w:t xml:space="preserve"> </w:t>
      </w:r>
      <w:r w:rsidRPr="002122F3">
        <w:rPr>
          <w:rFonts w:cs="David" w:hint="eastAsia"/>
          <w:sz w:val="26"/>
          <w:szCs w:val="26"/>
          <w:rtl/>
        </w:rPr>
        <w:t>את</w:t>
      </w:r>
      <w:r w:rsidRPr="002122F3">
        <w:rPr>
          <w:rFonts w:cs="David"/>
          <w:sz w:val="26"/>
          <w:szCs w:val="26"/>
          <w:rtl/>
        </w:rPr>
        <w:t xml:space="preserve"> </w:t>
      </w:r>
      <w:r w:rsidRPr="002122F3">
        <w:rPr>
          <w:rFonts w:cs="David" w:hint="eastAsia"/>
          <w:sz w:val="26"/>
          <w:szCs w:val="26"/>
          <w:rtl/>
        </w:rPr>
        <w:t>הסכמתנו</w:t>
      </w:r>
      <w:r w:rsidRPr="002122F3">
        <w:rPr>
          <w:rFonts w:cs="David"/>
          <w:sz w:val="26"/>
          <w:szCs w:val="26"/>
          <w:rtl/>
        </w:rPr>
        <w:t xml:space="preserve"> </w:t>
      </w:r>
      <w:r w:rsidRPr="002122F3">
        <w:rPr>
          <w:rFonts w:cs="David" w:hint="eastAsia"/>
          <w:sz w:val="26"/>
          <w:szCs w:val="26"/>
          <w:rtl/>
        </w:rPr>
        <w:t>העקרונית</w:t>
      </w:r>
      <w:r w:rsidRPr="002122F3">
        <w:rPr>
          <w:rFonts w:cs="David"/>
          <w:sz w:val="26"/>
          <w:szCs w:val="26"/>
          <w:rtl/>
        </w:rPr>
        <w:t xml:space="preserve"> </w:t>
      </w:r>
      <w:r w:rsidRPr="002122F3">
        <w:rPr>
          <w:rFonts w:cs="David" w:hint="eastAsia"/>
          <w:sz w:val="26"/>
          <w:szCs w:val="26"/>
          <w:rtl/>
        </w:rPr>
        <w:t>לביצוע</w:t>
      </w:r>
      <w:r w:rsidRPr="002122F3">
        <w:rPr>
          <w:rFonts w:cs="David"/>
          <w:sz w:val="26"/>
          <w:szCs w:val="26"/>
          <w:rtl/>
        </w:rPr>
        <w:t xml:space="preserve"> </w:t>
      </w:r>
      <w:r w:rsidRPr="002122F3">
        <w:rPr>
          <w:rFonts w:cs="David" w:hint="eastAsia"/>
          <w:sz w:val="26"/>
          <w:szCs w:val="26"/>
          <w:rtl/>
        </w:rPr>
        <w:t>פרויקט</w:t>
      </w:r>
      <w:r w:rsidRPr="002122F3">
        <w:rPr>
          <w:rFonts w:cs="David"/>
          <w:sz w:val="26"/>
          <w:szCs w:val="26"/>
          <w:rtl/>
        </w:rPr>
        <w:t xml:space="preserve"> </w:t>
      </w:r>
      <w:r w:rsidRPr="002122F3">
        <w:rPr>
          <w:rFonts w:cs="David" w:hint="eastAsia"/>
          <w:sz w:val="26"/>
          <w:szCs w:val="26"/>
          <w:rtl/>
        </w:rPr>
        <w:t>תמ</w:t>
      </w:r>
      <w:r w:rsidRPr="002122F3">
        <w:rPr>
          <w:rFonts w:cs="David"/>
          <w:sz w:val="26"/>
          <w:szCs w:val="26"/>
          <w:rtl/>
        </w:rPr>
        <w:t>"</w:t>
      </w:r>
      <w:r w:rsidRPr="002122F3">
        <w:rPr>
          <w:rFonts w:cs="David" w:hint="eastAsia"/>
          <w:sz w:val="26"/>
          <w:szCs w:val="26"/>
          <w:rtl/>
        </w:rPr>
        <w:t>א</w:t>
      </w:r>
      <w:r w:rsidRPr="002122F3">
        <w:rPr>
          <w:rFonts w:cs="David"/>
          <w:sz w:val="26"/>
          <w:szCs w:val="26"/>
          <w:rtl/>
        </w:rPr>
        <w:t xml:space="preserve"> 38.</w:t>
      </w:r>
    </w:p>
    <w:p w:rsidR="002A55C8" w:rsidRDefault="002A55C8" w:rsidP="00D01A50">
      <w:pPr>
        <w:spacing w:before="120" w:line="360" w:lineRule="auto"/>
        <w:jc w:val="both"/>
        <w:rPr>
          <w:rFonts w:cs="David"/>
          <w:sz w:val="26"/>
          <w:szCs w:val="26"/>
          <w:rtl/>
        </w:rPr>
      </w:pPr>
      <w:r>
        <w:rPr>
          <w:rFonts w:cs="David" w:hint="cs"/>
          <w:sz w:val="26"/>
          <w:szCs w:val="26"/>
          <w:rtl/>
        </w:rPr>
        <w:t xml:space="preserve">אנו מסכימים כי ______________ </w:t>
      </w:r>
      <w:r w:rsidRPr="00EF1395">
        <w:rPr>
          <w:rFonts w:cs="David" w:hint="cs"/>
          <w:sz w:val="26"/>
          <w:szCs w:val="26"/>
          <w:rtl/>
        </w:rPr>
        <w:t>[המציע]</w:t>
      </w:r>
      <w:r>
        <w:rPr>
          <w:rFonts w:cs="David" w:hint="cs"/>
          <w:sz w:val="26"/>
          <w:szCs w:val="26"/>
          <w:rtl/>
        </w:rPr>
        <w:t xml:space="preserve"> יגיש בקשה למשרד הבינוי והשיכון בקשר לבניין במסגרת קול קורא של המשרד לקבלת סיוע במימון חיזוק מבנים בפני רעידות אדמה במסגרת תמ"א 38 בשכונות שיקום.</w:t>
      </w:r>
    </w:p>
    <w:p w:rsidR="002122F3" w:rsidRDefault="002122F3" w:rsidP="00D01A50">
      <w:pPr>
        <w:spacing w:before="120" w:line="360" w:lineRule="auto"/>
        <w:jc w:val="both"/>
        <w:rPr>
          <w:rFonts w:cs="David"/>
          <w:sz w:val="26"/>
          <w:szCs w:val="26"/>
          <w:rtl/>
        </w:rPr>
      </w:pPr>
      <w:r w:rsidRPr="002122F3">
        <w:rPr>
          <w:rFonts w:cs="David" w:hint="eastAsia"/>
          <w:sz w:val="26"/>
          <w:szCs w:val="26"/>
          <w:rtl/>
        </w:rPr>
        <w:t>אנו</w:t>
      </w:r>
      <w:r w:rsidRPr="002122F3">
        <w:rPr>
          <w:rFonts w:cs="David"/>
          <w:sz w:val="26"/>
          <w:szCs w:val="26"/>
          <w:rtl/>
        </w:rPr>
        <w:t xml:space="preserve"> </w:t>
      </w:r>
      <w:r w:rsidRPr="002122F3">
        <w:rPr>
          <w:rFonts w:cs="David" w:hint="eastAsia"/>
          <w:sz w:val="26"/>
          <w:szCs w:val="26"/>
          <w:rtl/>
        </w:rPr>
        <w:t>ממנים</w:t>
      </w:r>
      <w:r w:rsidRPr="002122F3">
        <w:rPr>
          <w:rFonts w:cs="David"/>
          <w:sz w:val="26"/>
          <w:szCs w:val="26"/>
          <w:rtl/>
        </w:rPr>
        <w:t xml:space="preserve"> </w:t>
      </w:r>
      <w:r w:rsidRPr="002122F3">
        <w:rPr>
          <w:rFonts w:cs="David" w:hint="eastAsia"/>
          <w:sz w:val="26"/>
          <w:szCs w:val="26"/>
          <w:rtl/>
        </w:rPr>
        <w:t>בזאת</w:t>
      </w:r>
      <w:r w:rsidRPr="002122F3">
        <w:rPr>
          <w:rFonts w:cs="David"/>
          <w:sz w:val="26"/>
          <w:szCs w:val="26"/>
          <w:rtl/>
        </w:rPr>
        <w:t xml:space="preserve"> </w:t>
      </w:r>
      <w:r w:rsidRPr="002122F3">
        <w:rPr>
          <w:rFonts w:cs="David" w:hint="eastAsia"/>
          <w:sz w:val="26"/>
          <w:szCs w:val="26"/>
          <w:rtl/>
        </w:rPr>
        <w:t>את</w:t>
      </w:r>
      <w:r w:rsidRPr="002122F3">
        <w:rPr>
          <w:rFonts w:cs="David"/>
          <w:sz w:val="26"/>
          <w:szCs w:val="26"/>
          <w:rtl/>
        </w:rPr>
        <w:t xml:space="preserve"> </w:t>
      </w:r>
      <w:r w:rsidRPr="002122F3">
        <w:rPr>
          <w:rFonts w:cs="David" w:hint="eastAsia"/>
          <w:sz w:val="26"/>
          <w:szCs w:val="26"/>
          <w:rtl/>
        </w:rPr>
        <w:t>עוה</w:t>
      </w:r>
      <w:r w:rsidRPr="002122F3">
        <w:rPr>
          <w:rFonts w:cs="David"/>
          <w:sz w:val="26"/>
          <w:szCs w:val="26"/>
          <w:rtl/>
        </w:rPr>
        <w:t>"</w:t>
      </w:r>
      <w:r w:rsidRPr="002122F3">
        <w:rPr>
          <w:rFonts w:cs="David" w:hint="eastAsia"/>
          <w:sz w:val="26"/>
          <w:szCs w:val="26"/>
          <w:rtl/>
        </w:rPr>
        <w:t>ד</w:t>
      </w:r>
      <w:r w:rsidRPr="002122F3">
        <w:rPr>
          <w:rFonts w:cs="David"/>
          <w:sz w:val="26"/>
          <w:szCs w:val="26"/>
          <w:rtl/>
        </w:rPr>
        <w:t xml:space="preserve"> </w:t>
      </w:r>
      <w:r w:rsidR="004B223E">
        <w:rPr>
          <w:rFonts w:cs="David" w:hint="cs"/>
          <w:sz w:val="26"/>
          <w:szCs w:val="26"/>
          <w:rtl/>
        </w:rPr>
        <w:t>___________</w:t>
      </w:r>
      <w:r w:rsidRPr="002122F3">
        <w:rPr>
          <w:rFonts w:cs="David"/>
          <w:sz w:val="26"/>
          <w:szCs w:val="26"/>
          <w:rtl/>
        </w:rPr>
        <w:t xml:space="preserve"> </w:t>
      </w:r>
      <w:r w:rsidRPr="002122F3">
        <w:rPr>
          <w:rFonts w:cs="David" w:hint="eastAsia"/>
          <w:sz w:val="26"/>
          <w:szCs w:val="26"/>
          <w:rtl/>
        </w:rPr>
        <w:t>לפנות</w:t>
      </w:r>
      <w:r w:rsidRPr="002122F3">
        <w:rPr>
          <w:rFonts w:cs="David"/>
          <w:sz w:val="26"/>
          <w:szCs w:val="26"/>
          <w:rtl/>
        </w:rPr>
        <w:t xml:space="preserve"> </w:t>
      </w:r>
      <w:r w:rsidRPr="002122F3">
        <w:rPr>
          <w:rFonts w:cs="David" w:hint="eastAsia"/>
          <w:sz w:val="26"/>
          <w:szCs w:val="26"/>
          <w:rtl/>
        </w:rPr>
        <w:t>בשמנו</w:t>
      </w:r>
      <w:r w:rsidRPr="002122F3">
        <w:rPr>
          <w:rFonts w:cs="David"/>
          <w:sz w:val="26"/>
          <w:szCs w:val="26"/>
          <w:rtl/>
        </w:rPr>
        <w:t xml:space="preserve"> </w:t>
      </w:r>
      <w:r w:rsidRPr="002122F3">
        <w:rPr>
          <w:rFonts w:cs="David" w:hint="eastAsia"/>
          <w:sz w:val="26"/>
          <w:szCs w:val="26"/>
          <w:rtl/>
        </w:rPr>
        <w:t>אל</w:t>
      </w:r>
      <w:r w:rsidRPr="002122F3">
        <w:rPr>
          <w:rFonts w:cs="David"/>
          <w:sz w:val="26"/>
          <w:szCs w:val="26"/>
          <w:rtl/>
        </w:rPr>
        <w:t xml:space="preserve"> </w:t>
      </w:r>
      <w:r w:rsidRPr="002122F3">
        <w:rPr>
          <w:rFonts w:cs="David" w:hint="eastAsia"/>
          <w:sz w:val="26"/>
          <w:szCs w:val="26"/>
          <w:rtl/>
        </w:rPr>
        <w:t>קבלנים</w:t>
      </w:r>
      <w:r w:rsidRPr="002122F3">
        <w:rPr>
          <w:rFonts w:cs="David"/>
          <w:sz w:val="26"/>
          <w:szCs w:val="26"/>
          <w:rtl/>
        </w:rPr>
        <w:t>/</w:t>
      </w:r>
      <w:r w:rsidRPr="002122F3">
        <w:rPr>
          <w:rFonts w:cs="David" w:hint="eastAsia"/>
          <w:sz w:val="26"/>
          <w:szCs w:val="26"/>
          <w:rtl/>
        </w:rPr>
        <w:t>יזמים</w:t>
      </w:r>
      <w:r w:rsidRPr="002122F3">
        <w:rPr>
          <w:rFonts w:cs="David"/>
          <w:sz w:val="26"/>
          <w:szCs w:val="26"/>
          <w:rtl/>
        </w:rPr>
        <w:t xml:space="preserve">, </w:t>
      </w:r>
      <w:r w:rsidRPr="002122F3">
        <w:rPr>
          <w:rFonts w:cs="David" w:hint="eastAsia"/>
          <w:sz w:val="26"/>
          <w:szCs w:val="26"/>
          <w:rtl/>
        </w:rPr>
        <w:t>על</w:t>
      </w:r>
      <w:r w:rsidRPr="002122F3">
        <w:rPr>
          <w:rFonts w:cs="David"/>
          <w:sz w:val="26"/>
          <w:szCs w:val="26"/>
          <w:rtl/>
        </w:rPr>
        <w:t xml:space="preserve"> </w:t>
      </w:r>
      <w:r w:rsidRPr="002122F3">
        <w:rPr>
          <w:rFonts w:cs="David" w:hint="eastAsia"/>
          <w:sz w:val="26"/>
          <w:szCs w:val="26"/>
          <w:rtl/>
        </w:rPr>
        <w:t>מנת</w:t>
      </w:r>
      <w:r w:rsidRPr="002122F3">
        <w:rPr>
          <w:rFonts w:cs="David"/>
          <w:sz w:val="26"/>
          <w:szCs w:val="26"/>
          <w:rtl/>
        </w:rPr>
        <w:t xml:space="preserve"> </w:t>
      </w:r>
      <w:r w:rsidRPr="002122F3">
        <w:rPr>
          <w:rFonts w:cs="David" w:hint="eastAsia"/>
          <w:sz w:val="26"/>
          <w:szCs w:val="26"/>
          <w:rtl/>
        </w:rPr>
        <w:t>לקבל</w:t>
      </w:r>
      <w:r w:rsidRPr="002122F3">
        <w:rPr>
          <w:rFonts w:cs="David"/>
          <w:sz w:val="26"/>
          <w:szCs w:val="26"/>
          <w:rtl/>
        </w:rPr>
        <w:t xml:space="preserve"> </w:t>
      </w:r>
      <w:r w:rsidRPr="002122F3">
        <w:rPr>
          <w:rFonts w:cs="David" w:hint="eastAsia"/>
          <w:sz w:val="26"/>
          <w:szCs w:val="26"/>
          <w:rtl/>
        </w:rPr>
        <w:t>הצעה</w:t>
      </w:r>
      <w:r w:rsidRPr="002122F3">
        <w:rPr>
          <w:rFonts w:cs="David"/>
          <w:sz w:val="26"/>
          <w:szCs w:val="26"/>
          <w:rtl/>
        </w:rPr>
        <w:t xml:space="preserve"> </w:t>
      </w:r>
      <w:r w:rsidRPr="002122F3">
        <w:rPr>
          <w:rFonts w:cs="David" w:hint="eastAsia"/>
          <w:sz w:val="26"/>
          <w:szCs w:val="26"/>
          <w:rtl/>
        </w:rPr>
        <w:t>לביצוע</w:t>
      </w:r>
      <w:r w:rsidRPr="002122F3">
        <w:rPr>
          <w:rFonts w:cs="David"/>
          <w:sz w:val="26"/>
          <w:szCs w:val="26"/>
          <w:rtl/>
        </w:rPr>
        <w:t xml:space="preserve"> </w:t>
      </w:r>
      <w:r w:rsidRPr="002122F3">
        <w:rPr>
          <w:rFonts w:cs="David" w:hint="eastAsia"/>
          <w:sz w:val="26"/>
          <w:szCs w:val="26"/>
          <w:rtl/>
        </w:rPr>
        <w:t>פרויקט</w:t>
      </w:r>
      <w:r w:rsidRPr="002122F3">
        <w:rPr>
          <w:rFonts w:cs="David"/>
          <w:sz w:val="26"/>
          <w:szCs w:val="26"/>
          <w:rtl/>
        </w:rPr>
        <w:t xml:space="preserve"> </w:t>
      </w:r>
      <w:r w:rsidRPr="002122F3">
        <w:rPr>
          <w:rFonts w:cs="David" w:hint="eastAsia"/>
          <w:sz w:val="26"/>
          <w:szCs w:val="26"/>
          <w:rtl/>
        </w:rPr>
        <w:t>תמ</w:t>
      </w:r>
      <w:r w:rsidRPr="002122F3">
        <w:rPr>
          <w:rFonts w:cs="David"/>
          <w:sz w:val="26"/>
          <w:szCs w:val="26"/>
          <w:rtl/>
        </w:rPr>
        <w:t>"</w:t>
      </w:r>
      <w:r w:rsidRPr="002122F3">
        <w:rPr>
          <w:rFonts w:cs="David" w:hint="eastAsia"/>
          <w:sz w:val="26"/>
          <w:szCs w:val="26"/>
          <w:rtl/>
        </w:rPr>
        <w:t>א</w:t>
      </w:r>
      <w:r w:rsidRPr="002122F3">
        <w:rPr>
          <w:rFonts w:cs="David"/>
          <w:sz w:val="26"/>
          <w:szCs w:val="26"/>
          <w:rtl/>
        </w:rPr>
        <w:t xml:space="preserve"> 38 </w:t>
      </w:r>
      <w:r w:rsidRPr="002122F3">
        <w:rPr>
          <w:rFonts w:cs="David" w:hint="eastAsia"/>
          <w:sz w:val="26"/>
          <w:szCs w:val="26"/>
          <w:rtl/>
        </w:rPr>
        <w:t>וכן</w:t>
      </w:r>
      <w:r w:rsidRPr="002122F3">
        <w:rPr>
          <w:rFonts w:cs="David"/>
          <w:sz w:val="26"/>
          <w:szCs w:val="26"/>
          <w:rtl/>
        </w:rPr>
        <w:t xml:space="preserve"> </w:t>
      </w:r>
      <w:r w:rsidRPr="002122F3">
        <w:rPr>
          <w:rFonts w:cs="David" w:hint="eastAsia"/>
          <w:sz w:val="26"/>
          <w:szCs w:val="26"/>
          <w:rtl/>
        </w:rPr>
        <w:t>לבחון</w:t>
      </w:r>
      <w:r w:rsidRPr="002122F3">
        <w:rPr>
          <w:rFonts w:cs="David"/>
          <w:sz w:val="26"/>
          <w:szCs w:val="26"/>
          <w:rtl/>
        </w:rPr>
        <w:t xml:space="preserve"> </w:t>
      </w:r>
      <w:r w:rsidRPr="002122F3">
        <w:rPr>
          <w:rFonts w:cs="David" w:hint="eastAsia"/>
          <w:sz w:val="26"/>
          <w:szCs w:val="26"/>
          <w:rtl/>
        </w:rPr>
        <w:t>את</w:t>
      </w:r>
      <w:r w:rsidRPr="002122F3">
        <w:rPr>
          <w:rFonts w:cs="David"/>
          <w:sz w:val="26"/>
          <w:szCs w:val="26"/>
          <w:rtl/>
        </w:rPr>
        <w:t xml:space="preserve"> </w:t>
      </w:r>
      <w:r w:rsidRPr="002122F3">
        <w:rPr>
          <w:rFonts w:cs="David" w:hint="eastAsia"/>
          <w:sz w:val="26"/>
          <w:szCs w:val="26"/>
          <w:rtl/>
        </w:rPr>
        <w:t>יכולת</w:t>
      </w:r>
      <w:r w:rsidRPr="002122F3">
        <w:rPr>
          <w:rFonts w:cs="David"/>
          <w:sz w:val="26"/>
          <w:szCs w:val="26"/>
          <w:rtl/>
        </w:rPr>
        <w:t xml:space="preserve"> </w:t>
      </w:r>
      <w:r w:rsidRPr="002122F3">
        <w:rPr>
          <w:rFonts w:cs="David" w:hint="eastAsia"/>
          <w:sz w:val="26"/>
          <w:szCs w:val="26"/>
          <w:rtl/>
        </w:rPr>
        <w:t>הביצוע</w:t>
      </w:r>
      <w:r w:rsidRPr="002122F3">
        <w:rPr>
          <w:rFonts w:cs="David"/>
          <w:sz w:val="26"/>
          <w:szCs w:val="26"/>
          <w:rtl/>
        </w:rPr>
        <w:t xml:space="preserve"> </w:t>
      </w:r>
      <w:r w:rsidRPr="002122F3">
        <w:rPr>
          <w:rFonts w:cs="David" w:hint="eastAsia"/>
          <w:sz w:val="26"/>
          <w:szCs w:val="26"/>
          <w:rtl/>
        </w:rPr>
        <w:t>והמימון</w:t>
      </w:r>
      <w:r w:rsidRPr="002122F3">
        <w:rPr>
          <w:rFonts w:cs="David"/>
          <w:sz w:val="26"/>
          <w:szCs w:val="26"/>
          <w:rtl/>
        </w:rPr>
        <w:t xml:space="preserve"> </w:t>
      </w:r>
      <w:r w:rsidRPr="002122F3">
        <w:rPr>
          <w:rFonts w:cs="David" w:hint="eastAsia"/>
          <w:sz w:val="26"/>
          <w:szCs w:val="26"/>
          <w:rtl/>
        </w:rPr>
        <w:t>מטעם</w:t>
      </w:r>
      <w:r w:rsidRPr="002122F3">
        <w:rPr>
          <w:rFonts w:cs="David"/>
          <w:sz w:val="26"/>
          <w:szCs w:val="26"/>
          <w:rtl/>
        </w:rPr>
        <w:t xml:space="preserve"> </w:t>
      </w:r>
      <w:r w:rsidRPr="002122F3">
        <w:rPr>
          <w:rFonts w:cs="David" w:hint="eastAsia"/>
          <w:sz w:val="26"/>
          <w:szCs w:val="26"/>
          <w:rtl/>
        </w:rPr>
        <w:t>המציעים</w:t>
      </w:r>
      <w:r w:rsidRPr="002122F3">
        <w:rPr>
          <w:rFonts w:cs="David"/>
          <w:sz w:val="26"/>
          <w:szCs w:val="26"/>
          <w:rtl/>
        </w:rPr>
        <w:t xml:space="preserve">. </w:t>
      </w:r>
    </w:p>
    <w:p w:rsidR="002122F3" w:rsidRPr="002122F3" w:rsidRDefault="002122F3" w:rsidP="00D01A50">
      <w:pPr>
        <w:spacing w:before="120" w:line="360" w:lineRule="auto"/>
        <w:jc w:val="both"/>
        <w:rPr>
          <w:rFonts w:cs="David"/>
          <w:sz w:val="26"/>
          <w:szCs w:val="26"/>
          <w:rtl/>
        </w:rPr>
      </w:pPr>
      <w:r w:rsidRPr="002122F3">
        <w:rPr>
          <w:rFonts w:cs="David" w:hint="eastAsia"/>
          <w:sz w:val="26"/>
          <w:szCs w:val="26"/>
          <w:rtl/>
        </w:rPr>
        <w:t>הננו</w:t>
      </w:r>
      <w:r w:rsidRPr="002122F3">
        <w:rPr>
          <w:rFonts w:cs="David"/>
          <w:sz w:val="26"/>
          <w:szCs w:val="26"/>
          <w:rtl/>
        </w:rPr>
        <w:t xml:space="preserve"> </w:t>
      </w:r>
      <w:r w:rsidRPr="002122F3">
        <w:rPr>
          <w:rFonts w:cs="David" w:hint="eastAsia"/>
          <w:sz w:val="26"/>
          <w:szCs w:val="26"/>
          <w:rtl/>
        </w:rPr>
        <w:t>מודיעים</w:t>
      </w:r>
      <w:r w:rsidRPr="002122F3">
        <w:rPr>
          <w:rFonts w:cs="David"/>
          <w:sz w:val="26"/>
          <w:szCs w:val="26"/>
          <w:rtl/>
        </w:rPr>
        <w:t xml:space="preserve"> </w:t>
      </w:r>
      <w:r w:rsidRPr="002122F3">
        <w:rPr>
          <w:rFonts w:cs="David" w:hint="eastAsia"/>
          <w:sz w:val="26"/>
          <w:szCs w:val="26"/>
          <w:rtl/>
        </w:rPr>
        <w:t>בזאת</w:t>
      </w:r>
      <w:r w:rsidRPr="002122F3">
        <w:rPr>
          <w:rFonts w:cs="David"/>
          <w:sz w:val="26"/>
          <w:szCs w:val="26"/>
          <w:rtl/>
        </w:rPr>
        <w:t xml:space="preserve"> </w:t>
      </w:r>
      <w:r w:rsidRPr="002122F3">
        <w:rPr>
          <w:rFonts w:cs="David" w:hint="eastAsia"/>
          <w:sz w:val="26"/>
          <w:szCs w:val="26"/>
          <w:rtl/>
        </w:rPr>
        <w:t>שכל</w:t>
      </w:r>
      <w:r w:rsidRPr="002122F3">
        <w:rPr>
          <w:rFonts w:cs="David"/>
          <w:sz w:val="26"/>
          <w:szCs w:val="26"/>
          <w:rtl/>
        </w:rPr>
        <w:t xml:space="preserve"> </w:t>
      </w:r>
      <w:r w:rsidRPr="002122F3">
        <w:rPr>
          <w:rFonts w:cs="David" w:hint="eastAsia"/>
          <w:sz w:val="26"/>
          <w:szCs w:val="26"/>
          <w:rtl/>
        </w:rPr>
        <w:t>הצעה</w:t>
      </w:r>
      <w:r w:rsidRPr="002122F3">
        <w:rPr>
          <w:rFonts w:cs="David"/>
          <w:sz w:val="26"/>
          <w:szCs w:val="26"/>
          <w:rtl/>
        </w:rPr>
        <w:t xml:space="preserve"> </w:t>
      </w:r>
      <w:r w:rsidRPr="002122F3">
        <w:rPr>
          <w:rFonts w:cs="David" w:hint="eastAsia"/>
          <w:sz w:val="26"/>
          <w:szCs w:val="26"/>
          <w:rtl/>
        </w:rPr>
        <w:t>ו</w:t>
      </w:r>
      <w:r w:rsidRPr="002122F3">
        <w:rPr>
          <w:rFonts w:cs="David"/>
          <w:sz w:val="26"/>
          <w:szCs w:val="26"/>
          <w:rtl/>
        </w:rPr>
        <w:t>/</w:t>
      </w:r>
      <w:r w:rsidRPr="002122F3">
        <w:rPr>
          <w:rFonts w:cs="David" w:hint="eastAsia"/>
          <w:sz w:val="26"/>
          <w:szCs w:val="26"/>
          <w:rtl/>
        </w:rPr>
        <w:t>או</w:t>
      </w:r>
      <w:r w:rsidRPr="002122F3">
        <w:rPr>
          <w:rFonts w:cs="David"/>
          <w:sz w:val="26"/>
          <w:szCs w:val="26"/>
          <w:rtl/>
        </w:rPr>
        <w:t xml:space="preserve"> </w:t>
      </w:r>
      <w:r w:rsidRPr="002122F3">
        <w:rPr>
          <w:rFonts w:cs="David" w:hint="eastAsia"/>
          <w:sz w:val="26"/>
          <w:szCs w:val="26"/>
          <w:rtl/>
        </w:rPr>
        <w:t>תכנית</w:t>
      </w:r>
      <w:r w:rsidRPr="002122F3">
        <w:rPr>
          <w:rFonts w:cs="David"/>
          <w:sz w:val="26"/>
          <w:szCs w:val="26"/>
          <w:rtl/>
        </w:rPr>
        <w:t xml:space="preserve"> </w:t>
      </w:r>
      <w:r w:rsidRPr="002122F3">
        <w:rPr>
          <w:rFonts w:cs="David" w:hint="eastAsia"/>
          <w:sz w:val="26"/>
          <w:szCs w:val="26"/>
          <w:rtl/>
        </w:rPr>
        <w:t>ו</w:t>
      </w:r>
      <w:r w:rsidRPr="002122F3">
        <w:rPr>
          <w:rFonts w:cs="David"/>
          <w:sz w:val="26"/>
          <w:szCs w:val="26"/>
          <w:rtl/>
        </w:rPr>
        <w:t>/</w:t>
      </w:r>
      <w:r w:rsidRPr="002122F3">
        <w:rPr>
          <w:rFonts w:cs="David" w:hint="eastAsia"/>
          <w:sz w:val="26"/>
          <w:szCs w:val="26"/>
          <w:rtl/>
        </w:rPr>
        <w:t>או</w:t>
      </w:r>
      <w:r w:rsidRPr="002122F3">
        <w:rPr>
          <w:rFonts w:cs="David"/>
          <w:sz w:val="26"/>
          <w:szCs w:val="26"/>
          <w:rtl/>
        </w:rPr>
        <w:t xml:space="preserve"> </w:t>
      </w:r>
      <w:r w:rsidRPr="002122F3">
        <w:rPr>
          <w:rFonts w:cs="David" w:hint="eastAsia"/>
          <w:sz w:val="26"/>
          <w:szCs w:val="26"/>
          <w:rtl/>
        </w:rPr>
        <w:t>הסכם</w:t>
      </w:r>
      <w:r w:rsidRPr="002122F3">
        <w:rPr>
          <w:rFonts w:cs="David"/>
          <w:sz w:val="26"/>
          <w:szCs w:val="26"/>
          <w:rtl/>
        </w:rPr>
        <w:t xml:space="preserve"> </w:t>
      </w:r>
      <w:r w:rsidRPr="002122F3">
        <w:rPr>
          <w:rFonts w:cs="David" w:hint="eastAsia"/>
          <w:sz w:val="26"/>
          <w:szCs w:val="26"/>
          <w:rtl/>
        </w:rPr>
        <w:t>יובא</w:t>
      </w:r>
      <w:r w:rsidRPr="002122F3">
        <w:rPr>
          <w:rFonts w:cs="David"/>
          <w:sz w:val="26"/>
          <w:szCs w:val="26"/>
          <w:rtl/>
        </w:rPr>
        <w:t xml:space="preserve"> </w:t>
      </w:r>
      <w:r w:rsidRPr="002122F3">
        <w:rPr>
          <w:rFonts w:cs="David" w:hint="eastAsia"/>
          <w:sz w:val="26"/>
          <w:szCs w:val="26"/>
          <w:rtl/>
        </w:rPr>
        <w:t>לאישורנו</w:t>
      </w:r>
      <w:r w:rsidRPr="002122F3">
        <w:rPr>
          <w:rFonts w:cs="David"/>
          <w:sz w:val="26"/>
          <w:szCs w:val="26"/>
          <w:rtl/>
        </w:rPr>
        <w:t xml:space="preserve"> </w:t>
      </w:r>
      <w:r w:rsidRPr="002122F3">
        <w:rPr>
          <w:rFonts w:cs="David" w:hint="eastAsia"/>
          <w:sz w:val="26"/>
          <w:szCs w:val="26"/>
          <w:rtl/>
        </w:rPr>
        <w:t>בכל</w:t>
      </w:r>
      <w:r w:rsidRPr="002122F3">
        <w:rPr>
          <w:rFonts w:cs="David"/>
          <w:sz w:val="26"/>
          <w:szCs w:val="26"/>
          <w:rtl/>
        </w:rPr>
        <w:t xml:space="preserve"> </w:t>
      </w:r>
      <w:r w:rsidRPr="002122F3">
        <w:rPr>
          <w:rFonts w:cs="David" w:hint="eastAsia"/>
          <w:sz w:val="26"/>
          <w:szCs w:val="26"/>
          <w:rtl/>
        </w:rPr>
        <w:t>מקרה</w:t>
      </w:r>
      <w:r w:rsidRPr="002122F3">
        <w:rPr>
          <w:rFonts w:cs="David"/>
          <w:sz w:val="26"/>
          <w:szCs w:val="26"/>
          <w:rtl/>
        </w:rPr>
        <w:t>.</w:t>
      </w:r>
    </w:p>
    <w:p w:rsidR="002122F3" w:rsidRPr="002122F3" w:rsidRDefault="002122F3" w:rsidP="00D01A50">
      <w:pPr>
        <w:spacing w:before="120" w:line="360" w:lineRule="auto"/>
        <w:jc w:val="both"/>
        <w:rPr>
          <w:rFonts w:cs="David"/>
          <w:sz w:val="26"/>
          <w:szCs w:val="26"/>
          <w:rtl/>
        </w:rPr>
      </w:pPr>
      <w:r w:rsidRPr="002122F3">
        <w:rPr>
          <w:rFonts w:cs="David" w:hint="eastAsia"/>
          <w:sz w:val="26"/>
          <w:szCs w:val="26"/>
          <w:rtl/>
        </w:rPr>
        <w:t>אין</w:t>
      </w:r>
      <w:r w:rsidRPr="002122F3">
        <w:rPr>
          <w:rFonts w:cs="David"/>
          <w:sz w:val="26"/>
          <w:szCs w:val="26"/>
          <w:rtl/>
        </w:rPr>
        <w:t xml:space="preserve"> </w:t>
      </w:r>
      <w:r w:rsidRPr="002122F3">
        <w:rPr>
          <w:rFonts w:cs="David" w:hint="eastAsia"/>
          <w:sz w:val="26"/>
          <w:szCs w:val="26"/>
          <w:rtl/>
        </w:rPr>
        <w:t>לראות</w:t>
      </w:r>
      <w:r w:rsidRPr="002122F3">
        <w:rPr>
          <w:rFonts w:cs="David"/>
          <w:sz w:val="26"/>
          <w:szCs w:val="26"/>
          <w:rtl/>
        </w:rPr>
        <w:t xml:space="preserve"> </w:t>
      </w:r>
      <w:r w:rsidRPr="002122F3">
        <w:rPr>
          <w:rFonts w:cs="David" w:hint="eastAsia"/>
          <w:sz w:val="26"/>
          <w:szCs w:val="26"/>
          <w:rtl/>
        </w:rPr>
        <w:t>בחתימתנו</w:t>
      </w:r>
      <w:r w:rsidRPr="002122F3">
        <w:rPr>
          <w:rFonts w:cs="David"/>
          <w:sz w:val="26"/>
          <w:szCs w:val="26"/>
          <w:rtl/>
        </w:rPr>
        <w:t xml:space="preserve"> </w:t>
      </w:r>
      <w:r w:rsidRPr="002122F3">
        <w:rPr>
          <w:rFonts w:cs="David" w:hint="eastAsia"/>
          <w:sz w:val="26"/>
          <w:szCs w:val="26"/>
          <w:rtl/>
        </w:rPr>
        <w:t>על</w:t>
      </w:r>
      <w:r w:rsidRPr="002122F3">
        <w:rPr>
          <w:rFonts w:cs="David"/>
          <w:sz w:val="26"/>
          <w:szCs w:val="26"/>
          <w:rtl/>
        </w:rPr>
        <w:t xml:space="preserve"> </w:t>
      </w:r>
      <w:r w:rsidRPr="002122F3">
        <w:rPr>
          <w:rFonts w:cs="David" w:hint="eastAsia"/>
          <w:sz w:val="26"/>
          <w:szCs w:val="26"/>
          <w:rtl/>
        </w:rPr>
        <w:t>טופס</w:t>
      </w:r>
      <w:r w:rsidRPr="002122F3">
        <w:rPr>
          <w:rFonts w:cs="David"/>
          <w:sz w:val="26"/>
          <w:szCs w:val="26"/>
          <w:rtl/>
        </w:rPr>
        <w:t xml:space="preserve"> </w:t>
      </w:r>
      <w:r w:rsidRPr="002122F3">
        <w:rPr>
          <w:rFonts w:cs="David" w:hint="eastAsia"/>
          <w:sz w:val="26"/>
          <w:szCs w:val="26"/>
          <w:rtl/>
        </w:rPr>
        <w:t>זה</w:t>
      </w:r>
      <w:r w:rsidRPr="002122F3">
        <w:rPr>
          <w:rFonts w:cs="David"/>
          <w:sz w:val="26"/>
          <w:szCs w:val="26"/>
          <w:rtl/>
        </w:rPr>
        <w:t xml:space="preserve"> </w:t>
      </w:r>
      <w:r w:rsidRPr="002122F3">
        <w:rPr>
          <w:rFonts w:cs="David" w:hint="eastAsia"/>
          <w:sz w:val="26"/>
          <w:szCs w:val="26"/>
          <w:rtl/>
        </w:rPr>
        <w:t>משום</w:t>
      </w:r>
      <w:r w:rsidRPr="002122F3">
        <w:rPr>
          <w:rFonts w:cs="David"/>
          <w:sz w:val="26"/>
          <w:szCs w:val="26"/>
          <w:rtl/>
        </w:rPr>
        <w:t xml:space="preserve"> </w:t>
      </w:r>
      <w:r w:rsidRPr="002122F3">
        <w:rPr>
          <w:rFonts w:cs="David" w:hint="eastAsia"/>
          <w:sz w:val="26"/>
          <w:szCs w:val="26"/>
          <w:rtl/>
        </w:rPr>
        <w:t>מתן</w:t>
      </w:r>
      <w:r w:rsidRPr="002122F3">
        <w:rPr>
          <w:rFonts w:cs="David"/>
          <w:sz w:val="26"/>
          <w:szCs w:val="26"/>
          <w:rtl/>
        </w:rPr>
        <w:t xml:space="preserve"> </w:t>
      </w:r>
      <w:r w:rsidRPr="002122F3">
        <w:rPr>
          <w:rFonts w:cs="David" w:hint="eastAsia"/>
          <w:sz w:val="26"/>
          <w:szCs w:val="26"/>
          <w:rtl/>
        </w:rPr>
        <w:t>התחייבות</w:t>
      </w:r>
      <w:r w:rsidRPr="002122F3">
        <w:rPr>
          <w:rFonts w:cs="David"/>
          <w:sz w:val="26"/>
          <w:szCs w:val="26"/>
          <w:rtl/>
        </w:rPr>
        <w:t xml:space="preserve"> </w:t>
      </w:r>
      <w:r w:rsidRPr="002122F3">
        <w:rPr>
          <w:rFonts w:cs="David" w:hint="eastAsia"/>
          <w:sz w:val="26"/>
          <w:szCs w:val="26"/>
          <w:rtl/>
        </w:rPr>
        <w:t>לחתום</w:t>
      </w:r>
      <w:r w:rsidRPr="002122F3">
        <w:rPr>
          <w:rFonts w:cs="David"/>
          <w:sz w:val="26"/>
          <w:szCs w:val="26"/>
          <w:rtl/>
        </w:rPr>
        <w:t xml:space="preserve"> </w:t>
      </w:r>
      <w:r w:rsidRPr="002122F3">
        <w:rPr>
          <w:rFonts w:cs="David" w:hint="eastAsia"/>
          <w:sz w:val="26"/>
          <w:szCs w:val="26"/>
          <w:rtl/>
        </w:rPr>
        <w:t>על</w:t>
      </w:r>
      <w:r w:rsidRPr="002122F3">
        <w:rPr>
          <w:rFonts w:cs="David"/>
          <w:sz w:val="26"/>
          <w:szCs w:val="26"/>
          <w:rtl/>
        </w:rPr>
        <w:t xml:space="preserve"> </w:t>
      </w:r>
      <w:r w:rsidRPr="002122F3">
        <w:rPr>
          <w:rFonts w:cs="David" w:hint="eastAsia"/>
          <w:sz w:val="26"/>
          <w:szCs w:val="26"/>
          <w:rtl/>
        </w:rPr>
        <w:t>כל</w:t>
      </w:r>
      <w:r w:rsidRPr="002122F3">
        <w:rPr>
          <w:rFonts w:cs="David"/>
          <w:sz w:val="26"/>
          <w:szCs w:val="26"/>
          <w:rtl/>
        </w:rPr>
        <w:t xml:space="preserve"> </w:t>
      </w:r>
      <w:r w:rsidRPr="002122F3">
        <w:rPr>
          <w:rFonts w:cs="David" w:hint="eastAsia"/>
          <w:sz w:val="26"/>
          <w:szCs w:val="26"/>
          <w:rtl/>
        </w:rPr>
        <w:t>הסכם</w:t>
      </w:r>
      <w:r w:rsidRPr="002122F3">
        <w:rPr>
          <w:rFonts w:cs="David"/>
          <w:sz w:val="26"/>
          <w:szCs w:val="26"/>
          <w:rtl/>
        </w:rPr>
        <w:t xml:space="preserve"> </w:t>
      </w:r>
      <w:r w:rsidRPr="002122F3">
        <w:rPr>
          <w:rFonts w:cs="David" w:hint="eastAsia"/>
          <w:sz w:val="26"/>
          <w:szCs w:val="26"/>
          <w:rtl/>
        </w:rPr>
        <w:t>לפרויקט</w:t>
      </w:r>
      <w:r w:rsidRPr="002122F3">
        <w:rPr>
          <w:rFonts w:cs="David"/>
          <w:sz w:val="26"/>
          <w:szCs w:val="26"/>
          <w:rtl/>
        </w:rPr>
        <w:t xml:space="preserve"> </w:t>
      </w:r>
      <w:r w:rsidRPr="002122F3">
        <w:rPr>
          <w:rFonts w:cs="David" w:hint="eastAsia"/>
          <w:sz w:val="26"/>
          <w:szCs w:val="26"/>
          <w:rtl/>
        </w:rPr>
        <w:t>תמ</w:t>
      </w:r>
      <w:r w:rsidRPr="002122F3">
        <w:rPr>
          <w:rFonts w:cs="David"/>
          <w:sz w:val="26"/>
          <w:szCs w:val="26"/>
          <w:rtl/>
        </w:rPr>
        <w:t>"</w:t>
      </w:r>
      <w:r w:rsidRPr="002122F3">
        <w:rPr>
          <w:rFonts w:cs="David" w:hint="eastAsia"/>
          <w:sz w:val="26"/>
          <w:szCs w:val="26"/>
          <w:rtl/>
        </w:rPr>
        <w:t>א</w:t>
      </w:r>
      <w:r w:rsidRPr="002122F3">
        <w:rPr>
          <w:rFonts w:cs="David"/>
          <w:sz w:val="26"/>
          <w:szCs w:val="26"/>
          <w:rtl/>
        </w:rPr>
        <w:t xml:space="preserve"> 38 </w:t>
      </w:r>
      <w:r w:rsidRPr="002122F3">
        <w:rPr>
          <w:rFonts w:cs="David" w:hint="eastAsia"/>
          <w:sz w:val="26"/>
          <w:szCs w:val="26"/>
          <w:rtl/>
        </w:rPr>
        <w:t>עם</w:t>
      </w:r>
      <w:r w:rsidRPr="002122F3">
        <w:rPr>
          <w:rFonts w:cs="David"/>
          <w:sz w:val="26"/>
          <w:szCs w:val="26"/>
          <w:rtl/>
        </w:rPr>
        <w:t xml:space="preserve"> </w:t>
      </w:r>
      <w:r w:rsidRPr="002122F3">
        <w:rPr>
          <w:rFonts w:cs="David" w:hint="eastAsia"/>
          <w:sz w:val="26"/>
          <w:szCs w:val="26"/>
          <w:rtl/>
        </w:rPr>
        <w:t>מציע</w:t>
      </w:r>
      <w:r w:rsidRPr="002122F3">
        <w:rPr>
          <w:rFonts w:cs="David"/>
          <w:sz w:val="26"/>
          <w:szCs w:val="26"/>
          <w:rtl/>
        </w:rPr>
        <w:t xml:space="preserve"> </w:t>
      </w:r>
      <w:r w:rsidRPr="002122F3">
        <w:rPr>
          <w:rFonts w:cs="David" w:hint="eastAsia"/>
          <w:sz w:val="26"/>
          <w:szCs w:val="26"/>
          <w:rtl/>
        </w:rPr>
        <w:t>כלשהו</w:t>
      </w:r>
      <w:r w:rsidRPr="002122F3">
        <w:rPr>
          <w:rFonts w:cs="David"/>
          <w:sz w:val="26"/>
          <w:szCs w:val="26"/>
          <w:rtl/>
        </w:rPr>
        <w:t xml:space="preserve"> </w:t>
      </w:r>
      <w:r w:rsidRPr="002122F3">
        <w:rPr>
          <w:rFonts w:cs="David" w:hint="eastAsia"/>
          <w:sz w:val="26"/>
          <w:szCs w:val="26"/>
          <w:rtl/>
        </w:rPr>
        <w:t>או</w:t>
      </w:r>
      <w:r w:rsidRPr="002122F3">
        <w:rPr>
          <w:rFonts w:cs="David"/>
          <w:sz w:val="26"/>
          <w:szCs w:val="26"/>
          <w:rtl/>
        </w:rPr>
        <w:t xml:space="preserve"> </w:t>
      </w:r>
      <w:r w:rsidRPr="002122F3">
        <w:rPr>
          <w:rFonts w:cs="David" w:hint="eastAsia"/>
          <w:sz w:val="26"/>
          <w:szCs w:val="26"/>
          <w:rtl/>
        </w:rPr>
        <w:t>לשלם</w:t>
      </w:r>
      <w:r w:rsidRPr="002122F3">
        <w:rPr>
          <w:rFonts w:cs="David"/>
          <w:sz w:val="26"/>
          <w:szCs w:val="26"/>
          <w:rtl/>
        </w:rPr>
        <w:t xml:space="preserve"> </w:t>
      </w:r>
      <w:r w:rsidRPr="002122F3">
        <w:rPr>
          <w:rFonts w:cs="David" w:hint="eastAsia"/>
          <w:sz w:val="26"/>
          <w:szCs w:val="26"/>
          <w:rtl/>
        </w:rPr>
        <w:t>דבר</w:t>
      </w:r>
      <w:r w:rsidRPr="002122F3">
        <w:rPr>
          <w:rFonts w:cs="David"/>
          <w:sz w:val="26"/>
          <w:szCs w:val="26"/>
          <w:rtl/>
        </w:rPr>
        <w:t>.</w:t>
      </w:r>
    </w:p>
    <w:p w:rsidR="0072352F" w:rsidRPr="004B223E" w:rsidRDefault="004B223E" w:rsidP="00D01A50">
      <w:pPr>
        <w:spacing w:before="120" w:line="360" w:lineRule="auto"/>
        <w:jc w:val="both"/>
        <w:rPr>
          <w:rFonts w:cs="David"/>
          <w:sz w:val="26"/>
          <w:szCs w:val="26"/>
        </w:rPr>
      </w:pPr>
      <w:r>
        <w:rPr>
          <w:rFonts w:cs="David" w:hint="cs"/>
          <w:sz w:val="26"/>
          <w:szCs w:val="26"/>
          <w:rtl/>
        </w:rPr>
        <w:t xml:space="preserve">לראיה </w:t>
      </w:r>
      <w:r w:rsidR="004C44C1">
        <w:rPr>
          <w:rFonts w:cs="David" w:hint="cs"/>
          <w:sz w:val="26"/>
          <w:szCs w:val="26"/>
          <w:rtl/>
        </w:rPr>
        <w:t>אנו, בעלי הדירות ב</w:t>
      </w:r>
      <w:r>
        <w:rPr>
          <w:rFonts w:cs="David" w:hint="cs"/>
          <w:sz w:val="26"/>
          <w:szCs w:val="26"/>
          <w:rtl/>
        </w:rPr>
        <w:t>אנו על החתום:</w:t>
      </w:r>
    </w:p>
    <w:tbl>
      <w:tblPr>
        <w:tblStyle w:val="af1"/>
        <w:bidiVisual/>
        <w:tblW w:w="0" w:type="auto"/>
        <w:tblInd w:w="360" w:type="dxa"/>
        <w:tblLook w:val="04A0" w:firstRow="1" w:lastRow="0" w:firstColumn="1" w:lastColumn="0" w:noHBand="0" w:noVBand="1"/>
      </w:tblPr>
      <w:tblGrid>
        <w:gridCol w:w="1681"/>
        <w:gridCol w:w="1493"/>
        <w:gridCol w:w="1658"/>
        <w:gridCol w:w="1626"/>
        <w:gridCol w:w="1704"/>
      </w:tblGrid>
      <w:tr w:rsidR="004B223E" w:rsidTr="009165F4">
        <w:trPr>
          <w:tblHeader/>
        </w:trPr>
        <w:tc>
          <w:tcPr>
            <w:tcW w:w="1681" w:type="dxa"/>
          </w:tcPr>
          <w:p w:rsidR="004B223E" w:rsidRPr="004B223E" w:rsidRDefault="004B223E" w:rsidP="00D01A50">
            <w:pPr>
              <w:spacing w:before="120" w:line="360" w:lineRule="auto"/>
              <w:jc w:val="both"/>
              <w:rPr>
                <w:rFonts w:cs="David"/>
                <w:b/>
                <w:bCs/>
                <w:sz w:val="26"/>
                <w:szCs w:val="26"/>
                <w:rtl/>
              </w:rPr>
            </w:pPr>
            <w:r w:rsidRPr="004B223E">
              <w:rPr>
                <w:rFonts w:cs="David" w:hint="cs"/>
                <w:b/>
                <w:bCs/>
                <w:sz w:val="26"/>
                <w:szCs w:val="26"/>
                <w:rtl/>
              </w:rPr>
              <w:t>דירה מס'</w:t>
            </w:r>
          </w:p>
        </w:tc>
        <w:tc>
          <w:tcPr>
            <w:tcW w:w="1493" w:type="dxa"/>
          </w:tcPr>
          <w:p w:rsidR="004B223E" w:rsidRPr="004B223E" w:rsidRDefault="004B223E" w:rsidP="00D01A50">
            <w:pPr>
              <w:spacing w:before="120" w:line="360" w:lineRule="auto"/>
              <w:jc w:val="both"/>
              <w:rPr>
                <w:rFonts w:cs="David"/>
                <w:b/>
                <w:bCs/>
                <w:sz w:val="26"/>
                <w:szCs w:val="26"/>
                <w:rtl/>
              </w:rPr>
            </w:pPr>
            <w:r w:rsidRPr="004B223E">
              <w:rPr>
                <w:rFonts w:cs="David" w:hint="cs"/>
                <w:b/>
                <w:bCs/>
                <w:sz w:val="26"/>
                <w:szCs w:val="26"/>
                <w:rtl/>
              </w:rPr>
              <w:t>שמות בעלי הנכס</w:t>
            </w:r>
          </w:p>
        </w:tc>
        <w:tc>
          <w:tcPr>
            <w:tcW w:w="1658" w:type="dxa"/>
          </w:tcPr>
          <w:p w:rsidR="004B223E" w:rsidRPr="0072352F" w:rsidRDefault="004B223E" w:rsidP="00D01A50">
            <w:pPr>
              <w:spacing w:before="120" w:line="360" w:lineRule="auto"/>
              <w:jc w:val="both"/>
              <w:rPr>
                <w:rFonts w:cs="David"/>
                <w:b/>
                <w:bCs/>
                <w:sz w:val="26"/>
                <w:szCs w:val="26"/>
                <w:rtl/>
              </w:rPr>
            </w:pPr>
            <w:r>
              <w:rPr>
                <w:rFonts w:cs="David" w:hint="cs"/>
                <w:b/>
                <w:bCs/>
                <w:sz w:val="26"/>
                <w:szCs w:val="26"/>
                <w:rtl/>
              </w:rPr>
              <w:t>מס' תעודות זהות</w:t>
            </w:r>
          </w:p>
        </w:tc>
        <w:tc>
          <w:tcPr>
            <w:tcW w:w="1626" w:type="dxa"/>
          </w:tcPr>
          <w:p w:rsidR="004B223E" w:rsidRPr="0072352F" w:rsidRDefault="004B223E" w:rsidP="00D01A50">
            <w:pPr>
              <w:spacing w:before="120" w:line="360" w:lineRule="auto"/>
              <w:jc w:val="both"/>
              <w:rPr>
                <w:rFonts w:cs="David"/>
                <w:b/>
                <w:bCs/>
                <w:sz w:val="26"/>
                <w:szCs w:val="26"/>
                <w:rtl/>
              </w:rPr>
            </w:pPr>
            <w:r>
              <w:rPr>
                <w:rFonts w:cs="David" w:hint="cs"/>
                <w:b/>
                <w:bCs/>
                <w:sz w:val="26"/>
                <w:szCs w:val="26"/>
                <w:rtl/>
              </w:rPr>
              <w:t>תאריך</w:t>
            </w:r>
          </w:p>
        </w:tc>
        <w:tc>
          <w:tcPr>
            <w:tcW w:w="1704" w:type="dxa"/>
          </w:tcPr>
          <w:p w:rsidR="004B223E" w:rsidRPr="0072352F" w:rsidRDefault="004B223E" w:rsidP="00D01A50">
            <w:pPr>
              <w:spacing w:before="120" w:line="360" w:lineRule="auto"/>
              <w:jc w:val="both"/>
              <w:rPr>
                <w:rFonts w:cs="David"/>
                <w:b/>
                <w:bCs/>
                <w:sz w:val="26"/>
                <w:szCs w:val="26"/>
                <w:rtl/>
              </w:rPr>
            </w:pPr>
            <w:r w:rsidRPr="0072352F">
              <w:rPr>
                <w:rFonts w:cs="David" w:hint="cs"/>
                <w:b/>
                <w:bCs/>
                <w:sz w:val="26"/>
                <w:szCs w:val="26"/>
                <w:rtl/>
              </w:rPr>
              <w:t>חתימה</w:t>
            </w:r>
          </w:p>
        </w:tc>
      </w:tr>
      <w:tr w:rsidR="004B223E" w:rsidTr="004B223E">
        <w:tc>
          <w:tcPr>
            <w:tcW w:w="1681" w:type="dxa"/>
          </w:tcPr>
          <w:p w:rsidR="004B223E" w:rsidRDefault="004B223E" w:rsidP="00D01A50">
            <w:pPr>
              <w:spacing w:before="120" w:line="360" w:lineRule="auto"/>
              <w:jc w:val="both"/>
              <w:rPr>
                <w:rFonts w:cs="David"/>
                <w:sz w:val="26"/>
                <w:szCs w:val="26"/>
                <w:rtl/>
              </w:rPr>
            </w:pPr>
          </w:p>
        </w:tc>
        <w:tc>
          <w:tcPr>
            <w:tcW w:w="1493" w:type="dxa"/>
          </w:tcPr>
          <w:p w:rsidR="004B223E" w:rsidRDefault="004B223E" w:rsidP="00D01A50">
            <w:pPr>
              <w:spacing w:before="120" w:line="360" w:lineRule="auto"/>
              <w:jc w:val="both"/>
              <w:rPr>
                <w:rFonts w:cs="David"/>
                <w:sz w:val="26"/>
                <w:szCs w:val="26"/>
                <w:rtl/>
              </w:rPr>
            </w:pPr>
          </w:p>
        </w:tc>
        <w:tc>
          <w:tcPr>
            <w:tcW w:w="1658" w:type="dxa"/>
          </w:tcPr>
          <w:p w:rsidR="004B223E" w:rsidRDefault="004B223E" w:rsidP="00D01A50">
            <w:pPr>
              <w:spacing w:before="120" w:line="360" w:lineRule="auto"/>
              <w:jc w:val="both"/>
              <w:rPr>
                <w:rFonts w:cs="David"/>
                <w:sz w:val="26"/>
                <w:szCs w:val="26"/>
                <w:rtl/>
              </w:rPr>
            </w:pPr>
          </w:p>
        </w:tc>
        <w:tc>
          <w:tcPr>
            <w:tcW w:w="1626" w:type="dxa"/>
          </w:tcPr>
          <w:p w:rsidR="004B223E" w:rsidRDefault="004B223E" w:rsidP="00D01A50">
            <w:pPr>
              <w:spacing w:before="120" w:line="360" w:lineRule="auto"/>
              <w:jc w:val="both"/>
              <w:rPr>
                <w:rFonts w:cs="David"/>
                <w:sz w:val="26"/>
                <w:szCs w:val="26"/>
                <w:rtl/>
              </w:rPr>
            </w:pPr>
          </w:p>
        </w:tc>
        <w:tc>
          <w:tcPr>
            <w:tcW w:w="1704" w:type="dxa"/>
          </w:tcPr>
          <w:p w:rsidR="004B223E" w:rsidRDefault="004B223E" w:rsidP="00D01A50">
            <w:pPr>
              <w:spacing w:before="120" w:line="360" w:lineRule="auto"/>
              <w:jc w:val="both"/>
              <w:rPr>
                <w:rFonts w:cs="David"/>
                <w:sz w:val="26"/>
                <w:szCs w:val="26"/>
                <w:rtl/>
              </w:rPr>
            </w:pPr>
          </w:p>
        </w:tc>
      </w:tr>
      <w:tr w:rsidR="004B223E" w:rsidTr="004B223E">
        <w:tc>
          <w:tcPr>
            <w:tcW w:w="1681" w:type="dxa"/>
          </w:tcPr>
          <w:p w:rsidR="004B223E" w:rsidRDefault="004B223E" w:rsidP="00D01A50">
            <w:pPr>
              <w:spacing w:before="120" w:line="360" w:lineRule="auto"/>
              <w:jc w:val="both"/>
              <w:rPr>
                <w:rFonts w:cs="David"/>
                <w:sz w:val="26"/>
                <w:szCs w:val="26"/>
                <w:rtl/>
              </w:rPr>
            </w:pPr>
          </w:p>
        </w:tc>
        <w:tc>
          <w:tcPr>
            <w:tcW w:w="1493" w:type="dxa"/>
          </w:tcPr>
          <w:p w:rsidR="004B223E" w:rsidRDefault="004B223E" w:rsidP="00D01A50">
            <w:pPr>
              <w:spacing w:before="120" w:line="360" w:lineRule="auto"/>
              <w:jc w:val="both"/>
              <w:rPr>
                <w:rFonts w:cs="David"/>
                <w:sz w:val="26"/>
                <w:szCs w:val="26"/>
                <w:rtl/>
              </w:rPr>
            </w:pPr>
          </w:p>
        </w:tc>
        <w:tc>
          <w:tcPr>
            <w:tcW w:w="1658" w:type="dxa"/>
          </w:tcPr>
          <w:p w:rsidR="004B223E" w:rsidRDefault="004B223E" w:rsidP="00D01A50">
            <w:pPr>
              <w:spacing w:before="120" w:line="360" w:lineRule="auto"/>
              <w:jc w:val="both"/>
              <w:rPr>
                <w:rFonts w:cs="David"/>
                <w:sz w:val="26"/>
                <w:szCs w:val="26"/>
                <w:rtl/>
              </w:rPr>
            </w:pPr>
          </w:p>
        </w:tc>
        <w:tc>
          <w:tcPr>
            <w:tcW w:w="1626" w:type="dxa"/>
          </w:tcPr>
          <w:p w:rsidR="004B223E" w:rsidRDefault="004B223E" w:rsidP="00D01A50">
            <w:pPr>
              <w:spacing w:before="120" w:line="360" w:lineRule="auto"/>
              <w:jc w:val="both"/>
              <w:rPr>
                <w:rFonts w:cs="David"/>
                <w:sz w:val="26"/>
                <w:szCs w:val="26"/>
                <w:rtl/>
              </w:rPr>
            </w:pPr>
          </w:p>
        </w:tc>
        <w:tc>
          <w:tcPr>
            <w:tcW w:w="1704" w:type="dxa"/>
          </w:tcPr>
          <w:p w:rsidR="004B223E" w:rsidRDefault="004B223E" w:rsidP="00D01A50">
            <w:pPr>
              <w:spacing w:before="120" w:line="360" w:lineRule="auto"/>
              <w:jc w:val="both"/>
              <w:rPr>
                <w:rFonts w:cs="David"/>
                <w:sz w:val="26"/>
                <w:szCs w:val="26"/>
                <w:rtl/>
              </w:rPr>
            </w:pPr>
          </w:p>
        </w:tc>
      </w:tr>
      <w:tr w:rsidR="004B223E" w:rsidTr="004B223E">
        <w:tc>
          <w:tcPr>
            <w:tcW w:w="1681" w:type="dxa"/>
          </w:tcPr>
          <w:p w:rsidR="004B223E" w:rsidRDefault="004B223E" w:rsidP="00D01A50">
            <w:pPr>
              <w:spacing w:before="120" w:line="360" w:lineRule="auto"/>
              <w:jc w:val="both"/>
              <w:rPr>
                <w:rFonts w:cs="David"/>
                <w:sz w:val="26"/>
                <w:szCs w:val="26"/>
                <w:rtl/>
              </w:rPr>
            </w:pPr>
          </w:p>
        </w:tc>
        <w:tc>
          <w:tcPr>
            <w:tcW w:w="1493" w:type="dxa"/>
          </w:tcPr>
          <w:p w:rsidR="004B223E" w:rsidRDefault="004B223E" w:rsidP="00D01A50">
            <w:pPr>
              <w:spacing w:before="120" w:line="360" w:lineRule="auto"/>
              <w:jc w:val="both"/>
              <w:rPr>
                <w:rFonts w:cs="David"/>
                <w:sz w:val="26"/>
                <w:szCs w:val="26"/>
                <w:rtl/>
              </w:rPr>
            </w:pPr>
          </w:p>
        </w:tc>
        <w:tc>
          <w:tcPr>
            <w:tcW w:w="1658" w:type="dxa"/>
          </w:tcPr>
          <w:p w:rsidR="004B223E" w:rsidRDefault="004B223E" w:rsidP="00D01A50">
            <w:pPr>
              <w:spacing w:before="120" w:line="360" w:lineRule="auto"/>
              <w:jc w:val="both"/>
              <w:rPr>
                <w:rFonts w:cs="David"/>
                <w:sz w:val="26"/>
                <w:szCs w:val="26"/>
                <w:rtl/>
              </w:rPr>
            </w:pPr>
          </w:p>
        </w:tc>
        <w:tc>
          <w:tcPr>
            <w:tcW w:w="1626" w:type="dxa"/>
          </w:tcPr>
          <w:p w:rsidR="004B223E" w:rsidRDefault="004B223E" w:rsidP="00D01A50">
            <w:pPr>
              <w:spacing w:before="120" w:line="360" w:lineRule="auto"/>
              <w:jc w:val="both"/>
              <w:rPr>
                <w:rFonts w:cs="David"/>
                <w:sz w:val="26"/>
                <w:szCs w:val="26"/>
                <w:rtl/>
              </w:rPr>
            </w:pPr>
          </w:p>
        </w:tc>
        <w:tc>
          <w:tcPr>
            <w:tcW w:w="1704" w:type="dxa"/>
          </w:tcPr>
          <w:p w:rsidR="004B223E" w:rsidRDefault="004B223E" w:rsidP="00D01A50">
            <w:pPr>
              <w:spacing w:before="120" w:line="360" w:lineRule="auto"/>
              <w:jc w:val="both"/>
              <w:rPr>
                <w:rFonts w:cs="David"/>
                <w:sz w:val="26"/>
                <w:szCs w:val="26"/>
                <w:rtl/>
              </w:rPr>
            </w:pPr>
          </w:p>
        </w:tc>
      </w:tr>
      <w:tr w:rsidR="004B223E" w:rsidTr="004B223E">
        <w:tc>
          <w:tcPr>
            <w:tcW w:w="1681" w:type="dxa"/>
          </w:tcPr>
          <w:p w:rsidR="004B223E" w:rsidRDefault="004B223E" w:rsidP="00D01A50">
            <w:pPr>
              <w:spacing w:before="120" w:line="360" w:lineRule="auto"/>
              <w:jc w:val="both"/>
              <w:rPr>
                <w:rFonts w:cs="David"/>
                <w:sz w:val="26"/>
                <w:szCs w:val="26"/>
                <w:rtl/>
              </w:rPr>
            </w:pPr>
          </w:p>
        </w:tc>
        <w:tc>
          <w:tcPr>
            <w:tcW w:w="1493" w:type="dxa"/>
          </w:tcPr>
          <w:p w:rsidR="004B223E" w:rsidRDefault="004B223E" w:rsidP="00D01A50">
            <w:pPr>
              <w:spacing w:before="120" w:line="360" w:lineRule="auto"/>
              <w:jc w:val="both"/>
              <w:rPr>
                <w:rFonts w:cs="David"/>
                <w:sz w:val="26"/>
                <w:szCs w:val="26"/>
                <w:rtl/>
              </w:rPr>
            </w:pPr>
          </w:p>
        </w:tc>
        <w:tc>
          <w:tcPr>
            <w:tcW w:w="1658" w:type="dxa"/>
          </w:tcPr>
          <w:p w:rsidR="004B223E" w:rsidRDefault="004B223E" w:rsidP="00D01A50">
            <w:pPr>
              <w:spacing w:before="120" w:line="360" w:lineRule="auto"/>
              <w:jc w:val="both"/>
              <w:rPr>
                <w:rFonts w:cs="David"/>
                <w:sz w:val="26"/>
                <w:szCs w:val="26"/>
                <w:rtl/>
              </w:rPr>
            </w:pPr>
          </w:p>
        </w:tc>
        <w:tc>
          <w:tcPr>
            <w:tcW w:w="1626" w:type="dxa"/>
          </w:tcPr>
          <w:p w:rsidR="004B223E" w:rsidRDefault="004B223E" w:rsidP="00D01A50">
            <w:pPr>
              <w:spacing w:before="120" w:line="360" w:lineRule="auto"/>
              <w:jc w:val="both"/>
              <w:rPr>
                <w:rFonts w:cs="David"/>
                <w:sz w:val="26"/>
                <w:szCs w:val="26"/>
                <w:rtl/>
              </w:rPr>
            </w:pPr>
          </w:p>
        </w:tc>
        <w:tc>
          <w:tcPr>
            <w:tcW w:w="1704" w:type="dxa"/>
          </w:tcPr>
          <w:p w:rsidR="004B223E" w:rsidRDefault="004B223E" w:rsidP="00D01A50">
            <w:pPr>
              <w:spacing w:before="120" w:line="360" w:lineRule="auto"/>
              <w:jc w:val="both"/>
              <w:rPr>
                <w:rFonts w:cs="David"/>
                <w:sz w:val="26"/>
                <w:szCs w:val="26"/>
                <w:rtl/>
              </w:rPr>
            </w:pPr>
          </w:p>
        </w:tc>
      </w:tr>
      <w:tr w:rsidR="00420B0B" w:rsidTr="004B223E">
        <w:tc>
          <w:tcPr>
            <w:tcW w:w="1681" w:type="dxa"/>
          </w:tcPr>
          <w:p w:rsidR="00420B0B" w:rsidRDefault="00420B0B" w:rsidP="00D01A50">
            <w:pPr>
              <w:spacing w:before="120" w:line="360" w:lineRule="auto"/>
              <w:jc w:val="both"/>
              <w:rPr>
                <w:rFonts w:cs="David"/>
                <w:sz w:val="26"/>
                <w:szCs w:val="26"/>
                <w:rtl/>
              </w:rPr>
            </w:pPr>
          </w:p>
        </w:tc>
        <w:tc>
          <w:tcPr>
            <w:tcW w:w="1493" w:type="dxa"/>
          </w:tcPr>
          <w:p w:rsidR="00420B0B" w:rsidRDefault="00420B0B" w:rsidP="00D01A50">
            <w:pPr>
              <w:spacing w:before="120" w:line="360" w:lineRule="auto"/>
              <w:jc w:val="both"/>
              <w:rPr>
                <w:rFonts w:cs="David"/>
                <w:sz w:val="26"/>
                <w:szCs w:val="26"/>
                <w:rtl/>
              </w:rPr>
            </w:pPr>
          </w:p>
        </w:tc>
        <w:tc>
          <w:tcPr>
            <w:tcW w:w="1658" w:type="dxa"/>
          </w:tcPr>
          <w:p w:rsidR="00420B0B" w:rsidRDefault="00420B0B" w:rsidP="00D01A50">
            <w:pPr>
              <w:spacing w:before="120" w:line="360" w:lineRule="auto"/>
              <w:jc w:val="both"/>
              <w:rPr>
                <w:rFonts w:cs="David"/>
                <w:sz w:val="26"/>
                <w:szCs w:val="26"/>
                <w:rtl/>
              </w:rPr>
            </w:pPr>
          </w:p>
        </w:tc>
        <w:tc>
          <w:tcPr>
            <w:tcW w:w="1626" w:type="dxa"/>
          </w:tcPr>
          <w:p w:rsidR="00420B0B" w:rsidRDefault="00420B0B" w:rsidP="00D01A50">
            <w:pPr>
              <w:spacing w:before="120" w:line="360" w:lineRule="auto"/>
              <w:jc w:val="both"/>
              <w:rPr>
                <w:rFonts w:cs="David"/>
                <w:sz w:val="26"/>
                <w:szCs w:val="26"/>
                <w:rtl/>
              </w:rPr>
            </w:pPr>
          </w:p>
        </w:tc>
        <w:tc>
          <w:tcPr>
            <w:tcW w:w="1704" w:type="dxa"/>
          </w:tcPr>
          <w:p w:rsidR="00420B0B" w:rsidRDefault="00420B0B" w:rsidP="00D01A50">
            <w:pPr>
              <w:spacing w:before="120" w:line="360" w:lineRule="auto"/>
              <w:jc w:val="both"/>
              <w:rPr>
                <w:rFonts w:cs="David"/>
                <w:sz w:val="26"/>
                <w:szCs w:val="26"/>
                <w:rtl/>
              </w:rPr>
            </w:pPr>
          </w:p>
        </w:tc>
      </w:tr>
      <w:tr w:rsidR="00420B0B" w:rsidTr="004B223E">
        <w:tc>
          <w:tcPr>
            <w:tcW w:w="1681" w:type="dxa"/>
          </w:tcPr>
          <w:p w:rsidR="00420B0B" w:rsidRDefault="00420B0B" w:rsidP="00D01A50">
            <w:pPr>
              <w:spacing w:before="120" w:line="360" w:lineRule="auto"/>
              <w:jc w:val="both"/>
              <w:rPr>
                <w:rFonts w:cs="David"/>
                <w:sz w:val="26"/>
                <w:szCs w:val="26"/>
                <w:rtl/>
              </w:rPr>
            </w:pPr>
          </w:p>
        </w:tc>
        <w:tc>
          <w:tcPr>
            <w:tcW w:w="1493" w:type="dxa"/>
          </w:tcPr>
          <w:p w:rsidR="00420B0B" w:rsidRDefault="00420B0B" w:rsidP="00D01A50">
            <w:pPr>
              <w:spacing w:before="120" w:line="360" w:lineRule="auto"/>
              <w:jc w:val="both"/>
              <w:rPr>
                <w:rFonts w:cs="David"/>
                <w:sz w:val="26"/>
                <w:szCs w:val="26"/>
                <w:rtl/>
              </w:rPr>
            </w:pPr>
          </w:p>
        </w:tc>
        <w:tc>
          <w:tcPr>
            <w:tcW w:w="1658" w:type="dxa"/>
          </w:tcPr>
          <w:p w:rsidR="00420B0B" w:rsidRDefault="00420B0B" w:rsidP="00D01A50">
            <w:pPr>
              <w:spacing w:before="120" w:line="360" w:lineRule="auto"/>
              <w:jc w:val="both"/>
              <w:rPr>
                <w:rFonts w:cs="David"/>
                <w:sz w:val="26"/>
                <w:szCs w:val="26"/>
                <w:rtl/>
              </w:rPr>
            </w:pPr>
          </w:p>
        </w:tc>
        <w:tc>
          <w:tcPr>
            <w:tcW w:w="1626" w:type="dxa"/>
          </w:tcPr>
          <w:p w:rsidR="00420B0B" w:rsidRDefault="00420B0B" w:rsidP="00D01A50">
            <w:pPr>
              <w:spacing w:before="120" w:line="360" w:lineRule="auto"/>
              <w:jc w:val="both"/>
              <w:rPr>
                <w:rFonts w:cs="David"/>
                <w:sz w:val="26"/>
                <w:szCs w:val="26"/>
                <w:rtl/>
              </w:rPr>
            </w:pPr>
          </w:p>
        </w:tc>
        <w:tc>
          <w:tcPr>
            <w:tcW w:w="1704" w:type="dxa"/>
          </w:tcPr>
          <w:p w:rsidR="00420B0B" w:rsidRDefault="00420B0B" w:rsidP="00D01A50">
            <w:pPr>
              <w:spacing w:before="120" w:line="360" w:lineRule="auto"/>
              <w:jc w:val="both"/>
              <w:rPr>
                <w:rFonts w:cs="David"/>
                <w:sz w:val="26"/>
                <w:szCs w:val="26"/>
                <w:rtl/>
              </w:rPr>
            </w:pPr>
          </w:p>
        </w:tc>
      </w:tr>
      <w:tr w:rsidR="00420B0B" w:rsidTr="004B223E">
        <w:tc>
          <w:tcPr>
            <w:tcW w:w="1681" w:type="dxa"/>
          </w:tcPr>
          <w:p w:rsidR="00420B0B" w:rsidRDefault="00420B0B" w:rsidP="00D01A50">
            <w:pPr>
              <w:spacing w:before="120" w:line="360" w:lineRule="auto"/>
              <w:jc w:val="both"/>
              <w:rPr>
                <w:rFonts w:cs="David"/>
                <w:sz w:val="26"/>
                <w:szCs w:val="26"/>
                <w:rtl/>
              </w:rPr>
            </w:pPr>
          </w:p>
        </w:tc>
        <w:tc>
          <w:tcPr>
            <w:tcW w:w="1493" w:type="dxa"/>
          </w:tcPr>
          <w:p w:rsidR="00420B0B" w:rsidRDefault="00420B0B" w:rsidP="00D01A50">
            <w:pPr>
              <w:spacing w:before="120" w:line="360" w:lineRule="auto"/>
              <w:jc w:val="both"/>
              <w:rPr>
                <w:rFonts w:cs="David"/>
                <w:sz w:val="26"/>
                <w:szCs w:val="26"/>
                <w:rtl/>
              </w:rPr>
            </w:pPr>
          </w:p>
        </w:tc>
        <w:tc>
          <w:tcPr>
            <w:tcW w:w="1658" w:type="dxa"/>
          </w:tcPr>
          <w:p w:rsidR="00420B0B" w:rsidRDefault="00420B0B" w:rsidP="00D01A50">
            <w:pPr>
              <w:spacing w:before="120" w:line="360" w:lineRule="auto"/>
              <w:jc w:val="both"/>
              <w:rPr>
                <w:rFonts w:cs="David"/>
                <w:sz w:val="26"/>
                <w:szCs w:val="26"/>
                <w:rtl/>
              </w:rPr>
            </w:pPr>
          </w:p>
        </w:tc>
        <w:tc>
          <w:tcPr>
            <w:tcW w:w="1626" w:type="dxa"/>
          </w:tcPr>
          <w:p w:rsidR="00420B0B" w:rsidRDefault="00420B0B" w:rsidP="00D01A50">
            <w:pPr>
              <w:spacing w:before="120" w:line="360" w:lineRule="auto"/>
              <w:jc w:val="both"/>
              <w:rPr>
                <w:rFonts w:cs="David"/>
                <w:sz w:val="26"/>
                <w:szCs w:val="26"/>
                <w:rtl/>
              </w:rPr>
            </w:pPr>
          </w:p>
        </w:tc>
        <w:tc>
          <w:tcPr>
            <w:tcW w:w="1704" w:type="dxa"/>
          </w:tcPr>
          <w:p w:rsidR="00420B0B" w:rsidRDefault="00420B0B" w:rsidP="00D01A50">
            <w:pPr>
              <w:spacing w:before="120" w:line="360" w:lineRule="auto"/>
              <w:jc w:val="both"/>
              <w:rPr>
                <w:rFonts w:cs="David"/>
                <w:sz w:val="26"/>
                <w:szCs w:val="26"/>
                <w:rtl/>
              </w:rPr>
            </w:pPr>
          </w:p>
        </w:tc>
      </w:tr>
      <w:tr w:rsidR="00420B0B" w:rsidTr="004B223E">
        <w:tc>
          <w:tcPr>
            <w:tcW w:w="1681" w:type="dxa"/>
          </w:tcPr>
          <w:p w:rsidR="00420B0B" w:rsidRDefault="00420B0B" w:rsidP="00D01A50">
            <w:pPr>
              <w:spacing w:before="120" w:line="360" w:lineRule="auto"/>
              <w:jc w:val="both"/>
              <w:rPr>
                <w:rFonts w:cs="David"/>
                <w:sz w:val="26"/>
                <w:szCs w:val="26"/>
                <w:rtl/>
              </w:rPr>
            </w:pPr>
          </w:p>
        </w:tc>
        <w:tc>
          <w:tcPr>
            <w:tcW w:w="1493" w:type="dxa"/>
          </w:tcPr>
          <w:p w:rsidR="00420B0B" w:rsidRDefault="00420B0B" w:rsidP="00D01A50">
            <w:pPr>
              <w:spacing w:before="120" w:line="360" w:lineRule="auto"/>
              <w:jc w:val="both"/>
              <w:rPr>
                <w:rFonts w:cs="David"/>
                <w:sz w:val="26"/>
                <w:szCs w:val="26"/>
                <w:rtl/>
              </w:rPr>
            </w:pPr>
          </w:p>
        </w:tc>
        <w:tc>
          <w:tcPr>
            <w:tcW w:w="1658" w:type="dxa"/>
          </w:tcPr>
          <w:p w:rsidR="00420B0B" w:rsidRDefault="00420B0B" w:rsidP="00D01A50">
            <w:pPr>
              <w:spacing w:before="120" w:line="360" w:lineRule="auto"/>
              <w:jc w:val="both"/>
              <w:rPr>
                <w:rFonts w:cs="David"/>
                <w:sz w:val="26"/>
                <w:szCs w:val="26"/>
                <w:rtl/>
              </w:rPr>
            </w:pPr>
          </w:p>
        </w:tc>
        <w:tc>
          <w:tcPr>
            <w:tcW w:w="1626" w:type="dxa"/>
          </w:tcPr>
          <w:p w:rsidR="00420B0B" w:rsidRDefault="00420B0B" w:rsidP="00D01A50">
            <w:pPr>
              <w:spacing w:before="120" w:line="360" w:lineRule="auto"/>
              <w:jc w:val="both"/>
              <w:rPr>
                <w:rFonts w:cs="David"/>
                <w:sz w:val="26"/>
                <w:szCs w:val="26"/>
                <w:rtl/>
              </w:rPr>
            </w:pPr>
          </w:p>
        </w:tc>
        <w:tc>
          <w:tcPr>
            <w:tcW w:w="1704" w:type="dxa"/>
          </w:tcPr>
          <w:p w:rsidR="00420B0B" w:rsidRDefault="00420B0B" w:rsidP="00D01A50">
            <w:pPr>
              <w:spacing w:before="120" w:line="360" w:lineRule="auto"/>
              <w:jc w:val="both"/>
              <w:rPr>
                <w:rFonts w:cs="David"/>
                <w:sz w:val="26"/>
                <w:szCs w:val="26"/>
                <w:rtl/>
              </w:rPr>
            </w:pPr>
          </w:p>
        </w:tc>
      </w:tr>
      <w:tr w:rsidR="00420B0B" w:rsidTr="004B223E">
        <w:tc>
          <w:tcPr>
            <w:tcW w:w="1681" w:type="dxa"/>
          </w:tcPr>
          <w:p w:rsidR="00420B0B" w:rsidRDefault="00420B0B" w:rsidP="00D01A50">
            <w:pPr>
              <w:spacing w:before="120" w:line="360" w:lineRule="auto"/>
              <w:jc w:val="both"/>
              <w:rPr>
                <w:rFonts w:cs="David"/>
                <w:sz w:val="26"/>
                <w:szCs w:val="26"/>
                <w:rtl/>
              </w:rPr>
            </w:pPr>
          </w:p>
        </w:tc>
        <w:tc>
          <w:tcPr>
            <w:tcW w:w="1493" w:type="dxa"/>
          </w:tcPr>
          <w:p w:rsidR="00420B0B" w:rsidRDefault="00420B0B" w:rsidP="00D01A50">
            <w:pPr>
              <w:spacing w:before="120" w:line="360" w:lineRule="auto"/>
              <w:jc w:val="both"/>
              <w:rPr>
                <w:rFonts w:cs="David"/>
                <w:sz w:val="26"/>
                <w:szCs w:val="26"/>
                <w:rtl/>
              </w:rPr>
            </w:pPr>
          </w:p>
        </w:tc>
        <w:tc>
          <w:tcPr>
            <w:tcW w:w="1658" w:type="dxa"/>
          </w:tcPr>
          <w:p w:rsidR="00420B0B" w:rsidRDefault="00420B0B" w:rsidP="00D01A50">
            <w:pPr>
              <w:spacing w:before="120" w:line="360" w:lineRule="auto"/>
              <w:jc w:val="both"/>
              <w:rPr>
                <w:rFonts w:cs="David"/>
                <w:sz w:val="26"/>
                <w:szCs w:val="26"/>
                <w:rtl/>
              </w:rPr>
            </w:pPr>
          </w:p>
        </w:tc>
        <w:tc>
          <w:tcPr>
            <w:tcW w:w="1626" w:type="dxa"/>
          </w:tcPr>
          <w:p w:rsidR="00420B0B" w:rsidRDefault="00420B0B" w:rsidP="00D01A50">
            <w:pPr>
              <w:spacing w:before="120" w:line="360" w:lineRule="auto"/>
              <w:jc w:val="both"/>
              <w:rPr>
                <w:rFonts w:cs="David"/>
                <w:sz w:val="26"/>
                <w:szCs w:val="26"/>
                <w:rtl/>
              </w:rPr>
            </w:pPr>
          </w:p>
        </w:tc>
        <w:tc>
          <w:tcPr>
            <w:tcW w:w="1704" w:type="dxa"/>
          </w:tcPr>
          <w:p w:rsidR="00420B0B" w:rsidRDefault="00420B0B" w:rsidP="00D01A50">
            <w:pPr>
              <w:spacing w:before="120" w:line="360" w:lineRule="auto"/>
              <w:jc w:val="both"/>
              <w:rPr>
                <w:rFonts w:cs="David"/>
                <w:sz w:val="26"/>
                <w:szCs w:val="26"/>
                <w:rtl/>
              </w:rPr>
            </w:pPr>
          </w:p>
        </w:tc>
      </w:tr>
      <w:tr w:rsidR="00420B0B" w:rsidTr="004B223E">
        <w:tc>
          <w:tcPr>
            <w:tcW w:w="1681" w:type="dxa"/>
          </w:tcPr>
          <w:p w:rsidR="00420B0B" w:rsidRDefault="00420B0B" w:rsidP="00D01A50">
            <w:pPr>
              <w:spacing w:before="120" w:line="360" w:lineRule="auto"/>
              <w:jc w:val="both"/>
              <w:rPr>
                <w:rFonts w:cs="David"/>
                <w:sz w:val="26"/>
                <w:szCs w:val="26"/>
                <w:rtl/>
              </w:rPr>
            </w:pPr>
          </w:p>
        </w:tc>
        <w:tc>
          <w:tcPr>
            <w:tcW w:w="1493" w:type="dxa"/>
          </w:tcPr>
          <w:p w:rsidR="00420B0B" w:rsidRDefault="00420B0B" w:rsidP="00D01A50">
            <w:pPr>
              <w:spacing w:before="120" w:line="360" w:lineRule="auto"/>
              <w:jc w:val="both"/>
              <w:rPr>
                <w:rFonts w:cs="David"/>
                <w:sz w:val="26"/>
                <w:szCs w:val="26"/>
                <w:rtl/>
              </w:rPr>
            </w:pPr>
          </w:p>
        </w:tc>
        <w:tc>
          <w:tcPr>
            <w:tcW w:w="1658" w:type="dxa"/>
          </w:tcPr>
          <w:p w:rsidR="00420B0B" w:rsidRDefault="00420B0B" w:rsidP="00D01A50">
            <w:pPr>
              <w:spacing w:before="120" w:line="360" w:lineRule="auto"/>
              <w:jc w:val="both"/>
              <w:rPr>
                <w:rFonts w:cs="David"/>
                <w:sz w:val="26"/>
                <w:szCs w:val="26"/>
                <w:rtl/>
              </w:rPr>
            </w:pPr>
          </w:p>
        </w:tc>
        <w:tc>
          <w:tcPr>
            <w:tcW w:w="1626" w:type="dxa"/>
          </w:tcPr>
          <w:p w:rsidR="00420B0B" w:rsidRDefault="00420B0B" w:rsidP="00D01A50">
            <w:pPr>
              <w:spacing w:before="120" w:line="360" w:lineRule="auto"/>
              <w:jc w:val="both"/>
              <w:rPr>
                <w:rFonts w:cs="David"/>
                <w:sz w:val="26"/>
                <w:szCs w:val="26"/>
                <w:rtl/>
              </w:rPr>
            </w:pPr>
          </w:p>
        </w:tc>
        <w:tc>
          <w:tcPr>
            <w:tcW w:w="1704" w:type="dxa"/>
          </w:tcPr>
          <w:p w:rsidR="00420B0B" w:rsidRDefault="00420B0B" w:rsidP="00D01A50">
            <w:pPr>
              <w:spacing w:before="120" w:line="360" w:lineRule="auto"/>
              <w:jc w:val="both"/>
              <w:rPr>
                <w:rFonts w:cs="David"/>
                <w:sz w:val="26"/>
                <w:szCs w:val="26"/>
                <w:rtl/>
              </w:rPr>
            </w:pPr>
          </w:p>
        </w:tc>
      </w:tr>
      <w:tr w:rsidR="00420B0B" w:rsidTr="004B223E">
        <w:tc>
          <w:tcPr>
            <w:tcW w:w="1681" w:type="dxa"/>
          </w:tcPr>
          <w:p w:rsidR="00420B0B" w:rsidRDefault="00420B0B" w:rsidP="00D01A50">
            <w:pPr>
              <w:spacing w:before="120" w:line="360" w:lineRule="auto"/>
              <w:jc w:val="both"/>
              <w:rPr>
                <w:rFonts w:cs="David"/>
                <w:sz w:val="26"/>
                <w:szCs w:val="26"/>
                <w:rtl/>
              </w:rPr>
            </w:pPr>
          </w:p>
        </w:tc>
        <w:tc>
          <w:tcPr>
            <w:tcW w:w="1493" w:type="dxa"/>
          </w:tcPr>
          <w:p w:rsidR="00420B0B" w:rsidRDefault="00420B0B" w:rsidP="00D01A50">
            <w:pPr>
              <w:spacing w:before="120" w:line="360" w:lineRule="auto"/>
              <w:jc w:val="both"/>
              <w:rPr>
                <w:rFonts w:cs="David"/>
                <w:sz w:val="26"/>
                <w:szCs w:val="26"/>
                <w:rtl/>
              </w:rPr>
            </w:pPr>
          </w:p>
        </w:tc>
        <w:tc>
          <w:tcPr>
            <w:tcW w:w="1658" w:type="dxa"/>
          </w:tcPr>
          <w:p w:rsidR="00420B0B" w:rsidRDefault="00420B0B" w:rsidP="00D01A50">
            <w:pPr>
              <w:spacing w:before="120" w:line="360" w:lineRule="auto"/>
              <w:jc w:val="both"/>
              <w:rPr>
                <w:rFonts w:cs="David"/>
                <w:sz w:val="26"/>
                <w:szCs w:val="26"/>
                <w:rtl/>
              </w:rPr>
            </w:pPr>
          </w:p>
        </w:tc>
        <w:tc>
          <w:tcPr>
            <w:tcW w:w="1626" w:type="dxa"/>
          </w:tcPr>
          <w:p w:rsidR="00420B0B" w:rsidRDefault="00420B0B" w:rsidP="00D01A50">
            <w:pPr>
              <w:spacing w:before="120" w:line="360" w:lineRule="auto"/>
              <w:jc w:val="both"/>
              <w:rPr>
                <w:rFonts w:cs="David"/>
                <w:sz w:val="26"/>
                <w:szCs w:val="26"/>
                <w:rtl/>
              </w:rPr>
            </w:pPr>
          </w:p>
        </w:tc>
        <w:tc>
          <w:tcPr>
            <w:tcW w:w="1704" w:type="dxa"/>
          </w:tcPr>
          <w:p w:rsidR="00420B0B" w:rsidRDefault="00420B0B" w:rsidP="00D01A50">
            <w:pPr>
              <w:spacing w:before="120" w:line="360" w:lineRule="auto"/>
              <w:jc w:val="both"/>
              <w:rPr>
                <w:rFonts w:cs="David"/>
                <w:sz w:val="26"/>
                <w:szCs w:val="26"/>
                <w:rtl/>
              </w:rPr>
            </w:pPr>
          </w:p>
        </w:tc>
      </w:tr>
      <w:tr w:rsidR="00420B0B" w:rsidTr="004B223E">
        <w:tc>
          <w:tcPr>
            <w:tcW w:w="1681" w:type="dxa"/>
          </w:tcPr>
          <w:p w:rsidR="00420B0B" w:rsidRDefault="00420B0B" w:rsidP="00D01A50">
            <w:pPr>
              <w:spacing w:before="120" w:line="360" w:lineRule="auto"/>
              <w:jc w:val="both"/>
              <w:rPr>
                <w:rFonts w:cs="David"/>
                <w:sz w:val="26"/>
                <w:szCs w:val="26"/>
                <w:rtl/>
              </w:rPr>
            </w:pPr>
          </w:p>
        </w:tc>
        <w:tc>
          <w:tcPr>
            <w:tcW w:w="1493" w:type="dxa"/>
          </w:tcPr>
          <w:p w:rsidR="00420B0B" w:rsidRDefault="00420B0B" w:rsidP="00D01A50">
            <w:pPr>
              <w:spacing w:before="120" w:line="360" w:lineRule="auto"/>
              <w:jc w:val="both"/>
              <w:rPr>
                <w:rFonts w:cs="David"/>
                <w:sz w:val="26"/>
                <w:szCs w:val="26"/>
                <w:rtl/>
              </w:rPr>
            </w:pPr>
          </w:p>
        </w:tc>
        <w:tc>
          <w:tcPr>
            <w:tcW w:w="1658" w:type="dxa"/>
          </w:tcPr>
          <w:p w:rsidR="00420B0B" w:rsidRDefault="00420B0B" w:rsidP="00D01A50">
            <w:pPr>
              <w:spacing w:before="120" w:line="360" w:lineRule="auto"/>
              <w:jc w:val="both"/>
              <w:rPr>
                <w:rFonts w:cs="David"/>
                <w:sz w:val="26"/>
                <w:szCs w:val="26"/>
                <w:rtl/>
              </w:rPr>
            </w:pPr>
          </w:p>
        </w:tc>
        <w:tc>
          <w:tcPr>
            <w:tcW w:w="1626" w:type="dxa"/>
          </w:tcPr>
          <w:p w:rsidR="00420B0B" w:rsidRDefault="00420B0B" w:rsidP="00D01A50">
            <w:pPr>
              <w:spacing w:before="120" w:line="360" w:lineRule="auto"/>
              <w:jc w:val="both"/>
              <w:rPr>
                <w:rFonts w:cs="David"/>
                <w:sz w:val="26"/>
                <w:szCs w:val="26"/>
                <w:rtl/>
              </w:rPr>
            </w:pPr>
          </w:p>
        </w:tc>
        <w:tc>
          <w:tcPr>
            <w:tcW w:w="1704" w:type="dxa"/>
          </w:tcPr>
          <w:p w:rsidR="00420B0B" w:rsidRDefault="00420B0B" w:rsidP="00D01A50">
            <w:pPr>
              <w:spacing w:before="120" w:line="360" w:lineRule="auto"/>
              <w:jc w:val="both"/>
              <w:rPr>
                <w:rFonts w:cs="David"/>
                <w:sz w:val="26"/>
                <w:szCs w:val="26"/>
                <w:rtl/>
              </w:rPr>
            </w:pPr>
          </w:p>
        </w:tc>
      </w:tr>
      <w:tr w:rsidR="00420B0B" w:rsidTr="004B223E">
        <w:tc>
          <w:tcPr>
            <w:tcW w:w="1681" w:type="dxa"/>
          </w:tcPr>
          <w:p w:rsidR="00420B0B" w:rsidRDefault="00420B0B" w:rsidP="00D01A50">
            <w:pPr>
              <w:spacing w:before="120" w:line="360" w:lineRule="auto"/>
              <w:jc w:val="both"/>
              <w:rPr>
                <w:rFonts w:cs="David"/>
                <w:sz w:val="26"/>
                <w:szCs w:val="26"/>
                <w:rtl/>
              </w:rPr>
            </w:pPr>
          </w:p>
        </w:tc>
        <w:tc>
          <w:tcPr>
            <w:tcW w:w="1493" w:type="dxa"/>
          </w:tcPr>
          <w:p w:rsidR="00420B0B" w:rsidRDefault="00420B0B" w:rsidP="00D01A50">
            <w:pPr>
              <w:spacing w:before="120" w:line="360" w:lineRule="auto"/>
              <w:jc w:val="both"/>
              <w:rPr>
                <w:rFonts w:cs="David"/>
                <w:sz w:val="26"/>
                <w:szCs w:val="26"/>
                <w:rtl/>
              </w:rPr>
            </w:pPr>
          </w:p>
        </w:tc>
        <w:tc>
          <w:tcPr>
            <w:tcW w:w="1658" w:type="dxa"/>
          </w:tcPr>
          <w:p w:rsidR="00420B0B" w:rsidRDefault="00420B0B" w:rsidP="00D01A50">
            <w:pPr>
              <w:spacing w:before="120" w:line="360" w:lineRule="auto"/>
              <w:jc w:val="both"/>
              <w:rPr>
                <w:rFonts w:cs="David"/>
                <w:sz w:val="26"/>
                <w:szCs w:val="26"/>
                <w:rtl/>
              </w:rPr>
            </w:pPr>
          </w:p>
        </w:tc>
        <w:tc>
          <w:tcPr>
            <w:tcW w:w="1626" w:type="dxa"/>
          </w:tcPr>
          <w:p w:rsidR="00420B0B" w:rsidRDefault="00420B0B" w:rsidP="00D01A50">
            <w:pPr>
              <w:spacing w:before="120" w:line="360" w:lineRule="auto"/>
              <w:jc w:val="both"/>
              <w:rPr>
                <w:rFonts w:cs="David"/>
                <w:sz w:val="26"/>
                <w:szCs w:val="26"/>
                <w:rtl/>
              </w:rPr>
            </w:pPr>
          </w:p>
        </w:tc>
        <w:tc>
          <w:tcPr>
            <w:tcW w:w="1704" w:type="dxa"/>
          </w:tcPr>
          <w:p w:rsidR="00420B0B" w:rsidRDefault="00420B0B" w:rsidP="00D01A50">
            <w:pPr>
              <w:spacing w:before="120" w:line="360" w:lineRule="auto"/>
              <w:jc w:val="both"/>
              <w:rPr>
                <w:rFonts w:cs="David"/>
                <w:sz w:val="26"/>
                <w:szCs w:val="26"/>
                <w:rtl/>
              </w:rPr>
            </w:pPr>
          </w:p>
        </w:tc>
      </w:tr>
      <w:tr w:rsidR="00420B0B" w:rsidTr="004B223E">
        <w:tc>
          <w:tcPr>
            <w:tcW w:w="1681" w:type="dxa"/>
          </w:tcPr>
          <w:p w:rsidR="00420B0B" w:rsidRDefault="00420B0B" w:rsidP="00D01A50">
            <w:pPr>
              <w:spacing w:before="120" w:line="360" w:lineRule="auto"/>
              <w:jc w:val="both"/>
              <w:rPr>
                <w:rFonts w:cs="David"/>
                <w:sz w:val="26"/>
                <w:szCs w:val="26"/>
                <w:rtl/>
              </w:rPr>
            </w:pPr>
          </w:p>
        </w:tc>
        <w:tc>
          <w:tcPr>
            <w:tcW w:w="1493" w:type="dxa"/>
          </w:tcPr>
          <w:p w:rsidR="00420B0B" w:rsidRDefault="00420B0B" w:rsidP="00D01A50">
            <w:pPr>
              <w:spacing w:before="120" w:line="360" w:lineRule="auto"/>
              <w:jc w:val="both"/>
              <w:rPr>
                <w:rFonts w:cs="David"/>
                <w:sz w:val="26"/>
                <w:szCs w:val="26"/>
                <w:rtl/>
              </w:rPr>
            </w:pPr>
          </w:p>
        </w:tc>
        <w:tc>
          <w:tcPr>
            <w:tcW w:w="1658" w:type="dxa"/>
          </w:tcPr>
          <w:p w:rsidR="00420B0B" w:rsidRDefault="00420B0B" w:rsidP="00D01A50">
            <w:pPr>
              <w:spacing w:before="120" w:line="360" w:lineRule="auto"/>
              <w:jc w:val="both"/>
              <w:rPr>
                <w:rFonts w:cs="David"/>
                <w:sz w:val="26"/>
                <w:szCs w:val="26"/>
                <w:rtl/>
              </w:rPr>
            </w:pPr>
          </w:p>
        </w:tc>
        <w:tc>
          <w:tcPr>
            <w:tcW w:w="1626" w:type="dxa"/>
          </w:tcPr>
          <w:p w:rsidR="00420B0B" w:rsidRDefault="00420B0B" w:rsidP="00D01A50">
            <w:pPr>
              <w:spacing w:before="120" w:line="360" w:lineRule="auto"/>
              <w:jc w:val="both"/>
              <w:rPr>
                <w:rFonts w:cs="David"/>
                <w:sz w:val="26"/>
                <w:szCs w:val="26"/>
                <w:rtl/>
              </w:rPr>
            </w:pPr>
          </w:p>
        </w:tc>
        <w:tc>
          <w:tcPr>
            <w:tcW w:w="1704" w:type="dxa"/>
          </w:tcPr>
          <w:p w:rsidR="00420B0B" w:rsidRDefault="00420B0B" w:rsidP="00D01A50">
            <w:pPr>
              <w:spacing w:before="120" w:line="360" w:lineRule="auto"/>
              <w:jc w:val="both"/>
              <w:rPr>
                <w:rFonts w:cs="David"/>
                <w:sz w:val="26"/>
                <w:szCs w:val="26"/>
                <w:rtl/>
              </w:rPr>
            </w:pPr>
          </w:p>
        </w:tc>
      </w:tr>
      <w:tr w:rsidR="00420B0B" w:rsidTr="004B223E">
        <w:tc>
          <w:tcPr>
            <w:tcW w:w="1681" w:type="dxa"/>
          </w:tcPr>
          <w:p w:rsidR="00420B0B" w:rsidRDefault="00420B0B" w:rsidP="00D01A50">
            <w:pPr>
              <w:spacing w:before="120" w:line="360" w:lineRule="auto"/>
              <w:jc w:val="both"/>
              <w:rPr>
                <w:rFonts w:cs="David"/>
                <w:sz w:val="26"/>
                <w:szCs w:val="26"/>
                <w:rtl/>
              </w:rPr>
            </w:pPr>
          </w:p>
        </w:tc>
        <w:tc>
          <w:tcPr>
            <w:tcW w:w="1493" w:type="dxa"/>
          </w:tcPr>
          <w:p w:rsidR="00420B0B" w:rsidRDefault="00420B0B" w:rsidP="00D01A50">
            <w:pPr>
              <w:spacing w:before="120" w:line="360" w:lineRule="auto"/>
              <w:jc w:val="both"/>
              <w:rPr>
                <w:rFonts w:cs="David"/>
                <w:sz w:val="26"/>
                <w:szCs w:val="26"/>
                <w:rtl/>
              </w:rPr>
            </w:pPr>
          </w:p>
        </w:tc>
        <w:tc>
          <w:tcPr>
            <w:tcW w:w="1658" w:type="dxa"/>
          </w:tcPr>
          <w:p w:rsidR="00420B0B" w:rsidRDefault="00420B0B" w:rsidP="00D01A50">
            <w:pPr>
              <w:spacing w:before="120" w:line="360" w:lineRule="auto"/>
              <w:jc w:val="both"/>
              <w:rPr>
                <w:rFonts w:cs="David"/>
                <w:sz w:val="26"/>
                <w:szCs w:val="26"/>
                <w:rtl/>
              </w:rPr>
            </w:pPr>
          </w:p>
        </w:tc>
        <w:tc>
          <w:tcPr>
            <w:tcW w:w="1626" w:type="dxa"/>
          </w:tcPr>
          <w:p w:rsidR="00420B0B" w:rsidRDefault="00420B0B" w:rsidP="00D01A50">
            <w:pPr>
              <w:spacing w:before="120" w:line="360" w:lineRule="auto"/>
              <w:jc w:val="both"/>
              <w:rPr>
                <w:rFonts w:cs="David"/>
                <w:sz w:val="26"/>
                <w:szCs w:val="26"/>
                <w:rtl/>
              </w:rPr>
            </w:pPr>
          </w:p>
        </w:tc>
        <w:tc>
          <w:tcPr>
            <w:tcW w:w="1704" w:type="dxa"/>
          </w:tcPr>
          <w:p w:rsidR="00420B0B" w:rsidRDefault="00420B0B" w:rsidP="00D01A50">
            <w:pPr>
              <w:spacing w:before="120" w:line="360" w:lineRule="auto"/>
              <w:jc w:val="both"/>
              <w:rPr>
                <w:rFonts w:cs="David"/>
                <w:sz w:val="26"/>
                <w:szCs w:val="26"/>
                <w:rtl/>
              </w:rPr>
            </w:pPr>
          </w:p>
        </w:tc>
      </w:tr>
      <w:tr w:rsidR="00420B0B" w:rsidTr="004B223E">
        <w:tc>
          <w:tcPr>
            <w:tcW w:w="1681" w:type="dxa"/>
          </w:tcPr>
          <w:p w:rsidR="00420B0B" w:rsidRDefault="00420B0B" w:rsidP="00D01A50">
            <w:pPr>
              <w:spacing w:before="120" w:line="360" w:lineRule="auto"/>
              <w:jc w:val="both"/>
              <w:rPr>
                <w:rFonts w:cs="David"/>
                <w:sz w:val="26"/>
                <w:szCs w:val="26"/>
                <w:rtl/>
              </w:rPr>
            </w:pPr>
          </w:p>
        </w:tc>
        <w:tc>
          <w:tcPr>
            <w:tcW w:w="1493" w:type="dxa"/>
          </w:tcPr>
          <w:p w:rsidR="00420B0B" w:rsidRDefault="00420B0B" w:rsidP="00D01A50">
            <w:pPr>
              <w:spacing w:before="120" w:line="360" w:lineRule="auto"/>
              <w:jc w:val="both"/>
              <w:rPr>
                <w:rFonts w:cs="David"/>
                <w:sz w:val="26"/>
                <w:szCs w:val="26"/>
                <w:rtl/>
              </w:rPr>
            </w:pPr>
          </w:p>
        </w:tc>
        <w:tc>
          <w:tcPr>
            <w:tcW w:w="1658" w:type="dxa"/>
          </w:tcPr>
          <w:p w:rsidR="00420B0B" w:rsidRDefault="00420B0B" w:rsidP="00D01A50">
            <w:pPr>
              <w:spacing w:before="120" w:line="360" w:lineRule="auto"/>
              <w:jc w:val="both"/>
              <w:rPr>
                <w:rFonts w:cs="David"/>
                <w:sz w:val="26"/>
                <w:szCs w:val="26"/>
                <w:rtl/>
              </w:rPr>
            </w:pPr>
          </w:p>
        </w:tc>
        <w:tc>
          <w:tcPr>
            <w:tcW w:w="1626" w:type="dxa"/>
          </w:tcPr>
          <w:p w:rsidR="00420B0B" w:rsidRDefault="00420B0B" w:rsidP="00D01A50">
            <w:pPr>
              <w:spacing w:before="120" w:line="360" w:lineRule="auto"/>
              <w:jc w:val="both"/>
              <w:rPr>
                <w:rFonts w:cs="David"/>
                <w:sz w:val="26"/>
                <w:szCs w:val="26"/>
                <w:rtl/>
              </w:rPr>
            </w:pPr>
          </w:p>
        </w:tc>
        <w:tc>
          <w:tcPr>
            <w:tcW w:w="1704" w:type="dxa"/>
          </w:tcPr>
          <w:p w:rsidR="00420B0B" w:rsidRDefault="00420B0B" w:rsidP="00D01A50">
            <w:pPr>
              <w:spacing w:before="120" w:line="360" w:lineRule="auto"/>
              <w:jc w:val="both"/>
              <w:rPr>
                <w:rFonts w:cs="David"/>
                <w:sz w:val="26"/>
                <w:szCs w:val="26"/>
                <w:rtl/>
              </w:rPr>
            </w:pPr>
          </w:p>
        </w:tc>
      </w:tr>
      <w:tr w:rsidR="00420B0B" w:rsidTr="004B223E">
        <w:tc>
          <w:tcPr>
            <w:tcW w:w="1681" w:type="dxa"/>
          </w:tcPr>
          <w:p w:rsidR="00420B0B" w:rsidRDefault="00420B0B" w:rsidP="00D01A50">
            <w:pPr>
              <w:spacing w:before="120" w:line="360" w:lineRule="auto"/>
              <w:jc w:val="both"/>
              <w:rPr>
                <w:rFonts w:cs="David"/>
                <w:sz w:val="26"/>
                <w:szCs w:val="26"/>
                <w:rtl/>
              </w:rPr>
            </w:pPr>
          </w:p>
        </w:tc>
        <w:tc>
          <w:tcPr>
            <w:tcW w:w="1493" w:type="dxa"/>
          </w:tcPr>
          <w:p w:rsidR="00420B0B" w:rsidRDefault="00420B0B" w:rsidP="00D01A50">
            <w:pPr>
              <w:spacing w:before="120" w:line="360" w:lineRule="auto"/>
              <w:jc w:val="both"/>
              <w:rPr>
                <w:rFonts w:cs="David"/>
                <w:sz w:val="26"/>
                <w:szCs w:val="26"/>
                <w:rtl/>
              </w:rPr>
            </w:pPr>
          </w:p>
        </w:tc>
        <w:tc>
          <w:tcPr>
            <w:tcW w:w="1658" w:type="dxa"/>
          </w:tcPr>
          <w:p w:rsidR="00420B0B" w:rsidRDefault="00420B0B" w:rsidP="00D01A50">
            <w:pPr>
              <w:spacing w:before="120" w:line="360" w:lineRule="auto"/>
              <w:jc w:val="both"/>
              <w:rPr>
                <w:rFonts w:cs="David"/>
                <w:sz w:val="26"/>
                <w:szCs w:val="26"/>
                <w:rtl/>
              </w:rPr>
            </w:pPr>
          </w:p>
        </w:tc>
        <w:tc>
          <w:tcPr>
            <w:tcW w:w="1626" w:type="dxa"/>
          </w:tcPr>
          <w:p w:rsidR="00420B0B" w:rsidRDefault="00420B0B" w:rsidP="00D01A50">
            <w:pPr>
              <w:spacing w:before="120" w:line="360" w:lineRule="auto"/>
              <w:jc w:val="both"/>
              <w:rPr>
                <w:rFonts w:cs="David"/>
                <w:sz w:val="26"/>
                <w:szCs w:val="26"/>
                <w:rtl/>
              </w:rPr>
            </w:pPr>
          </w:p>
        </w:tc>
        <w:tc>
          <w:tcPr>
            <w:tcW w:w="1704" w:type="dxa"/>
          </w:tcPr>
          <w:p w:rsidR="00420B0B" w:rsidRDefault="00420B0B" w:rsidP="00D01A50">
            <w:pPr>
              <w:spacing w:before="120" w:line="360" w:lineRule="auto"/>
              <w:jc w:val="both"/>
              <w:rPr>
                <w:rFonts w:cs="David"/>
                <w:sz w:val="26"/>
                <w:szCs w:val="26"/>
                <w:rtl/>
              </w:rPr>
            </w:pPr>
          </w:p>
        </w:tc>
      </w:tr>
      <w:tr w:rsidR="00420B0B" w:rsidTr="004B223E">
        <w:tc>
          <w:tcPr>
            <w:tcW w:w="1681" w:type="dxa"/>
          </w:tcPr>
          <w:p w:rsidR="00420B0B" w:rsidRDefault="00420B0B" w:rsidP="00D01A50">
            <w:pPr>
              <w:spacing w:before="120" w:line="360" w:lineRule="auto"/>
              <w:jc w:val="both"/>
              <w:rPr>
                <w:rFonts w:cs="David"/>
                <w:sz w:val="26"/>
                <w:szCs w:val="26"/>
                <w:rtl/>
              </w:rPr>
            </w:pPr>
          </w:p>
        </w:tc>
        <w:tc>
          <w:tcPr>
            <w:tcW w:w="1493" w:type="dxa"/>
          </w:tcPr>
          <w:p w:rsidR="00420B0B" w:rsidRDefault="00420B0B" w:rsidP="00D01A50">
            <w:pPr>
              <w:spacing w:before="120" w:line="360" w:lineRule="auto"/>
              <w:jc w:val="both"/>
              <w:rPr>
                <w:rFonts w:cs="David"/>
                <w:sz w:val="26"/>
                <w:szCs w:val="26"/>
                <w:rtl/>
              </w:rPr>
            </w:pPr>
          </w:p>
        </w:tc>
        <w:tc>
          <w:tcPr>
            <w:tcW w:w="1658" w:type="dxa"/>
          </w:tcPr>
          <w:p w:rsidR="00420B0B" w:rsidRDefault="00420B0B" w:rsidP="00D01A50">
            <w:pPr>
              <w:spacing w:before="120" w:line="360" w:lineRule="auto"/>
              <w:jc w:val="both"/>
              <w:rPr>
                <w:rFonts w:cs="David"/>
                <w:sz w:val="26"/>
                <w:szCs w:val="26"/>
                <w:rtl/>
              </w:rPr>
            </w:pPr>
          </w:p>
        </w:tc>
        <w:tc>
          <w:tcPr>
            <w:tcW w:w="1626" w:type="dxa"/>
          </w:tcPr>
          <w:p w:rsidR="00420B0B" w:rsidRDefault="00420B0B" w:rsidP="00D01A50">
            <w:pPr>
              <w:spacing w:before="120" w:line="360" w:lineRule="auto"/>
              <w:jc w:val="both"/>
              <w:rPr>
                <w:rFonts w:cs="David"/>
                <w:sz w:val="26"/>
                <w:szCs w:val="26"/>
                <w:rtl/>
              </w:rPr>
            </w:pPr>
          </w:p>
        </w:tc>
        <w:tc>
          <w:tcPr>
            <w:tcW w:w="1704" w:type="dxa"/>
          </w:tcPr>
          <w:p w:rsidR="00420B0B" w:rsidRDefault="00420B0B" w:rsidP="00D01A50">
            <w:pPr>
              <w:spacing w:before="120" w:line="360" w:lineRule="auto"/>
              <w:jc w:val="both"/>
              <w:rPr>
                <w:rFonts w:cs="David"/>
                <w:sz w:val="26"/>
                <w:szCs w:val="26"/>
                <w:rtl/>
              </w:rPr>
            </w:pPr>
          </w:p>
        </w:tc>
      </w:tr>
      <w:tr w:rsidR="00420B0B" w:rsidTr="004B223E">
        <w:tc>
          <w:tcPr>
            <w:tcW w:w="1681" w:type="dxa"/>
          </w:tcPr>
          <w:p w:rsidR="00420B0B" w:rsidRDefault="00420B0B" w:rsidP="00D01A50">
            <w:pPr>
              <w:spacing w:before="120" w:line="360" w:lineRule="auto"/>
              <w:jc w:val="both"/>
              <w:rPr>
                <w:rFonts w:cs="David"/>
                <w:sz w:val="26"/>
                <w:szCs w:val="26"/>
                <w:rtl/>
              </w:rPr>
            </w:pPr>
          </w:p>
        </w:tc>
        <w:tc>
          <w:tcPr>
            <w:tcW w:w="1493" w:type="dxa"/>
          </w:tcPr>
          <w:p w:rsidR="00420B0B" w:rsidRDefault="00420B0B" w:rsidP="00D01A50">
            <w:pPr>
              <w:spacing w:before="120" w:line="360" w:lineRule="auto"/>
              <w:jc w:val="both"/>
              <w:rPr>
                <w:rFonts w:cs="David"/>
                <w:sz w:val="26"/>
                <w:szCs w:val="26"/>
                <w:rtl/>
              </w:rPr>
            </w:pPr>
          </w:p>
        </w:tc>
        <w:tc>
          <w:tcPr>
            <w:tcW w:w="1658" w:type="dxa"/>
          </w:tcPr>
          <w:p w:rsidR="00420B0B" w:rsidRDefault="00420B0B" w:rsidP="00D01A50">
            <w:pPr>
              <w:spacing w:before="120" w:line="360" w:lineRule="auto"/>
              <w:jc w:val="both"/>
              <w:rPr>
                <w:rFonts w:cs="David"/>
                <w:sz w:val="26"/>
                <w:szCs w:val="26"/>
                <w:rtl/>
              </w:rPr>
            </w:pPr>
          </w:p>
        </w:tc>
        <w:tc>
          <w:tcPr>
            <w:tcW w:w="1626" w:type="dxa"/>
          </w:tcPr>
          <w:p w:rsidR="00420B0B" w:rsidRDefault="00420B0B" w:rsidP="00D01A50">
            <w:pPr>
              <w:spacing w:before="120" w:line="360" w:lineRule="auto"/>
              <w:jc w:val="both"/>
              <w:rPr>
                <w:rFonts w:cs="David"/>
                <w:sz w:val="26"/>
                <w:szCs w:val="26"/>
                <w:rtl/>
              </w:rPr>
            </w:pPr>
          </w:p>
        </w:tc>
        <w:tc>
          <w:tcPr>
            <w:tcW w:w="1704" w:type="dxa"/>
          </w:tcPr>
          <w:p w:rsidR="00420B0B" w:rsidRDefault="00420B0B" w:rsidP="00D01A50">
            <w:pPr>
              <w:spacing w:before="120" w:line="360" w:lineRule="auto"/>
              <w:jc w:val="both"/>
              <w:rPr>
                <w:rFonts w:cs="David"/>
                <w:sz w:val="26"/>
                <w:szCs w:val="26"/>
                <w:rtl/>
              </w:rPr>
            </w:pPr>
          </w:p>
        </w:tc>
      </w:tr>
      <w:tr w:rsidR="00420B0B" w:rsidTr="004B223E">
        <w:tc>
          <w:tcPr>
            <w:tcW w:w="1681" w:type="dxa"/>
          </w:tcPr>
          <w:p w:rsidR="00420B0B" w:rsidRDefault="00420B0B" w:rsidP="00D01A50">
            <w:pPr>
              <w:spacing w:before="120" w:line="360" w:lineRule="auto"/>
              <w:jc w:val="both"/>
              <w:rPr>
                <w:rFonts w:cs="David"/>
                <w:sz w:val="26"/>
                <w:szCs w:val="26"/>
                <w:rtl/>
              </w:rPr>
            </w:pPr>
          </w:p>
        </w:tc>
        <w:tc>
          <w:tcPr>
            <w:tcW w:w="1493" w:type="dxa"/>
          </w:tcPr>
          <w:p w:rsidR="00420B0B" w:rsidRDefault="00420B0B" w:rsidP="00D01A50">
            <w:pPr>
              <w:spacing w:before="120" w:line="360" w:lineRule="auto"/>
              <w:jc w:val="both"/>
              <w:rPr>
                <w:rFonts w:cs="David"/>
                <w:sz w:val="26"/>
                <w:szCs w:val="26"/>
                <w:rtl/>
              </w:rPr>
            </w:pPr>
          </w:p>
        </w:tc>
        <w:tc>
          <w:tcPr>
            <w:tcW w:w="1658" w:type="dxa"/>
          </w:tcPr>
          <w:p w:rsidR="00420B0B" w:rsidRDefault="00420B0B" w:rsidP="00D01A50">
            <w:pPr>
              <w:spacing w:before="120" w:line="360" w:lineRule="auto"/>
              <w:jc w:val="both"/>
              <w:rPr>
                <w:rFonts w:cs="David"/>
                <w:sz w:val="26"/>
                <w:szCs w:val="26"/>
                <w:rtl/>
              </w:rPr>
            </w:pPr>
          </w:p>
        </w:tc>
        <w:tc>
          <w:tcPr>
            <w:tcW w:w="1626" w:type="dxa"/>
          </w:tcPr>
          <w:p w:rsidR="00420B0B" w:rsidRDefault="00420B0B" w:rsidP="00D01A50">
            <w:pPr>
              <w:spacing w:before="120" w:line="360" w:lineRule="auto"/>
              <w:jc w:val="both"/>
              <w:rPr>
                <w:rFonts w:cs="David"/>
                <w:sz w:val="26"/>
                <w:szCs w:val="26"/>
                <w:rtl/>
              </w:rPr>
            </w:pPr>
          </w:p>
        </w:tc>
        <w:tc>
          <w:tcPr>
            <w:tcW w:w="1704" w:type="dxa"/>
          </w:tcPr>
          <w:p w:rsidR="00420B0B" w:rsidRDefault="00420B0B" w:rsidP="00D01A50">
            <w:pPr>
              <w:spacing w:before="120" w:line="360" w:lineRule="auto"/>
              <w:jc w:val="both"/>
              <w:rPr>
                <w:rFonts w:cs="David"/>
                <w:sz w:val="26"/>
                <w:szCs w:val="26"/>
                <w:rtl/>
              </w:rPr>
            </w:pPr>
          </w:p>
        </w:tc>
      </w:tr>
      <w:tr w:rsidR="00420B0B" w:rsidTr="004B223E">
        <w:tc>
          <w:tcPr>
            <w:tcW w:w="1681" w:type="dxa"/>
          </w:tcPr>
          <w:p w:rsidR="00420B0B" w:rsidRDefault="00420B0B" w:rsidP="00D01A50">
            <w:pPr>
              <w:spacing w:before="120" w:line="360" w:lineRule="auto"/>
              <w:jc w:val="both"/>
              <w:rPr>
                <w:rFonts w:cs="David"/>
                <w:sz w:val="26"/>
                <w:szCs w:val="26"/>
                <w:rtl/>
              </w:rPr>
            </w:pPr>
          </w:p>
        </w:tc>
        <w:tc>
          <w:tcPr>
            <w:tcW w:w="1493" w:type="dxa"/>
          </w:tcPr>
          <w:p w:rsidR="00420B0B" w:rsidRDefault="00420B0B" w:rsidP="00D01A50">
            <w:pPr>
              <w:spacing w:before="120" w:line="360" w:lineRule="auto"/>
              <w:jc w:val="both"/>
              <w:rPr>
                <w:rFonts w:cs="David"/>
                <w:sz w:val="26"/>
                <w:szCs w:val="26"/>
                <w:rtl/>
              </w:rPr>
            </w:pPr>
          </w:p>
        </w:tc>
        <w:tc>
          <w:tcPr>
            <w:tcW w:w="1658" w:type="dxa"/>
          </w:tcPr>
          <w:p w:rsidR="00420B0B" w:rsidRDefault="00420B0B" w:rsidP="00D01A50">
            <w:pPr>
              <w:spacing w:before="120" w:line="360" w:lineRule="auto"/>
              <w:jc w:val="both"/>
              <w:rPr>
                <w:rFonts w:cs="David"/>
                <w:sz w:val="26"/>
                <w:szCs w:val="26"/>
                <w:rtl/>
              </w:rPr>
            </w:pPr>
          </w:p>
        </w:tc>
        <w:tc>
          <w:tcPr>
            <w:tcW w:w="1626" w:type="dxa"/>
          </w:tcPr>
          <w:p w:rsidR="00420B0B" w:rsidRDefault="00420B0B" w:rsidP="00D01A50">
            <w:pPr>
              <w:spacing w:before="120" w:line="360" w:lineRule="auto"/>
              <w:jc w:val="both"/>
              <w:rPr>
                <w:rFonts w:cs="David"/>
                <w:sz w:val="26"/>
                <w:szCs w:val="26"/>
                <w:rtl/>
              </w:rPr>
            </w:pPr>
          </w:p>
        </w:tc>
        <w:tc>
          <w:tcPr>
            <w:tcW w:w="1704" w:type="dxa"/>
          </w:tcPr>
          <w:p w:rsidR="00420B0B" w:rsidRDefault="00420B0B" w:rsidP="00D01A50">
            <w:pPr>
              <w:spacing w:before="120" w:line="360" w:lineRule="auto"/>
              <w:jc w:val="both"/>
              <w:rPr>
                <w:rFonts w:cs="David"/>
                <w:sz w:val="26"/>
                <w:szCs w:val="26"/>
                <w:rtl/>
              </w:rPr>
            </w:pPr>
          </w:p>
        </w:tc>
      </w:tr>
      <w:tr w:rsidR="00420B0B" w:rsidTr="004B223E">
        <w:tc>
          <w:tcPr>
            <w:tcW w:w="1681" w:type="dxa"/>
          </w:tcPr>
          <w:p w:rsidR="00420B0B" w:rsidRDefault="00420B0B" w:rsidP="00D01A50">
            <w:pPr>
              <w:spacing w:before="120" w:line="360" w:lineRule="auto"/>
              <w:jc w:val="both"/>
              <w:rPr>
                <w:rFonts w:cs="David"/>
                <w:sz w:val="26"/>
                <w:szCs w:val="26"/>
                <w:rtl/>
              </w:rPr>
            </w:pPr>
          </w:p>
        </w:tc>
        <w:tc>
          <w:tcPr>
            <w:tcW w:w="1493" w:type="dxa"/>
          </w:tcPr>
          <w:p w:rsidR="00420B0B" w:rsidRDefault="00420B0B" w:rsidP="00D01A50">
            <w:pPr>
              <w:spacing w:before="120" w:line="360" w:lineRule="auto"/>
              <w:jc w:val="both"/>
              <w:rPr>
                <w:rFonts w:cs="David"/>
                <w:sz w:val="26"/>
                <w:szCs w:val="26"/>
                <w:rtl/>
              </w:rPr>
            </w:pPr>
          </w:p>
        </w:tc>
        <w:tc>
          <w:tcPr>
            <w:tcW w:w="1658" w:type="dxa"/>
          </w:tcPr>
          <w:p w:rsidR="00420B0B" w:rsidRDefault="00420B0B" w:rsidP="00D01A50">
            <w:pPr>
              <w:spacing w:before="120" w:line="360" w:lineRule="auto"/>
              <w:jc w:val="both"/>
              <w:rPr>
                <w:rFonts w:cs="David"/>
                <w:sz w:val="26"/>
                <w:szCs w:val="26"/>
                <w:rtl/>
              </w:rPr>
            </w:pPr>
          </w:p>
        </w:tc>
        <w:tc>
          <w:tcPr>
            <w:tcW w:w="1626" w:type="dxa"/>
          </w:tcPr>
          <w:p w:rsidR="00420B0B" w:rsidRDefault="00420B0B" w:rsidP="00D01A50">
            <w:pPr>
              <w:spacing w:before="120" w:line="360" w:lineRule="auto"/>
              <w:jc w:val="both"/>
              <w:rPr>
                <w:rFonts w:cs="David"/>
                <w:sz w:val="26"/>
                <w:szCs w:val="26"/>
                <w:rtl/>
              </w:rPr>
            </w:pPr>
          </w:p>
        </w:tc>
        <w:tc>
          <w:tcPr>
            <w:tcW w:w="1704" w:type="dxa"/>
          </w:tcPr>
          <w:p w:rsidR="00420B0B" w:rsidRDefault="00420B0B" w:rsidP="00D01A50">
            <w:pPr>
              <w:spacing w:before="120" w:line="360" w:lineRule="auto"/>
              <w:jc w:val="both"/>
              <w:rPr>
                <w:rFonts w:cs="David"/>
                <w:sz w:val="26"/>
                <w:szCs w:val="26"/>
                <w:rtl/>
              </w:rPr>
            </w:pPr>
          </w:p>
        </w:tc>
      </w:tr>
      <w:tr w:rsidR="00420B0B" w:rsidTr="004B223E">
        <w:tc>
          <w:tcPr>
            <w:tcW w:w="1681" w:type="dxa"/>
          </w:tcPr>
          <w:p w:rsidR="00420B0B" w:rsidRDefault="00420B0B" w:rsidP="00D01A50">
            <w:pPr>
              <w:spacing w:before="120" w:line="360" w:lineRule="auto"/>
              <w:jc w:val="both"/>
              <w:rPr>
                <w:rFonts w:cs="David"/>
                <w:sz w:val="26"/>
                <w:szCs w:val="26"/>
                <w:rtl/>
              </w:rPr>
            </w:pPr>
          </w:p>
        </w:tc>
        <w:tc>
          <w:tcPr>
            <w:tcW w:w="1493" w:type="dxa"/>
          </w:tcPr>
          <w:p w:rsidR="00420B0B" w:rsidRDefault="00420B0B" w:rsidP="00D01A50">
            <w:pPr>
              <w:spacing w:before="120" w:line="360" w:lineRule="auto"/>
              <w:jc w:val="both"/>
              <w:rPr>
                <w:rFonts w:cs="David"/>
                <w:sz w:val="26"/>
                <w:szCs w:val="26"/>
                <w:rtl/>
              </w:rPr>
            </w:pPr>
          </w:p>
        </w:tc>
        <w:tc>
          <w:tcPr>
            <w:tcW w:w="1658" w:type="dxa"/>
          </w:tcPr>
          <w:p w:rsidR="00420B0B" w:rsidRDefault="00420B0B" w:rsidP="00D01A50">
            <w:pPr>
              <w:spacing w:before="120" w:line="360" w:lineRule="auto"/>
              <w:jc w:val="both"/>
              <w:rPr>
                <w:rFonts w:cs="David"/>
                <w:sz w:val="26"/>
                <w:szCs w:val="26"/>
                <w:rtl/>
              </w:rPr>
            </w:pPr>
          </w:p>
        </w:tc>
        <w:tc>
          <w:tcPr>
            <w:tcW w:w="1626" w:type="dxa"/>
          </w:tcPr>
          <w:p w:rsidR="00420B0B" w:rsidRDefault="00420B0B" w:rsidP="00D01A50">
            <w:pPr>
              <w:spacing w:before="120" w:line="360" w:lineRule="auto"/>
              <w:jc w:val="both"/>
              <w:rPr>
                <w:rFonts w:cs="David"/>
                <w:sz w:val="26"/>
                <w:szCs w:val="26"/>
                <w:rtl/>
              </w:rPr>
            </w:pPr>
          </w:p>
        </w:tc>
        <w:tc>
          <w:tcPr>
            <w:tcW w:w="1704" w:type="dxa"/>
          </w:tcPr>
          <w:p w:rsidR="00420B0B" w:rsidRDefault="00420B0B" w:rsidP="00D01A50">
            <w:pPr>
              <w:spacing w:before="120" w:line="360" w:lineRule="auto"/>
              <w:jc w:val="both"/>
              <w:rPr>
                <w:rFonts w:cs="David"/>
                <w:sz w:val="26"/>
                <w:szCs w:val="26"/>
                <w:rtl/>
              </w:rPr>
            </w:pPr>
          </w:p>
        </w:tc>
      </w:tr>
      <w:tr w:rsidR="00420B0B" w:rsidTr="004B223E">
        <w:tc>
          <w:tcPr>
            <w:tcW w:w="1681" w:type="dxa"/>
          </w:tcPr>
          <w:p w:rsidR="00420B0B" w:rsidRDefault="00420B0B" w:rsidP="00D01A50">
            <w:pPr>
              <w:spacing w:before="120" w:line="360" w:lineRule="auto"/>
              <w:jc w:val="both"/>
              <w:rPr>
                <w:rFonts w:cs="David"/>
                <w:sz w:val="26"/>
                <w:szCs w:val="26"/>
                <w:rtl/>
              </w:rPr>
            </w:pPr>
          </w:p>
        </w:tc>
        <w:tc>
          <w:tcPr>
            <w:tcW w:w="1493" w:type="dxa"/>
          </w:tcPr>
          <w:p w:rsidR="00420B0B" w:rsidRDefault="00420B0B" w:rsidP="00D01A50">
            <w:pPr>
              <w:spacing w:before="120" w:line="360" w:lineRule="auto"/>
              <w:jc w:val="both"/>
              <w:rPr>
                <w:rFonts w:cs="David"/>
                <w:sz w:val="26"/>
                <w:szCs w:val="26"/>
                <w:rtl/>
              </w:rPr>
            </w:pPr>
          </w:p>
        </w:tc>
        <w:tc>
          <w:tcPr>
            <w:tcW w:w="1658" w:type="dxa"/>
          </w:tcPr>
          <w:p w:rsidR="00420B0B" w:rsidRDefault="00420B0B" w:rsidP="00D01A50">
            <w:pPr>
              <w:spacing w:before="120" w:line="360" w:lineRule="auto"/>
              <w:jc w:val="both"/>
              <w:rPr>
                <w:rFonts w:cs="David"/>
                <w:sz w:val="26"/>
                <w:szCs w:val="26"/>
                <w:rtl/>
              </w:rPr>
            </w:pPr>
          </w:p>
        </w:tc>
        <w:tc>
          <w:tcPr>
            <w:tcW w:w="1626" w:type="dxa"/>
          </w:tcPr>
          <w:p w:rsidR="00420B0B" w:rsidRDefault="00420B0B" w:rsidP="00D01A50">
            <w:pPr>
              <w:spacing w:before="120" w:line="360" w:lineRule="auto"/>
              <w:jc w:val="both"/>
              <w:rPr>
                <w:rFonts w:cs="David"/>
                <w:sz w:val="26"/>
                <w:szCs w:val="26"/>
                <w:rtl/>
              </w:rPr>
            </w:pPr>
          </w:p>
        </w:tc>
        <w:tc>
          <w:tcPr>
            <w:tcW w:w="1704" w:type="dxa"/>
          </w:tcPr>
          <w:p w:rsidR="00420B0B" w:rsidRDefault="00420B0B" w:rsidP="00D01A50">
            <w:pPr>
              <w:spacing w:before="120" w:line="360" w:lineRule="auto"/>
              <w:jc w:val="both"/>
              <w:rPr>
                <w:rFonts w:cs="David"/>
                <w:sz w:val="26"/>
                <w:szCs w:val="26"/>
                <w:rtl/>
              </w:rPr>
            </w:pPr>
          </w:p>
        </w:tc>
      </w:tr>
    </w:tbl>
    <w:p w:rsidR="003438D7" w:rsidRDefault="003438D7" w:rsidP="00D01A50">
      <w:pPr>
        <w:spacing w:after="120" w:line="360" w:lineRule="auto"/>
        <w:jc w:val="both"/>
        <w:rPr>
          <w:rFonts w:cs="David"/>
          <w:b/>
          <w:bCs/>
          <w:sz w:val="26"/>
          <w:szCs w:val="26"/>
          <w:u w:val="single"/>
          <w:rtl/>
        </w:rPr>
      </w:pPr>
    </w:p>
    <w:p w:rsidR="003438D7" w:rsidRDefault="003438D7" w:rsidP="00D01A50">
      <w:pPr>
        <w:spacing w:after="120" w:line="360" w:lineRule="auto"/>
        <w:jc w:val="both"/>
        <w:rPr>
          <w:rFonts w:cs="David"/>
          <w:b/>
          <w:bCs/>
          <w:sz w:val="26"/>
          <w:szCs w:val="26"/>
          <w:u w:val="single"/>
          <w:rtl/>
        </w:rPr>
      </w:pPr>
    </w:p>
    <w:p w:rsidR="003438D7" w:rsidRDefault="003438D7" w:rsidP="00D01A50">
      <w:pPr>
        <w:spacing w:after="120" w:line="360" w:lineRule="auto"/>
        <w:jc w:val="both"/>
        <w:rPr>
          <w:rFonts w:cs="David"/>
          <w:b/>
          <w:bCs/>
          <w:sz w:val="26"/>
          <w:szCs w:val="26"/>
          <w:u w:val="single"/>
          <w:rtl/>
        </w:rPr>
      </w:pPr>
    </w:p>
    <w:p w:rsidR="003438D7" w:rsidRDefault="003438D7" w:rsidP="00D01A50">
      <w:pPr>
        <w:spacing w:after="120" w:line="360" w:lineRule="auto"/>
        <w:jc w:val="both"/>
        <w:rPr>
          <w:rFonts w:cs="David"/>
          <w:b/>
          <w:bCs/>
          <w:sz w:val="26"/>
          <w:szCs w:val="26"/>
          <w:u w:val="single"/>
          <w:rtl/>
        </w:rPr>
      </w:pPr>
    </w:p>
    <w:p w:rsidR="003438D7" w:rsidRDefault="003438D7" w:rsidP="00D01A50">
      <w:pPr>
        <w:spacing w:after="120" w:line="360" w:lineRule="auto"/>
        <w:jc w:val="both"/>
        <w:rPr>
          <w:rFonts w:cs="David"/>
          <w:b/>
          <w:bCs/>
          <w:sz w:val="26"/>
          <w:szCs w:val="26"/>
          <w:u w:val="single"/>
          <w:rtl/>
        </w:rPr>
      </w:pPr>
    </w:p>
    <w:p w:rsidR="00DA2131" w:rsidRDefault="00DA2131" w:rsidP="00D01A50">
      <w:pPr>
        <w:spacing w:after="120" w:line="360" w:lineRule="auto"/>
        <w:jc w:val="both"/>
        <w:rPr>
          <w:rFonts w:cs="David"/>
          <w:b/>
          <w:bCs/>
          <w:sz w:val="26"/>
          <w:szCs w:val="26"/>
          <w:u w:val="single"/>
          <w:rtl/>
        </w:rPr>
      </w:pPr>
    </w:p>
    <w:p w:rsidR="005B7296" w:rsidRDefault="005B7296" w:rsidP="00D01A50">
      <w:pPr>
        <w:spacing w:after="120" w:line="360" w:lineRule="auto"/>
        <w:jc w:val="both"/>
        <w:rPr>
          <w:rFonts w:cs="David"/>
          <w:b/>
          <w:bCs/>
          <w:sz w:val="26"/>
          <w:szCs w:val="26"/>
          <w:u w:val="single"/>
          <w:rtl/>
        </w:rPr>
      </w:pPr>
    </w:p>
    <w:p w:rsidR="00500196" w:rsidRDefault="00500196" w:rsidP="00D01A50">
      <w:pPr>
        <w:spacing w:after="120" w:line="360" w:lineRule="auto"/>
        <w:jc w:val="both"/>
        <w:rPr>
          <w:rFonts w:cs="David"/>
          <w:b/>
          <w:bCs/>
          <w:sz w:val="28"/>
          <w:szCs w:val="28"/>
          <w:u w:val="single"/>
          <w:rtl/>
        </w:rPr>
      </w:pPr>
      <w:r w:rsidRPr="00F063F6">
        <w:rPr>
          <w:rFonts w:cs="David" w:hint="eastAsia"/>
          <w:b/>
          <w:bCs/>
          <w:sz w:val="26"/>
          <w:szCs w:val="26"/>
          <w:u w:val="single"/>
          <w:rtl/>
        </w:rPr>
        <w:t>נספח</w:t>
      </w:r>
      <w:r w:rsidRPr="00F063F6">
        <w:rPr>
          <w:rFonts w:cs="David"/>
          <w:b/>
          <w:bCs/>
          <w:sz w:val="26"/>
          <w:szCs w:val="26"/>
          <w:u w:val="single"/>
          <w:rtl/>
        </w:rPr>
        <w:t xml:space="preserve"> </w:t>
      </w:r>
      <w:r w:rsidR="005B7296">
        <w:rPr>
          <w:rFonts w:cs="David" w:hint="cs"/>
          <w:b/>
          <w:bCs/>
          <w:sz w:val="26"/>
          <w:szCs w:val="26"/>
          <w:u w:val="single"/>
          <w:rtl/>
        </w:rPr>
        <w:t>ג</w:t>
      </w:r>
      <w:r w:rsidRPr="00F063F6">
        <w:rPr>
          <w:rFonts w:cs="David"/>
          <w:b/>
          <w:bCs/>
          <w:sz w:val="26"/>
          <w:szCs w:val="26"/>
          <w:u w:val="single"/>
          <w:rtl/>
        </w:rPr>
        <w:t>'</w:t>
      </w:r>
    </w:p>
    <w:p w:rsidR="00E87785" w:rsidRPr="00E95531" w:rsidRDefault="00E87785" w:rsidP="00D01A50">
      <w:pPr>
        <w:spacing w:after="120" w:line="360" w:lineRule="auto"/>
        <w:jc w:val="both"/>
        <w:rPr>
          <w:rFonts w:cs="David"/>
          <w:b/>
          <w:bCs/>
          <w:sz w:val="28"/>
          <w:szCs w:val="28"/>
          <w:u w:val="single"/>
        </w:rPr>
      </w:pPr>
      <w:r w:rsidRPr="00E95531">
        <w:rPr>
          <w:rFonts w:cs="David" w:hint="cs"/>
          <w:b/>
          <w:bCs/>
          <w:sz w:val="28"/>
          <w:szCs w:val="28"/>
          <w:u w:val="single"/>
          <w:rtl/>
        </w:rPr>
        <w:t>פרוטוקול</w:t>
      </w:r>
      <w:r w:rsidRPr="00E95531">
        <w:rPr>
          <w:rFonts w:cs="David"/>
          <w:b/>
          <w:bCs/>
          <w:sz w:val="28"/>
          <w:szCs w:val="28"/>
          <w:u w:val="single"/>
          <w:rtl/>
        </w:rPr>
        <w:t xml:space="preserve"> </w:t>
      </w:r>
      <w:r w:rsidRPr="00E95531">
        <w:rPr>
          <w:rFonts w:cs="David" w:hint="cs"/>
          <w:b/>
          <w:bCs/>
          <w:sz w:val="28"/>
          <w:szCs w:val="28"/>
          <w:u w:val="single"/>
          <w:rtl/>
        </w:rPr>
        <w:t>אסיפת</w:t>
      </w:r>
      <w:r w:rsidRPr="00E95531">
        <w:rPr>
          <w:rFonts w:cs="David"/>
          <w:b/>
          <w:bCs/>
          <w:sz w:val="28"/>
          <w:szCs w:val="28"/>
          <w:u w:val="single"/>
          <w:rtl/>
        </w:rPr>
        <w:t xml:space="preserve"> </w:t>
      </w:r>
      <w:r w:rsidRPr="00E95531">
        <w:rPr>
          <w:rFonts w:cs="David" w:hint="cs"/>
          <w:b/>
          <w:bCs/>
          <w:sz w:val="28"/>
          <w:szCs w:val="28"/>
          <w:u w:val="single"/>
          <w:rtl/>
        </w:rPr>
        <w:t>דיירים</w:t>
      </w:r>
    </w:p>
    <w:p w:rsidR="00E87785" w:rsidRPr="00E95531" w:rsidRDefault="00E87785" w:rsidP="00D01A50">
      <w:pPr>
        <w:spacing w:after="120" w:line="360" w:lineRule="auto"/>
        <w:jc w:val="both"/>
        <w:rPr>
          <w:rFonts w:cs="David"/>
          <w:b/>
          <w:bCs/>
          <w:sz w:val="28"/>
          <w:szCs w:val="28"/>
          <w:u w:val="single"/>
        </w:rPr>
      </w:pPr>
      <w:r>
        <w:rPr>
          <w:rFonts w:cs="David" w:hint="cs"/>
          <w:b/>
          <w:bCs/>
          <w:sz w:val="28"/>
          <w:szCs w:val="28"/>
          <w:u w:val="single"/>
          <w:rtl/>
        </w:rPr>
        <w:t xml:space="preserve">הנדון: </w:t>
      </w:r>
      <w:r w:rsidRPr="00E95531">
        <w:rPr>
          <w:rFonts w:cs="David" w:hint="cs"/>
          <w:b/>
          <w:bCs/>
          <w:sz w:val="28"/>
          <w:szCs w:val="28"/>
          <w:u w:val="single"/>
          <w:rtl/>
        </w:rPr>
        <w:t>בקשה</w:t>
      </w:r>
      <w:r w:rsidRPr="00E95531">
        <w:rPr>
          <w:rFonts w:cs="David"/>
          <w:b/>
          <w:bCs/>
          <w:sz w:val="28"/>
          <w:szCs w:val="28"/>
          <w:u w:val="single"/>
          <w:rtl/>
        </w:rPr>
        <w:t xml:space="preserve"> </w:t>
      </w:r>
      <w:r w:rsidRPr="00E95531">
        <w:rPr>
          <w:rFonts w:cs="David" w:hint="cs"/>
          <w:b/>
          <w:bCs/>
          <w:sz w:val="28"/>
          <w:szCs w:val="28"/>
          <w:u w:val="single"/>
          <w:rtl/>
        </w:rPr>
        <w:t>לקול</w:t>
      </w:r>
      <w:r w:rsidRPr="00E95531">
        <w:rPr>
          <w:rFonts w:cs="David"/>
          <w:b/>
          <w:bCs/>
          <w:sz w:val="28"/>
          <w:szCs w:val="28"/>
          <w:u w:val="single"/>
          <w:rtl/>
        </w:rPr>
        <w:t xml:space="preserve"> </w:t>
      </w:r>
      <w:r w:rsidRPr="00E95531">
        <w:rPr>
          <w:rFonts w:cs="David" w:hint="cs"/>
          <w:b/>
          <w:bCs/>
          <w:sz w:val="28"/>
          <w:szCs w:val="28"/>
          <w:u w:val="single"/>
          <w:rtl/>
        </w:rPr>
        <w:t>קורא</w:t>
      </w:r>
      <w:r w:rsidRPr="00E95531">
        <w:rPr>
          <w:rFonts w:cs="David"/>
          <w:b/>
          <w:bCs/>
          <w:sz w:val="28"/>
          <w:szCs w:val="28"/>
          <w:u w:val="single"/>
          <w:rtl/>
        </w:rPr>
        <w:t xml:space="preserve"> </w:t>
      </w:r>
      <w:r w:rsidRPr="00E95531">
        <w:rPr>
          <w:rFonts w:cs="David" w:hint="cs"/>
          <w:b/>
          <w:bCs/>
          <w:sz w:val="28"/>
          <w:szCs w:val="28"/>
          <w:u w:val="single"/>
          <w:rtl/>
        </w:rPr>
        <w:t>ל</w:t>
      </w:r>
      <w:r>
        <w:rPr>
          <w:rFonts w:cs="David" w:hint="cs"/>
          <w:b/>
          <w:bCs/>
          <w:sz w:val="28"/>
          <w:szCs w:val="28"/>
          <w:u w:val="single"/>
          <w:rtl/>
        </w:rPr>
        <w:t>חיזוק מבנים במסגרת תמ"א 38 בשכונות שיקום פיזי</w:t>
      </w:r>
    </w:p>
    <w:p w:rsidR="00E87785" w:rsidRPr="00E87785" w:rsidRDefault="00E87785" w:rsidP="00D01A50">
      <w:pPr>
        <w:spacing w:after="120" w:line="360" w:lineRule="auto"/>
        <w:jc w:val="both"/>
        <w:rPr>
          <w:rFonts w:cs="David"/>
          <w:sz w:val="24"/>
          <w:szCs w:val="24"/>
          <w:rtl/>
        </w:rPr>
      </w:pPr>
    </w:p>
    <w:p w:rsidR="00E87785" w:rsidRPr="00464D48" w:rsidRDefault="00E87785" w:rsidP="00D01A50">
      <w:pPr>
        <w:spacing w:after="120" w:line="360" w:lineRule="auto"/>
        <w:jc w:val="both"/>
        <w:rPr>
          <w:rFonts w:cs="David"/>
          <w:sz w:val="26"/>
          <w:szCs w:val="26"/>
        </w:rPr>
      </w:pPr>
      <w:r w:rsidRPr="00464D48">
        <w:rPr>
          <w:rFonts w:cs="David" w:hint="eastAsia"/>
          <w:sz w:val="26"/>
          <w:szCs w:val="26"/>
          <w:rtl/>
        </w:rPr>
        <w:t>שם</w:t>
      </w:r>
      <w:r w:rsidRPr="00464D48">
        <w:rPr>
          <w:rFonts w:cs="David"/>
          <w:sz w:val="26"/>
          <w:szCs w:val="26"/>
          <w:rtl/>
        </w:rPr>
        <w:t xml:space="preserve"> </w:t>
      </w:r>
      <w:r w:rsidRPr="00464D48">
        <w:rPr>
          <w:rFonts w:cs="David" w:hint="eastAsia"/>
          <w:sz w:val="26"/>
          <w:szCs w:val="26"/>
          <w:rtl/>
        </w:rPr>
        <w:t>הרחוב</w:t>
      </w:r>
      <w:r w:rsidRPr="00464D48">
        <w:rPr>
          <w:rFonts w:cs="David"/>
          <w:sz w:val="26"/>
          <w:szCs w:val="26"/>
          <w:rtl/>
        </w:rPr>
        <w:t xml:space="preserve">: ______________ </w:t>
      </w:r>
      <w:r w:rsidRPr="00464D48">
        <w:rPr>
          <w:rFonts w:cs="David" w:hint="eastAsia"/>
          <w:sz w:val="26"/>
          <w:szCs w:val="26"/>
          <w:rtl/>
        </w:rPr>
        <w:t>מספר</w:t>
      </w:r>
      <w:r w:rsidRPr="00464D48">
        <w:rPr>
          <w:rFonts w:cs="David"/>
          <w:sz w:val="26"/>
          <w:szCs w:val="26"/>
          <w:rtl/>
        </w:rPr>
        <w:t xml:space="preserve">:_______   </w:t>
      </w:r>
      <w:r w:rsidRPr="00464D48">
        <w:rPr>
          <w:rFonts w:cs="David" w:hint="eastAsia"/>
          <w:sz w:val="26"/>
          <w:szCs w:val="26"/>
          <w:rtl/>
        </w:rPr>
        <w:t>מיקוד</w:t>
      </w:r>
      <w:r w:rsidRPr="00464D48">
        <w:rPr>
          <w:rFonts w:cs="David"/>
          <w:sz w:val="26"/>
          <w:szCs w:val="26"/>
          <w:rtl/>
        </w:rPr>
        <w:t xml:space="preserve">: _________ </w:t>
      </w:r>
    </w:p>
    <w:p w:rsidR="00E87785" w:rsidRPr="00464D48" w:rsidRDefault="00E87785" w:rsidP="00D01A50">
      <w:pPr>
        <w:spacing w:after="120" w:line="360" w:lineRule="auto"/>
        <w:jc w:val="both"/>
        <w:rPr>
          <w:rFonts w:cs="David"/>
          <w:sz w:val="26"/>
          <w:szCs w:val="26"/>
        </w:rPr>
      </w:pPr>
      <w:r w:rsidRPr="00464D48">
        <w:rPr>
          <w:rFonts w:cs="David" w:hint="eastAsia"/>
          <w:sz w:val="26"/>
          <w:szCs w:val="26"/>
          <w:rtl/>
        </w:rPr>
        <w:t>שכונה</w:t>
      </w:r>
      <w:r w:rsidRPr="00464D48">
        <w:rPr>
          <w:rFonts w:cs="David"/>
          <w:sz w:val="26"/>
          <w:szCs w:val="26"/>
          <w:rtl/>
        </w:rPr>
        <w:t xml:space="preserve">: _______________ </w:t>
      </w:r>
      <w:r w:rsidRPr="00464D48">
        <w:rPr>
          <w:rFonts w:cs="David" w:hint="eastAsia"/>
          <w:sz w:val="26"/>
          <w:szCs w:val="26"/>
          <w:rtl/>
        </w:rPr>
        <w:t>גוש</w:t>
      </w:r>
      <w:r w:rsidRPr="00464D48">
        <w:rPr>
          <w:rFonts w:cs="David"/>
          <w:sz w:val="26"/>
          <w:szCs w:val="26"/>
          <w:rtl/>
        </w:rPr>
        <w:t xml:space="preserve">: _________ </w:t>
      </w:r>
      <w:r w:rsidRPr="00464D48">
        <w:rPr>
          <w:rFonts w:cs="David" w:hint="eastAsia"/>
          <w:sz w:val="26"/>
          <w:szCs w:val="26"/>
          <w:rtl/>
        </w:rPr>
        <w:t>חלקה</w:t>
      </w:r>
      <w:r w:rsidRPr="00464D48">
        <w:rPr>
          <w:rFonts w:cs="David"/>
          <w:sz w:val="26"/>
          <w:szCs w:val="26"/>
          <w:rtl/>
        </w:rPr>
        <w:t xml:space="preserve">: ____________ </w:t>
      </w:r>
    </w:p>
    <w:p w:rsidR="00E87785" w:rsidRPr="00464D48" w:rsidRDefault="00E87785" w:rsidP="00D01A50">
      <w:pPr>
        <w:spacing w:after="120" w:line="360" w:lineRule="auto"/>
        <w:jc w:val="both"/>
        <w:rPr>
          <w:rFonts w:cs="David"/>
          <w:sz w:val="26"/>
          <w:szCs w:val="26"/>
        </w:rPr>
      </w:pPr>
    </w:p>
    <w:p w:rsidR="00E87785" w:rsidRPr="00464D48" w:rsidRDefault="00E87785" w:rsidP="00D01A50">
      <w:pPr>
        <w:spacing w:after="120" w:line="360" w:lineRule="auto"/>
        <w:jc w:val="both"/>
        <w:rPr>
          <w:rFonts w:cs="David"/>
          <w:sz w:val="26"/>
          <w:szCs w:val="26"/>
        </w:rPr>
      </w:pPr>
      <w:r w:rsidRPr="00464D48">
        <w:rPr>
          <w:rFonts w:cs="David" w:hint="eastAsia"/>
          <w:sz w:val="26"/>
          <w:szCs w:val="26"/>
          <w:rtl/>
        </w:rPr>
        <w:t>מספר</w:t>
      </w:r>
      <w:r w:rsidRPr="00464D48">
        <w:rPr>
          <w:rFonts w:cs="David"/>
          <w:sz w:val="26"/>
          <w:szCs w:val="26"/>
          <w:rtl/>
        </w:rPr>
        <w:t xml:space="preserve"> </w:t>
      </w:r>
      <w:r w:rsidRPr="00464D48">
        <w:rPr>
          <w:rFonts w:cs="David" w:hint="eastAsia"/>
          <w:sz w:val="26"/>
          <w:szCs w:val="26"/>
          <w:rtl/>
        </w:rPr>
        <w:t>הכניסות</w:t>
      </w:r>
      <w:r w:rsidRPr="00464D48">
        <w:rPr>
          <w:rFonts w:cs="David"/>
          <w:sz w:val="26"/>
          <w:szCs w:val="26"/>
          <w:rtl/>
        </w:rPr>
        <w:t xml:space="preserve"> </w:t>
      </w:r>
      <w:r w:rsidRPr="00464D48">
        <w:rPr>
          <w:rFonts w:cs="David" w:hint="eastAsia"/>
          <w:sz w:val="26"/>
          <w:szCs w:val="26"/>
          <w:rtl/>
        </w:rPr>
        <w:t>בבניין</w:t>
      </w:r>
      <w:r w:rsidRPr="00464D48">
        <w:rPr>
          <w:rFonts w:cs="David"/>
          <w:sz w:val="26"/>
          <w:szCs w:val="26"/>
          <w:rtl/>
        </w:rPr>
        <w:t xml:space="preserve"> (</w:t>
      </w:r>
      <w:r w:rsidRPr="00464D48">
        <w:rPr>
          <w:rFonts w:cs="David" w:hint="eastAsia"/>
          <w:sz w:val="26"/>
          <w:szCs w:val="26"/>
          <w:rtl/>
        </w:rPr>
        <w:t>אם</w:t>
      </w:r>
      <w:r w:rsidRPr="00464D48">
        <w:rPr>
          <w:rFonts w:cs="David"/>
          <w:sz w:val="26"/>
          <w:szCs w:val="26"/>
          <w:rtl/>
        </w:rPr>
        <w:t xml:space="preserve"> </w:t>
      </w:r>
      <w:r w:rsidRPr="00464D48">
        <w:rPr>
          <w:rFonts w:cs="David" w:hint="eastAsia"/>
          <w:sz w:val="26"/>
          <w:szCs w:val="26"/>
          <w:rtl/>
        </w:rPr>
        <w:t>ישנן</w:t>
      </w:r>
      <w:r w:rsidRPr="00464D48">
        <w:rPr>
          <w:rFonts w:cs="David"/>
          <w:sz w:val="26"/>
          <w:szCs w:val="26"/>
          <w:rtl/>
        </w:rPr>
        <w:t>) ______</w:t>
      </w:r>
    </w:p>
    <w:p w:rsidR="00E87785" w:rsidRPr="00464D48" w:rsidRDefault="00E87785" w:rsidP="00D01A50">
      <w:pPr>
        <w:spacing w:after="120" w:line="360" w:lineRule="auto"/>
        <w:jc w:val="both"/>
        <w:rPr>
          <w:rFonts w:cs="David"/>
          <w:sz w:val="26"/>
          <w:szCs w:val="26"/>
        </w:rPr>
      </w:pPr>
      <w:r w:rsidRPr="00464D48">
        <w:rPr>
          <w:rFonts w:cs="David" w:hint="eastAsia"/>
          <w:sz w:val="26"/>
          <w:szCs w:val="26"/>
          <w:rtl/>
        </w:rPr>
        <w:t>הפרוטוקול</w:t>
      </w:r>
      <w:r w:rsidRPr="00464D48">
        <w:rPr>
          <w:rFonts w:cs="David"/>
          <w:sz w:val="26"/>
          <w:szCs w:val="26"/>
          <w:rtl/>
        </w:rPr>
        <w:t xml:space="preserve"> </w:t>
      </w:r>
      <w:r w:rsidRPr="00464D48">
        <w:rPr>
          <w:rFonts w:cs="David" w:hint="eastAsia"/>
          <w:sz w:val="26"/>
          <w:szCs w:val="26"/>
          <w:rtl/>
        </w:rPr>
        <w:t>מתייחס</w:t>
      </w:r>
      <w:r w:rsidRPr="00464D48">
        <w:rPr>
          <w:rFonts w:cs="David"/>
          <w:sz w:val="26"/>
          <w:szCs w:val="26"/>
          <w:rtl/>
        </w:rPr>
        <w:t xml:space="preserve"> </w:t>
      </w:r>
      <w:r w:rsidRPr="00464D48">
        <w:rPr>
          <w:rFonts w:cs="David" w:hint="eastAsia"/>
          <w:sz w:val="26"/>
          <w:szCs w:val="26"/>
          <w:rtl/>
        </w:rPr>
        <w:t>לכניסות</w:t>
      </w:r>
      <w:r w:rsidRPr="00464D48">
        <w:rPr>
          <w:rFonts w:cs="David"/>
          <w:sz w:val="26"/>
          <w:szCs w:val="26"/>
          <w:rtl/>
        </w:rPr>
        <w:t xml:space="preserve"> </w:t>
      </w:r>
      <w:r w:rsidRPr="00464D48">
        <w:rPr>
          <w:rFonts w:cs="David" w:hint="eastAsia"/>
          <w:sz w:val="26"/>
          <w:szCs w:val="26"/>
          <w:rtl/>
        </w:rPr>
        <w:t>מס</w:t>
      </w:r>
      <w:r w:rsidRPr="00464D48">
        <w:rPr>
          <w:rFonts w:cs="David"/>
          <w:sz w:val="26"/>
          <w:szCs w:val="26"/>
          <w:rtl/>
        </w:rPr>
        <w:t>'_______</w:t>
      </w:r>
    </w:p>
    <w:p w:rsidR="00E87785" w:rsidRPr="00464D48" w:rsidRDefault="00E87785" w:rsidP="00D01A50">
      <w:pPr>
        <w:spacing w:after="120" w:line="360" w:lineRule="auto"/>
        <w:jc w:val="both"/>
        <w:rPr>
          <w:rFonts w:cs="David"/>
          <w:sz w:val="26"/>
          <w:szCs w:val="26"/>
        </w:rPr>
      </w:pPr>
      <w:r w:rsidRPr="00464D48">
        <w:rPr>
          <w:rFonts w:cs="David" w:hint="eastAsia"/>
          <w:sz w:val="26"/>
          <w:szCs w:val="26"/>
          <w:rtl/>
        </w:rPr>
        <w:t>סה</w:t>
      </w:r>
      <w:r w:rsidRPr="00464D48">
        <w:rPr>
          <w:rFonts w:cs="David"/>
          <w:sz w:val="26"/>
          <w:szCs w:val="26"/>
          <w:rtl/>
        </w:rPr>
        <w:t>"</w:t>
      </w:r>
      <w:r w:rsidRPr="00464D48">
        <w:rPr>
          <w:rFonts w:cs="David" w:hint="eastAsia"/>
          <w:sz w:val="26"/>
          <w:szCs w:val="26"/>
          <w:rtl/>
        </w:rPr>
        <w:t>כ</w:t>
      </w:r>
      <w:r w:rsidRPr="00464D48">
        <w:rPr>
          <w:rFonts w:cs="David"/>
          <w:sz w:val="26"/>
          <w:szCs w:val="26"/>
          <w:rtl/>
        </w:rPr>
        <w:t xml:space="preserve"> </w:t>
      </w:r>
      <w:r w:rsidRPr="00464D48">
        <w:rPr>
          <w:rFonts w:cs="David" w:hint="eastAsia"/>
          <w:sz w:val="26"/>
          <w:szCs w:val="26"/>
          <w:rtl/>
        </w:rPr>
        <w:t>דירות</w:t>
      </w:r>
      <w:r w:rsidRPr="00464D48">
        <w:rPr>
          <w:rFonts w:cs="David"/>
          <w:sz w:val="26"/>
          <w:szCs w:val="26"/>
          <w:rtl/>
        </w:rPr>
        <w:t xml:space="preserve"> </w:t>
      </w:r>
      <w:r w:rsidRPr="00464D48">
        <w:rPr>
          <w:rFonts w:cs="David" w:hint="eastAsia"/>
          <w:sz w:val="26"/>
          <w:szCs w:val="26"/>
          <w:rtl/>
        </w:rPr>
        <w:t>בכניסה</w:t>
      </w:r>
      <w:r w:rsidRPr="00464D48">
        <w:rPr>
          <w:rFonts w:cs="David"/>
          <w:sz w:val="26"/>
          <w:szCs w:val="26"/>
          <w:rtl/>
        </w:rPr>
        <w:t>________________</w:t>
      </w:r>
    </w:p>
    <w:p w:rsidR="00E87785" w:rsidRPr="00464D48" w:rsidRDefault="00E87785" w:rsidP="00D01A50">
      <w:pPr>
        <w:spacing w:after="120" w:line="360" w:lineRule="auto"/>
        <w:jc w:val="both"/>
        <w:rPr>
          <w:rFonts w:cs="David"/>
          <w:sz w:val="26"/>
          <w:szCs w:val="26"/>
        </w:rPr>
      </w:pPr>
      <w:r w:rsidRPr="00464D48">
        <w:rPr>
          <w:rFonts w:cs="David" w:hint="eastAsia"/>
          <w:sz w:val="26"/>
          <w:szCs w:val="26"/>
          <w:rtl/>
        </w:rPr>
        <w:t>מהן</w:t>
      </w:r>
      <w:r w:rsidRPr="00464D48">
        <w:rPr>
          <w:rFonts w:cs="David"/>
          <w:sz w:val="26"/>
          <w:szCs w:val="26"/>
          <w:rtl/>
        </w:rPr>
        <w:t xml:space="preserve"> </w:t>
      </w:r>
      <w:r w:rsidRPr="00464D48">
        <w:rPr>
          <w:rFonts w:cs="David" w:hint="eastAsia"/>
          <w:sz w:val="26"/>
          <w:szCs w:val="26"/>
          <w:rtl/>
        </w:rPr>
        <w:t>דירות</w:t>
      </w:r>
      <w:r w:rsidRPr="00464D48">
        <w:rPr>
          <w:rFonts w:cs="David"/>
          <w:sz w:val="26"/>
          <w:szCs w:val="26"/>
          <w:rtl/>
        </w:rPr>
        <w:t xml:space="preserve"> </w:t>
      </w:r>
      <w:r w:rsidRPr="00464D48">
        <w:rPr>
          <w:rFonts w:cs="David" w:hint="eastAsia"/>
          <w:sz w:val="26"/>
          <w:szCs w:val="26"/>
          <w:rtl/>
        </w:rPr>
        <w:t>דיור</w:t>
      </w:r>
      <w:r w:rsidRPr="00464D48">
        <w:rPr>
          <w:rFonts w:cs="David"/>
          <w:sz w:val="26"/>
          <w:szCs w:val="26"/>
          <w:rtl/>
        </w:rPr>
        <w:t xml:space="preserve"> </w:t>
      </w:r>
      <w:r w:rsidRPr="00464D48">
        <w:rPr>
          <w:rFonts w:cs="David" w:hint="eastAsia"/>
          <w:sz w:val="26"/>
          <w:szCs w:val="26"/>
          <w:rtl/>
        </w:rPr>
        <w:t>ציבורי</w:t>
      </w:r>
      <w:r w:rsidRPr="00464D48">
        <w:rPr>
          <w:rFonts w:cs="David"/>
          <w:sz w:val="26"/>
          <w:szCs w:val="26"/>
          <w:rtl/>
        </w:rPr>
        <w:t xml:space="preserve">  ______</w:t>
      </w:r>
    </w:p>
    <w:p w:rsidR="00E87785" w:rsidRPr="00464D48" w:rsidRDefault="00E87785" w:rsidP="00D01A50">
      <w:pPr>
        <w:spacing w:after="120" w:line="360" w:lineRule="auto"/>
        <w:jc w:val="both"/>
        <w:rPr>
          <w:rFonts w:cs="David"/>
          <w:sz w:val="26"/>
          <w:szCs w:val="26"/>
        </w:rPr>
      </w:pPr>
    </w:p>
    <w:p w:rsidR="00E87785" w:rsidRPr="00464D48" w:rsidRDefault="00E87785" w:rsidP="00D01A50">
      <w:pPr>
        <w:spacing w:after="120" w:line="360" w:lineRule="auto"/>
        <w:jc w:val="both"/>
        <w:rPr>
          <w:rFonts w:cs="David"/>
          <w:sz w:val="26"/>
          <w:szCs w:val="26"/>
        </w:rPr>
      </w:pPr>
      <w:r w:rsidRPr="00464D48">
        <w:rPr>
          <w:rFonts w:cs="David" w:hint="eastAsia"/>
          <w:sz w:val="26"/>
          <w:szCs w:val="26"/>
          <w:rtl/>
        </w:rPr>
        <w:t>פרוטוקול</w:t>
      </w:r>
      <w:r w:rsidRPr="00464D48">
        <w:rPr>
          <w:rFonts w:cs="David"/>
          <w:sz w:val="26"/>
          <w:szCs w:val="26"/>
          <w:rtl/>
        </w:rPr>
        <w:t xml:space="preserve"> </w:t>
      </w:r>
      <w:r w:rsidRPr="00464D48">
        <w:rPr>
          <w:rFonts w:cs="David" w:hint="eastAsia"/>
          <w:sz w:val="26"/>
          <w:szCs w:val="26"/>
          <w:rtl/>
        </w:rPr>
        <w:t>מאסיפת</w:t>
      </w:r>
      <w:r w:rsidRPr="00464D48">
        <w:rPr>
          <w:rFonts w:cs="David"/>
          <w:sz w:val="26"/>
          <w:szCs w:val="26"/>
          <w:rtl/>
        </w:rPr>
        <w:t xml:space="preserve"> </w:t>
      </w:r>
      <w:r w:rsidRPr="00464D48">
        <w:rPr>
          <w:rFonts w:cs="David" w:hint="eastAsia"/>
          <w:sz w:val="26"/>
          <w:szCs w:val="26"/>
          <w:rtl/>
        </w:rPr>
        <w:t>דיירים</w:t>
      </w:r>
      <w:r w:rsidRPr="00464D48">
        <w:rPr>
          <w:rFonts w:cs="David"/>
          <w:sz w:val="26"/>
          <w:szCs w:val="26"/>
          <w:rtl/>
        </w:rPr>
        <w:t xml:space="preserve"> </w:t>
      </w:r>
      <w:r w:rsidRPr="00464D48">
        <w:rPr>
          <w:rFonts w:cs="David" w:hint="eastAsia"/>
          <w:sz w:val="26"/>
          <w:szCs w:val="26"/>
          <w:rtl/>
        </w:rPr>
        <w:t>כללית</w:t>
      </w:r>
      <w:r w:rsidRPr="00464D48">
        <w:rPr>
          <w:rFonts w:cs="David"/>
          <w:sz w:val="26"/>
          <w:szCs w:val="26"/>
          <w:rtl/>
        </w:rPr>
        <w:t xml:space="preserve"> </w:t>
      </w:r>
      <w:r w:rsidRPr="00464D48">
        <w:rPr>
          <w:rFonts w:cs="David" w:hint="eastAsia"/>
          <w:sz w:val="26"/>
          <w:szCs w:val="26"/>
          <w:rtl/>
        </w:rPr>
        <w:t>שהתקיימה</w:t>
      </w:r>
      <w:r w:rsidRPr="00464D48">
        <w:rPr>
          <w:rFonts w:cs="David"/>
          <w:sz w:val="26"/>
          <w:szCs w:val="26"/>
          <w:rtl/>
        </w:rPr>
        <w:t xml:space="preserve"> </w:t>
      </w:r>
      <w:r w:rsidRPr="00464D48">
        <w:rPr>
          <w:rFonts w:cs="David" w:hint="eastAsia"/>
          <w:sz w:val="26"/>
          <w:szCs w:val="26"/>
          <w:rtl/>
        </w:rPr>
        <w:t>ביום</w:t>
      </w:r>
      <w:r w:rsidRPr="00464D48">
        <w:rPr>
          <w:rFonts w:cs="David"/>
          <w:sz w:val="26"/>
          <w:szCs w:val="26"/>
          <w:rtl/>
        </w:rPr>
        <w:t xml:space="preserve">   ___/____/____ </w:t>
      </w:r>
      <w:r w:rsidRPr="00464D48">
        <w:rPr>
          <w:rFonts w:cs="David" w:hint="eastAsia"/>
          <w:sz w:val="26"/>
          <w:szCs w:val="26"/>
          <w:rtl/>
        </w:rPr>
        <w:t>ובה</w:t>
      </w:r>
      <w:r w:rsidRPr="00464D48">
        <w:rPr>
          <w:rFonts w:cs="David"/>
          <w:sz w:val="26"/>
          <w:szCs w:val="26"/>
          <w:rtl/>
        </w:rPr>
        <w:t xml:space="preserve"> </w:t>
      </w:r>
      <w:r w:rsidRPr="00464D48">
        <w:rPr>
          <w:rFonts w:cs="David" w:hint="eastAsia"/>
          <w:sz w:val="26"/>
          <w:szCs w:val="26"/>
          <w:rtl/>
        </w:rPr>
        <w:t>השתתפו</w:t>
      </w:r>
      <w:r w:rsidRPr="00464D48">
        <w:rPr>
          <w:rFonts w:cs="David"/>
          <w:sz w:val="26"/>
          <w:szCs w:val="26"/>
          <w:rtl/>
        </w:rPr>
        <w:t xml:space="preserve"> ________ </w:t>
      </w:r>
      <w:r w:rsidRPr="00464D48">
        <w:rPr>
          <w:rFonts w:cs="David" w:hint="eastAsia"/>
          <w:sz w:val="26"/>
          <w:szCs w:val="26"/>
          <w:rtl/>
        </w:rPr>
        <w:t>בעלי</w:t>
      </w:r>
      <w:r w:rsidRPr="00464D48">
        <w:rPr>
          <w:rFonts w:cs="David"/>
          <w:sz w:val="26"/>
          <w:szCs w:val="26"/>
          <w:rtl/>
        </w:rPr>
        <w:t xml:space="preserve"> </w:t>
      </w:r>
      <w:r w:rsidRPr="00464D48">
        <w:rPr>
          <w:rFonts w:cs="David" w:hint="eastAsia"/>
          <w:sz w:val="26"/>
          <w:szCs w:val="26"/>
          <w:rtl/>
        </w:rPr>
        <w:t>דירות</w:t>
      </w:r>
      <w:r w:rsidRPr="00464D48">
        <w:rPr>
          <w:rFonts w:cs="David"/>
          <w:sz w:val="26"/>
          <w:szCs w:val="26"/>
          <w:rtl/>
        </w:rPr>
        <w:t xml:space="preserve">,  </w:t>
      </w:r>
      <w:r w:rsidRPr="00464D48">
        <w:rPr>
          <w:rFonts w:cs="David" w:hint="eastAsia"/>
          <w:sz w:val="26"/>
          <w:szCs w:val="26"/>
          <w:rtl/>
        </w:rPr>
        <w:t>נעדרו</w:t>
      </w:r>
      <w:r w:rsidRPr="00464D48">
        <w:rPr>
          <w:rFonts w:cs="David"/>
          <w:sz w:val="26"/>
          <w:szCs w:val="26"/>
          <w:rtl/>
        </w:rPr>
        <w:t xml:space="preserve"> _______ </w:t>
      </w:r>
      <w:r w:rsidRPr="00464D48">
        <w:rPr>
          <w:rFonts w:cs="David" w:hint="eastAsia"/>
          <w:sz w:val="26"/>
          <w:szCs w:val="26"/>
          <w:rtl/>
        </w:rPr>
        <w:t>בעלי</w:t>
      </w:r>
      <w:r w:rsidRPr="00464D48">
        <w:rPr>
          <w:rFonts w:cs="David"/>
          <w:sz w:val="26"/>
          <w:szCs w:val="26"/>
          <w:rtl/>
        </w:rPr>
        <w:t xml:space="preserve"> </w:t>
      </w:r>
      <w:r w:rsidRPr="00464D48">
        <w:rPr>
          <w:rFonts w:cs="David" w:hint="eastAsia"/>
          <w:sz w:val="26"/>
          <w:szCs w:val="26"/>
          <w:rtl/>
        </w:rPr>
        <w:t>דירות</w:t>
      </w:r>
      <w:r w:rsidRPr="00464D48">
        <w:rPr>
          <w:rFonts w:cs="David"/>
          <w:sz w:val="26"/>
          <w:szCs w:val="26"/>
          <w:rtl/>
        </w:rPr>
        <w:t>.</w:t>
      </w:r>
    </w:p>
    <w:p w:rsidR="00E87785" w:rsidRPr="00464D48" w:rsidRDefault="00E87785" w:rsidP="00D01A50">
      <w:pPr>
        <w:spacing w:after="120" w:line="360" w:lineRule="auto"/>
        <w:jc w:val="both"/>
        <w:rPr>
          <w:rFonts w:cs="David"/>
          <w:sz w:val="26"/>
          <w:szCs w:val="26"/>
        </w:rPr>
      </w:pPr>
      <w:r w:rsidRPr="00464D48">
        <w:rPr>
          <w:rFonts w:cs="David" w:hint="eastAsia"/>
          <w:sz w:val="26"/>
          <w:szCs w:val="26"/>
          <w:rtl/>
        </w:rPr>
        <w:t>באסיפה</w:t>
      </w:r>
      <w:r w:rsidRPr="00464D48">
        <w:rPr>
          <w:rFonts w:cs="David"/>
          <w:sz w:val="26"/>
          <w:szCs w:val="26"/>
          <w:rtl/>
        </w:rPr>
        <w:t xml:space="preserve"> </w:t>
      </w:r>
      <w:r w:rsidRPr="00464D48">
        <w:rPr>
          <w:rFonts w:cs="David" w:hint="eastAsia"/>
          <w:sz w:val="26"/>
          <w:szCs w:val="26"/>
          <w:rtl/>
        </w:rPr>
        <w:t>השתתף</w:t>
      </w:r>
      <w:r w:rsidRPr="00464D48">
        <w:rPr>
          <w:rFonts w:cs="David"/>
          <w:sz w:val="26"/>
          <w:szCs w:val="26"/>
          <w:rtl/>
        </w:rPr>
        <w:t>/</w:t>
      </w:r>
      <w:r w:rsidRPr="00464D48">
        <w:rPr>
          <w:rFonts w:cs="David" w:hint="eastAsia"/>
          <w:sz w:val="26"/>
          <w:szCs w:val="26"/>
          <w:rtl/>
        </w:rPr>
        <w:t>ה</w:t>
      </w:r>
      <w:r w:rsidRPr="00464D48">
        <w:rPr>
          <w:rFonts w:cs="David"/>
          <w:sz w:val="26"/>
          <w:szCs w:val="26"/>
          <w:rtl/>
        </w:rPr>
        <w:t xml:space="preserve"> </w:t>
      </w:r>
      <w:r w:rsidRPr="00464D48">
        <w:rPr>
          <w:rFonts w:cs="David" w:hint="eastAsia"/>
          <w:sz w:val="26"/>
          <w:szCs w:val="26"/>
          <w:rtl/>
        </w:rPr>
        <w:t>מטעם</w:t>
      </w:r>
      <w:r w:rsidRPr="00464D48">
        <w:rPr>
          <w:rFonts w:cs="David"/>
          <w:sz w:val="26"/>
          <w:szCs w:val="26"/>
          <w:rtl/>
        </w:rPr>
        <w:t xml:space="preserve"> </w:t>
      </w:r>
      <w:r w:rsidRPr="00464D48">
        <w:rPr>
          <w:rFonts w:cs="David" w:hint="eastAsia"/>
          <w:sz w:val="26"/>
          <w:szCs w:val="26"/>
          <w:rtl/>
        </w:rPr>
        <w:t>משרד</w:t>
      </w:r>
      <w:r w:rsidRPr="00464D48">
        <w:rPr>
          <w:rFonts w:cs="David"/>
          <w:sz w:val="26"/>
          <w:szCs w:val="26"/>
          <w:rtl/>
        </w:rPr>
        <w:t xml:space="preserve"> </w:t>
      </w:r>
      <w:r w:rsidRPr="00464D48">
        <w:rPr>
          <w:rFonts w:cs="David" w:hint="eastAsia"/>
          <w:sz w:val="26"/>
          <w:szCs w:val="26"/>
          <w:rtl/>
        </w:rPr>
        <w:t>הבינוי</w:t>
      </w:r>
      <w:r w:rsidRPr="00464D48">
        <w:rPr>
          <w:rFonts w:cs="David"/>
          <w:sz w:val="26"/>
          <w:szCs w:val="26"/>
          <w:rtl/>
        </w:rPr>
        <w:t xml:space="preserve"> </w:t>
      </w:r>
      <w:r w:rsidRPr="00464D48">
        <w:rPr>
          <w:rFonts w:cs="David" w:hint="eastAsia"/>
          <w:sz w:val="26"/>
          <w:szCs w:val="26"/>
          <w:rtl/>
        </w:rPr>
        <w:t>והשיכון</w:t>
      </w:r>
      <w:r w:rsidRPr="00464D48">
        <w:rPr>
          <w:rFonts w:cs="David"/>
          <w:sz w:val="26"/>
          <w:szCs w:val="26"/>
          <w:rtl/>
        </w:rPr>
        <w:t xml:space="preserve"> </w:t>
      </w:r>
      <w:r w:rsidRPr="00464D48">
        <w:rPr>
          <w:rFonts w:cs="David" w:hint="eastAsia"/>
          <w:sz w:val="26"/>
          <w:szCs w:val="26"/>
          <w:rtl/>
        </w:rPr>
        <w:t>מר</w:t>
      </w:r>
      <w:r w:rsidRPr="00464D48">
        <w:rPr>
          <w:rFonts w:cs="David"/>
          <w:sz w:val="26"/>
          <w:szCs w:val="26"/>
          <w:rtl/>
        </w:rPr>
        <w:t>/</w:t>
      </w:r>
      <w:r w:rsidRPr="00464D48">
        <w:rPr>
          <w:rFonts w:cs="David" w:hint="eastAsia"/>
          <w:sz w:val="26"/>
          <w:szCs w:val="26"/>
          <w:rtl/>
        </w:rPr>
        <w:t>גב</w:t>
      </w:r>
      <w:r w:rsidRPr="00464D48">
        <w:rPr>
          <w:rFonts w:cs="David"/>
          <w:sz w:val="26"/>
          <w:szCs w:val="26"/>
          <w:rtl/>
        </w:rPr>
        <w:t xml:space="preserve">' _______________, </w:t>
      </w:r>
      <w:r w:rsidRPr="00464D48">
        <w:rPr>
          <w:rFonts w:cs="David" w:hint="eastAsia"/>
          <w:sz w:val="26"/>
          <w:szCs w:val="26"/>
          <w:rtl/>
        </w:rPr>
        <w:t>עו</w:t>
      </w:r>
      <w:r w:rsidRPr="00464D48">
        <w:rPr>
          <w:rFonts w:cs="David"/>
          <w:sz w:val="26"/>
          <w:szCs w:val="26"/>
          <w:rtl/>
        </w:rPr>
        <w:t>"</w:t>
      </w:r>
      <w:r w:rsidRPr="00464D48">
        <w:rPr>
          <w:rFonts w:cs="David" w:hint="eastAsia"/>
          <w:sz w:val="26"/>
          <w:szCs w:val="26"/>
          <w:rtl/>
        </w:rPr>
        <w:t>ד</w:t>
      </w:r>
      <w:r w:rsidRPr="00464D48">
        <w:rPr>
          <w:rFonts w:cs="David"/>
          <w:sz w:val="26"/>
          <w:szCs w:val="26"/>
          <w:rtl/>
        </w:rPr>
        <w:t xml:space="preserve"> _______________ </w:t>
      </w:r>
      <w:r w:rsidRPr="00464D48">
        <w:rPr>
          <w:rFonts w:cs="David" w:hint="eastAsia"/>
          <w:sz w:val="26"/>
          <w:szCs w:val="26"/>
          <w:rtl/>
        </w:rPr>
        <w:t>ונציגי</w:t>
      </w:r>
      <w:r w:rsidRPr="00464D48">
        <w:rPr>
          <w:rFonts w:cs="David"/>
          <w:sz w:val="26"/>
          <w:szCs w:val="26"/>
          <w:rtl/>
        </w:rPr>
        <w:t xml:space="preserve"> </w:t>
      </w:r>
      <w:r w:rsidRPr="00464D48">
        <w:rPr>
          <w:rFonts w:cs="David" w:hint="eastAsia"/>
          <w:sz w:val="26"/>
          <w:szCs w:val="26"/>
          <w:rtl/>
        </w:rPr>
        <w:t>המציע</w:t>
      </w:r>
      <w:r w:rsidRPr="00464D48">
        <w:rPr>
          <w:rFonts w:cs="David"/>
          <w:sz w:val="26"/>
          <w:szCs w:val="26"/>
          <w:rtl/>
        </w:rPr>
        <w:t xml:space="preserve"> __________________.</w:t>
      </w:r>
    </w:p>
    <w:p w:rsidR="00E87785" w:rsidRPr="00464D48" w:rsidRDefault="00E87785" w:rsidP="00D01A50">
      <w:pPr>
        <w:spacing w:after="120" w:line="360" w:lineRule="auto"/>
        <w:jc w:val="both"/>
        <w:rPr>
          <w:rFonts w:cs="David"/>
          <w:sz w:val="26"/>
          <w:szCs w:val="26"/>
        </w:rPr>
      </w:pPr>
    </w:p>
    <w:p w:rsidR="00077BA1" w:rsidRDefault="00E87785" w:rsidP="00D01A50">
      <w:pPr>
        <w:spacing w:after="120" w:line="360" w:lineRule="auto"/>
        <w:jc w:val="both"/>
        <w:rPr>
          <w:rFonts w:cs="David"/>
          <w:b/>
          <w:bCs/>
          <w:sz w:val="26"/>
          <w:szCs w:val="26"/>
          <w:u w:val="single"/>
          <w:rtl/>
        </w:rPr>
      </w:pPr>
      <w:r w:rsidRPr="00464D48">
        <w:rPr>
          <w:rFonts w:cs="David" w:hint="eastAsia"/>
          <w:b/>
          <w:bCs/>
          <w:sz w:val="26"/>
          <w:szCs w:val="26"/>
          <w:u w:val="single"/>
          <w:rtl/>
        </w:rPr>
        <w:t>על</w:t>
      </w:r>
      <w:r w:rsidRPr="00464D48">
        <w:rPr>
          <w:rFonts w:cs="David"/>
          <w:b/>
          <w:bCs/>
          <w:sz w:val="26"/>
          <w:szCs w:val="26"/>
          <w:u w:val="single"/>
          <w:rtl/>
        </w:rPr>
        <w:t xml:space="preserve"> </w:t>
      </w:r>
      <w:r w:rsidRPr="00464D48">
        <w:rPr>
          <w:rFonts w:cs="David" w:hint="eastAsia"/>
          <w:b/>
          <w:bCs/>
          <w:sz w:val="26"/>
          <w:szCs w:val="26"/>
          <w:u w:val="single"/>
          <w:rtl/>
        </w:rPr>
        <w:t>סדר</w:t>
      </w:r>
      <w:r w:rsidRPr="00464D48">
        <w:rPr>
          <w:rFonts w:cs="David"/>
          <w:b/>
          <w:bCs/>
          <w:sz w:val="26"/>
          <w:szCs w:val="26"/>
          <w:u w:val="single"/>
          <w:rtl/>
        </w:rPr>
        <w:t xml:space="preserve"> </w:t>
      </w:r>
      <w:r w:rsidRPr="00464D48">
        <w:rPr>
          <w:rFonts w:cs="David" w:hint="eastAsia"/>
          <w:b/>
          <w:bCs/>
          <w:sz w:val="26"/>
          <w:szCs w:val="26"/>
          <w:u w:val="single"/>
          <w:rtl/>
        </w:rPr>
        <w:t>היום</w:t>
      </w:r>
      <w:r w:rsidR="00077BA1">
        <w:rPr>
          <w:rFonts w:cs="David" w:hint="cs"/>
          <w:b/>
          <w:bCs/>
          <w:sz w:val="26"/>
          <w:szCs w:val="26"/>
          <w:u w:val="single"/>
          <w:rtl/>
        </w:rPr>
        <w:t>:</w:t>
      </w:r>
    </w:p>
    <w:p w:rsidR="00E87785" w:rsidRPr="00464D48" w:rsidRDefault="00E87785" w:rsidP="00D01A50">
      <w:pPr>
        <w:spacing w:after="120" w:line="360" w:lineRule="auto"/>
        <w:jc w:val="both"/>
        <w:rPr>
          <w:rFonts w:cs="David"/>
          <w:b/>
          <w:bCs/>
          <w:sz w:val="26"/>
          <w:szCs w:val="26"/>
          <w:u w:val="single"/>
        </w:rPr>
      </w:pPr>
      <w:r w:rsidRPr="00464D48">
        <w:rPr>
          <w:rFonts w:cs="David" w:hint="eastAsia"/>
          <w:b/>
          <w:bCs/>
          <w:sz w:val="26"/>
          <w:szCs w:val="26"/>
          <w:u w:val="single"/>
          <w:rtl/>
        </w:rPr>
        <w:t>בקשה</w:t>
      </w:r>
      <w:r w:rsidRPr="00464D48">
        <w:rPr>
          <w:rFonts w:cs="David"/>
          <w:b/>
          <w:bCs/>
          <w:sz w:val="26"/>
          <w:szCs w:val="26"/>
          <w:u w:val="single"/>
          <w:rtl/>
        </w:rPr>
        <w:t xml:space="preserve"> </w:t>
      </w:r>
      <w:r w:rsidRPr="00464D48">
        <w:rPr>
          <w:rFonts w:cs="David" w:hint="eastAsia"/>
          <w:b/>
          <w:bCs/>
          <w:sz w:val="26"/>
          <w:szCs w:val="26"/>
          <w:u w:val="single"/>
          <w:rtl/>
        </w:rPr>
        <w:t>לקול</w:t>
      </w:r>
      <w:r w:rsidRPr="00464D48">
        <w:rPr>
          <w:rFonts w:cs="David"/>
          <w:b/>
          <w:bCs/>
          <w:sz w:val="26"/>
          <w:szCs w:val="26"/>
          <w:u w:val="single"/>
          <w:rtl/>
        </w:rPr>
        <w:t xml:space="preserve"> </w:t>
      </w:r>
      <w:r w:rsidRPr="00464D48">
        <w:rPr>
          <w:rFonts w:cs="David" w:hint="eastAsia"/>
          <w:b/>
          <w:bCs/>
          <w:sz w:val="26"/>
          <w:szCs w:val="26"/>
          <w:u w:val="single"/>
          <w:rtl/>
        </w:rPr>
        <w:t>קורא</w:t>
      </w:r>
      <w:r w:rsidRPr="00464D48">
        <w:rPr>
          <w:rFonts w:cs="David"/>
          <w:b/>
          <w:bCs/>
          <w:sz w:val="26"/>
          <w:szCs w:val="26"/>
          <w:u w:val="single"/>
          <w:rtl/>
        </w:rPr>
        <w:t xml:space="preserve"> </w:t>
      </w:r>
      <w:r w:rsidRPr="00464D48">
        <w:rPr>
          <w:rFonts w:cs="David" w:hint="eastAsia"/>
          <w:b/>
          <w:bCs/>
          <w:sz w:val="26"/>
          <w:szCs w:val="26"/>
          <w:u w:val="single"/>
          <w:rtl/>
        </w:rPr>
        <w:t>לחיזוק</w:t>
      </w:r>
      <w:r w:rsidRPr="00464D48">
        <w:rPr>
          <w:rFonts w:cs="David"/>
          <w:b/>
          <w:bCs/>
          <w:sz w:val="26"/>
          <w:szCs w:val="26"/>
          <w:u w:val="single"/>
          <w:rtl/>
        </w:rPr>
        <w:t xml:space="preserve"> </w:t>
      </w:r>
      <w:r w:rsidRPr="00464D48">
        <w:rPr>
          <w:rFonts w:cs="David" w:hint="eastAsia"/>
          <w:b/>
          <w:bCs/>
          <w:sz w:val="26"/>
          <w:szCs w:val="26"/>
          <w:u w:val="single"/>
          <w:rtl/>
        </w:rPr>
        <w:t>מבנים</w:t>
      </w:r>
      <w:r w:rsidRPr="00464D48">
        <w:rPr>
          <w:rFonts w:cs="David"/>
          <w:b/>
          <w:bCs/>
          <w:sz w:val="26"/>
          <w:szCs w:val="26"/>
          <w:u w:val="single"/>
          <w:rtl/>
        </w:rPr>
        <w:t xml:space="preserve"> </w:t>
      </w:r>
      <w:r w:rsidRPr="00464D48">
        <w:rPr>
          <w:rFonts w:cs="David" w:hint="eastAsia"/>
          <w:b/>
          <w:bCs/>
          <w:sz w:val="26"/>
          <w:szCs w:val="26"/>
          <w:u w:val="single"/>
          <w:rtl/>
        </w:rPr>
        <w:t>במסגרת</w:t>
      </w:r>
      <w:r w:rsidRPr="00464D48">
        <w:rPr>
          <w:rFonts w:cs="David"/>
          <w:b/>
          <w:bCs/>
          <w:sz w:val="26"/>
          <w:szCs w:val="26"/>
          <w:u w:val="single"/>
          <w:rtl/>
        </w:rPr>
        <w:t xml:space="preserve"> </w:t>
      </w:r>
      <w:r w:rsidRPr="00464D48">
        <w:rPr>
          <w:rFonts w:cs="David" w:hint="eastAsia"/>
          <w:b/>
          <w:bCs/>
          <w:sz w:val="26"/>
          <w:szCs w:val="26"/>
          <w:u w:val="single"/>
          <w:rtl/>
        </w:rPr>
        <w:t>תמ</w:t>
      </w:r>
      <w:r w:rsidRPr="00464D48">
        <w:rPr>
          <w:rFonts w:cs="David"/>
          <w:b/>
          <w:bCs/>
          <w:sz w:val="26"/>
          <w:szCs w:val="26"/>
          <w:u w:val="single"/>
          <w:rtl/>
        </w:rPr>
        <w:t>"</w:t>
      </w:r>
      <w:r w:rsidRPr="00464D48">
        <w:rPr>
          <w:rFonts w:cs="David" w:hint="eastAsia"/>
          <w:b/>
          <w:bCs/>
          <w:sz w:val="26"/>
          <w:szCs w:val="26"/>
          <w:u w:val="single"/>
          <w:rtl/>
        </w:rPr>
        <w:t>א</w:t>
      </w:r>
      <w:r w:rsidRPr="00464D48">
        <w:rPr>
          <w:rFonts w:cs="David"/>
          <w:b/>
          <w:bCs/>
          <w:sz w:val="26"/>
          <w:szCs w:val="26"/>
          <w:u w:val="single"/>
          <w:rtl/>
        </w:rPr>
        <w:t xml:space="preserve"> 38 </w:t>
      </w:r>
      <w:r w:rsidRPr="00464D48">
        <w:rPr>
          <w:rFonts w:cs="David" w:hint="eastAsia"/>
          <w:b/>
          <w:bCs/>
          <w:sz w:val="26"/>
          <w:szCs w:val="26"/>
          <w:u w:val="single"/>
          <w:rtl/>
        </w:rPr>
        <w:t>בשכונות</w:t>
      </w:r>
      <w:r w:rsidRPr="00464D48">
        <w:rPr>
          <w:rFonts w:cs="David"/>
          <w:b/>
          <w:bCs/>
          <w:sz w:val="26"/>
          <w:szCs w:val="26"/>
          <w:u w:val="single"/>
          <w:rtl/>
        </w:rPr>
        <w:t xml:space="preserve"> </w:t>
      </w:r>
      <w:r w:rsidRPr="00464D48">
        <w:rPr>
          <w:rFonts w:cs="David" w:hint="eastAsia"/>
          <w:b/>
          <w:bCs/>
          <w:sz w:val="26"/>
          <w:szCs w:val="26"/>
          <w:u w:val="single"/>
          <w:rtl/>
        </w:rPr>
        <w:t>שיקום</w:t>
      </w:r>
      <w:r w:rsidRPr="00464D48">
        <w:rPr>
          <w:rFonts w:cs="David"/>
          <w:b/>
          <w:bCs/>
          <w:sz w:val="26"/>
          <w:szCs w:val="26"/>
          <w:u w:val="single"/>
          <w:rtl/>
        </w:rPr>
        <w:t xml:space="preserve"> </w:t>
      </w:r>
      <w:r w:rsidRPr="00464D48">
        <w:rPr>
          <w:rFonts w:cs="David" w:hint="eastAsia"/>
          <w:b/>
          <w:bCs/>
          <w:sz w:val="26"/>
          <w:szCs w:val="26"/>
          <w:u w:val="single"/>
          <w:rtl/>
        </w:rPr>
        <w:t>פיזי</w:t>
      </w:r>
    </w:p>
    <w:p w:rsidR="00E87785" w:rsidRPr="00464D48" w:rsidRDefault="00E87785" w:rsidP="00D01A50">
      <w:pPr>
        <w:spacing w:after="120" w:line="360" w:lineRule="auto"/>
        <w:jc w:val="both"/>
        <w:rPr>
          <w:rFonts w:cs="David"/>
          <w:sz w:val="26"/>
          <w:szCs w:val="26"/>
        </w:rPr>
      </w:pPr>
      <w:r w:rsidRPr="00464D48">
        <w:rPr>
          <w:rFonts w:cs="David" w:hint="eastAsia"/>
          <w:sz w:val="26"/>
          <w:szCs w:val="26"/>
          <w:rtl/>
        </w:rPr>
        <w:t>אנו</w:t>
      </w:r>
      <w:r w:rsidRPr="00464D48">
        <w:rPr>
          <w:rFonts w:cs="David"/>
          <w:sz w:val="26"/>
          <w:szCs w:val="26"/>
          <w:rtl/>
        </w:rPr>
        <w:t xml:space="preserve">, </w:t>
      </w:r>
      <w:r w:rsidRPr="00464D48">
        <w:rPr>
          <w:rFonts w:cs="David" w:hint="eastAsia"/>
          <w:sz w:val="26"/>
          <w:szCs w:val="26"/>
          <w:rtl/>
        </w:rPr>
        <w:t>בעלי</w:t>
      </w:r>
      <w:r w:rsidRPr="00464D48">
        <w:rPr>
          <w:rFonts w:cs="David"/>
          <w:sz w:val="26"/>
          <w:szCs w:val="26"/>
          <w:rtl/>
        </w:rPr>
        <w:t xml:space="preserve"> </w:t>
      </w:r>
      <w:r w:rsidRPr="00464D48">
        <w:rPr>
          <w:rFonts w:cs="David" w:hint="eastAsia"/>
          <w:sz w:val="26"/>
          <w:szCs w:val="26"/>
          <w:rtl/>
        </w:rPr>
        <w:t>הדירות</w:t>
      </w:r>
      <w:r w:rsidRPr="00464D48">
        <w:rPr>
          <w:rFonts w:cs="David"/>
          <w:sz w:val="26"/>
          <w:szCs w:val="26"/>
          <w:rtl/>
        </w:rPr>
        <w:t xml:space="preserve"> </w:t>
      </w:r>
      <w:r w:rsidRPr="00464D48">
        <w:rPr>
          <w:rFonts w:cs="David" w:hint="eastAsia"/>
          <w:sz w:val="26"/>
          <w:szCs w:val="26"/>
          <w:rtl/>
        </w:rPr>
        <w:t>בכתובת</w:t>
      </w:r>
      <w:r w:rsidRPr="00464D48">
        <w:rPr>
          <w:rFonts w:cs="David"/>
          <w:sz w:val="26"/>
          <w:szCs w:val="26"/>
          <w:rtl/>
        </w:rPr>
        <w:t xml:space="preserve"> </w:t>
      </w:r>
      <w:r w:rsidRPr="00464D48">
        <w:rPr>
          <w:rFonts w:cs="David" w:hint="eastAsia"/>
          <w:sz w:val="26"/>
          <w:szCs w:val="26"/>
          <w:rtl/>
        </w:rPr>
        <w:t>האמורה</w:t>
      </w:r>
      <w:r w:rsidRPr="00464D48">
        <w:rPr>
          <w:rFonts w:cs="David"/>
          <w:sz w:val="26"/>
          <w:szCs w:val="26"/>
          <w:rtl/>
        </w:rPr>
        <w:t xml:space="preserve"> </w:t>
      </w:r>
      <w:r w:rsidRPr="00464D48">
        <w:rPr>
          <w:rFonts w:cs="David" w:hint="eastAsia"/>
          <w:sz w:val="26"/>
          <w:szCs w:val="26"/>
          <w:rtl/>
        </w:rPr>
        <w:t>לעיל</w:t>
      </w:r>
      <w:r w:rsidRPr="00464D48">
        <w:rPr>
          <w:rFonts w:cs="David"/>
          <w:sz w:val="26"/>
          <w:szCs w:val="26"/>
          <w:rtl/>
        </w:rPr>
        <w:t xml:space="preserve">, </w:t>
      </w:r>
      <w:r w:rsidRPr="00464D48">
        <w:rPr>
          <w:rFonts w:cs="David" w:hint="eastAsia"/>
          <w:sz w:val="26"/>
          <w:szCs w:val="26"/>
          <w:rtl/>
        </w:rPr>
        <w:t>מעוניינים</w:t>
      </w:r>
      <w:r w:rsidRPr="00464D48">
        <w:rPr>
          <w:rFonts w:cs="David"/>
          <w:sz w:val="26"/>
          <w:szCs w:val="26"/>
          <w:rtl/>
        </w:rPr>
        <w:t xml:space="preserve"> </w:t>
      </w:r>
      <w:r w:rsidRPr="00464D48">
        <w:rPr>
          <w:rFonts w:cs="David" w:hint="eastAsia"/>
          <w:sz w:val="26"/>
          <w:szCs w:val="26"/>
          <w:rtl/>
        </w:rPr>
        <w:t>לבצע</w:t>
      </w:r>
      <w:r w:rsidRPr="00464D48">
        <w:rPr>
          <w:rFonts w:cs="David"/>
          <w:sz w:val="26"/>
          <w:szCs w:val="26"/>
          <w:rtl/>
        </w:rPr>
        <w:t xml:space="preserve"> </w:t>
      </w:r>
      <w:r w:rsidRPr="00464D48">
        <w:rPr>
          <w:rFonts w:cs="David" w:hint="eastAsia"/>
          <w:sz w:val="26"/>
          <w:szCs w:val="26"/>
          <w:rtl/>
        </w:rPr>
        <w:t>הליך</w:t>
      </w:r>
      <w:r w:rsidRPr="00464D48">
        <w:rPr>
          <w:rFonts w:cs="David"/>
          <w:sz w:val="26"/>
          <w:szCs w:val="26"/>
          <w:rtl/>
        </w:rPr>
        <w:t xml:space="preserve"> </w:t>
      </w:r>
      <w:r w:rsidRPr="00464D48">
        <w:rPr>
          <w:rFonts w:cs="David" w:hint="eastAsia"/>
          <w:sz w:val="26"/>
          <w:szCs w:val="26"/>
          <w:rtl/>
        </w:rPr>
        <w:t>של</w:t>
      </w:r>
      <w:r w:rsidRPr="00464D48">
        <w:rPr>
          <w:rFonts w:cs="David"/>
          <w:sz w:val="26"/>
          <w:szCs w:val="26"/>
          <w:rtl/>
        </w:rPr>
        <w:t xml:space="preserve"> </w:t>
      </w:r>
      <w:r w:rsidRPr="00464D48">
        <w:rPr>
          <w:rFonts w:cs="David" w:hint="eastAsia"/>
          <w:sz w:val="26"/>
          <w:szCs w:val="26"/>
          <w:rtl/>
        </w:rPr>
        <w:t>תמ</w:t>
      </w:r>
      <w:r w:rsidRPr="00464D48">
        <w:rPr>
          <w:rFonts w:cs="David"/>
          <w:sz w:val="26"/>
          <w:szCs w:val="26"/>
          <w:rtl/>
        </w:rPr>
        <w:t>"</w:t>
      </w:r>
      <w:r w:rsidRPr="00464D48">
        <w:rPr>
          <w:rFonts w:cs="David" w:hint="eastAsia"/>
          <w:sz w:val="26"/>
          <w:szCs w:val="26"/>
          <w:rtl/>
        </w:rPr>
        <w:t>א</w:t>
      </w:r>
      <w:r w:rsidRPr="00464D48">
        <w:rPr>
          <w:rFonts w:cs="David"/>
          <w:sz w:val="26"/>
          <w:szCs w:val="26"/>
          <w:rtl/>
        </w:rPr>
        <w:t xml:space="preserve"> 38 </w:t>
      </w:r>
      <w:r w:rsidR="00077BA1">
        <w:rPr>
          <w:rFonts w:cs="David" w:hint="cs"/>
          <w:sz w:val="26"/>
          <w:szCs w:val="26"/>
          <w:rtl/>
        </w:rPr>
        <w:t xml:space="preserve">או פינוי-בינוי </w:t>
      </w:r>
      <w:r w:rsidRPr="00464D48">
        <w:rPr>
          <w:rFonts w:cs="David" w:hint="eastAsia"/>
          <w:sz w:val="26"/>
          <w:szCs w:val="26"/>
          <w:rtl/>
        </w:rPr>
        <w:t>בבניינו</w:t>
      </w:r>
      <w:r w:rsidRPr="00464D48">
        <w:rPr>
          <w:rFonts w:cs="David"/>
          <w:sz w:val="26"/>
          <w:szCs w:val="26"/>
          <w:rtl/>
        </w:rPr>
        <w:t xml:space="preserve">. </w:t>
      </w:r>
      <w:r w:rsidRPr="00464D48">
        <w:rPr>
          <w:rFonts w:cs="David" w:hint="eastAsia"/>
          <w:sz w:val="26"/>
          <w:szCs w:val="26"/>
          <w:rtl/>
        </w:rPr>
        <w:t>אנו</w:t>
      </w:r>
      <w:r w:rsidRPr="00464D48">
        <w:rPr>
          <w:rFonts w:cs="David"/>
          <w:sz w:val="26"/>
          <w:szCs w:val="26"/>
          <w:rtl/>
        </w:rPr>
        <w:t xml:space="preserve"> </w:t>
      </w:r>
      <w:r w:rsidRPr="00464D48">
        <w:rPr>
          <w:rFonts w:cs="David" w:hint="eastAsia"/>
          <w:sz w:val="26"/>
          <w:szCs w:val="26"/>
          <w:rtl/>
        </w:rPr>
        <w:t>מעוניינים</w:t>
      </w:r>
      <w:r w:rsidRPr="00464D48">
        <w:rPr>
          <w:rFonts w:cs="David"/>
          <w:sz w:val="26"/>
          <w:szCs w:val="26"/>
          <w:rtl/>
        </w:rPr>
        <w:t xml:space="preserve"> </w:t>
      </w:r>
      <w:r w:rsidRPr="00464D48">
        <w:rPr>
          <w:rFonts w:cs="David" w:hint="eastAsia"/>
          <w:sz w:val="26"/>
          <w:szCs w:val="26"/>
          <w:rtl/>
        </w:rPr>
        <w:t>שהמציע</w:t>
      </w:r>
      <w:r w:rsidRPr="00464D48">
        <w:rPr>
          <w:rFonts w:cs="David"/>
          <w:sz w:val="26"/>
          <w:szCs w:val="26"/>
          <w:rtl/>
        </w:rPr>
        <w:t xml:space="preserve"> </w:t>
      </w:r>
      <w:r w:rsidRPr="00464D48">
        <w:rPr>
          <w:rFonts w:cs="David" w:hint="eastAsia"/>
          <w:sz w:val="26"/>
          <w:szCs w:val="26"/>
          <w:rtl/>
        </w:rPr>
        <w:t>מר</w:t>
      </w:r>
      <w:r w:rsidRPr="00464D48">
        <w:rPr>
          <w:rFonts w:cs="David"/>
          <w:sz w:val="26"/>
          <w:szCs w:val="26"/>
          <w:rtl/>
        </w:rPr>
        <w:t>/</w:t>
      </w:r>
      <w:r w:rsidRPr="00464D48">
        <w:rPr>
          <w:rFonts w:cs="David" w:hint="eastAsia"/>
          <w:sz w:val="26"/>
          <w:szCs w:val="26"/>
          <w:rtl/>
        </w:rPr>
        <w:t>גב</w:t>
      </w:r>
      <w:r w:rsidRPr="00464D48">
        <w:rPr>
          <w:rFonts w:cs="David"/>
          <w:sz w:val="26"/>
          <w:szCs w:val="26"/>
          <w:rtl/>
        </w:rPr>
        <w:t>'/</w:t>
      </w:r>
      <w:r w:rsidRPr="00464D48">
        <w:rPr>
          <w:rFonts w:cs="David" w:hint="eastAsia"/>
          <w:sz w:val="26"/>
          <w:szCs w:val="26"/>
          <w:rtl/>
        </w:rPr>
        <w:t>חברת</w:t>
      </w:r>
      <w:r w:rsidRPr="00464D48">
        <w:rPr>
          <w:rFonts w:cs="David"/>
          <w:sz w:val="26"/>
          <w:szCs w:val="26"/>
          <w:rtl/>
        </w:rPr>
        <w:t xml:space="preserve"> _____________________ </w:t>
      </w:r>
      <w:r w:rsidRPr="00464D48">
        <w:rPr>
          <w:rFonts w:cs="David" w:hint="eastAsia"/>
          <w:sz w:val="26"/>
          <w:szCs w:val="26"/>
          <w:rtl/>
        </w:rPr>
        <w:t>יהא</w:t>
      </w:r>
      <w:r w:rsidRPr="00464D48">
        <w:rPr>
          <w:rFonts w:cs="David"/>
          <w:sz w:val="26"/>
          <w:szCs w:val="26"/>
          <w:rtl/>
        </w:rPr>
        <w:t>/</w:t>
      </w:r>
      <w:r w:rsidRPr="00464D48">
        <w:rPr>
          <w:rFonts w:cs="David" w:hint="eastAsia"/>
          <w:sz w:val="26"/>
          <w:szCs w:val="26"/>
          <w:rtl/>
        </w:rPr>
        <w:t>תהא</w:t>
      </w:r>
      <w:r w:rsidRPr="00464D48">
        <w:rPr>
          <w:rFonts w:cs="David"/>
          <w:sz w:val="26"/>
          <w:szCs w:val="26"/>
          <w:rtl/>
        </w:rPr>
        <w:t xml:space="preserve"> </w:t>
      </w:r>
      <w:r w:rsidRPr="00464D48">
        <w:rPr>
          <w:rFonts w:cs="David" w:hint="eastAsia"/>
          <w:sz w:val="26"/>
          <w:szCs w:val="26"/>
          <w:rtl/>
        </w:rPr>
        <w:t>אחראי</w:t>
      </w:r>
      <w:r w:rsidRPr="00464D48">
        <w:rPr>
          <w:rFonts w:cs="David"/>
          <w:sz w:val="26"/>
          <w:szCs w:val="26"/>
          <w:rtl/>
        </w:rPr>
        <w:t>/</w:t>
      </w:r>
      <w:r w:rsidRPr="00464D48">
        <w:rPr>
          <w:rFonts w:cs="David" w:hint="eastAsia"/>
          <w:sz w:val="26"/>
          <w:szCs w:val="26"/>
          <w:rtl/>
        </w:rPr>
        <w:t>ת</w:t>
      </w:r>
      <w:r w:rsidRPr="00464D48">
        <w:rPr>
          <w:rFonts w:cs="David"/>
          <w:sz w:val="26"/>
          <w:szCs w:val="26"/>
          <w:rtl/>
        </w:rPr>
        <w:t xml:space="preserve"> </w:t>
      </w:r>
      <w:r w:rsidRPr="00464D48">
        <w:rPr>
          <w:rFonts w:cs="David" w:hint="eastAsia"/>
          <w:sz w:val="26"/>
          <w:szCs w:val="26"/>
          <w:rtl/>
        </w:rPr>
        <w:t>על</w:t>
      </w:r>
      <w:r w:rsidRPr="00464D48">
        <w:rPr>
          <w:rFonts w:cs="David"/>
          <w:sz w:val="26"/>
          <w:szCs w:val="26"/>
          <w:rtl/>
        </w:rPr>
        <w:t xml:space="preserve"> </w:t>
      </w:r>
      <w:r w:rsidRPr="00464D48">
        <w:rPr>
          <w:rFonts w:cs="David" w:hint="eastAsia"/>
          <w:sz w:val="26"/>
          <w:szCs w:val="26"/>
          <w:rtl/>
        </w:rPr>
        <w:t>קידום</w:t>
      </w:r>
      <w:r w:rsidRPr="00464D48">
        <w:rPr>
          <w:rFonts w:cs="David"/>
          <w:sz w:val="26"/>
          <w:szCs w:val="26"/>
          <w:rtl/>
        </w:rPr>
        <w:t xml:space="preserve"> </w:t>
      </w:r>
      <w:r w:rsidRPr="00464D48">
        <w:rPr>
          <w:rFonts w:cs="David" w:hint="eastAsia"/>
          <w:sz w:val="26"/>
          <w:szCs w:val="26"/>
          <w:rtl/>
        </w:rPr>
        <w:t>הפרויקט</w:t>
      </w:r>
      <w:r w:rsidRPr="00464D48">
        <w:rPr>
          <w:rFonts w:cs="David"/>
          <w:sz w:val="26"/>
          <w:szCs w:val="26"/>
          <w:rtl/>
        </w:rPr>
        <w:t xml:space="preserve"> </w:t>
      </w:r>
      <w:r w:rsidRPr="00464D48">
        <w:rPr>
          <w:rFonts w:cs="David" w:hint="eastAsia"/>
          <w:sz w:val="26"/>
          <w:szCs w:val="26"/>
          <w:rtl/>
        </w:rPr>
        <w:t>בכל</w:t>
      </w:r>
      <w:r w:rsidRPr="00464D48">
        <w:rPr>
          <w:rFonts w:cs="David"/>
          <w:sz w:val="26"/>
          <w:szCs w:val="26"/>
          <w:rtl/>
        </w:rPr>
        <w:t xml:space="preserve"> </w:t>
      </w:r>
      <w:r w:rsidRPr="00464D48">
        <w:rPr>
          <w:rFonts w:cs="David" w:hint="eastAsia"/>
          <w:sz w:val="26"/>
          <w:szCs w:val="26"/>
          <w:rtl/>
        </w:rPr>
        <w:t>היבטיו</w:t>
      </w:r>
      <w:r w:rsidRPr="00464D48">
        <w:rPr>
          <w:rFonts w:cs="David"/>
          <w:sz w:val="26"/>
          <w:szCs w:val="26"/>
          <w:rtl/>
        </w:rPr>
        <w:t xml:space="preserve"> </w:t>
      </w:r>
      <w:r w:rsidRPr="00464D48">
        <w:rPr>
          <w:rFonts w:cs="David" w:hint="eastAsia"/>
          <w:sz w:val="26"/>
          <w:szCs w:val="26"/>
          <w:rtl/>
        </w:rPr>
        <w:t>וממנים</w:t>
      </w:r>
      <w:r w:rsidRPr="00464D48">
        <w:rPr>
          <w:rFonts w:cs="David"/>
          <w:sz w:val="26"/>
          <w:szCs w:val="26"/>
          <w:rtl/>
        </w:rPr>
        <w:t xml:space="preserve"> </w:t>
      </w:r>
      <w:r w:rsidRPr="00464D48">
        <w:rPr>
          <w:rFonts w:cs="David" w:hint="eastAsia"/>
          <w:sz w:val="26"/>
          <w:szCs w:val="26"/>
          <w:rtl/>
        </w:rPr>
        <w:t>אותו</w:t>
      </w:r>
      <w:r w:rsidRPr="00464D48">
        <w:rPr>
          <w:rFonts w:cs="David"/>
          <w:sz w:val="26"/>
          <w:szCs w:val="26"/>
          <w:rtl/>
        </w:rPr>
        <w:t>/</w:t>
      </w:r>
      <w:r w:rsidRPr="00464D48">
        <w:rPr>
          <w:rFonts w:cs="David" w:hint="eastAsia"/>
          <w:sz w:val="26"/>
          <w:szCs w:val="26"/>
          <w:rtl/>
        </w:rPr>
        <w:t>ה</w:t>
      </w:r>
      <w:r w:rsidRPr="00464D48">
        <w:rPr>
          <w:rFonts w:cs="David"/>
          <w:sz w:val="26"/>
          <w:szCs w:val="26"/>
          <w:rtl/>
        </w:rPr>
        <w:t xml:space="preserve"> </w:t>
      </w:r>
      <w:r w:rsidRPr="00464D48">
        <w:rPr>
          <w:rFonts w:cs="David" w:hint="eastAsia"/>
          <w:sz w:val="26"/>
          <w:szCs w:val="26"/>
          <w:rtl/>
        </w:rPr>
        <w:t>לבקש</w:t>
      </w:r>
      <w:r w:rsidRPr="00464D48">
        <w:rPr>
          <w:rFonts w:cs="David"/>
          <w:sz w:val="26"/>
          <w:szCs w:val="26"/>
          <w:rtl/>
        </w:rPr>
        <w:t xml:space="preserve"> </w:t>
      </w:r>
      <w:r w:rsidRPr="00464D48">
        <w:rPr>
          <w:rFonts w:cs="David" w:hint="eastAsia"/>
          <w:sz w:val="26"/>
          <w:szCs w:val="26"/>
          <w:rtl/>
        </w:rPr>
        <w:t>בשמנו</w:t>
      </w:r>
      <w:r w:rsidRPr="00464D48">
        <w:rPr>
          <w:rFonts w:cs="David"/>
          <w:sz w:val="26"/>
          <w:szCs w:val="26"/>
          <w:rtl/>
        </w:rPr>
        <w:t xml:space="preserve"> </w:t>
      </w:r>
      <w:r w:rsidRPr="00464D48">
        <w:rPr>
          <w:rFonts w:cs="David" w:hint="eastAsia"/>
          <w:sz w:val="26"/>
          <w:szCs w:val="26"/>
          <w:rtl/>
        </w:rPr>
        <w:t>את</w:t>
      </w:r>
      <w:r w:rsidRPr="00464D48">
        <w:rPr>
          <w:rFonts w:cs="David"/>
          <w:sz w:val="26"/>
          <w:szCs w:val="26"/>
          <w:rtl/>
        </w:rPr>
        <w:t xml:space="preserve"> </w:t>
      </w:r>
      <w:r w:rsidRPr="00464D48">
        <w:rPr>
          <w:rFonts w:cs="David" w:hint="eastAsia"/>
          <w:sz w:val="26"/>
          <w:szCs w:val="26"/>
          <w:rtl/>
        </w:rPr>
        <w:t>המענק</w:t>
      </w:r>
      <w:r w:rsidRPr="00464D48">
        <w:rPr>
          <w:rFonts w:cs="David"/>
          <w:sz w:val="26"/>
          <w:szCs w:val="26"/>
          <w:rtl/>
        </w:rPr>
        <w:t xml:space="preserve"> </w:t>
      </w:r>
      <w:r w:rsidRPr="00464D48">
        <w:rPr>
          <w:rFonts w:cs="David" w:hint="eastAsia"/>
          <w:sz w:val="26"/>
          <w:szCs w:val="26"/>
          <w:rtl/>
        </w:rPr>
        <w:t>בגין</w:t>
      </w:r>
      <w:r w:rsidRPr="00464D48">
        <w:rPr>
          <w:rFonts w:cs="David"/>
          <w:sz w:val="26"/>
          <w:szCs w:val="26"/>
          <w:rtl/>
        </w:rPr>
        <w:t xml:space="preserve"> </w:t>
      </w:r>
      <w:r w:rsidRPr="00464D48">
        <w:rPr>
          <w:rFonts w:cs="David" w:hint="eastAsia"/>
          <w:sz w:val="26"/>
          <w:szCs w:val="26"/>
          <w:rtl/>
        </w:rPr>
        <w:t>חיזוק</w:t>
      </w:r>
      <w:r w:rsidRPr="00464D48">
        <w:rPr>
          <w:rFonts w:cs="David"/>
          <w:sz w:val="26"/>
          <w:szCs w:val="26"/>
          <w:rtl/>
        </w:rPr>
        <w:t xml:space="preserve"> </w:t>
      </w:r>
      <w:r w:rsidRPr="00464D48">
        <w:rPr>
          <w:rFonts w:cs="David" w:hint="eastAsia"/>
          <w:sz w:val="26"/>
          <w:szCs w:val="26"/>
          <w:rtl/>
        </w:rPr>
        <w:t>המבנה</w:t>
      </w:r>
      <w:r w:rsidRPr="00464D48">
        <w:rPr>
          <w:rFonts w:cs="David"/>
          <w:sz w:val="26"/>
          <w:szCs w:val="26"/>
          <w:rtl/>
        </w:rPr>
        <w:t xml:space="preserve"> </w:t>
      </w:r>
      <w:r w:rsidRPr="00464D48">
        <w:rPr>
          <w:rFonts w:cs="David" w:hint="eastAsia"/>
          <w:sz w:val="26"/>
          <w:szCs w:val="26"/>
          <w:rtl/>
        </w:rPr>
        <w:t>במסגרת</w:t>
      </w:r>
      <w:r w:rsidRPr="00464D48">
        <w:rPr>
          <w:rFonts w:cs="David"/>
          <w:sz w:val="26"/>
          <w:szCs w:val="26"/>
          <w:rtl/>
        </w:rPr>
        <w:t xml:space="preserve"> </w:t>
      </w:r>
      <w:r w:rsidRPr="00464D48">
        <w:rPr>
          <w:rFonts w:cs="David" w:hint="eastAsia"/>
          <w:sz w:val="26"/>
          <w:szCs w:val="26"/>
          <w:rtl/>
        </w:rPr>
        <w:t>תמ</w:t>
      </w:r>
      <w:r w:rsidRPr="00464D48">
        <w:rPr>
          <w:rFonts w:cs="David"/>
          <w:sz w:val="26"/>
          <w:szCs w:val="26"/>
          <w:rtl/>
        </w:rPr>
        <w:t>"</w:t>
      </w:r>
      <w:r w:rsidRPr="00464D48">
        <w:rPr>
          <w:rFonts w:cs="David" w:hint="eastAsia"/>
          <w:sz w:val="26"/>
          <w:szCs w:val="26"/>
          <w:rtl/>
        </w:rPr>
        <w:t>א</w:t>
      </w:r>
      <w:r w:rsidRPr="00464D48">
        <w:rPr>
          <w:rFonts w:cs="David"/>
          <w:sz w:val="26"/>
          <w:szCs w:val="26"/>
          <w:rtl/>
        </w:rPr>
        <w:t xml:space="preserve"> 38</w:t>
      </w:r>
      <w:r w:rsidR="00016A1A">
        <w:rPr>
          <w:rFonts w:cs="David" w:hint="cs"/>
          <w:sz w:val="26"/>
          <w:szCs w:val="26"/>
          <w:rtl/>
        </w:rPr>
        <w:t>.</w:t>
      </w:r>
    </w:p>
    <w:p w:rsidR="00F07CC2" w:rsidRDefault="00F07CC2" w:rsidP="00D01A50">
      <w:pPr>
        <w:spacing w:after="120" w:line="360" w:lineRule="auto"/>
        <w:jc w:val="both"/>
        <w:rPr>
          <w:rFonts w:cs="David"/>
          <w:sz w:val="26"/>
          <w:szCs w:val="26"/>
          <w:rtl/>
        </w:rPr>
      </w:pPr>
    </w:p>
    <w:p w:rsidR="00E87785" w:rsidRPr="00464D48" w:rsidRDefault="00E87785" w:rsidP="00D01A50">
      <w:pPr>
        <w:spacing w:after="120" w:line="360" w:lineRule="auto"/>
        <w:jc w:val="both"/>
        <w:rPr>
          <w:rFonts w:cs="David"/>
          <w:sz w:val="26"/>
          <w:szCs w:val="26"/>
        </w:rPr>
      </w:pPr>
      <w:r w:rsidRPr="00464D48">
        <w:rPr>
          <w:rFonts w:cs="David" w:hint="eastAsia"/>
          <w:sz w:val="26"/>
          <w:szCs w:val="26"/>
          <w:rtl/>
        </w:rPr>
        <w:lastRenderedPageBreak/>
        <w:t>אנו</w:t>
      </w:r>
      <w:r w:rsidRPr="00464D48">
        <w:rPr>
          <w:rFonts w:cs="David"/>
          <w:sz w:val="26"/>
          <w:szCs w:val="26"/>
          <w:rtl/>
        </w:rPr>
        <w:t xml:space="preserve"> </w:t>
      </w:r>
      <w:r w:rsidRPr="00464D48">
        <w:rPr>
          <w:rFonts w:cs="David" w:hint="eastAsia"/>
          <w:sz w:val="26"/>
          <w:szCs w:val="26"/>
          <w:rtl/>
        </w:rPr>
        <w:t>מודעים</w:t>
      </w:r>
      <w:r w:rsidRPr="00464D48">
        <w:rPr>
          <w:rFonts w:cs="David"/>
          <w:sz w:val="26"/>
          <w:szCs w:val="26"/>
          <w:rtl/>
        </w:rPr>
        <w:t xml:space="preserve"> </w:t>
      </w:r>
      <w:r w:rsidRPr="00464D48">
        <w:rPr>
          <w:rFonts w:cs="David" w:hint="eastAsia"/>
          <w:sz w:val="26"/>
          <w:szCs w:val="26"/>
          <w:rtl/>
        </w:rPr>
        <w:t>לכך</w:t>
      </w:r>
      <w:r w:rsidRPr="00464D48">
        <w:rPr>
          <w:rFonts w:cs="David"/>
          <w:sz w:val="26"/>
          <w:szCs w:val="26"/>
          <w:rtl/>
        </w:rPr>
        <w:t xml:space="preserve"> </w:t>
      </w:r>
      <w:r w:rsidRPr="00464D48">
        <w:rPr>
          <w:rFonts w:cs="David" w:hint="eastAsia"/>
          <w:sz w:val="26"/>
          <w:szCs w:val="26"/>
          <w:rtl/>
        </w:rPr>
        <w:t>שבמידה</w:t>
      </w:r>
      <w:r w:rsidRPr="00464D48">
        <w:rPr>
          <w:rFonts w:cs="David"/>
          <w:sz w:val="26"/>
          <w:szCs w:val="26"/>
          <w:rtl/>
        </w:rPr>
        <w:t xml:space="preserve"> </w:t>
      </w:r>
      <w:r w:rsidRPr="00464D48">
        <w:rPr>
          <w:rFonts w:cs="David" w:hint="eastAsia"/>
          <w:sz w:val="26"/>
          <w:szCs w:val="26"/>
          <w:rtl/>
        </w:rPr>
        <w:t>והמציע</w:t>
      </w:r>
      <w:r w:rsidRPr="00464D48">
        <w:rPr>
          <w:rFonts w:cs="David"/>
          <w:sz w:val="26"/>
          <w:szCs w:val="26"/>
          <w:rtl/>
        </w:rPr>
        <w:t xml:space="preserve"> </w:t>
      </w:r>
      <w:r w:rsidRPr="00464D48">
        <w:rPr>
          <w:rFonts w:cs="David" w:hint="eastAsia"/>
          <w:sz w:val="26"/>
          <w:szCs w:val="26"/>
          <w:rtl/>
        </w:rPr>
        <w:t>יזכה</w:t>
      </w:r>
      <w:r w:rsidRPr="00464D48">
        <w:rPr>
          <w:rFonts w:cs="David"/>
          <w:sz w:val="26"/>
          <w:szCs w:val="26"/>
          <w:rtl/>
        </w:rPr>
        <w:t xml:space="preserve"> </w:t>
      </w:r>
      <w:r w:rsidRPr="00464D48">
        <w:rPr>
          <w:rFonts w:cs="David" w:hint="eastAsia"/>
          <w:sz w:val="26"/>
          <w:szCs w:val="26"/>
          <w:rtl/>
        </w:rPr>
        <w:t>במענק</w:t>
      </w:r>
      <w:r w:rsidRPr="00464D48">
        <w:rPr>
          <w:rFonts w:cs="David"/>
          <w:sz w:val="26"/>
          <w:szCs w:val="26"/>
          <w:rtl/>
        </w:rPr>
        <w:t xml:space="preserve">, </w:t>
      </w:r>
      <w:r w:rsidRPr="00464D48">
        <w:rPr>
          <w:rFonts w:cs="David" w:hint="eastAsia"/>
          <w:sz w:val="26"/>
          <w:szCs w:val="26"/>
          <w:rtl/>
        </w:rPr>
        <w:t>מוטלת</w:t>
      </w:r>
      <w:r w:rsidRPr="00464D48">
        <w:rPr>
          <w:rFonts w:cs="David"/>
          <w:sz w:val="26"/>
          <w:szCs w:val="26"/>
          <w:rtl/>
        </w:rPr>
        <w:t xml:space="preserve"> </w:t>
      </w:r>
      <w:r w:rsidRPr="00464D48">
        <w:rPr>
          <w:rFonts w:cs="David" w:hint="eastAsia"/>
          <w:sz w:val="26"/>
          <w:szCs w:val="26"/>
          <w:rtl/>
        </w:rPr>
        <w:t>עלינו</w:t>
      </w:r>
      <w:r w:rsidRPr="00464D48">
        <w:rPr>
          <w:rFonts w:cs="David"/>
          <w:sz w:val="26"/>
          <w:szCs w:val="26"/>
          <w:rtl/>
        </w:rPr>
        <w:t xml:space="preserve"> </w:t>
      </w:r>
      <w:r w:rsidRPr="00464D48">
        <w:rPr>
          <w:rFonts w:cs="David" w:hint="eastAsia"/>
          <w:sz w:val="26"/>
          <w:szCs w:val="26"/>
          <w:rtl/>
        </w:rPr>
        <w:t>החובה</w:t>
      </w:r>
      <w:r w:rsidRPr="00464D48">
        <w:rPr>
          <w:rFonts w:cs="David"/>
          <w:sz w:val="26"/>
          <w:szCs w:val="26"/>
          <w:rtl/>
        </w:rPr>
        <w:t xml:space="preserve"> </w:t>
      </w:r>
      <w:r w:rsidRPr="00464D48">
        <w:rPr>
          <w:rFonts w:cs="David" w:hint="eastAsia"/>
          <w:sz w:val="26"/>
          <w:szCs w:val="26"/>
          <w:rtl/>
        </w:rPr>
        <w:t>לשתף</w:t>
      </w:r>
      <w:r w:rsidRPr="00464D48">
        <w:rPr>
          <w:rFonts w:cs="David"/>
          <w:sz w:val="26"/>
          <w:szCs w:val="26"/>
          <w:rtl/>
        </w:rPr>
        <w:t xml:space="preserve"> </w:t>
      </w:r>
      <w:proofErr w:type="spellStart"/>
      <w:r w:rsidRPr="00464D48">
        <w:rPr>
          <w:rFonts w:cs="David" w:hint="eastAsia"/>
          <w:sz w:val="26"/>
          <w:szCs w:val="26"/>
          <w:rtl/>
        </w:rPr>
        <w:t>איתו</w:t>
      </w:r>
      <w:proofErr w:type="spellEnd"/>
      <w:r w:rsidRPr="00464D48">
        <w:rPr>
          <w:rFonts w:cs="David"/>
          <w:sz w:val="26"/>
          <w:szCs w:val="26"/>
          <w:rtl/>
        </w:rPr>
        <w:t xml:space="preserve"> </w:t>
      </w:r>
      <w:r w:rsidRPr="00464D48">
        <w:rPr>
          <w:rFonts w:cs="David" w:hint="eastAsia"/>
          <w:sz w:val="26"/>
          <w:szCs w:val="26"/>
          <w:rtl/>
        </w:rPr>
        <w:t>פעולה</w:t>
      </w:r>
      <w:r w:rsidRPr="00464D48">
        <w:rPr>
          <w:rFonts w:cs="David"/>
          <w:sz w:val="26"/>
          <w:szCs w:val="26"/>
          <w:rtl/>
        </w:rPr>
        <w:t xml:space="preserve"> </w:t>
      </w:r>
      <w:r w:rsidRPr="00464D48">
        <w:rPr>
          <w:rFonts w:cs="David" w:hint="eastAsia"/>
          <w:sz w:val="26"/>
          <w:szCs w:val="26"/>
          <w:rtl/>
        </w:rPr>
        <w:t>בהמשך</w:t>
      </w:r>
      <w:r w:rsidRPr="00464D48">
        <w:rPr>
          <w:rFonts w:cs="David"/>
          <w:sz w:val="26"/>
          <w:szCs w:val="26"/>
          <w:rtl/>
        </w:rPr>
        <w:t xml:space="preserve"> </w:t>
      </w:r>
      <w:r w:rsidRPr="00464D48">
        <w:rPr>
          <w:rFonts w:cs="David" w:hint="eastAsia"/>
          <w:sz w:val="26"/>
          <w:szCs w:val="26"/>
          <w:rtl/>
        </w:rPr>
        <w:t>התהליך</w:t>
      </w:r>
      <w:r w:rsidRPr="00464D48">
        <w:rPr>
          <w:rFonts w:cs="David"/>
          <w:sz w:val="26"/>
          <w:szCs w:val="26"/>
          <w:rtl/>
        </w:rPr>
        <w:t xml:space="preserve"> </w:t>
      </w:r>
      <w:r w:rsidRPr="00464D48">
        <w:rPr>
          <w:rFonts w:cs="David" w:hint="eastAsia"/>
          <w:sz w:val="26"/>
          <w:szCs w:val="26"/>
          <w:rtl/>
        </w:rPr>
        <w:t>עד</w:t>
      </w:r>
      <w:r w:rsidRPr="00464D48">
        <w:rPr>
          <w:rFonts w:cs="David"/>
          <w:sz w:val="26"/>
          <w:szCs w:val="26"/>
          <w:rtl/>
        </w:rPr>
        <w:t xml:space="preserve"> </w:t>
      </w:r>
      <w:r w:rsidRPr="00464D48">
        <w:rPr>
          <w:rFonts w:cs="David" w:hint="eastAsia"/>
          <w:sz w:val="26"/>
          <w:szCs w:val="26"/>
          <w:rtl/>
        </w:rPr>
        <w:t>לביצוע</w:t>
      </w:r>
      <w:r w:rsidRPr="00464D48">
        <w:rPr>
          <w:rFonts w:cs="David"/>
          <w:sz w:val="26"/>
          <w:szCs w:val="26"/>
          <w:rtl/>
        </w:rPr>
        <w:t xml:space="preserve"> </w:t>
      </w:r>
      <w:r w:rsidRPr="00464D48">
        <w:rPr>
          <w:rFonts w:cs="David" w:hint="eastAsia"/>
          <w:sz w:val="26"/>
          <w:szCs w:val="26"/>
          <w:rtl/>
        </w:rPr>
        <w:t>הפרויקט</w:t>
      </w:r>
      <w:r w:rsidRPr="00464D48">
        <w:rPr>
          <w:rFonts w:cs="David"/>
          <w:sz w:val="26"/>
          <w:szCs w:val="26"/>
          <w:rtl/>
        </w:rPr>
        <w:t xml:space="preserve">. </w:t>
      </w:r>
      <w:r w:rsidRPr="00464D48">
        <w:rPr>
          <w:rFonts w:cs="David" w:hint="eastAsia"/>
          <w:sz w:val="26"/>
          <w:szCs w:val="26"/>
          <w:rtl/>
        </w:rPr>
        <w:t>יובהר</w:t>
      </w:r>
      <w:r w:rsidRPr="00464D48">
        <w:rPr>
          <w:rFonts w:cs="David"/>
          <w:sz w:val="26"/>
          <w:szCs w:val="26"/>
          <w:rtl/>
        </w:rPr>
        <w:t xml:space="preserve"> </w:t>
      </w:r>
      <w:r w:rsidRPr="00464D48">
        <w:rPr>
          <w:rFonts w:cs="David" w:hint="eastAsia"/>
          <w:sz w:val="26"/>
          <w:szCs w:val="26"/>
          <w:rtl/>
        </w:rPr>
        <w:t>כי</w:t>
      </w:r>
      <w:r w:rsidRPr="00464D48">
        <w:rPr>
          <w:rFonts w:cs="David"/>
          <w:sz w:val="26"/>
          <w:szCs w:val="26"/>
          <w:rtl/>
        </w:rPr>
        <w:t xml:space="preserve"> </w:t>
      </w:r>
      <w:r w:rsidRPr="00464D48">
        <w:rPr>
          <w:rFonts w:cs="David" w:hint="eastAsia"/>
          <w:sz w:val="26"/>
          <w:szCs w:val="26"/>
          <w:rtl/>
        </w:rPr>
        <w:t>אין</w:t>
      </w:r>
      <w:r w:rsidRPr="00464D48">
        <w:rPr>
          <w:rFonts w:cs="David"/>
          <w:sz w:val="26"/>
          <w:szCs w:val="26"/>
          <w:rtl/>
        </w:rPr>
        <w:t xml:space="preserve"> </w:t>
      </w:r>
      <w:r w:rsidRPr="00464D48">
        <w:rPr>
          <w:rFonts w:cs="David" w:hint="eastAsia"/>
          <w:sz w:val="26"/>
          <w:szCs w:val="26"/>
          <w:rtl/>
        </w:rPr>
        <w:t>לראות</w:t>
      </w:r>
      <w:r w:rsidRPr="00464D48">
        <w:rPr>
          <w:rFonts w:cs="David"/>
          <w:sz w:val="26"/>
          <w:szCs w:val="26"/>
          <w:rtl/>
        </w:rPr>
        <w:t xml:space="preserve"> </w:t>
      </w:r>
      <w:r w:rsidRPr="00464D48">
        <w:rPr>
          <w:rFonts w:cs="David" w:hint="eastAsia"/>
          <w:sz w:val="26"/>
          <w:szCs w:val="26"/>
          <w:rtl/>
        </w:rPr>
        <w:t>בכך</w:t>
      </w:r>
      <w:r w:rsidRPr="00464D48">
        <w:rPr>
          <w:rFonts w:cs="David"/>
          <w:sz w:val="26"/>
          <w:szCs w:val="26"/>
          <w:rtl/>
        </w:rPr>
        <w:t xml:space="preserve"> </w:t>
      </w:r>
      <w:r w:rsidRPr="00464D48">
        <w:rPr>
          <w:rFonts w:cs="David" w:hint="eastAsia"/>
          <w:sz w:val="26"/>
          <w:szCs w:val="26"/>
          <w:rtl/>
        </w:rPr>
        <w:t>התחייבות</w:t>
      </w:r>
      <w:r w:rsidRPr="00464D48">
        <w:rPr>
          <w:rFonts w:cs="David"/>
          <w:sz w:val="26"/>
          <w:szCs w:val="26"/>
          <w:rtl/>
        </w:rPr>
        <w:t xml:space="preserve"> </w:t>
      </w:r>
      <w:r w:rsidRPr="00464D48">
        <w:rPr>
          <w:rFonts w:cs="David" w:hint="eastAsia"/>
          <w:sz w:val="26"/>
          <w:szCs w:val="26"/>
          <w:rtl/>
        </w:rPr>
        <w:t>אודות</w:t>
      </w:r>
      <w:r w:rsidRPr="00464D48">
        <w:rPr>
          <w:rFonts w:cs="David"/>
          <w:sz w:val="26"/>
          <w:szCs w:val="26"/>
          <w:rtl/>
        </w:rPr>
        <w:t xml:space="preserve"> </w:t>
      </w:r>
      <w:r w:rsidRPr="00464D48">
        <w:rPr>
          <w:rFonts w:cs="David" w:hint="eastAsia"/>
          <w:sz w:val="26"/>
          <w:szCs w:val="26"/>
          <w:rtl/>
        </w:rPr>
        <w:t>פרטי</w:t>
      </w:r>
      <w:r w:rsidRPr="00464D48">
        <w:rPr>
          <w:rFonts w:cs="David"/>
          <w:sz w:val="26"/>
          <w:szCs w:val="26"/>
          <w:rtl/>
        </w:rPr>
        <w:t xml:space="preserve"> </w:t>
      </w:r>
      <w:r w:rsidRPr="00464D48">
        <w:rPr>
          <w:rFonts w:cs="David" w:hint="eastAsia"/>
          <w:sz w:val="26"/>
          <w:szCs w:val="26"/>
          <w:rtl/>
        </w:rPr>
        <w:t>ההסכם</w:t>
      </w:r>
      <w:r w:rsidRPr="00464D48">
        <w:rPr>
          <w:rFonts w:cs="David"/>
          <w:sz w:val="26"/>
          <w:szCs w:val="26"/>
          <w:rtl/>
        </w:rPr>
        <w:t xml:space="preserve"> </w:t>
      </w:r>
      <w:r w:rsidRPr="00464D48">
        <w:rPr>
          <w:rFonts w:cs="David" w:hint="eastAsia"/>
          <w:sz w:val="26"/>
          <w:szCs w:val="26"/>
          <w:rtl/>
        </w:rPr>
        <w:t>בינינו</w:t>
      </w:r>
      <w:r w:rsidRPr="00464D48">
        <w:rPr>
          <w:rFonts w:cs="David"/>
          <w:sz w:val="26"/>
          <w:szCs w:val="26"/>
          <w:rtl/>
        </w:rPr>
        <w:t xml:space="preserve"> </w:t>
      </w:r>
      <w:r w:rsidRPr="00464D48">
        <w:rPr>
          <w:rFonts w:cs="David" w:hint="eastAsia"/>
          <w:sz w:val="26"/>
          <w:szCs w:val="26"/>
          <w:rtl/>
        </w:rPr>
        <w:t>ובין</w:t>
      </w:r>
      <w:r w:rsidRPr="00464D48">
        <w:rPr>
          <w:rFonts w:cs="David"/>
          <w:sz w:val="26"/>
          <w:szCs w:val="26"/>
          <w:rtl/>
        </w:rPr>
        <w:t xml:space="preserve"> </w:t>
      </w:r>
      <w:r w:rsidRPr="00464D48">
        <w:rPr>
          <w:rFonts w:cs="David" w:hint="eastAsia"/>
          <w:sz w:val="26"/>
          <w:szCs w:val="26"/>
          <w:rtl/>
        </w:rPr>
        <w:t>המציע</w:t>
      </w:r>
      <w:r w:rsidRPr="00464D48">
        <w:rPr>
          <w:rFonts w:cs="David"/>
          <w:sz w:val="26"/>
          <w:szCs w:val="26"/>
          <w:rtl/>
        </w:rPr>
        <w:t xml:space="preserve">, </w:t>
      </w:r>
      <w:r w:rsidRPr="00464D48">
        <w:rPr>
          <w:rFonts w:cs="David" w:hint="eastAsia"/>
          <w:sz w:val="26"/>
          <w:szCs w:val="26"/>
          <w:rtl/>
        </w:rPr>
        <w:t>ופרטים</w:t>
      </w:r>
      <w:r w:rsidRPr="00464D48">
        <w:rPr>
          <w:rFonts w:cs="David"/>
          <w:sz w:val="26"/>
          <w:szCs w:val="26"/>
          <w:rtl/>
        </w:rPr>
        <w:t xml:space="preserve"> </w:t>
      </w:r>
      <w:r w:rsidRPr="00464D48">
        <w:rPr>
          <w:rFonts w:cs="David" w:hint="eastAsia"/>
          <w:sz w:val="26"/>
          <w:szCs w:val="26"/>
          <w:rtl/>
        </w:rPr>
        <w:t>אלה</w:t>
      </w:r>
      <w:r w:rsidRPr="00464D48">
        <w:rPr>
          <w:rFonts w:cs="David"/>
          <w:sz w:val="26"/>
          <w:szCs w:val="26"/>
          <w:rtl/>
        </w:rPr>
        <w:t xml:space="preserve"> </w:t>
      </w:r>
      <w:r w:rsidRPr="00464D48">
        <w:rPr>
          <w:rFonts w:cs="David" w:hint="eastAsia"/>
          <w:sz w:val="26"/>
          <w:szCs w:val="26"/>
          <w:rtl/>
        </w:rPr>
        <w:t>יקבעו</w:t>
      </w:r>
      <w:r w:rsidRPr="00464D48">
        <w:rPr>
          <w:rFonts w:cs="David"/>
          <w:sz w:val="26"/>
          <w:szCs w:val="26"/>
          <w:rtl/>
        </w:rPr>
        <w:t xml:space="preserve"> </w:t>
      </w:r>
      <w:r w:rsidRPr="00464D48">
        <w:rPr>
          <w:rFonts w:cs="David" w:hint="eastAsia"/>
          <w:sz w:val="26"/>
          <w:szCs w:val="26"/>
          <w:rtl/>
        </w:rPr>
        <w:t>בהמשך</w:t>
      </w:r>
      <w:r w:rsidRPr="00464D48">
        <w:rPr>
          <w:rFonts w:cs="David"/>
          <w:sz w:val="26"/>
          <w:szCs w:val="26"/>
          <w:rtl/>
        </w:rPr>
        <w:t xml:space="preserve">, </w:t>
      </w:r>
      <w:r w:rsidRPr="00464D48">
        <w:rPr>
          <w:rFonts w:cs="David" w:hint="eastAsia"/>
          <w:sz w:val="26"/>
          <w:szCs w:val="26"/>
          <w:rtl/>
        </w:rPr>
        <w:t>בהתייעצות</w:t>
      </w:r>
      <w:r w:rsidRPr="00464D48">
        <w:rPr>
          <w:rFonts w:cs="David"/>
          <w:sz w:val="26"/>
          <w:szCs w:val="26"/>
          <w:rtl/>
        </w:rPr>
        <w:t xml:space="preserve"> </w:t>
      </w:r>
      <w:r w:rsidRPr="00464D48">
        <w:rPr>
          <w:rFonts w:cs="David" w:hint="eastAsia"/>
          <w:sz w:val="26"/>
          <w:szCs w:val="26"/>
          <w:rtl/>
        </w:rPr>
        <w:t>עם</w:t>
      </w:r>
      <w:r w:rsidRPr="00464D48">
        <w:rPr>
          <w:rFonts w:cs="David"/>
          <w:sz w:val="26"/>
          <w:szCs w:val="26"/>
          <w:rtl/>
        </w:rPr>
        <w:t xml:space="preserve"> </w:t>
      </w:r>
      <w:r w:rsidRPr="00464D48">
        <w:rPr>
          <w:rFonts w:cs="David" w:hint="eastAsia"/>
          <w:sz w:val="26"/>
          <w:szCs w:val="26"/>
          <w:rtl/>
        </w:rPr>
        <w:t>עו</w:t>
      </w:r>
      <w:r w:rsidRPr="00464D48">
        <w:rPr>
          <w:rFonts w:cs="David"/>
          <w:sz w:val="26"/>
          <w:szCs w:val="26"/>
          <w:rtl/>
        </w:rPr>
        <w:t>"</w:t>
      </w:r>
      <w:r w:rsidRPr="00464D48">
        <w:rPr>
          <w:rFonts w:cs="David" w:hint="eastAsia"/>
          <w:sz w:val="26"/>
          <w:szCs w:val="26"/>
          <w:rtl/>
        </w:rPr>
        <w:t>ד</w:t>
      </w:r>
      <w:r w:rsidRPr="00464D48">
        <w:rPr>
          <w:rFonts w:cs="David"/>
          <w:sz w:val="26"/>
          <w:szCs w:val="26"/>
          <w:rtl/>
        </w:rPr>
        <w:t xml:space="preserve"> </w:t>
      </w:r>
      <w:r w:rsidRPr="00464D48">
        <w:rPr>
          <w:rFonts w:cs="David" w:hint="eastAsia"/>
          <w:sz w:val="26"/>
          <w:szCs w:val="26"/>
          <w:rtl/>
        </w:rPr>
        <w:t>מטעמנו</w:t>
      </w:r>
      <w:r w:rsidRPr="00464D48">
        <w:rPr>
          <w:rFonts w:cs="David"/>
          <w:sz w:val="26"/>
          <w:szCs w:val="26"/>
          <w:rtl/>
        </w:rPr>
        <w:t xml:space="preserve"> </w:t>
      </w:r>
      <w:r w:rsidRPr="00464D48">
        <w:rPr>
          <w:rFonts w:cs="David" w:hint="eastAsia"/>
          <w:sz w:val="26"/>
          <w:szCs w:val="26"/>
          <w:rtl/>
        </w:rPr>
        <w:t>ובהתאם</w:t>
      </w:r>
      <w:r w:rsidRPr="00464D48">
        <w:rPr>
          <w:rFonts w:cs="David"/>
          <w:sz w:val="26"/>
          <w:szCs w:val="26"/>
          <w:rtl/>
        </w:rPr>
        <w:t xml:space="preserve"> </w:t>
      </w:r>
      <w:r w:rsidRPr="00464D48">
        <w:rPr>
          <w:rFonts w:cs="David" w:hint="eastAsia"/>
          <w:sz w:val="26"/>
          <w:szCs w:val="26"/>
          <w:rtl/>
        </w:rPr>
        <w:t>לשביעות</w:t>
      </w:r>
      <w:r w:rsidRPr="00464D48">
        <w:rPr>
          <w:rFonts w:cs="David"/>
          <w:sz w:val="26"/>
          <w:szCs w:val="26"/>
          <w:rtl/>
        </w:rPr>
        <w:t xml:space="preserve"> </w:t>
      </w:r>
      <w:r w:rsidRPr="00464D48">
        <w:rPr>
          <w:rFonts w:cs="David" w:hint="eastAsia"/>
          <w:sz w:val="26"/>
          <w:szCs w:val="26"/>
          <w:rtl/>
        </w:rPr>
        <w:t>הרצון</w:t>
      </w:r>
      <w:r w:rsidRPr="00464D48">
        <w:rPr>
          <w:rFonts w:cs="David"/>
          <w:sz w:val="26"/>
          <w:szCs w:val="26"/>
          <w:rtl/>
        </w:rPr>
        <w:t xml:space="preserve"> </w:t>
      </w:r>
      <w:r w:rsidRPr="00464D48">
        <w:rPr>
          <w:rFonts w:cs="David" w:hint="eastAsia"/>
          <w:sz w:val="26"/>
          <w:szCs w:val="26"/>
          <w:rtl/>
        </w:rPr>
        <w:t>של</w:t>
      </w:r>
      <w:r w:rsidRPr="00464D48">
        <w:rPr>
          <w:rFonts w:cs="David"/>
          <w:sz w:val="26"/>
          <w:szCs w:val="26"/>
          <w:rtl/>
        </w:rPr>
        <w:t xml:space="preserve"> </w:t>
      </w:r>
      <w:r w:rsidRPr="00464D48">
        <w:rPr>
          <w:rFonts w:cs="David" w:hint="eastAsia"/>
          <w:sz w:val="26"/>
          <w:szCs w:val="26"/>
          <w:rtl/>
        </w:rPr>
        <w:t>כל</w:t>
      </w:r>
      <w:r w:rsidRPr="00464D48">
        <w:rPr>
          <w:rFonts w:cs="David"/>
          <w:sz w:val="26"/>
          <w:szCs w:val="26"/>
          <w:rtl/>
        </w:rPr>
        <w:t xml:space="preserve"> </w:t>
      </w:r>
      <w:r w:rsidRPr="00464D48">
        <w:rPr>
          <w:rFonts w:cs="David" w:hint="eastAsia"/>
          <w:sz w:val="26"/>
          <w:szCs w:val="26"/>
          <w:rtl/>
        </w:rPr>
        <w:t>הצדדים</w:t>
      </w:r>
      <w:r w:rsidRPr="00464D48">
        <w:rPr>
          <w:rFonts w:cs="David"/>
          <w:sz w:val="26"/>
          <w:szCs w:val="26"/>
          <w:rtl/>
        </w:rPr>
        <w:t>.</w:t>
      </w:r>
    </w:p>
    <w:p w:rsidR="00E87785" w:rsidRPr="00464D48" w:rsidRDefault="00E87785" w:rsidP="00D01A50">
      <w:pPr>
        <w:spacing w:after="120" w:line="360" w:lineRule="auto"/>
        <w:jc w:val="both"/>
        <w:rPr>
          <w:rFonts w:cs="David"/>
          <w:sz w:val="26"/>
          <w:szCs w:val="26"/>
        </w:rPr>
      </w:pPr>
      <w:r w:rsidRPr="00464D48">
        <w:rPr>
          <w:rFonts w:cs="David" w:hint="eastAsia"/>
          <w:sz w:val="26"/>
          <w:szCs w:val="26"/>
          <w:rtl/>
        </w:rPr>
        <w:t>אנו</w:t>
      </w:r>
      <w:r w:rsidRPr="00464D48">
        <w:rPr>
          <w:rFonts w:cs="David"/>
          <w:sz w:val="26"/>
          <w:szCs w:val="26"/>
          <w:rtl/>
        </w:rPr>
        <w:t xml:space="preserve"> </w:t>
      </w:r>
      <w:r w:rsidRPr="00464D48">
        <w:rPr>
          <w:rFonts w:cs="David" w:hint="eastAsia"/>
          <w:sz w:val="26"/>
          <w:szCs w:val="26"/>
          <w:rtl/>
        </w:rPr>
        <w:t>מצהירים</w:t>
      </w:r>
      <w:r w:rsidRPr="00464D48">
        <w:rPr>
          <w:rFonts w:cs="David"/>
          <w:sz w:val="26"/>
          <w:szCs w:val="26"/>
          <w:rtl/>
        </w:rPr>
        <w:t xml:space="preserve"> </w:t>
      </w:r>
      <w:r w:rsidRPr="00464D48">
        <w:rPr>
          <w:rFonts w:cs="David" w:hint="eastAsia"/>
          <w:sz w:val="26"/>
          <w:szCs w:val="26"/>
          <w:rtl/>
        </w:rPr>
        <w:t>שבעלי</w:t>
      </w:r>
      <w:r w:rsidRPr="00464D48">
        <w:rPr>
          <w:rFonts w:cs="David"/>
          <w:sz w:val="26"/>
          <w:szCs w:val="26"/>
          <w:rtl/>
        </w:rPr>
        <w:t xml:space="preserve"> </w:t>
      </w:r>
      <w:r w:rsidRPr="00464D48">
        <w:rPr>
          <w:rFonts w:cs="David" w:hint="eastAsia"/>
          <w:sz w:val="26"/>
          <w:szCs w:val="26"/>
          <w:rtl/>
        </w:rPr>
        <w:t>הדירות</w:t>
      </w:r>
      <w:r w:rsidRPr="00464D48">
        <w:rPr>
          <w:rFonts w:cs="David"/>
          <w:sz w:val="26"/>
          <w:szCs w:val="26"/>
          <w:rtl/>
        </w:rPr>
        <w:t xml:space="preserve"> </w:t>
      </w:r>
      <w:r w:rsidRPr="00464D48">
        <w:rPr>
          <w:rFonts w:cs="David" w:hint="eastAsia"/>
          <w:sz w:val="26"/>
          <w:szCs w:val="26"/>
          <w:rtl/>
        </w:rPr>
        <w:t>המפורטים</w:t>
      </w:r>
      <w:r w:rsidRPr="00464D48">
        <w:rPr>
          <w:rFonts w:cs="David"/>
          <w:sz w:val="26"/>
          <w:szCs w:val="26"/>
          <w:rtl/>
        </w:rPr>
        <w:t xml:space="preserve"> </w:t>
      </w:r>
      <w:r w:rsidRPr="00464D48">
        <w:rPr>
          <w:rFonts w:cs="David" w:hint="eastAsia"/>
          <w:sz w:val="26"/>
          <w:szCs w:val="26"/>
          <w:rtl/>
        </w:rPr>
        <w:t>להלן</w:t>
      </w:r>
      <w:r w:rsidRPr="00464D48">
        <w:rPr>
          <w:rFonts w:cs="David"/>
          <w:sz w:val="26"/>
          <w:szCs w:val="26"/>
          <w:rtl/>
        </w:rPr>
        <w:t xml:space="preserve"> </w:t>
      </w:r>
      <w:r w:rsidRPr="00464D48">
        <w:rPr>
          <w:rFonts w:cs="David" w:hint="eastAsia"/>
          <w:sz w:val="26"/>
          <w:szCs w:val="26"/>
          <w:rtl/>
        </w:rPr>
        <w:t>נבחרו</w:t>
      </w:r>
      <w:r w:rsidRPr="00464D48">
        <w:rPr>
          <w:rFonts w:cs="David"/>
          <w:sz w:val="26"/>
          <w:szCs w:val="26"/>
          <w:rtl/>
        </w:rPr>
        <w:t xml:space="preserve"> </w:t>
      </w:r>
      <w:r w:rsidRPr="00464D48">
        <w:rPr>
          <w:rFonts w:cs="David" w:hint="eastAsia"/>
          <w:sz w:val="26"/>
          <w:szCs w:val="26"/>
          <w:rtl/>
        </w:rPr>
        <w:t>על</w:t>
      </w:r>
      <w:r w:rsidRPr="00464D48">
        <w:rPr>
          <w:rFonts w:cs="David"/>
          <w:sz w:val="26"/>
          <w:szCs w:val="26"/>
          <w:rtl/>
        </w:rPr>
        <w:t xml:space="preserve"> </w:t>
      </w:r>
      <w:r w:rsidRPr="00464D48">
        <w:rPr>
          <w:rFonts w:cs="David" w:hint="eastAsia"/>
          <w:sz w:val="26"/>
          <w:szCs w:val="26"/>
          <w:rtl/>
        </w:rPr>
        <w:t>ידינו</w:t>
      </w:r>
      <w:r w:rsidRPr="00464D48">
        <w:rPr>
          <w:rFonts w:cs="David"/>
          <w:sz w:val="26"/>
          <w:szCs w:val="26"/>
          <w:rtl/>
        </w:rPr>
        <w:t xml:space="preserve"> </w:t>
      </w:r>
      <w:r w:rsidRPr="00464D48">
        <w:rPr>
          <w:rFonts w:cs="David" w:hint="eastAsia"/>
          <w:sz w:val="26"/>
          <w:szCs w:val="26"/>
          <w:rtl/>
        </w:rPr>
        <w:t>כוועד</w:t>
      </w:r>
      <w:r w:rsidRPr="00464D48">
        <w:rPr>
          <w:rFonts w:cs="David"/>
          <w:sz w:val="26"/>
          <w:szCs w:val="26"/>
          <w:rtl/>
        </w:rPr>
        <w:t xml:space="preserve"> </w:t>
      </w:r>
      <w:r w:rsidRPr="00464D48">
        <w:rPr>
          <w:rFonts w:cs="David" w:hint="eastAsia"/>
          <w:sz w:val="26"/>
          <w:szCs w:val="26"/>
          <w:rtl/>
        </w:rPr>
        <w:t>מייצג</w:t>
      </w:r>
      <w:r w:rsidRPr="00464D48">
        <w:rPr>
          <w:rFonts w:cs="David"/>
          <w:sz w:val="26"/>
          <w:szCs w:val="26"/>
          <w:rtl/>
        </w:rPr>
        <w:t xml:space="preserve"> </w:t>
      </w:r>
      <w:r w:rsidRPr="00464D48">
        <w:rPr>
          <w:rFonts w:cs="David" w:hint="eastAsia"/>
          <w:sz w:val="26"/>
          <w:szCs w:val="26"/>
          <w:rtl/>
        </w:rPr>
        <w:t>לטובת</w:t>
      </w:r>
      <w:r w:rsidRPr="00464D48">
        <w:rPr>
          <w:rFonts w:cs="David"/>
          <w:sz w:val="26"/>
          <w:szCs w:val="26"/>
          <w:rtl/>
        </w:rPr>
        <w:t xml:space="preserve"> </w:t>
      </w:r>
      <w:r w:rsidRPr="00464D48">
        <w:rPr>
          <w:rFonts w:cs="David" w:hint="eastAsia"/>
          <w:sz w:val="26"/>
          <w:szCs w:val="26"/>
          <w:rtl/>
        </w:rPr>
        <w:t>סיוע</w:t>
      </w:r>
      <w:r w:rsidRPr="00464D48">
        <w:rPr>
          <w:rFonts w:cs="David"/>
          <w:sz w:val="26"/>
          <w:szCs w:val="26"/>
          <w:rtl/>
        </w:rPr>
        <w:t xml:space="preserve"> </w:t>
      </w:r>
      <w:r w:rsidRPr="00464D48">
        <w:rPr>
          <w:rFonts w:cs="David" w:hint="eastAsia"/>
          <w:sz w:val="26"/>
          <w:szCs w:val="26"/>
          <w:rtl/>
        </w:rPr>
        <w:t>בקידום</w:t>
      </w:r>
      <w:r w:rsidRPr="00464D48">
        <w:rPr>
          <w:rFonts w:cs="David"/>
          <w:sz w:val="26"/>
          <w:szCs w:val="26"/>
          <w:rtl/>
        </w:rPr>
        <w:t xml:space="preserve"> </w:t>
      </w:r>
      <w:r w:rsidRPr="00464D48">
        <w:rPr>
          <w:rFonts w:cs="David" w:hint="eastAsia"/>
          <w:sz w:val="26"/>
          <w:szCs w:val="26"/>
          <w:rtl/>
        </w:rPr>
        <w:t>התהליך</w:t>
      </w:r>
      <w:r w:rsidRPr="00464D48">
        <w:rPr>
          <w:rFonts w:cs="David"/>
          <w:sz w:val="26"/>
          <w:szCs w:val="26"/>
          <w:rtl/>
        </w:rPr>
        <w:t xml:space="preserve"> </w:t>
      </w:r>
      <w:r w:rsidRPr="00464D48">
        <w:rPr>
          <w:rFonts w:cs="David" w:hint="eastAsia"/>
          <w:sz w:val="26"/>
          <w:szCs w:val="26"/>
          <w:rtl/>
        </w:rPr>
        <w:t>בבניין</w:t>
      </w:r>
      <w:r w:rsidRPr="00464D48">
        <w:rPr>
          <w:rFonts w:cs="David"/>
          <w:sz w:val="26"/>
          <w:szCs w:val="26"/>
          <w:rtl/>
        </w:rPr>
        <w:t xml:space="preserve"> </w:t>
      </w:r>
      <w:r w:rsidRPr="00464D48">
        <w:rPr>
          <w:rFonts w:cs="David" w:hint="eastAsia"/>
          <w:sz w:val="26"/>
          <w:szCs w:val="26"/>
          <w:rtl/>
        </w:rPr>
        <w:t>זה</w:t>
      </w:r>
      <w:r w:rsidRPr="00464D48">
        <w:rPr>
          <w:rFonts w:cs="David"/>
          <w:sz w:val="26"/>
          <w:szCs w:val="26"/>
          <w:rtl/>
        </w:rPr>
        <w:t xml:space="preserve">: </w:t>
      </w:r>
    </w:p>
    <w:p w:rsidR="00E87785" w:rsidRPr="00464D48" w:rsidRDefault="00E87785" w:rsidP="00D01A50">
      <w:pPr>
        <w:tabs>
          <w:tab w:val="left" w:pos="1360"/>
        </w:tabs>
        <w:spacing w:after="120" w:line="360" w:lineRule="auto"/>
        <w:jc w:val="both"/>
        <w:rPr>
          <w:rFonts w:cs="David"/>
          <w:sz w:val="26"/>
          <w:szCs w:val="26"/>
        </w:rPr>
      </w:pPr>
      <w:r w:rsidRPr="00464D48">
        <w:rPr>
          <w:rFonts w:cs="David" w:hint="eastAsia"/>
          <w:sz w:val="26"/>
          <w:szCs w:val="26"/>
          <w:rtl/>
        </w:rPr>
        <w:t>יו</w:t>
      </w:r>
      <w:r w:rsidRPr="00464D48">
        <w:rPr>
          <w:rFonts w:cs="David"/>
          <w:sz w:val="26"/>
          <w:szCs w:val="26"/>
          <w:rtl/>
        </w:rPr>
        <w:t>"</w:t>
      </w:r>
      <w:r w:rsidRPr="00464D48">
        <w:rPr>
          <w:rFonts w:cs="David" w:hint="eastAsia"/>
          <w:sz w:val="26"/>
          <w:szCs w:val="26"/>
          <w:rtl/>
        </w:rPr>
        <w:t>ר</w:t>
      </w:r>
      <w:r w:rsidRPr="00464D48">
        <w:rPr>
          <w:rFonts w:cs="David"/>
          <w:sz w:val="26"/>
          <w:szCs w:val="26"/>
          <w:rtl/>
        </w:rPr>
        <w:t xml:space="preserve"> </w:t>
      </w:r>
      <w:r w:rsidRPr="00464D48">
        <w:rPr>
          <w:rFonts w:cs="David" w:hint="eastAsia"/>
          <w:sz w:val="26"/>
          <w:szCs w:val="26"/>
          <w:rtl/>
        </w:rPr>
        <w:t>הועד</w:t>
      </w:r>
      <w:r w:rsidRPr="00464D48">
        <w:rPr>
          <w:rFonts w:cs="David"/>
          <w:sz w:val="26"/>
          <w:szCs w:val="26"/>
          <w:rtl/>
        </w:rPr>
        <w:t xml:space="preserve">      </w:t>
      </w:r>
      <w:r w:rsidRPr="00464D48">
        <w:rPr>
          <w:rFonts w:cs="David"/>
          <w:sz w:val="26"/>
          <w:szCs w:val="26"/>
          <w:rtl/>
        </w:rPr>
        <w:tab/>
      </w:r>
      <w:r w:rsidRPr="00464D48">
        <w:rPr>
          <w:rFonts w:cs="David" w:hint="eastAsia"/>
          <w:sz w:val="26"/>
          <w:szCs w:val="26"/>
          <w:rtl/>
        </w:rPr>
        <w:t>גב</w:t>
      </w:r>
      <w:r w:rsidRPr="00464D48">
        <w:rPr>
          <w:rFonts w:cs="David"/>
          <w:sz w:val="26"/>
          <w:szCs w:val="26"/>
          <w:rtl/>
        </w:rPr>
        <w:t>'/</w:t>
      </w:r>
      <w:r w:rsidRPr="00464D48">
        <w:rPr>
          <w:rFonts w:cs="David" w:hint="eastAsia"/>
          <w:sz w:val="26"/>
          <w:szCs w:val="26"/>
          <w:rtl/>
        </w:rPr>
        <w:t>מר</w:t>
      </w:r>
      <w:r w:rsidRPr="00464D48">
        <w:rPr>
          <w:rFonts w:cs="David"/>
          <w:sz w:val="26"/>
          <w:szCs w:val="26"/>
          <w:rtl/>
        </w:rPr>
        <w:t xml:space="preserve"> _____________</w:t>
      </w:r>
      <w:r w:rsidRPr="00464D48">
        <w:rPr>
          <w:rFonts w:cs="David" w:hint="eastAsia"/>
          <w:sz w:val="26"/>
          <w:szCs w:val="26"/>
          <w:rtl/>
        </w:rPr>
        <w:t>טל</w:t>
      </w:r>
      <w:r w:rsidRPr="00464D48">
        <w:rPr>
          <w:rFonts w:cs="David"/>
          <w:sz w:val="26"/>
          <w:szCs w:val="26"/>
          <w:rtl/>
        </w:rPr>
        <w:t>'_______________</w:t>
      </w:r>
    </w:p>
    <w:p w:rsidR="00E87785" w:rsidRPr="00464D48" w:rsidRDefault="00E87785" w:rsidP="00D01A50">
      <w:pPr>
        <w:spacing w:after="120" w:line="360" w:lineRule="auto"/>
        <w:jc w:val="both"/>
        <w:rPr>
          <w:rFonts w:cs="David"/>
          <w:sz w:val="26"/>
          <w:szCs w:val="26"/>
        </w:rPr>
      </w:pPr>
      <w:r w:rsidRPr="00464D48">
        <w:rPr>
          <w:rFonts w:cs="David" w:hint="eastAsia"/>
          <w:sz w:val="26"/>
          <w:szCs w:val="26"/>
          <w:rtl/>
        </w:rPr>
        <w:t>חבר</w:t>
      </w:r>
      <w:r w:rsidRPr="00464D48">
        <w:rPr>
          <w:rFonts w:cs="David"/>
          <w:sz w:val="26"/>
          <w:szCs w:val="26"/>
          <w:rtl/>
        </w:rPr>
        <w:t>/</w:t>
      </w:r>
      <w:r w:rsidRPr="00464D48">
        <w:rPr>
          <w:rFonts w:cs="David" w:hint="eastAsia"/>
          <w:sz w:val="26"/>
          <w:szCs w:val="26"/>
          <w:rtl/>
        </w:rPr>
        <w:t>ת</w:t>
      </w:r>
      <w:r w:rsidRPr="00464D48">
        <w:rPr>
          <w:rFonts w:cs="David"/>
          <w:sz w:val="26"/>
          <w:szCs w:val="26"/>
          <w:rtl/>
        </w:rPr>
        <w:t xml:space="preserve"> </w:t>
      </w:r>
      <w:r w:rsidRPr="00464D48">
        <w:rPr>
          <w:rFonts w:cs="David" w:hint="eastAsia"/>
          <w:sz w:val="26"/>
          <w:szCs w:val="26"/>
          <w:rtl/>
        </w:rPr>
        <w:t>הועד</w:t>
      </w:r>
      <w:r w:rsidRPr="00464D48">
        <w:rPr>
          <w:rFonts w:cs="David"/>
          <w:sz w:val="26"/>
          <w:szCs w:val="26"/>
          <w:rtl/>
        </w:rPr>
        <w:t xml:space="preserve">      </w:t>
      </w:r>
      <w:r w:rsidRPr="00464D48">
        <w:rPr>
          <w:rFonts w:cs="David" w:hint="eastAsia"/>
          <w:sz w:val="26"/>
          <w:szCs w:val="26"/>
          <w:rtl/>
        </w:rPr>
        <w:t>גב</w:t>
      </w:r>
      <w:r w:rsidRPr="00464D48">
        <w:rPr>
          <w:rFonts w:cs="David"/>
          <w:sz w:val="26"/>
          <w:szCs w:val="26"/>
          <w:rtl/>
        </w:rPr>
        <w:t>'/</w:t>
      </w:r>
      <w:r w:rsidRPr="00464D48">
        <w:rPr>
          <w:rFonts w:cs="David" w:hint="eastAsia"/>
          <w:sz w:val="26"/>
          <w:szCs w:val="26"/>
          <w:rtl/>
        </w:rPr>
        <w:t>מר</w:t>
      </w:r>
      <w:r w:rsidRPr="00464D48">
        <w:rPr>
          <w:rFonts w:cs="David"/>
          <w:sz w:val="26"/>
          <w:szCs w:val="26"/>
          <w:rtl/>
        </w:rPr>
        <w:t xml:space="preserve"> _____________</w:t>
      </w:r>
      <w:r w:rsidRPr="00464D48">
        <w:rPr>
          <w:rFonts w:cs="David" w:hint="eastAsia"/>
          <w:sz w:val="26"/>
          <w:szCs w:val="26"/>
          <w:rtl/>
        </w:rPr>
        <w:t>טל</w:t>
      </w:r>
      <w:r w:rsidRPr="00464D48">
        <w:rPr>
          <w:rFonts w:cs="David"/>
          <w:sz w:val="26"/>
          <w:szCs w:val="26"/>
          <w:rtl/>
        </w:rPr>
        <w:t xml:space="preserve">'_______________ </w:t>
      </w:r>
    </w:p>
    <w:p w:rsidR="00E87785" w:rsidRPr="00464D48" w:rsidRDefault="00E87785" w:rsidP="00D01A50">
      <w:pPr>
        <w:spacing w:after="120" w:line="360" w:lineRule="auto"/>
        <w:jc w:val="both"/>
        <w:rPr>
          <w:rFonts w:cs="David"/>
          <w:sz w:val="26"/>
          <w:szCs w:val="26"/>
        </w:rPr>
      </w:pPr>
      <w:r w:rsidRPr="00464D48">
        <w:rPr>
          <w:rFonts w:cs="David" w:hint="eastAsia"/>
          <w:sz w:val="26"/>
          <w:szCs w:val="26"/>
          <w:rtl/>
        </w:rPr>
        <w:t>חבר</w:t>
      </w:r>
      <w:r w:rsidRPr="00464D48">
        <w:rPr>
          <w:rFonts w:cs="David"/>
          <w:sz w:val="26"/>
          <w:szCs w:val="26"/>
          <w:rtl/>
        </w:rPr>
        <w:t>/</w:t>
      </w:r>
      <w:r w:rsidRPr="00464D48">
        <w:rPr>
          <w:rFonts w:cs="David" w:hint="eastAsia"/>
          <w:sz w:val="26"/>
          <w:szCs w:val="26"/>
          <w:rtl/>
        </w:rPr>
        <w:t>ת</w:t>
      </w:r>
      <w:r w:rsidRPr="00464D48">
        <w:rPr>
          <w:rFonts w:cs="David"/>
          <w:sz w:val="26"/>
          <w:szCs w:val="26"/>
          <w:rtl/>
        </w:rPr>
        <w:t xml:space="preserve"> </w:t>
      </w:r>
      <w:r w:rsidRPr="00464D48">
        <w:rPr>
          <w:rFonts w:cs="David" w:hint="eastAsia"/>
          <w:sz w:val="26"/>
          <w:szCs w:val="26"/>
          <w:rtl/>
        </w:rPr>
        <w:t>הועד</w:t>
      </w:r>
      <w:r w:rsidRPr="00464D48">
        <w:rPr>
          <w:rFonts w:cs="David"/>
          <w:sz w:val="26"/>
          <w:szCs w:val="26"/>
          <w:rtl/>
        </w:rPr>
        <w:t xml:space="preserve">      </w:t>
      </w:r>
      <w:r w:rsidRPr="00464D48">
        <w:rPr>
          <w:rFonts w:cs="David" w:hint="eastAsia"/>
          <w:sz w:val="26"/>
          <w:szCs w:val="26"/>
          <w:rtl/>
        </w:rPr>
        <w:t>גב</w:t>
      </w:r>
      <w:r w:rsidRPr="00464D48">
        <w:rPr>
          <w:rFonts w:cs="David"/>
          <w:sz w:val="26"/>
          <w:szCs w:val="26"/>
          <w:rtl/>
        </w:rPr>
        <w:t>'/</w:t>
      </w:r>
      <w:r w:rsidRPr="00464D48">
        <w:rPr>
          <w:rFonts w:cs="David" w:hint="eastAsia"/>
          <w:sz w:val="26"/>
          <w:szCs w:val="26"/>
          <w:rtl/>
        </w:rPr>
        <w:t>מר</w:t>
      </w:r>
      <w:r w:rsidRPr="00464D48">
        <w:rPr>
          <w:rFonts w:cs="David"/>
          <w:sz w:val="26"/>
          <w:szCs w:val="26"/>
          <w:rtl/>
        </w:rPr>
        <w:t xml:space="preserve"> _____________</w:t>
      </w:r>
      <w:r w:rsidRPr="00464D48">
        <w:rPr>
          <w:rFonts w:cs="David" w:hint="eastAsia"/>
          <w:sz w:val="26"/>
          <w:szCs w:val="26"/>
          <w:rtl/>
        </w:rPr>
        <w:t>טל</w:t>
      </w:r>
      <w:r w:rsidRPr="00464D48">
        <w:rPr>
          <w:rFonts w:cs="David"/>
          <w:sz w:val="26"/>
          <w:szCs w:val="26"/>
          <w:rtl/>
        </w:rPr>
        <w:t xml:space="preserve">'_______________ </w:t>
      </w:r>
    </w:p>
    <w:p w:rsidR="00E87785" w:rsidRPr="00464D48" w:rsidRDefault="00E87785" w:rsidP="00D01A50">
      <w:pPr>
        <w:spacing w:after="120" w:line="360" w:lineRule="auto"/>
        <w:jc w:val="both"/>
        <w:rPr>
          <w:rFonts w:cs="David"/>
          <w:sz w:val="26"/>
          <w:szCs w:val="26"/>
        </w:rPr>
      </w:pPr>
      <w:r w:rsidRPr="00464D48">
        <w:rPr>
          <w:rFonts w:cs="David" w:hint="eastAsia"/>
          <w:sz w:val="26"/>
          <w:szCs w:val="26"/>
          <w:rtl/>
        </w:rPr>
        <w:t>חבר</w:t>
      </w:r>
      <w:r w:rsidRPr="00464D48">
        <w:rPr>
          <w:rFonts w:cs="David"/>
          <w:sz w:val="26"/>
          <w:szCs w:val="26"/>
          <w:rtl/>
        </w:rPr>
        <w:t>/</w:t>
      </w:r>
      <w:r w:rsidRPr="00464D48">
        <w:rPr>
          <w:rFonts w:cs="David" w:hint="eastAsia"/>
          <w:sz w:val="26"/>
          <w:szCs w:val="26"/>
          <w:rtl/>
        </w:rPr>
        <w:t>ת</w:t>
      </w:r>
      <w:r w:rsidRPr="00464D48">
        <w:rPr>
          <w:rFonts w:cs="David"/>
          <w:sz w:val="26"/>
          <w:szCs w:val="26"/>
          <w:rtl/>
        </w:rPr>
        <w:t xml:space="preserve"> </w:t>
      </w:r>
      <w:r w:rsidRPr="00464D48">
        <w:rPr>
          <w:rFonts w:cs="David" w:hint="eastAsia"/>
          <w:sz w:val="26"/>
          <w:szCs w:val="26"/>
          <w:rtl/>
        </w:rPr>
        <w:t>הועד</w:t>
      </w:r>
      <w:r w:rsidRPr="00464D48">
        <w:rPr>
          <w:rFonts w:cs="David"/>
          <w:sz w:val="26"/>
          <w:szCs w:val="26"/>
          <w:rtl/>
        </w:rPr>
        <w:t xml:space="preserve">      </w:t>
      </w:r>
      <w:r w:rsidRPr="00464D48">
        <w:rPr>
          <w:rFonts w:cs="David" w:hint="eastAsia"/>
          <w:sz w:val="26"/>
          <w:szCs w:val="26"/>
          <w:rtl/>
        </w:rPr>
        <w:t>גב</w:t>
      </w:r>
      <w:r w:rsidRPr="00464D48">
        <w:rPr>
          <w:rFonts w:cs="David"/>
          <w:sz w:val="26"/>
          <w:szCs w:val="26"/>
          <w:rtl/>
        </w:rPr>
        <w:t>'/</w:t>
      </w:r>
      <w:r w:rsidRPr="00464D48">
        <w:rPr>
          <w:rFonts w:cs="David" w:hint="eastAsia"/>
          <w:sz w:val="26"/>
          <w:szCs w:val="26"/>
          <w:rtl/>
        </w:rPr>
        <w:t>מר</w:t>
      </w:r>
      <w:r w:rsidRPr="00464D48">
        <w:rPr>
          <w:rFonts w:cs="David"/>
          <w:sz w:val="26"/>
          <w:szCs w:val="26"/>
          <w:rtl/>
        </w:rPr>
        <w:t xml:space="preserve"> _____________</w:t>
      </w:r>
      <w:r w:rsidRPr="00464D48">
        <w:rPr>
          <w:rFonts w:cs="David" w:hint="eastAsia"/>
          <w:sz w:val="26"/>
          <w:szCs w:val="26"/>
          <w:rtl/>
        </w:rPr>
        <w:t>טל</w:t>
      </w:r>
      <w:r w:rsidRPr="00464D48">
        <w:rPr>
          <w:rFonts w:cs="David"/>
          <w:sz w:val="26"/>
          <w:szCs w:val="26"/>
          <w:rtl/>
        </w:rPr>
        <w:t xml:space="preserve">'_______________      </w:t>
      </w:r>
    </w:p>
    <w:p w:rsidR="00E87785" w:rsidRPr="00464D48" w:rsidRDefault="00E87785" w:rsidP="00D01A50">
      <w:pPr>
        <w:spacing w:after="120" w:line="360" w:lineRule="auto"/>
        <w:jc w:val="both"/>
        <w:rPr>
          <w:rFonts w:cs="David"/>
          <w:sz w:val="26"/>
          <w:szCs w:val="26"/>
          <w:rtl/>
        </w:rPr>
      </w:pPr>
      <w:r w:rsidRPr="00464D48">
        <w:rPr>
          <w:rFonts w:cs="David" w:hint="eastAsia"/>
          <w:sz w:val="26"/>
          <w:szCs w:val="26"/>
          <w:rtl/>
        </w:rPr>
        <w:t>אנו</w:t>
      </w:r>
      <w:r w:rsidRPr="00464D48">
        <w:rPr>
          <w:rFonts w:cs="David"/>
          <w:sz w:val="26"/>
          <w:szCs w:val="26"/>
          <w:rtl/>
        </w:rPr>
        <w:t xml:space="preserve"> </w:t>
      </w:r>
      <w:r w:rsidRPr="00464D48">
        <w:rPr>
          <w:rFonts w:cs="David" w:hint="eastAsia"/>
          <w:sz w:val="26"/>
          <w:szCs w:val="26"/>
          <w:rtl/>
        </w:rPr>
        <w:t>מצהירים</w:t>
      </w:r>
      <w:r w:rsidRPr="00464D48">
        <w:rPr>
          <w:rFonts w:cs="David"/>
          <w:sz w:val="26"/>
          <w:szCs w:val="26"/>
          <w:rtl/>
        </w:rPr>
        <w:t xml:space="preserve"> </w:t>
      </w:r>
      <w:r w:rsidRPr="00464D48">
        <w:rPr>
          <w:rFonts w:cs="David" w:hint="eastAsia"/>
          <w:sz w:val="26"/>
          <w:szCs w:val="26"/>
          <w:rtl/>
        </w:rPr>
        <w:t>שעו</w:t>
      </w:r>
      <w:r w:rsidRPr="00464D48">
        <w:rPr>
          <w:rFonts w:cs="David"/>
          <w:sz w:val="26"/>
          <w:szCs w:val="26"/>
          <w:rtl/>
        </w:rPr>
        <w:t>"</w:t>
      </w:r>
      <w:r w:rsidRPr="00464D48">
        <w:rPr>
          <w:rFonts w:cs="David" w:hint="eastAsia"/>
          <w:sz w:val="26"/>
          <w:szCs w:val="26"/>
          <w:rtl/>
        </w:rPr>
        <w:t>ד</w:t>
      </w:r>
      <w:r w:rsidRPr="00464D48">
        <w:rPr>
          <w:rFonts w:cs="David"/>
          <w:sz w:val="26"/>
          <w:szCs w:val="26"/>
          <w:rtl/>
        </w:rPr>
        <w:t xml:space="preserve"> _______________ </w:t>
      </w:r>
      <w:r w:rsidRPr="00464D48">
        <w:rPr>
          <w:rFonts w:cs="David" w:hint="eastAsia"/>
          <w:sz w:val="26"/>
          <w:szCs w:val="26"/>
          <w:rtl/>
        </w:rPr>
        <w:t>מס</w:t>
      </w:r>
      <w:r w:rsidRPr="00464D48">
        <w:rPr>
          <w:rFonts w:cs="David"/>
          <w:sz w:val="26"/>
          <w:szCs w:val="26"/>
          <w:rtl/>
        </w:rPr>
        <w:t xml:space="preserve">' </w:t>
      </w:r>
      <w:r w:rsidRPr="00464D48">
        <w:rPr>
          <w:rFonts w:cs="David" w:hint="eastAsia"/>
          <w:sz w:val="26"/>
          <w:szCs w:val="26"/>
          <w:rtl/>
        </w:rPr>
        <w:t>רישיון</w:t>
      </w:r>
      <w:r w:rsidRPr="00464D48">
        <w:rPr>
          <w:rFonts w:cs="David"/>
          <w:sz w:val="26"/>
          <w:szCs w:val="26"/>
          <w:rtl/>
        </w:rPr>
        <w:t xml:space="preserve"> _____________ </w:t>
      </w:r>
      <w:r w:rsidRPr="00464D48">
        <w:rPr>
          <w:rFonts w:cs="David" w:hint="eastAsia"/>
          <w:sz w:val="26"/>
          <w:szCs w:val="26"/>
          <w:rtl/>
        </w:rPr>
        <w:t>נבחר</w:t>
      </w:r>
      <w:r w:rsidRPr="00464D48">
        <w:rPr>
          <w:rFonts w:cs="David"/>
          <w:sz w:val="26"/>
          <w:szCs w:val="26"/>
          <w:rtl/>
        </w:rPr>
        <w:t xml:space="preserve"> </w:t>
      </w:r>
      <w:r w:rsidRPr="00464D48">
        <w:rPr>
          <w:rFonts w:cs="David" w:hint="eastAsia"/>
          <w:sz w:val="26"/>
          <w:szCs w:val="26"/>
          <w:rtl/>
        </w:rPr>
        <w:t>על</w:t>
      </w:r>
      <w:r w:rsidRPr="00464D48">
        <w:rPr>
          <w:rFonts w:cs="David"/>
          <w:sz w:val="26"/>
          <w:szCs w:val="26"/>
          <w:rtl/>
        </w:rPr>
        <w:t xml:space="preserve"> </w:t>
      </w:r>
      <w:r w:rsidRPr="00464D48">
        <w:rPr>
          <w:rFonts w:cs="David" w:hint="eastAsia"/>
          <w:sz w:val="26"/>
          <w:szCs w:val="26"/>
          <w:rtl/>
        </w:rPr>
        <w:t>ידינו</w:t>
      </w:r>
      <w:r w:rsidRPr="00464D48">
        <w:rPr>
          <w:rFonts w:cs="David"/>
          <w:sz w:val="26"/>
          <w:szCs w:val="26"/>
          <w:rtl/>
        </w:rPr>
        <w:t xml:space="preserve"> </w:t>
      </w:r>
      <w:r w:rsidRPr="00464D48">
        <w:rPr>
          <w:rFonts w:cs="David" w:hint="eastAsia"/>
          <w:sz w:val="26"/>
          <w:szCs w:val="26"/>
          <w:rtl/>
        </w:rPr>
        <w:t>לייצג</w:t>
      </w:r>
      <w:r w:rsidRPr="00464D48">
        <w:rPr>
          <w:rFonts w:cs="David"/>
          <w:sz w:val="26"/>
          <w:szCs w:val="26"/>
          <w:rtl/>
        </w:rPr>
        <w:t xml:space="preserve"> </w:t>
      </w:r>
      <w:r w:rsidRPr="00464D48">
        <w:rPr>
          <w:rFonts w:cs="David" w:hint="eastAsia"/>
          <w:sz w:val="26"/>
          <w:szCs w:val="26"/>
          <w:rtl/>
        </w:rPr>
        <w:t>אותנו</w:t>
      </w:r>
      <w:r w:rsidRPr="00464D48">
        <w:rPr>
          <w:rFonts w:cs="David"/>
          <w:sz w:val="26"/>
          <w:szCs w:val="26"/>
          <w:rtl/>
        </w:rPr>
        <w:t xml:space="preserve"> </w:t>
      </w:r>
      <w:r w:rsidRPr="00464D48">
        <w:rPr>
          <w:rFonts w:cs="David" w:hint="eastAsia"/>
          <w:sz w:val="26"/>
          <w:szCs w:val="26"/>
          <w:rtl/>
        </w:rPr>
        <w:t>בתהליך</w:t>
      </w:r>
      <w:r w:rsidRPr="00464D48">
        <w:rPr>
          <w:rFonts w:cs="David"/>
          <w:sz w:val="26"/>
          <w:szCs w:val="26"/>
          <w:rtl/>
        </w:rPr>
        <w:t xml:space="preserve"> </w:t>
      </w:r>
      <w:r w:rsidRPr="00464D48">
        <w:rPr>
          <w:rFonts w:cs="David" w:hint="eastAsia"/>
          <w:sz w:val="26"/>
          <w:szCs w:val="26"/>
          <w:rtl/>
        </w:rPr>
        <w:t>ההתקשרות</w:t>
      </w:r>
      <w:r w:rsidRPr="00464D48">
        <w:rPr>
          <w:rFonts w:cs="David"/>
          <w:sz w:val="26"/>
          <w:szCs w:val="26"/>
          <w:rtl/>
        </w:rPr>
        <w:t xml:space="preserve"> </w:t>
      </w:r>
      <w:r w:rsidRPr="00464D48">
        <w:rPr>
          <w:rFonts w:cs="David" w:hint="eastAsia"/>
          <w:sz w:val="26"/>
          <w:szCs w:val="26"/>
          <w:rtl/>
        </w:rPr>
        <w:t>מול</w:t>
      </w:r>
      <w:r w:rsidRPr="00464D48">
        <w:rPr>
          <w:rFonts w:cs="David"/>
          <w:sz w:val="26"/>
          <w:szCs w:val="26"/>
          <w:rtl/>
        </w:rPr>
        <w:t xml:space="preserve"> </w:t>
      </w:r>
      <w:r w:rsidRPr="00464D48">
        <w:rPr>
          <w:rFonts w:cs="David" w:hint="eastAsia"/>
          <w:sz w:val="26"/>
          <w:szCs w:val="26"/>
          <w:rtl/>
        </w:rPr>
        <w:t>המציע</w:t>
      </w:r>
      <w:r w:rsidRPr="00464D48">
        <w:rPr>
          <w:rFonts w:cs="David"/>
          <w:sz w:val="26"/>
          <w:szCs w:val="26"/>
          <w:rtl/>
        </w:rPr>
        <w:t>.</w:t>
      </w:r>
    </w:p>
    <w:p w:rsidR="00077BA1" w:rsidRDefault="00E87785" w:rsidP="00D01A50">
      <w:pPr>
        <w:spacing w:after="120" w:line="360" w:lineRule="auto"/>
        <w:jc w:val="both"/>
        <w:rPr>
          <w:rFonts w:cs="David"/>
          <w:sz w:val="26"/>
          <w:szCs w:val="26"/>
          <w:rtl/>
        </w:rPr>
      </w:pPr>
      <w:r w:rsidRPr="00464D48">
        <w:rPr>
          <w:rFonts w:cs="David" w:hint="eastAsia"/>
          <w:sz w:val="26"/>
          <w:szCs w:val="26"/>
          <w:rtl/>
        </w:rPr>
        <w:t>כתב</w:t>
      </w:r>
      <w:r w:rsidRPr="00464D48">
        <w:rPr>
          <w:rFonts w:cs="David"/>
          <w:sz w:val="26"/>
          <w:szCs w:val="26"/>
          <w:rtl/>
        </w:rPr>
        <w:t xml:space="preserve"> </w:t>
      </w:r>
      <w:r w:rsidRPr="00464D48">
        <w:rPr>
          <w:rFonts w:cs="David" w:hint="eastAsia"/>
          <w:sz w:val="26"/>
          <w:szCs w:val="26"/>
          <w:rtl/>
        </w:rPr>
        <w:t>מינוי</w:t>
      </w:r>
      <w:r w:rsidRPr="00464D48">
        <w:rPr>
          <w:rFonts w:cs="David"/>
          <w:sz w:val="26"/>
          <w:szCs w:val="26"/>
          <w:rtl/>
        </w:rPr>
        <w:t xml:space="preserve"> </w:t>
      </w:r>
      <w:r w:rsidRPr="00464D48">
        <w:rPr>
          <w:rFonts w:cs="David" w:hint="eastAsia"/>
          <w:sz w:val="26"/>
          <w:szCs w:val="26"/>
          <w:rtl/>
        </w:rPr>
        <w:t>והרשאה</w:t>
      </w:r>
      <w:r w:rsidRPr="00464D48">
        <w:rPr>
          <w:rFonts w:cs="David"/>
          <w:sz w:val="26"/>
          <w:szCs w:val="26"/>
          <w:rtl/>
        </w:rPr>
        <w:t xml:space="preserve"> </w:t>
      </w:r>
      <w:r w:rsidRPr="00464D48">
        <w:rPr>
          <w:rFonts w:cs="David" w:hint="eastAsia"/>
          <w:sz w:val="26"/>
          <w:szCs w:val="26"/>
          <w:rtl/>
        </w:rPr>
        <w:t>זה</w:t>
      </w:r>
      <w:r w:rsidRPr="00464D48">
        <w:rPr>
          <w:rFonts w:cs="David"/>
          <w:sz w:val="26"/>
          <w:szCs w:val="26"/>
          <w:rtl/>
        </w:rPr>
        <w:t xml:space="preserve"> </w:t>
      </w:r>
      <w:r w:rsidRPr="00464D48">
        <w:rPr>
          <w:rFonts w:cs="David" w:hint="eastAsia"/>
          <w:sz w:val="26"/>
          <w:szCs w:val="26"/>
          <w:rtl/>
        </w:rPr>
        <w:t>יכנס</w:t>
      </w:r>
      <w:r w:rsidRPr="00464D48">
        <w:rPr>
          <w:rFonts w:cs="David"/>
          <w:sz w:val="26"/>
          <w:szCs w:val="26"/>
          <w:rtl/>
        </w:rPr>
        <w:t xml:space="preserve"> </w:t>
      </w:r>
      <w:r w:rsidRPr="00464D48">
        <w:rPr>
          <w:rFonts w:cs="David" w:hint="eastAsia"/>
          <w:sz w:val="26"/>
          <w:szCs w:val="26"/>
          <w:rtl/>
        </w:rPr>
        <w:t>לתוקף</w:t>
      </w:r>
      <w:r w:rsidRPr="00464D48">
        <w:rPr>
          <w:rFonts w:cs="David"/>
          <w:sz w:val="26"/>
          <w:szCs w:val="26"/>
          <w:rtl/>
        </w:rPr>
        <w:t xml:space="preserve"> </w:t>
      </w:r>
      <w:r w:rsidRPr="00464D48">
        <w:rPr>
          <w:rFonts w:cs="David" w:hint="eastAsia"/>
          <w:sz w:val="26"/>
          <w:szCs w:val="26"/>
          <w:rtl/>
        </w:rPr>
        <w:t>עם</w:t>
      </w:r>
      <w:r w:rsidRPr="00464D48">
        <w:rPr>
          <w:rFonts w:cs="David"/>
          <w:sz w:val="26"/>
          <w:szCs w:val="26"/>
          <w:rtl/>
        </w:rPr>
        <w:t xml:space="preserve"> </w:t>
      </w:r>
      <w:r w:rsidRPr="00464D48">
        <w:rPr>
          <w:rFonts w:cs="David" w:hint="eastAsia"/>
          <w:sz w:val="26"/>
          <w:szCs w:val="26"/>
          <w:rtl/>
        </w:rPr>
        <w:t>חתימתם</w:t>
      </w:r>
      <w:r w:rsidRPr="00464D48">
        <w:rPr>
          <w:rFonts w:cs="David"/>
          <w:sz w:val="26"/>
          <w:szCs w:val="26"/>
          <w:rtl/>
        </w:rPr>
        <w:t xml:space="preserve"> </w:t>
      </w:r>
      <w:r w:rsidRPr="00464D48">
        <w:rPr>
          <w:rFonts w:cs="David" w:hint="eastAsia"/>
          <w:sz w:val="26"/>
          <w:szCs w:val="26"/>
          <w:rtl/>
        </w:rPr>
        <w:t>של</w:t>
      </w:r>
      <w:r w:rsidRPr="00464D48">
        <w:rPr>
          <w:rFonts w:cs="David"/>
          <w:sz w:val="26"/>
          <w:szCs w:val="26"/>
          <w:rtl/>
        </w:rPr>
        <w:t xml:space="preserve"> </w:t>
      </w:r>
      <w:r w:rsidRPr="00464D48">
        <w:rPr>
          <w:rFonts w:cs="David" w:hint="eastAsia"/>
          <w:sz w:val="26"/>
          <w:szCs w:val="26"/>
          <w:rtl/>
        </w:rPr>
        <w:t>לפחות</w:t>
      </w:r>
      <w:r w:rsidRPr="00464D48">
        <w:rPr>
          <w:rFonts w:cs="David"/>
          <w:sz w:val="26"/>
          <w:szCs w:val="26"/>
          <w:rtl/>
        </w:rPr>
        <w:t xml:space="preserve"> </w:t>
      </w:r>
      <w:r w:rsidR="003438D7">
        <w:rPr>
          <w:rFonts w:cs="David" w:hint="cs"/>
          <w:sz w:val="26"/>
          <w:szCs w:val="26"/>
          <w:rtl/>
        </w:rPr>
        <w:t>40</w:t>
      </w:r>
      <w:r w:rsidRPr="00464D48">
        <w:rPr>
          <w:rFonts w:cs="David"/>
          <w:sz w:val="26"/>
          <w:szCs w:val="26"/>
          <w:rtl/>
        </w:rPr>
        <w:t xml:space="preserve">% </w:t>
      </w:r>
      <w:r w:rsidRPr="00464D48">
        <w:rPr>
          <w:rFonts w:cs="David" w:hint="eastAsia"/>
          <w:sz w:val="26"/>
          <w:szCs w:val="26"/>
          <w:rtl/>
        </w:rPr>
        <w:t>מבעלי</w:t>
      </w:r>
      <w:r w:rsidRPr="00464D48">
        <w:rPr>
          <w:rFonts w:cs="David"/>
          <w:sz w:val="26"/>
          <w:szCs w:val="26"/>
          <w:rtl/>
        </w:rPr>
        <w:t xml:space="preserve"> </w:t>
      </w:r>
      <w:r w:rsidRPr="00464D48">
        <w:rPr>
          <w:rFonts w:cs="David" w:hint="eastAsia"/>
          <w:sz w:val="26"/>
          <w:szCs w:val="26"/>
          <w:rtl/>
        </w:rPr>
        <w:t>הדירות</w:t>
      </w:r>
      <w:r w:rsidRPr="00464D48">
        <w:rPr>
          <w:rFonts w:cs="David"/>
          <w:sz w:val="26"/>
          <w:szCs w:val="26"/>
          <w:rtl/>
        </w:rPr>
        <w:t xml:space="preserve"> </w:t>
      </w:r>
      <w:r w:rsidRPr="00464D48">
        <w:rPr>
          <w:rFonts w:cs="David" w:hint="eastAsia"/>
          <w:sz w:val="26"/>
          <w:szCs w:val="26"/>
          <w:rtl/>
        </w:rPr>
        <w:t>בבניין</w:t>
      </w:r>
      <w:r w:rsidRPr="00464D48">
        <w:rPr>
          <w:rFonts w:cs="David"/>
          <w:sz w:val="26"/>
          <w:szCs w:val="26"/>
          <w:rtl/>
        </w:rPr>
        <w:t xml:space="preserve">. </w:t>
      </w:r>
    </w:p>
    <w:p w:rsidR="00E87785" w:rsidRPr="00464D48" w:rsidRDefault="00E87785" w:rsidP="00D01A50">
      <w:pPr>
        <w:spacing w:after="120" w:line="360" w:lineRule="auto"/>
        <w:ind w:right="-567"/>
        <w:jc w:val="both"/>
        <w:rPr>
          <w:rFonts w:cs="David"/>
          <w:sz w:val="26"/>
          <w:szCs w:val="26"/>
          <w:rtl/>
        </w:rPr>
      </w:pPr>
      <w:r w:rsidRPr="00464D48">
        <w:rPr>
          <w:rFonts w:cs="David" w:hint="eastAsia"/>
          <w:sz w:val="26"/>
          <w:szCs w:val="26"/>
          <w:rtl/>
        </w:rPr>
        <w:t>כתב</w:t>
      </w:r>
      <w:r w:rsidRPr="00464D48">
        <w:rPr>
          <w:rFonts w:cs="David"/>
          <w:sz w:val="26"/>
          <w:szCs w:val="26"/>
          <w:rtl/>
        </w:rPr>
        <w:t xml:space="preserve"> </w:t>
      </w:r>
      <w:r w:rsidRPr="00464D48">
        <w:rPr>
          <w:rFonts w:cs="David" w:hint="eastAsia"/>
          <w:sz w:val="26"/>
          <w:szCs w:val="26"/>
          <w:rtl/>
        </w:rPr>
        <w:t>התחייבות</w:t>
      </w:r>
      <w:r w:rsidRPr="00464D48">
        <w:rPr>
          <w:rFonts w:cs="David"/>
          <w:sz w:val="26"/>
          <w:szCs w:val="26"/>
          <w:rtl/>
        </w:rPr>
        <w:t xml:space="preserve"> </w:t>
      </w:r>
      <w:r w:rsidRPr="00464D48">
        <w:rPr>
          <w:rFonts w:cs="David" w:hint="eastAsia"/>
          <w:sz w:val="26"/>
          <w:szCs w:val="26"/>
          <w:rtl/>
        </w:rPr>
        <w:t>והרשאה</w:t>
      </w:r>
      <w:r w:rsidRPr="00464D48">
        <w:rPr>
          <w:rFonts w:cs="David"/>
          <w:sz w:val="26"/>
          <w:szCs w:val="26"/>
          <w:rtl/>
        </w:rPr>
        <w:t xml:space="preserve"> </w:t>
      </w:r>
      <w:r w:rsidRPr="00464D48">
        <w:rPr>
          <w:rFonts w:cs="David" w:hint="eastAsia"/>
          <w:sz w:val="26"/>
          <w:szCs w:val="26"/>
          <w:rtl/>
        </w:rPr>
        <w:t>זה</w:t>
      </w:r>
      <w:r w:rsidRPr="00464D48">
        <w:rPr>
          <w:rFonts w:cs="David"/>
          <w:sz w:val="26"/>
          <w:szCs w:val="26"/>
          <w:rtl/>
        </w:rPr>
        <w:t xml:space="preserve"> </w:t>
      </w:r>
      <w:r w:rsidRPr="00464D48">
        <w:rPr>
          <w:rFonts w:cs="David" w:hint="eastAsia"/>
          <w:sz w:val="26"/>
          <w:szCs w:val="26"/>
          <w:rtl/>
        </w:rPr>
        <w:t>הינו</w:t>
      </w:r>
      <w:r w:rsidRPr="00464D48">
        <w:rPr>
          <w:rFonts w:cs="David"/>
          <w:sz w:val="26"/>
          <w:szCs w:val="26"/>
          <w:rtl/>
        </w:rPr>
        <w:t xml:space="preserve"> </w:t>
      </w:r>
      <w:r w:rsidRPr="00464D48">
        <w:rPr>
          <w:rFonts w:cs="David" w:hint="eastAsia"/>
          <w:sz w:val="26"/>
          <w:szCs w:val="26"/>
          <w:rtl/>
        </w:rPr>
        <w:t>החלטי</w:t>
      </w:r>
      <w:r w:rsidRPr="00464D48">
        <w:rPr>
          <w:rFonts w:cs="David"/>
          <w:sz w:val="26"/>
          <w:szCs w:val="26"/>
          <w:rtl/>
        </w:rPr>
        <w:t xml:space="preserve"> </w:t>
      </w:r>
      <w:r w:rsidRPr="00464D48">
        <w:rPr>
          <w:rFonts w:cs="David" w:hint="eastAsia"/>
          <w:sz w:val="26"/>
          <w:szCs w:val="26"/>
          <w:rtl/>
        </w:rPr>
        <w:t>ובלתי</w:t>
      </w:r>
      <w:r w:rsidRPr="00464D48">
        <w:rPr>
          <w:rFonts w:cs="David"/>
          <w:sz w:val="26"/>
          <w:szCs w:val="26"/>
          <w:rtl/>
        </w:rPr>
        <w:t xml:space="preserve"> </w:t>
      </w:r>
      <w:r w:rsidRPr="00464D48">
        <w:rPr>
          <w:rFonts w:cs="David" w:hint="eastAsia"/>
          <w:sz w:val="26"/>
          <w:szCs w:val="26"/>
          <w:rtl/>
        </w:rPr>
        <w:t>חוזר</w:t>
      </w:r>
      <w:r w:rsidRPr="00464D48">
        <w:rPr>
          <w:rFonts w:cs="David"/>
          <w:sz w:val="26"/>
          <w:szCs w:val="26"/>
          <w:rtl/>
        </w:rPr>
        <w:t xml:space="preserve">, </w:t>
      </w:r>
      <w:r w:rsidRPr="00464D48">
        <w:rPr>
          <w:rFonts w:cs="David" w:hint="eastAsia"/>
          <w:sz w:val="26"/>
          <w:szCs w:val="26"/>
          <w:rtl/>
        </w:rPr>
        <w:t>ואין</w:t>
      </w:r>
      <w:r w:rsidRPr="00464D48">
        <w:rPr>
          <w:rFonts w:cs="David"/>
          <w:sz w:val="26"/>
          <w:szCs w:val="26"/>
          <w:rtl/>
        </w:rPr>
        <w:t xml:space="preserve"> </w:t>
      </w:r>
      <w:r w:rsidRPr="00464D48">
        <w:rPr>
          <w:rFonts w:cs="David" w:hint="eastAsia"/>
          <w:sz w:val="26"/>
          <w:szCs w:val="26"/>
          <w:rtl/>
        </w:rPr>
        <w:t>אנו</w:t>
      </w:r>
      <w:r w:rsidRPr="00464D48">
        <w:rPr>
          <w:rFonts w:cs="David"/>
          <w:sz w:val="26"/>
          <w:szCs w:val="26"/>
          <w:rtl/>
        </w:rPr>
        <w:t xml:space="preserve"> </w:t>
      </w:r>
      <w:r w:rsidRPr="00464D48">
        <w:rPr>
          <w:rFonts w:cs="David" w:hint="eastAsia"/>
          <w:sz w:val="26"/>
          <w:szCs w:val="26"/>
          <w:rtl/>
        </w:rPr>
        <w:t>רשאים</w:t>
      </w:r>
      <w:r w:rsidRPr="00464D48">
        <w:rPr>
          <w:rFonts w:cs="David"/>
          <w:sz w:val="26"/>
          <w:szCs w:val="26"/>
          <w:rtl/>
        </w:rPr>
        <w:t xml:space="preserve"> </w:t>
      </w:r>
      <w:r w:rsidRPr="00464D48">
        <w:rPr>
          <w:rFonts w:cs="David" w:hint="eastAsia"/>
          <w:sz w:val="26"/>
          <w:szCs w:val="26"/>
          <w:rtl/>
        </w:rPr>
        <w:t>לבטלו</w:t>
      </w:r>
      <w:r w:rsidRPr="00464D48">
        <w:rPr>
          <w:rFonts w:cs="David"/>
          <w:sz w:val="26"/>
          <w:szCs w:val="26"/>
          <w:rtl/>
        </w:rPr>
        <w:t xml:space="preserve"> </w:t>
      </w:r>
      <w:r w:rsidRPr="00464D48">
        <w:rPr>
          <w:rFonts w:cs="David" w:hint="eastAsia"/>
          <w:sz w:val="26"/>
          <w:szCs w:val="26"/>
          <w:rtl/>
        </w:rPr>
        <w:t>או</w:t>
      </w:r>
      <w:r w:rsidRPr="00464D48">
        <w:rPr>
          <w:rFonts w:cs="David"/>
          <w:sz w:val="26"/>
          <w:szCs w:val="26"/>
          <w:rtl/>
        </w:rPr>
        <w:t xml:space="preserve"> </w:t>
      </w:r>
      <w:r w:rsidRPr="00464D48">
        <w:rPr>
          <w:rFonts w:cs="David" w:hint="eastAsia"/>
          <w:sz w:val="26"/>
          <w:szCs w:val="26"/>
          <w:rtl/>
        </w:rPr>
        <w:t>לשנותו</w:t>
      </w:r>
      <w:r w:rsidRPr="00464D48">
        <w:rPr>
          <w:rFonts w:cs="David"/>
          <w:sz w:val="26"/>
          <w:szCs w:val="26"/>
          <w:rtl/>
        </w:rPr>
        <w:t xml:space="preserve"> </w:t>
      </w:r>
      <w:r w:rsidRPr="00464D48">
        <w:rPr>
          <w:rFonts w:cs="David" w:hint="eastAsia"/>
          <w:sz w:val="26"/>
          <w:szCs w:val="26"/>
          <w:rtl/>
        </w:rPr>
        <w:t>באיזה</w:t>
      </w:r>
      <w:r w:rsidRPr="00464D48">
        <w:rPr>
          <w:rFonts w:cs="David"/>
          <w:sz w:val="26"/>
          <w:szCs w:val="26"/>
          <w:rtl/>
        </w:rPr>
        <w:t xml:space="preserve"> </w:t>
      </w:r>
      <w:r w:rsidRPr="00464D48">
        <w:rPr>
          <w:rFonts w:cs="David" w:hint="eastAsia"/>
          <w:sz w:val="26"/>
          <w:szCs w:val="26"/>
          <w:rtl/>
        </w:rPr>
        <w:t>אופן</w:t>
      </w:r>
      <w:r w:rsidRPr="00464D48">
        <w:rPr>
          <w:rFonts w:cs="David"/>
          <w:sz w:val="26"/>
          <w:szCs w:val="26"/>
          <w:rtl/>
        </w:rPr>
        <w:t xml:space="preserve"> </w:t>
      </w:r>
      <w:r w:rsidRPr="00464D48">
        <w:rPr>
          <w:rFonts w:cs="David" w:hint="eastAsia"/>
          <w:sz w:val="26"/>
          <w:szCs w:val="26"/>
          <w:rtl/>
        </w:rPr>
        <w:t>שהוא</w:t>
      </w:r>
      <w:r w:rsidRPr="00464D48">
        <w:rPr>
          <w:rFonts w:cs="David"/>
          <w:sz w:val="26"/>
          <w:szCs w:val="26"/>
          <w:rtl/>
        </w:rPr>
        <w:t>.</w:t>
      </w:r>
    </w:p>
    <w:p w:rsidR="00E87785" w:rsidRPr="00464D48" w:rsidRDefault="00E87785" w:rsidP="00D01A50">
      <w:pPr>
        <w:spacing w:after="120" w:line="360" w:lineRule="auto"/>
        <w:jc w:val="both"/>
        <w:rPr>
          <w:rFonts w:cs="David"/>
          <w:sz w:val="26"/>
          <w:szCs w:val="26"/>
          <w:rtl/>
        </w:rPr>
      </w:pPr>
      <w:r w:rsidRPr="00464D48">
        <w:rPr>
          <w:rFonts w:cs="David" w:hint="eastAsia"/>
          <w:sz w:val="26"/>
          <w:szCs w:val="26"/>
          <w:rtl/>
        </w:rPr>
        <w:t>ולראיה</w:t>
      </w:r>
      <w:r w:rsidRPr="00464D48">
        <w:rPr>
          <w:rFonts w:cs="David"/>
          <w:sz w:val="26"/>
          <w:szCs w:val="26"/>
          <w:rtl/>
        </w:rPr>
        <w:t xml:space="preserve"> </w:t>
      </w:r>
      <w:r w:rsidRPr="00464D48">
        <w:rPr>
          <w:rFonts w:cs="David" w:hint="eastAsia"/>
          <w:sz w:val="26"/>
          <w:szCs w:val="26"/>
          <w:rtl/>
        </w:rPr>
        <w:t>באנו</w:t>
      </w:r>
      <w:r w:rsidRPr="00464D48">
        <w:rPr>
          <w:rFonts w:cs="David"/>
          <w:sz w:val="26"/>
          <w:szCs w:val="26"/>
          <w:rtl/>
        </w:rPr>
        <w:t xml:space="preserve"> </w:t>
      </w:r>
      <w:r w:rsidRPr="00464D48">
        <w:rPr>
          <w:rFonts w:cs="David" w:hint="eastAsia"/>
          <w:sz w:val="26"/>
          <w:szCs w:val="26"/>
          <w:rtl/>
        </w:rPr>
        <w:t>על</w:t>
      </w:r>
      <w:r w:rsidRPr="00464D48">
        <w:rPr>
          <w:rFonts w:cs="David"/>
          <w:sz w:val="26"/>
          <w:szCs w:val="26"/>
          <w:rtl/>
        </w:rPr>
        <w:t xml:space="preserve"> </w:t>
      </w:r>
      <w:r w:rsidRPr="00464D48">
        <w:rPr>
          <w:rFonts w:cs="David" w:hint="eastAsia"/>
          <w:sz w:val="26"/>
          <w:szCs w:val="26"/>
          <w:rtl/>
        </w:rPr>
        <w:t>החתום</w:t>
      </w:r>
      <w:r w:rsidRPr="00464D48">
        <w:rPr>
          <w:rFonts w:cs="David"/>
          <w:sz w:val="26"/>
          <w:szCs w:val="26"/>
          <w:rtl/>
        </w:rPr>
        <w:t>:</w:t>
      </w:r>
    </w:p>
    <w:tbl>
      <w:tblPr>
        <w:tblStyle w:val="af1"/>
        <w:bidiVisual/>
        <w:tblW w:w="10014" w:type="dxa"/>
        <w:jc w:val="center"/>
        <w:tblLayout w:type="fixed"/>
        <w:tblLook w:val="04A0" w:firstRow="1" w:lastRow="0" w:firstColumn="1" w:lastColumn="0" w:noHBand="0" w:noVBand="1"/>
      </w:tblPr>
      <w:tblGrid>
        <w:gridCol w:w="937"/>
        <w:gridCol w:w="1326"/>
        <w:gridCol w:w="1075"/>
        <w:gridCol w:w="937"/>
        <w:gridCol w:w="1326"/>
        <w:gridCol w:w="1075"/>
        <w:gridCol w:w="937"/>
        <w:gridCol w:w="1326"/>
        <w:gridCol w:w="1075"/>
      </w:tblGrid>
      <w:tr w:rsidR="008F1B94" w:rsidRPr="00F07CC2" w:rsidTr="008F1B94">
        <w:trPr>
          <w:trHeight w:val="398"/>
          <w:jc w:val="center"/>
        </w:trPr>
        <w:tc>
          <w:tcPr>
            <w:tcW w:w="937" w:type="dxa"/>
            <w:vAlign w:val="center"/>
          </w:tcPr>
          <w:p w:rsidR="008F1B94" w:rsidRPr="00464D48" w:rsidRDefault="008F1B94" w:rsidP="00D01A50">
            <w:pPr>
              <w:spacing w:after="120" w:line="360" w:lineRule="auto"/>
              <w:jc w:val="both"/>
              <w:rPr>
                <w:rFonts w:cs="David"/>
                <w:sz w:val="26"/>
                <w:szCs w:val="26"/>
                <w:rtl/>
              </w:rPr>
            </w:pPr>
            <w:r>
              <w:rPr>
                <w:rFonts w:cs="David" w:hint="cs"/>
                <w:sz w:val="26"/>
                <w:szCs w:val="26"/>
                <w:rtl/>
              </w:rPr>
              <w:t>דירה</w:t>
            </w:r>
          </w:p>
        </w:tc>
        <w:tc>
          <w:tcPr>
            <w:tcW w:w="1326" w:type="dxa"/>
            <w:vAlign w:val="center"/>
          </w:tcPr>
          <w:p w:rsidR="008F1B94" w:rsidRPr="00464D48" w:rsidRDefault="008F1B94" w:rsidP="00D01A50">
            <w:pPr>
              <w:spacing w:after="120" w:line="360" w:lineRule="auto"/>
              <w:jc w:val="both"/>
              <w:rPr>
                <w:rFonts w:cs="David"/>
                <w:sz w:val="26"/>
                <w:szCs w:val="26"/>
                <w:rtl/>
              </w:rPr>
            </w:pPr>
            <w:r w:rsidRPr="00464D48">
              <w:rPr>
                <w:rFonts w:cs="David" w:hint="eastAsia"/>
                <w:sz w:val="26"/>
                <w:szCs w:val="26"/>
                <w:rtl/>
              </w:rPr>
              <w:t>שם</w:t>
            </w:r>
            <w:r w:rsidRPr="00464D48">
              <w:rPr>
                <w:rFonts w:cs="David"/>
                <w:sz w:val="26"/>
                <w:szCs w:val="26"/>
                <w:rtl/>
              </w:rPr>
              <w:t xml:space="preserve"> </w:t>
            </w:r>
            <w:r w:rsidRPr="00464D48">
              <w:rPr>
                <w:rFonts w:cs="David" w:hint="eastAsia"/>
                <w:sz w:val="26"/>
                <w:szCs w:val="26"/>
                <w:rtl/>
              </w:rPr>
              <w:t>הדייר</w:t>
            </w:r>
          </w:p>
        </w:tc>
        <w:tc>
          <w:tcPr>
            <w:tcW w:w="1075" w:type="dxa"/>
            <w:vAlign w:val="center"/>
          </w:tcPr>
          <w:p w:rsidR="008F1B94" w:rsidRPr="00464D48" w:rsidRDefault="008F1B94" w:rsidP="00D01A50">
            <w:pPr>
              <w:spacing w:after="120" w:line="360" w:lineRule="auto"/>
              <w:jc w:val="both"/>
              <w:rPr>
                <w:rFonts w:cs="David"/>
                <w:sz w:val="26"/>
                <w:szCs w:val="26"/>
                <w:rtl/>
              </w:rPr>
            </w:pPr>
            <w:r w:rsidRPr="00464D48">
              <w:rPr>
                <w:rFonts w:cs="David" w:hint="eastAsia"/>
                <w:sz w:val="26"/>
                <w:szCs w:val="26"/>
                <w:rtl/>
              </w:rPr>
              <w:t>חתימה</w:t>
            </w:r>
          </w:p>
        </w:tc>
        <w:tc>
          <w:tcPr>
            <w:tcW w:w="937" w:type="dxa"/>
            <w:vAlign w:val="center"/>
          </w:tcPr>
          <w:p w:rsidR="008F1B94" w:rsidRPr="00464D48" w:rsidRDefault="008F1B94" w:rsidP="00D01A50">
            <w:pPr>
              <w:spacing w:after="120" w:line="360" w:lineRule="auto"/>
              <w:jc w:val="both"/>
              <w:rPr>
                <w:rFonts w:cs="David"/>
                <w:sz w:val="26"/>
                <w:szCs w:val="26"/>
                <w:rtl/>
              </w:rPr>
            </w:pPr>
            <w:r>
              <w:rPr>
                <w:rFonts w:cs="David" w:hint="cs"/>
                <w:sz w:val="26"/>
                <w:szCs w:val="26"/>
                <w:rtl/>
              </w:rPr>
              <w:t>דירה</w:t>
            </w:r>
          </w:p>
        </w:tc>
        <w:tc>
          <w:tcPr>
            <w:tcW w:w="1326" w:type="dxa"/>
            <w:vAlign w:val="center"/>
          </w:tcPr>
          <w:p w:rsidR="008F1B94" w:rsidRPr="00464D48" w:rsidRDefault="008F1B94" w:rsidP="00D01A50">
            <w:pPr>
              <w:spacing w:after="120" w:line="360" w:lineRule="auto"/>
              <w:jc w:val="both"/>
              <w:rPr>
                <w:rFonts w:cs="David"/>
                <w:sz w:val="26"/>
                <w:szCs w:val="26"/>
                <w:rtl/>
              </w:rPr>
            </w:pPr>
            <w:r w:rsidRPr="00464D48">
              <w:rPr>
                <w:rFonts w:cs="David" w:hint="eastAsia"/>
                <w:sz w:val="26"/>
                <w:szCs w:val="26"/>
                <w:rtl/>
              </w:rPr>
              <w:t>שם</w:t>
            </w:r>
            <w:r w:rsidRPr="00464D48">
              <w:rPr>
                <w:rFonts w:cs="David"/>
                <w:sz w:val="26"/>
                <w:szCs w:val="26"/>
                <w:rtl/>
              </w:rPr>
              <w:t xml:space="preserve"> </w:t>
            </w:r>
            <w:r w:rsidRPr="00464D48">
              <w:rPr>
                <w:rFonts w:cs="David" w:hint="eastAsia"/>
                <w:sz w:val="26"/>
                <w:szCs w:val="26"/>
                <w:rtl/>
              </w:rPr>
              <w:t>הדייר</w:t>
            </w:r>
          </w:p>
        </w:tc>
        <w:tc>
          <w:tcPr>
            <w:tcW w:w="1075" w:type="dxa"/>
            <w:vAlign w:val="center"/>
          </w:tcPr>
          <w:p w:rsidR="008F1B94" w:rsidRPr="00464D48" w:rsidRDefault="008F1B94" w:rsidP="00D01A50">
            <w:pPr>
              <w:spacing w:after="120" w:line="360" w:lineRule="auto"/>
              <w:jc w:val="both"/>
              <w:rPr>
                <w:rFonts w:cs="David"/>
                <w:sz w:val="26"/>
                <w:szCs w:val="26"/>
                <w:rtl/>
              </w:rPr>
            </w:pPr>
            <w:r w:rsidRPr="00464D48">
              <w:rPr>
                <w:rFonts w:cs="David" w:hint="eastAsia"/>
                <w:sz w:val="26"/>
                <w:szCs w:val="26"/>
                <w:rtl/>
              </w:rPr>
              <w:t>חתימה</w:t>
            </w:r>
          </w:p>
        </w:tc>
        <w:tc>
          <w:tcPr>
            <w:tcW w:w="937" w:type="dxa"/>
          </w:tcPr>
          <w:p w:rsidR="008F1B94" w:rsidRPr="00464D48" w:rsidRDefault="008F1B94" w:rsidP="00D01A50">
            <w:pPr>
              <w:spacing w:after="120" w:line="360" w:lineRule="auto"/>
              <w:jc w:val="both"/>
              <w:rPr>
                <w:rFonts w:cs="David"/>
                <w:sz w:val="26"/>
                <w:szCs w:val="26"/>
                <w:rtl/>
              </w:rPr>
            </w:pPr>
            <w:r>
              <w:rPr>
                <w:rFonts w:cs="David" w:hint="cs"/>
                <w:sz w:val="26"/>
                <w:szCs w:val="26"/>
                <w:rtl/>
              </w:rPr>
              <w:t>דירה</w:t>
            </w:r>
          </w:p>
        </w:tc>
        <w:tc>
          <w:tcPr>
            <w:tcW w:w="1326" w:type="dxa"/>
            <w:vAlign w:val="center"/>
          </w:tcPr>
          <w:p w:rsidR="008F1B94" w:rsidRPr="00464D48" w:rsidRDefault="008F1B94" w:rsidP="00D01A50">
            <w:pPr>
              <w:spacing w:after="120" w:line="360" w:lineRule="auto"/>
              <w:jc w:val="both"/>
              <w:rPr>
                <w:rFonts w:cs="David"/>
                <w:sz w:val="26"/>
                <w:szCs w:val="26"/>
                <w:rtl/>
              </w:rPr>
            </w:pPr>
            <w:r w:rsidRPr="00464D48">
              <w:rPr>
                <w:rFonts w:cs="David" w:hint="eastAsia"/>
                <w:sz w:val="26"/>
                <w:szCs w:val="26"/>
                <w:rtl/>
              </w:rPr>
              <w:t>שם</w:t>
            </w:r>
            <w:r w:rsidRPr="00464D48">
              <w:rPr>
                <w:rFonts w:cs="David"/>
                <w:sz w:val="26"/>
                <w:szCs w:val="26"/>
                <w:rtl/>
              </w:rPr>
              <w:t xml:space="preserve"> </w:t>
            </w:r>
            <w:r w:rsidRPr="00464D48">
              <w:rPr>
                <w:rFonts w:cs="David" w:hint="eastAsia"/>
                <w:sz w:val="26"/>
                <w:szCs w:val="26"/>
                <w:rtl/>
              </w:rPr>
              <w:t>הדייר</w:t>
            </w:r>
          </w:p>
        </w:tc>
        <w:tc>
          <w:tcPr>
            <w:tcW w:w="1075" w:type="dxa"/>
            <w:vAlign w:val="center"/>
          </w:tcPr>
          <w:p w:rsidR="008F1B94" w:rsidRPr="00464D48" w:rsidRDefault="008F1B94" w:rsidP="00D01A50">
            <w:pPr>
              <w:spacing w:after="120" w:line="360" w:lineRule="auto"/>
              <w:jc w:val="both"/>
              <w:rPr>
                <w:rFonts w:cs="David"/>
                <w:sz w:val="26"/>
                <w:szCs w:val="26"/>
                <w:rtl/>
              </w:rPr>
            </w:pPr>
            <w:r w:rsidRPr="00464D48">
              <w:rPr>
                <w:rFonts w:cs="David" w:hint="eastAsia"/>
                <w:sz w:val="26"/>
                <w:szCs w:val="26"/>
                <w:rtl/>
              </w:rPr>
              <w:t>חתימה</w:t>
            </w:r>
          </w:p>
        </w:tc>
      </w:tr>
      <w:tr w:rsidR="008F1B94" w:rsidRPr="00F07CC2" w:rsidTr="008F1B94">
        <w:trPr>
          <w:trHeight w:val="398"/>
          <w:jc w:val="center"/>
        </w:trPr>
        <w:tc>
          <w:tcPr>
            <w:tcW w:w="937" w:type="dxa"/>
            <w:vAlign w:val="center"/>
          </w:tcPr>
          <w:p w:rsidR="008F1B94" w:rsidRPr="00464D48" w:rsidRDefault="008F1B94" w:rsidP="00D01A50">
            <w:pPr>
              <w:spacing w:after="120" w:line="360" w:lineRule="auto"/>
              <w:jc w:val="both"/>
              <w:rPr>
                <w:rFonts w:cs="David"/>
                <w:sz w:val="26"/>
                <w:szCs w:val="26"/>
                <w:rtl/>
              </w:rPr>
            </w:pPr>
            <w:r w:rsidRPr="00464D48">
              <w:rPr>
                <w:rFonts w:cs="David"/>
                <w:sz w:val="26"/>
                <w:szCs w:val="26"/>
                <w:rtl/>
              </w:rPr>
              <w:t>1</w:t>
            </w:r>
          </w:p>
        </w:tc>
        <w:tc>
          <w:tcPr>
            <w:tcW w:w="1326" w:type="dxa"/>
            <w:vAlign w:val="center"/>
          </w:tcPr>
          <w:p w:rsidR="008F1B94" w:rsidRPr="00464D48" w:rsidRDefault="008F1B94" w:rsidP="00D01A50">
            <w:pPr>
              <w:spacing w:after="120" w:line="360" w:lineRule="auto"/>
              <w:jc w:val="both"/>
              <w:rPr>
                <w:rFonts w:cs="David"/>
                <w:sz w:val="26"/>
                <w:szCs w:val="26"/>
                <w:rtl/>
              </w:rPr>
            </w:pPr>
          </w:p>
        </w:tc>
        <w:tc>
          <w:tcPr>
            <w:tcW w:w="1075" w:type="dxa"/>
            <w:vAlign w:val="center"/>
          </w:tcPr>
          <w:p w:rsidR="008F1B94" w:rsidRPr="00464D48" w:rsidRDefault="008F1B94" w:rsidP="00D01A50">
            <w:pPr>
              <w:spacing w:after="120" w:line="360" w:lineRule="auto"/>
              <w:jc w:val="both"/>
              <w:rPr>
                <w:rFonts w:cs="David"/>
                <w:sz w:val="26"/>
                <w:szCs w:val="26"/>
                <w:rtl/>
              </w:rPr>
            </w:pPr>
          </w:p>
        </w:tc>
        <w:tc>
          <w:tcPr>
            <w:tcW w:w="937" w:type="dxa"/>
            <w:vAlign w:val="center"/>
          </w:tcPr>
          <w:p w:rsidR="008F1B94" w:rsidRPr="00464D48" w:rsidRDefault="008F1B94" w:rsidP="00D01A50">
            <w:pPr>
              <w:spacing w:after="120" w:line="360" w:lineRule="auto"/>
              <w:jc w:val="both"/>
              <w:rPr>
                <w:rFonts w:cs="David"/>
                <w:sz w:val="26"/>
                <w:szCs w:val="26"/>
                <w:rtl/>
              </w:rPr>
            </w:pPr>
            <w:r>
              <w:rPr>
                <w:rFonts w:cs="David" w:hint="cs"/>
                <w:sz w:val="26"/>
                <w:szCs w:val="26"/>
                <w:rtl/>
              </w:rPr>
              <w:t>7</w:t>
            </w:r>
          </w:p>
        </w:tc>
        <w:tc>
          <w:tcPr>
            <w:tcW w:w="1326" w:type="dxa"/>
            <w:vAlign w:val="center"/>
          </w:tcPr>
          <w:p w:rsidR="008F1B94" w:rsidRPr="00464D48" w:rsidRDefault="008F1B94" w:rsidP="00D01A50">
            <w:pPr>
              <w:spacing w:after="120" w:line="360" w:lineRule="auto"/>
              <w:jc w:val="both"/>
              <w:rPr>
                <w:rFonts w:cs="David"/>
                <w:sz w:val="26"/>
                <w:szCs w:val="26"/>
                <w:rtl/>
              </w:rPr>
            </w:pPr>
          </w:p>
        </w:tc>
        <w:tc>
          <w:tcPr>
            <w:tcW w:w="1075" w:type="dxa"/>
            <w:vAlign w:val="center"/>
          </w:tcPr>
          <w:p w:rsidR="008F1B94" w:rsidRPr="00464D48" w:rsidRDefault="008F1B94" w:rsidP="00D01A50">
            <w:pPr>
              <w:spacing w:after="120" w:line="360" w:lineRule="auto"/>
              <w:jc w:val="both"/>
              <w:rPr>
                <w:rFonts w:cs="David"/>
                <w:sz w:val="26"/>
                <w:szCs w:val="26"/>
                <w:rtl/>
              </w:rPr>
            </w:pPr>
          </w:p>
        </w:tc>
        <w:tc>
          <w:tcPr>
            <w:tcW w:w="937" w:type="dxa"/>
          </w:tcPr>
          <w:p w:rsidR="008F1B94" w:rsidRPr="00464D48" w:rsidRDefault="008F1B94" w:rsidP="00D01A50">
            <w:pPr>
              <w:spacing w:after="120" w:line="360" w:lineRule="auto"/>
              <w:jc w:val="both"/>
              <w:rPr>
                <w:rFonts w:cs="David"/>
                <w:sz w:val="26"/>
                <w:szCs w:val="26"/>
                <w:rtl/>
              </w:rPr>
            </w:pPr>
            <w:r>
              <w:rPr>
                <w:rFonts w:cs="David" w:hint="cs"/>
                <w:sz w:val="26"/>
                <w:szCs w:val="26"/>
                <w:rtl/>
              </w:rPr>
              <w:t>13</w:t>
            </w:r>
          </w:p>
        </w:tc>
        <w:tc>
          <w:tcPr>
            <w:tcW w:w="1326" w:type="dxa"/>
          </w:tcPr>
          <w:p w:rsidR="008F1B94" w:rsidRPr="00464D48" w:rsidRDefault="008F1B94" w:rsidP="00D01A50">
            <w:pPr>
              <w:spacing w:after="120" w:line="360" w:lineRule="auto"/>
              <w:jc w:val="both"/>
              <w:rPr>
                <w:rFonts w:cs="David"/>
                <w:sz w:val="26"/>
                <w:szCs w:val="26"/>
                <w:rtl/>
              </w:rPr>
            </w:pPr>
          </w:p>
        </w:tc>
        <w:tc>
          <w:tcPr>
            <w:tcW w:w="1075" w:type="dxa"/>
          </w:tcPr>
          <w:p w:rsidR="008F1B94" w:rsidRPr="00464D48" w:rsidRDefault="008F1B94" w:rsidP="00D01A50">
            <w:pPr>
              <w:spacing w:after="120" w:line="360" w:lineRule="auto"/>
              <w:jc w:val="both"/>
              <w:rPr>
                <w:rFonts w:cs="David"/>
                <w:sz w:val="26"/>
                <w:szCs w:val="26"/>
                <w:rtl/>
              </w:rPr>
            </w:pPr>
          </w:p>
        </w:tc>
      </w:tr>
      <w:tr w:rsidR="008F1B94" w:rsidRPr="00F07CC2" w:rsidTr="008F1B94">
        <w:trPr>
          <w:trHeight w:val="398"/>
          <w:jc w:val="center"/>
        </w:trPr>
        <w:tc>
          <w:tcPr>
            <w:tcW w:w="937" w:type="dxa"/>
            <w:vAlign w:val="center"/>
          </w:tcPr>
          <w:p w:rsidR="008F1B94" w:rsidRPr="00464D48" w:rsidRDefault="008F1B94" w:rsidP="00D01A50">
            <w:pPr>
              <w:spacing w:after="120" w:line="360" w:lineRule="auto"/>
              <w:jc w:val="both"/>
              <w:rPr>
                <w:rFonts w:cs="David"/>
                <w:sz w:val="26"/>
                <w:szCs w:val="26"/>
                <w:rtl/>
              </w:rPr>
            </w:pPr>
            <w:r w:rsidRPr="00464D48">
              <w:rPr>
                <w:rFonts w:cs="David"/>
                <w:sz w:val="26"/>
                <w:szCs w:val="26"/>
                <w:rtl/>
              </w:rPr>
              <w:t>2</w:t>
            </w:r>
          </w:p>
        </w:tc>
        <w:tc>
          <w:tcPr>
            <w:tcW w:w="1326" w:type="dxa"/>
            <w:vAlign w:val="center"/>
          </w:tcPr>
          <w:p w:rsidR="008F1B94" w:rsidRPr="00464D48" w:rsidRDefault="008F1B94" w:rsidP="00D01A50">
            <w:pPr>
              <w:spacing w:after="120" w:line="360" w:lineRule="auto"/>
              <w:jc w:val="both"/>
              <w:rPr>
                <w:rFonts w:cs="David"/>
                <w:sz w:val="26"/>
                <w:szCs w:val="26"/>
                <w:rtl/>
              </w:rPr>
            </w:pPr>
          </w:p>
        </w:tc>
        <w:tc>
          <w:tcPr>
            <w:tcW w:w="1075" w:type="dxa"/>
            <w:vAlign w:val="center"/>
          </w:tcPr>
          <w:p w:rsidR="008F1B94" w:rsidRPr="00464D48" w:rsidRDefault="008F1B94" w:rsidP="00D01A50">
            <w:pPr>
              <w:spacing w:after="120" w:line="360" w:lineRule="auto"/>
              <w:jc w:val="both"/>
              <w:rPr>
                <w:rFonts w:cs="David"/>
                <w:sz w:val="26"/>
                <w:szCs w:val="26"/>
                <w:rtl/>
              </w:rPr>
            </w:pPr>
          </w:p>
        </w:tc>
        <w:tc>
          <w:tcPr>
            <w:tcW w:w="937" w:type="dxa"/>
            <w:vAlign w:val="center"/>
          </w:tcPr>
          <w:p w:rsidR="008F1B94" w:rsidRPr="00464D48" w:rsidRDefault="008F1B94" w:rsidP="00D01A50">
            <w:pPr>
              <w:spacing w:after="120" w:line="360" w:lineRule="auto"/>
              <w:jc w:val="both"/>
              <w:rPr>
                <w:rFonts w:cs="David"/>
                <w:sz w:val="26"/>
                <w:szCs w:val="26"/>
                <w:rtl/>
              </w:rPr>
            </w:pPr>
            <w:r>
              <w:rPr>
                <w:rFonts w:cs="David" w:hint="cs"/>
                <w:sz w:val="26"/>
                <w:szCs w:val="26"/>
                <w:rtl/>
              </w:rPr>
              <w:t>8</w:t>
            </w:r>
          </w:p>
        </w:tc>
        <w:tc>
          <w:tcPr>
            <w:tcW w:w="1326" w:type="dxa"/>
            <w:vAlign w:val="center"/>
          </w:tcPr>
          <w:p w:rsidR="008F1B94" w:rsidRPr="00464D48" w:rsidRDefault="008F1B94" w:rsidP="00D01A50">
            <w:pPr>
              <w:spacing w:after="120" w:line="360" w:lineRule="auto"/>
              <w:jc w:val="both"/>
              <w:rPr>
                <w:rFonts w:cs="David"/>
                <w:sz w:val="26"/>
                <w:szCs w:val="26"/>
                <w:rtl/>
              </w:rPr>
            </w:pPr>
          </w:p>
        </w:tc>
        <w:tc>
          <w:tcPr>
            <w:tcW w:w="1075" w:type="dxa"/>
            <w:vAlign w:val="center"/>
          </w:tcPr>
          <w:p w:rsidR="008F1B94" w:rsidRPr="00464D48" w:rsidRDefault="008F1B94" w:rsidP="00D01A50">
            <w:pPr>
              <w:spacing w:after="120" w:line="360" w:lineRule="auto"/>
              <w:jc w:val="both"/>
              <w:rPr>
                <w:rFonts w:cs="David"/>
                <w:sz w:val="26"/>
                <w:szCs w:val="26"/>
                <w:rtl/>
              </w:rPr>
            </w:pPr>
          </w:p>
        </w:tc>
        <w:tc>
          <w:tcPr>
            <w:tcW w:w="937" w:type="dxa"/>
          </w:tcPr>
          <w:p w:rsidR="008F1B94" w:rsidRPr="00464D48" w:rsidRDefault="008F1B94" w:rsidP="00D01A50">
            <w:pPr>
              <w:spacing w:after="120" w:line="360" w:lineRule="auto"/>
              <w:jc w:val="both"/>
              <w:rPr>
                <w:rFonts w:cs="David"/>
                <w:sz w:val="26"/>
                <w:szCs w:val="26"/>
                <w:rtl/>
              </w:rPr>
            </w:pPr>
            <w:r>
              <w:rPr>
                <w:rFonts w:cs="David" w:hint="cs"/>
                <w:sz w:val="26"/>
                <w:szCs w:val="26"/>
                <w:rtl/>
              </w:rPr>
              <w:t>14</w:t>
            </w:r>
          </w:p>
        </w:tc>
        <w:tc>
          <w:tcPr>
            <w:tcW w:w="1326" w:type="dxa"/>
          </w:tcPr>
          <w:p w:rsidR="008F1B94" w:rsidRPr="00464D48" w:rsidRDefault="008F1B94" w:rsidP="00D01A50">
            <w:pPr>
              <w:spacing w:after="120" w:line="360" w:lineRule="auto"/>
              <w:jc w:val="both"/>
              <w:rPr>
                <w:rFonts w:cs="David"/>
                <w:sz w:val="26"/>
                <w:szCs w:val="26"/>
                <w:rtl/>
              </w:rPr>
            </w:pPr>
          </w:p>
        </w:tc>
        <w:tc>
          <w:tcPr>
            <w:tcW w:w="1075" w:type="dxa"/>
          </w:tcPr>
          <w:p w:rsidR="008F1B94" w:rsidRPr="00464D48" w:rsidRDefault="008F1B94" w:rsidP="00D01A50">
            <w:pPr>
              <w:spacing w:after="120" w:line="360" w:lineRule="auto"/>
              <w:jc w:val="both"/>
              <w:rPr>
                <w:rFonts w:cs="David"/>
                <w:sz w:val="26"/>
                <w:szCs w:val="26"/>
                <w:rtl/>
              </w:rPr>
            </w:pPr>
          </w:p>
        </w:tc>
      </w:tr>
      <w:tr w:rsidR="008F1B94" w:rsidRPr="00F07CC2" w:rsidTr="008F1B94">
        <w:trPr>
          <w:trHeight w:val="410"/>
          <w:jc w:val="center"/>
        </w:trPr>
        <w:tc>
          <w:tcPr>
            <w:tcW w:w="937" w:type="dxa"/>
            <w:vAlign w:val="center"/>
          </w:tcPr>
          <w:p w:rsidR="008F1B94" w:rsidRPr="00464D48" w:rsidRDefault="008F1B94" w:rsidP="00D01A50">
            <w:pPr>
              <w:spacing w:after="120" w:line="360" w:lineRule="auto"/>
              <w:jc w:val="both"/>
              <w:rPr>
                <w:rFonts w:cs="David"/>
                <w:sz w:val="26"/>
                <w:szCs w:val="26"/>
                <w:rtl/>
              </w:rPr>
            </w:pPr>
            <w:r w:rsidRPr="00464D48">
              <w:rPr>
                <w:rFonts w:cs="David"/>
                <w:sz w:val="26"/>
                <w:szCs w:val="26"/>
                <w:rtl/>
              </w:rPr>
              <w:t>3</w:t>
            </w:r>
          </w:p>
        </w:tc>
        <w:tc>
          <w:tcPr>
            <w:tcW w:w="1326" w:type="dxa"/>
            <w:vAlign w:val="center"/>
          </w:tcPr>
          <w:p w:rsidR="008F1B94" w:rsidRPr="00464D48" w:rsidRDefault="008F1B94" w:rsidP="00D01A50">
            <w:pPr>
              <w:spacing w:after="120" w:line="360" w:lineRule="auto"/>
              <w:jc w:val="both"/>
              <w:rPr>
                <w:rFonts w:cs="David"/>
                <w:sz w:val="26"/>
                <w:szCs w:val="26"/>
                <w:rtl/>
              </w:rPr>
            </w:pPr>
          </w:p>
        </w:tc>
        <w:tc>
          <w:tcPr>
            <w:tcW w:w="1075" w:type="dxa"/>
            <w:vAlign w:val="center"/>
          </w:tcPr>
          <w:p w:rsidR="008F1B94" w:rsidRPr="00464D48" w:rsidRDefault="008F1B94" w:rsidP="00D01A50">
            <w:pPr>
              <w:spacing w:after="120" w:line="360" w:lineRule="auto"/>
              <w:jc w:val="both"/>
              <w:rPr>
                <w:rFonts w:cs="David"/>
                <w:sz w:val="26"/>
                <w:szCs w:val="26"/>
                <w:rtl/>
              </w:rPr>
            </w:pPr>
          </w:p>
        </w:tc>
        <w:tc>
          <w:tcPr>
            <w:tcW w:w="937" w:type="dxa"/>
            <w:vAlign w:val="center"/>
          </w:tcPr>
          <w:p w:rsidR="008F1B94" w:rsidRPr="00464D48" w:rsidRDefault="008F1B94" w:rsidP="00D01A50">
            <w:pPr>
              <w:spacing w:after="120" w:line="360" w:lineRule="auto"/>
              <w:jc w:val="both"/>
              <w:rPr>
                <w:rFonts w:cs="David"/>
                <w:sz w:val="26"/>
                <w:szCs w:val="26"/>
                <w:rtl/>
              </w:rPr>
            </w:pPr>
            <w:r>
              <w:rPr>
                <w:rFonts w:cs="David" w:hint="cs"/>
                <w:sz w:val="26"/>
                <w:szCs w:val="26"/>
                <w:rtl/>
              </w:rPr>
              <w:t>9</w:t>
            </w:r>
          </w:p>
        </w:tc>
        <w:tc>
          <w:tcPr>
            <w:tcW w:w="1326" w:type="dxa"/>
            <w:vAlign w:val="center"/>
          </w:tcPr>
          <w:p w:rsidR="008F1B94" w:rsidRPr="00464D48" w:rsidRDefault="008F1B94" w:rsidP="00D01A50">
            <w:pPr>
              <w:spacing w:after="120" w:line="360" w:lineRule="auto"/>
              <w:jc w:val="both"/>
              <w:rPr>
                <w:rFonts w:cs="David"/>
                <w:sz w:val="26"/>
                <w:szCs w:val="26"/>
                <w:rtl/>
              </w:rPr>
            </w:pPr>
          </w:p>
        </w:tc>
        <w:tc>
          <w:tcPr>
            <w:tcW w:w="1075" w:type="dxa"/>
            <w:vAlign w:val="center"/>
          </w:tcPr>
          <w:p w:rsidR="008F1B94" w:rsidRPr="00464D48" w:rsidRDefault="008F1B94" w:rsidP="00D01A50">
            <w:pPr>
              <w:spacing w:after="120" w:line="360" w:lineRule="auto"/>
              <w:jc w:val="both"/>
              <w:rPr>
                <w:rFonts w:cs="David"/>
                <w:sz w:val="26"/>
                <w:szCs w:val="26"/>
                <w:rtl/>
              </w:rPr>
            </w:pPr>
          </w:p>
        </w:tc>
        <w:tc>
          <w:tcPr>
            <w:tcW w:w="937" w:type="dxa"/>
          </w:tcPr>
          <w:p w:rsidR="008F1B94" w:rsidRPr="00464D48" w:rsidRDefault="008F1B94" w:rsidP="00D01A50">
            <w:pPr>
              <w:spacing w:after="120" w:line="360" w:lineRule="auto"/>
              <w:jc w:val="both"/>
              <w:rPr>
                <w:rFonts w:cs="David"/>
                <w:sz w:val="26"/>
                <w:szCs w:val="26"/>
                <w:rtl/>
              </w:rPr>
            </w:pPr>
            <w:r>
              <w:rPr>
                <w:rFonts w:cs="David" w:hint="cs"/>
                <w:sz w:val="26"/>
                <w:szCs w:val="26"/>
                <w:rtl/>
              </w:rPr>
              <w:t>15</w:t>
            </w:r>
          </w:p>
        </w:tc>
        <w:tc>
          <w:tcPr>
            <w:tcW w:w="1326" w:type="dxa"/>
          </w:tcPr>
          <w:p w:rsidR="008F1B94" w:rsidRPr="00464D48" w:rsidRDefault="008F1B94" w:rsidP="00D01A50">
            <w:pPr>
              <w:spacing w:after="120" w:line="360" w:lineRule="auto"/>
              <w:jc w:val="both"/>
              <w:rPr>
                <w:rFonts w:cs="David"/>
                <w:sz w:val="26"/>
                <w:szCs w:val="26"/>
                <w:rtl/>
              </w:rPr>
            </w:pPr>
          </w:p>
        </w:tc>
        <w:tc>
          <w:tcPr>
            <w:tcW w:w="1075" w:type="dxa"/>
          </w:tcPr>
          <w:p w:rsidR="008F1B94" w:rsidRPr="00464D48" w:rsidRDefault="008F1B94" w:rsidP="00D01A50">
            <w:pPr>
              <w:spacing w:after="120" w:line="360" w:lineRule="auto"/>
              <w:jc w:val="both"/>
              <w:rPr>
                <w:rFonts w:cs="David"/>
                <w:sz w:val="26"/>
                <w:szCs w:val="26"/>
                <w:rtl/>
              </w:rPr>
            </w:pPr>
          </w:p>
        </w:tc>
      </w:tr>
      <w:tr w:rsidR="008F1B94" w:rsidRPr="00F07CC2" w:rsidTr="008F1B94">
        <w:trPr>
          <w:trHeight w:val="398"/>
          <w:jc w:val="center"/>
        </w:trPr>
        <w:tc>
          <w:tcPr>
            <w:tcW w:w="937" w:type="dxa"/>
            <w:vAlign w:val="center"/>
          </w:tcPr>
          <w:p w:rsidR="008F1B94" w:rsidRPr="00464D48" w:rsidRDefault="008F1B94" w:rsidP="00D01A50">
            <w:pPr>
              <w:spacing w:after="120" w:line="360" w:lineRule="auto"/>
              <w:jc w:val="both"/>
              <w:rPr>
                <w:rFonts w:cs="David"/>
                <w:sz w:val="26"/>
                <w:szCs w:val="26"/>
                <w:rtl/>
              </w:rPr>
            </w:pPr>
            <w:r w:rsidRPr="00464D48">
              <w:rPr>
                <w:rFonts w:cs="David"/>
                <w:sz w:val="26"/>
                <w:szCs w:val="26"/>
                <w:rtl/>
              </w:rPr>
              <w:t>4</w:t>
            </w:r>
          </w:p>
        </w:tc>
        <w:tc>
          <w:tcPr>
            <w:tcW w:w="1326" w:type="dxa"/>
            <w:vAlign w:val="center"/>
          </w:tcPr>
          <w:p w:rsidR="008F1B94" w:rsidRPr="00464D48" w:rsidRDefault="008F1B94" w:rsidP="00D01A50">
            <w:pPr>
              <w:spacing w:after="120" w:line="360" w:lineRule="auto"/>
              <w:jc w:val="both"/>
              <w:rPr>
                <w:rFonts w:cs="David"/>
                <w:sz w:val="26"/>
                <w:szCs w:val="26"/>
                <w:rtl/>
              </w:rPr>
            </w:pPr>
          </w:p>
        </w:tc>
        <w:tc>
          <w:tcPr>
            <w:tcW w:w="1075" w:type="dxa"/>
            <w:vAlign w:val="center"/>
          </w:tcPr>
          <w:p w:rsidR="008F1B94" w:rsidRPr="00464D48" w:rsidRDefault="008F1B94" w:rsidP="00D01A50">
            <w:pPr>
              <w:spacing w:after="120" w:line="360" w:lineRule="auto"/>
              <w:jc w:val="both"/>
              <w:rPr>
                <w:rFonts w:cs="David"/>
                <w:sz w:val="26"/>
                <w:szCs w:val="26"/>
                <w:rtl/>
              </w:rPr>
            </w:pPr>
          </w:p>
        </w:tc>
        <w:tc>
          <w:tcPr>
            <w:tcW w:w="937" w:type="dxa"/>
            <w:vAlign w:val="center"/>
          </w:tcPr>
          <w:p w:rsidR="008F1B94" w:rsidRPr="00464D48" w:rsidRDefault="008F1B94" w:rsidP="00D01A50">
            <w:pPr>
              <w:spacing w:after="120" w:line="360" w:lineRule="auto"/>
              <w:jc w:val="both"/>
              <w:rPr>
                <w:rFonts w:cs="David"/>
                <w:sz w:val="26"/>
                <w:szCs w:val="26"/>
                <w:rtl/>
              </w:rPr>
            </w:pPr>
            <w:r>
              <w:rPr>
                <w:rFonts w:cs="David" w:hint="cs"/>
                <w:sz w:val="26"/>
                <w:szCs w:val="26"/>
                <w:rtl/>
              </w:rPr>
              <w:t>10</w:t>
            </w:r>
          </w:p>
        </w:tc>
        <w:tc>
          <w:tcPr>
            <w:tcW w:w="1326" w:type="dxa"/>
            <w:vAlign w:val="center"/>
          </w:tcPr>
          <w:p w:rsidR="008F1B94" w:rsidRPr="00464D48" w:rsidRDefault="008F1B94" w:rsidP="00D01A50">
            <w:pPr>
              <w:spacing w:after="120" w:line="360" w:lineRule="auto"/>
              <w:jc w:val="both"/>
              <w:rPr>
                <w:rFonts w:cs="David"/>
                <w:sz w:val="26"/>
                <w:szCs w:val="26"/>
                <w:rtl/>
              </w:rPr>
            </w:pPr>
          </w:p>
        </w:tc>
        <w:tc>
          <w:tcPr>
            <w:tcW w:w="1075" w:type="dxa"/>
            <w:vAlign w:val="center"/>
          </w:tcPr>
          <w:p w:rsidR="008F1B94" w:rsidRPr="00464D48" w:rsidRDefault="008F1B94" w:rsidP="00D01A50">
            <w:pPr>
              <w:spacing w:after="120" w:line="360" w:lineRule="auto"/>
              <w:jc w:val="both"/>
              <w:rPr>
                <w:rFonts w:cs="David"/>
                <w:sz w:val="26"/>
                <w:szCs w:val="26"/>
                <w:rtl/>
              </w:rPr>
            </w:pPr>
          </w:p>
        </w:tc>
        <w:tc>
          <w:tcPr>
            <w:tcW w:w="937" w:type="dxa"/>
          </w:tcPr>
          <w:p w:rsidR="008F1B94" w:rsidRPr="00464D48" w:rsidRDefault="008F1B94" w:rsidP="00D01A50">
            <w:pPr>
              <w:spacing w:after="120" w:line="360" w:lineRule="auto"/>
              <w:jc w:val="both"/>
              <w:rPr>
                <w:rFonts w:cs="David"/>
                <w:sz w:val="26"/>
                <w:szCs w:val="26"/>
                <w:rtl/>
              </w:rPr>
            </w:pPr>
            <w:r>
              <w:rPr>
                <w:rFonts w:cs="David" w:hint="cs"/>
                <w:sz w:val="26"/>
                <w:szCs w:val="26"/>
                <w:rtl/>
              </w:rPr>
              <w:t>16</w:t>
            </w:r>
          </w:p>
        </w:tc>
        <w:tc>
          <w:tcPr>
            <w:tcW w:w="1326" w:type="dxa"/>
          </w:tcPr>
          <w:p w:rsidR="008F1B94" w:rsidRPr="00464D48" w:rsidRDefault="008F1B94" w:rsidP="00D01A50">
            <w:pPr>
              <w:spacing w:after="120" w:line="360" w:lineRule="auto"/>
              <w:jc w:val="both"/>
              <w:rPr>
                <w:rFonts w:cs="David"/>
                <w:sz w:val="26"/>
                <w:szCs w:val="26"/>
                <w:rtl/>
              </w:rPr>
            </w:pPr>
          </w:p>
        </w:tc>
        <w:tc>
          <w:tcPr>
            <w:tcW w:w="1075" w:type="dxa"/>
          </w:tcPr>
          <w:p w:rsidR="008F1B94" w:rsidRPr="00464D48" w:rsidRDefault="008F1B94" w:rsidP="00D01A50">
            <w:pPr>
              <w:spacing w:after="120" w:line="360" w:lineRule="auto"/>
              <w:jc w:val="both"/>
              <w:rPr>
                <w:rFonts w:cs="David"/>
                <w:sz w:val="26"/>
                <w:szCs w:val="26"/>
                <w:rtl/>
              </w:rPr>
            </w:pPr>
          </w:p>
        </w:tc>
      </w:tr>
      <w:tr w:rsidR="008F1B94" w:rsidRPr="00F07CC2" w:rsidTr="008F1B94">
        <w:trPr>
          <w:trHeight w:val="398"/>
          <w:jc w:val="center"/>
        </w:trPr>
        <w:tc>
          <w:tcPr>
            <w:tcW w:w="937" w:type="dxa"/>
            <w:vAlign w:val="center"/>
          </w:tcPr>
          <w:p w:rsidR="008F1B94" w:rsidRPr="00464D48" w:rsidRDefault="008F1B94" w:rsidP="00D01A50">
            <w:pPr>
              <w:spacing w:after="120" w:line="360" w:lineRule="auto"/>
              <w:jc w:val="both"/>
              <w:rPr>
                <w:rFonts w:cs="David"/>
                <w:sz w:val="26"/>
                <w:szCs w:val="26"/>
                <w:rtl/>
              </w:rPr>
            </w:pPr>
            <w:r w:rsidRPr="00464D48">
              <w:rPr>
                <w:rFonts w:cs="David"/>
                <w:sz w:val="26"/>
                <w:szCs w:val="26"/>
                <w:rtl/>
              </w:rPr>
              <w:t>5</w:t>
            </w:r>
          </w:p>
        </w:tc>
        <w:tc>
          <w:tcPr>
            <w:tcW w:w="1326" w:type="dxa"/>
            <w:vAlign w:val="center"/>
          </w:tcPr>
          <w:p w:rsidR="008F1B94" w:rsidRPr="00464D48" w:rsidRDefault="008F1B94" w:rsidP="00D01A50">
            <w:pPr>
              <w:spacing w:after="120" w:line="360" w:lineRule="auto"/>
              <w:jc w:val="both"/>
              <w:rPr>
                <w:rFonts w:cs="David"/>
                <w:sz w:val="26"/>
                <w:szCs w:val="26"/>
                <w:rtl/>
              </w:rPr>
            </w:pPr>
          </w:p>
        </w:tc>
        <w:tc>
          <w:tcPr>
            <w:tcW w:w="1075" w:type="dxa"/>
            <w:vAlign w:val="center"/>
          </w:tcPr>
          <w:p w:rsidR="008F1B94" w:rsidRPr="00464D48" w:rsidRDefault="008F1B94" w:rsidP="00D01A50">
            <w:pPr>
              <w:spacing w:after="120" w:line="360" w:lineRule="auto"/>
              <w:jc w:val="both"/>
              <w:rPr>
                <w:rFonts w:cs="David"/>
                <w:sz w:val="26"/>
                <w:szCs w:val="26"/>
                <w:rtl/>
              </w:rPr>
            </w:pPr>
          </w:p>
        </w:tc>
        <w:tc>
          <w:tcPr>
            <w:tcW w:w="937" w:type="dxa"/>
            <w:vAlign w:val="center"/>
          </w:tcPr>
          <w:p w:rsidR="008F1B94" w:rsidRPr="00464D48" w:rsidRDefault="008F1B94" w:rsidP="00D01A50">
            <w:pPr>
              <w:spacing w:after="120" w:line="360" w:lineRule="auto"/>
              <w:jc w:val="both"/>
              <w:rPr>
                <w:rFonts w:cs="David"/>
                <w:sz w:val="26"/>
                <w:szCs w:val="26"/>
                <w:rtl/>
              </w:rPr>
            </w:pPr>
            <w:r>
              <w:rPr>
                <w:rFonts w:cs="David" w:hint="cs"/>
                <w:sz w:val="26"/>
                <w:szCs w:val="26"/>
                <w:rtl/>
              </w:rPr>
              <w:t>11</w:t>
            </w:r>
          </w:p>
        </w:tc>
        <w:tc>
          <w:tcPr>
            <w:tcW w:w="1326" w:type="dxa"/>
            <w:vAlign w:val="center"/>
          </w:tcPr>
          <w:p w:rsidR="008F1B94" w:rsidRPr="00464D48" w:rsidRDefault="008F1B94" w:rsidP="00D01A50">
            <w:pPr>
              <w:spacing w:after="120" w:line="360" w:lineRule="auto"/>
              <w:jc w:val="both"/>
              <w:rPr>
                <w:rFonts w:cs="David"/>
                <w:sz w:val="26"/>
                <w:szCs w:val="26"/>
                <w:rtl/>
              </w:rPr>
            </w:pPr>
          </w:p>
        </w:tc>
        <w:tc>
          <w:tcPr>
            <w:tcW w:w="1075" w:type="dxa"/>
            <w:vAlign w:val="center"/>
          </w:tcPr>
          <w:p w:rsidR="008F1B94" w:rsidRPr="00464D48" w:rsidRDefault="008F1B94" w:rsidP="00D01A50">
            <w:pPr>
              <w:spacing w:after="120" w:line="360" w:lineRule="auto"/>
              <w:jc w:val="both"/>
              <w:rPr>
                <w:rFonts w:cs="David"/>
                <w:sz w:val="26"/>
                <w:szCs w:val="26"/>
                <w:rtl/>
              </w:rPr>
            </w:pPr>
          </w:p>
        </w:tc>
        <w:tc>
          <w:tcPr>
            <w:tcW w:w="937" w:type="dxa"/>
          </w:tcPr>
          <w:p w:rsidR="008F1B94" w:rsidRPr="00464D48" w:rsidRDefault="008F1B94" w:rsidP="00D01A50">
            <w:pPr>
              <w:spacing w:after="120" w:line="360" w:lineRule="auto"/>
              <w:jc w:val="both"/>
              <w:rPr>
                <w:rFonts w:cs="David"/>
                <w:sz w:val="26"/>
                <w:szCs w:val="26"/>
                <w:rtl/>
              </w:rPr>
            </w:pPr>
          </w:p>
        </w:tc>
        <w:tc>
          <w:tcPr>
            <w:tcW w:w="1326" w:type="dxa"/>
          </w:tcPr>
          <w:p w:rsidR="008F1B94" w:rsidRPr="00464D48" w:rsidRDefault="008F1B94" w:rsidP="00D01A50">
            <w:pPr>
              <w:spacing w:after="120" w:line="360" w:lineRule="auto"/>
              <w:jc w:val="both"/>
              <w:rPr>
                <w:rFonts w:cs="David"/>
                <w:sz w:val="26"/>
                <w:szCs w:val="26"/>
                <w:rtl/>
              </w:rPr>
            </w:pPr>
          </w:p>
        </w:tc>
        <w:tc>
          <w:tcPr>
            <w:tcW w:w="1075" w:type="dxa"/>
          </w:tcPr>
          <w:p w:rsidR="008F1B94" w:rsidRPr="00464D48" w:rsidRDefault="008F1B94" w:rsidP="00D01A50">
            <w:pPr>
              <w:spacing w:after="120" w:line="360" w:lineRule="auto"/>
              <w:jc w:val="both"/>
              <w:rPr>
                <w:rFonts w:cs="David"/>
                <w:sz w:val="26"/>
                <w:szCs w:val="26"/>
                <w:rtl/>
              </w:rPr>
            </w:pPr>
          </w:p>
        </w:tc>
      </w:tr>
      <w:tr w:rsidR="008F1B94" w:rsidRPr="00F07CC2" w:rsidTr="008F1B94">
        <w:trPr>
          <w:trHeight w:val="398"/>
          <w:jc w:val="center"/>
        </w:trPr>
        <w:tc>
          <w:tcPr>
            <w:tcW w:w="937" w:type="dxa"/>
            <w:vAlign w:val="center"/>
          </w:tcPr>
          <w:p w:rsidR="008F1B94" w:rsidRPr="00464D48" w:rsidRDefault="008F1B94" w:rsidP="00D01A50">
            <w:pPr>
              <w:spacing w:after="120" w:line="360" w:lineRule="auto"/>
              <w:jc w:val="both"/>
              <w:rPr>
                <w:rFonts w:cs="David"/>
                <w:sz w:val="26"/>
                <w:szCs w:val="26"/>
                <w:rtl/>
              </w:rPr>
            </w:pPr>
            <w:r w:rsidRPr="00464D48">
              <w:rPr>
                <w:rFonts w:cs="David"/>
                <w:sz w:val="26"/>
                <w:szCs w:val="26"/>
                <w:rtl/>
              </w:rPr>
              <w:t>6</w:t>
            </w:r>
          </w:p>
        </w:tc>
        <w:tc>
          <w:tcPr>
            <w:tcW w:w="1326" w:type="dxa"/>
            <w:vAlign w:val="center"/>
          </w:tcPr>
          <w:p w:rsidR="008F1B94" w:rsidRPr="00464D48" w:rsidRDefault="008F1B94" w:rsidP="00D01A50">
            <w:pPr>
              <w:spacing w:after="120" w:line="360" w:lineRule="auto"/>
              <w:jc w:val="both"/>
              <w:rPr>
                <w:rFonts w:cs="David"/>
                <w:sz w:val="26"/>
                <w:szCs w:val="26"/>
                <w:rtl/>
              </w:rPr>
            </w:pPr>
          </w:p>
        </w:tc>
        <w:tc>
          <w:tcPr>
            <w:tcW w:w="1075" w:type="dxa"/>
            <w:vAlign w:val="center"/>
          </w:tcPr>
          <w:p w:rsidR="008F1B94" w:rsidRPr="00464D48" w:rsidRDefault="008F1B94" w:rsidP="00D01A50">
            <w:pPr>
              <w:spacing w:after="120" w:line="360" w:lineRule="auto"/>
              <w:jc w:val="both"/>
              <w:rPr>
                <w:rFonts w:cs="David"/>
                <w:sz w:val="26"/>
                <w:szCs w:val="26"/>
                <w:rtl/>
              </w:rPr>
            </w:pPr>
          </w:p>
        </w:tc>
        <w:tc>
          <w:tcPr>
            <w:tcW w:w="937" w:type="dxa"/>
            <w:vAlign w:val="center"/>
          </w:tcPr>
          <w:p w:rsidR="008F1B94" w:rsidRPr="00464D48" w:rsidRDefault="008F1B94" w:rsidP="00D01A50">
            <w:pPr>
              <w:spacing w:after="120" w:line="360" w:lineRule="auto"/>
              <w:jc w:val="both"/>
              <w:rPr>
                <w:rFonts w:cs="David"/>
                <w:sz w:val="26"/>
                <w:szCs w:val="26"/>
                <w:rtl/>
              </w:rPr>
            </w:pPr>
            <w:r>
              <w:rPr>
                <w:rFonts w:cs="David" w:hint="cs"/>
                <w:sz w:val="26"/>
                <w:szCs w:val="26"/>
                <w:rtl/>
              </w:rPr>
              <w:t>12</w:t>
            </w:r>
          </w:p>
        </w:tc>
        <w:tc>
          <w:tcPr>
            <w:tcW w:w="1326" w:type="dxa"/>
            <w:vAlign w:val="center"/>
          </w:tcPr>
          <w:p w:rsidR="008F1B94" w:rsidRPr="00464D48" w:rsidRDefault="008F1B94" w:rsidP="00D01A50">
            <w:pPr>
              <w:spacing w:after="120" w:line="360" w:lineRule="auto"/>
              <w:jc w:val="both"/>
              <w:rPr>
                <w:rFonts w:cs="David"/>
                <w:sz w:val="26"/>
                <w:szCs w:val="26"/>
                <w:rtl/>
              </w:rPr>
            </w:pPr>
          </w:p>
        </w:tc>
        <w:tc>
          <w:tcPr>
            <w:tcW w:w="1075" w:type="dxa"/>
            <w:vAlign w:val="center"/>
          </w:tcPr>
          <w:p w:rsidR="008F1B94" w:rsidRPr="00464D48" w:rsidRDefault="008F1B94" w:rsidP="00D01A50">
            <w:pPr>
              <w:spacing w:after="120" w:line="360" w:lineRule="auto"/>
              <w:jc w:val="both"/>
              <w:rPr>
                <w:rFonts w:cs="David"/>
                <w:sz w:val="26"/>
                <w:szCs w:val="26"/>
                <w:rtl/>
              </w:rPr>
            </w:pPr>
          </w:p>
        </w:tc>
        <w:tc>
          <w:tcPr>
            <w:tcW w:w="937" w:type="dxa"/>
          </w:tcPr>
          <w:p w:rsidR="008F1B94" w:rsidRPr="00464D48" w:rsidRDefault="008F1B94" w:rsidP="00D01A50">
            <w:pPr>
              <w:spacing w:after="120" w:line="360" w:lineRule="auto"/>
              <w:jc w:val="both"/>
              <w:rPr>
                <w:rFonts w:cs="David"/>
                <w:sz w:val="26"/>
                <w:szCs w:val="26"/>
                <w:rtl/>
              </w:rPr>
            </w:pPr>
          </w:p>
        </w:tc>
        <w:tc>
          <w:tcPr>
            <w:tcW w:w="1326" w:type="dxa"/>
          </w:tcPr>
          <w:p w:rsidR="008F1B94" w:rsidRPr="00464D48" w:rsidRDefault="008F1B94" w:rsidP="00D01A50">
            <w:pPr>
              <w:spacing w:after="120" w:line="360" w:lineRule="auto"/>
              <w:jc w:val="both"/>
              <w:rPr>
                <w:rFonts w:cs="David"/>
                <w:sz w:val="26"/>
                <w:szCs w:val="26"/>
                <w:rtl/>
              </w:rPr>
            </w:pPr>
          </w:p>
        </w:tc>
        <w:tc>
          <w:tcPr>
            <w:tcW w:w="1075" w:type="dxa"/>
          </w:tcPr>
          <w:p w:rsidR="008F1B94" w:rsidRPr="00464D48" w:rsidRDefault="008F1B94" w:rsidP="00D01A50">
            <w:pPr>
              <w:spacing w:after="120" w:line="360" w:lineRule="auto"/>
              <w:jc w:val="both"/>
              <w:rPr>
                <w:rFonts w:cs="David"/>
                <w:sz w:val="26"/>
                <w:szCs w:val="26"/>
                <w:rtl/>
              </w:rPr>
            </w:pPr>
          </w:p>
        </w:tc>
      </w:tr>
    </w:tbl>
    <w:p w:rsidR="008F1B94" w:rsidRDefault="008F1B94" w:rsidP="00D01A50">
      <w:pPr>
        <w:spacing w:after="120" w:line="360" w:lineRule="auto"/>
        <w:jc w:val="both"/>
        <w:rPr>
          <w:rFonts w:cs="David"/>
          <w:sz w:val="26"/>
          <w:szCs w:val="26"/>
          <w:rtl/>
        </w:rPr>
      </w:pPr>
    </w:p>
    <w:p w:rsidR="00E87785" w:rsidRPr="00464D48" w:rsidRDefault="00E87785" w:rsidP="00D01A50">
      <w:pPr>
        <w:spacing w:after="120" w:line="360" w:lineRule="auto"/>
        <w:jc w:val="both"/>
        <w:rPr>
          <w:rFonts w:cs="David"/>
          <w:sz w:val="26"/>
          <w:szCs w:val="26"/>
        </w:rPr>
      </w:pPr>
      <w:r w:rsidRPr="00464D48">
        <w:rPr>
          <w:rFonts w:cs="David" w:hint="eastAsia"/>
          <w:sz w:val="26"/>
          <w:szCs w:val="26"/>
          <w:rtl/>
        </w:rPr>
        <w:t>כנס</w:t>
      </w:r>
      <w:r w:rsidRPr="00464D48">
        <w:rPr>
          <w:rFonts w:cs="David"/>
          <w:sz w:val="26"/>
          <w:szCs w:val="26"/>
          <w:rtl/>
        </w:rPr>
        <w:t xml:space="preserve"> </w:t>
      </w:r>
      <w:r w:rsidRPr="00464D48">
        <w:rPr>
          <w:rFonts w:cs="David" w:hint="eastAsia"/>
          <w:sz w:val="26"/>
          <w:szCs w:val="26"/>
          <w:rtl/>
        </w:rPr>
        <w:t>הדיירים</w:t>
      </w:r>
      <w:r w:rsidRPr="00464D48">
        <w:rPr>
          <w:rFonts w:cs="David"/>
          <w:sz w:val="26"/>
          <w:szCs w:val="26"/>
          <w:rtl/>
        </w:rPr>
        <w:t xml:space="preserve"> </w:t>
      </w:r>
      <w:r w:rsidRPr="00464D48">
        <w:rPr>
          <w:rFonts w:cs="David" w:hint="eastAsia"/>
          <w:sz w:val="26"/>
          <w:szCs w:val="26"/>
          <w:rtl/>
        </w:rPr>
        <w:t>אורגן</w:t>
      </w:r>
      <w:r w:rsidRPr="00464D48">
        <w:rPr>
          <w:rFonts w:cs="David"/>
          <w:sz w:val="26"/>
          <w:szCs w:val="26"/>
          <w:rtl/>
        </w:rPr>
        <w:t xml:space="preserve"> </w:t>
      </w:r>
      <w:r w:rsidRPr="00464D48">
        <w:rPr>
          <w:rFonts w:cs="David" w:hint="eastAsia"/>
          <w:sz w:val="26"/>
          <w:szCs w:val="26"/>
          <w:rtl/>
        </w:rPr>
        <w:t>על</w:t>
      </w:r>
      <w:r w:rsidRPr="00464D48">
        <w:rPr>
          <w:rFonts w:cs="David"/>
          <w:sz w:val="26"/>
          <w:szCs w:val="26"/>
          <w:rtl/>
        </w:rPr>
        <w:t xml:space="preserve"> </w:t>
      </w:r>
      <w:r w:rsidRPr="00464D48">
        <w:rPr>
          <w:rFonts w:cs="David" w:hint="eastAsia"/>
          <w:sz w:val="26"/>
          <w:szCs w:val="26"/>
          <w:rtl/>
        </w:rPr>
        <w:t>ידי</w:t>
      </w:r>
      <w:r w:rsidRPr="00464D48">
        <w:rPr>
          <w:rFonts w:cs="David"/>
          <w:sz w:val="26"/>
          <w:szCs w:val="26"/>
          <w:rtl/>
        </w:rPr>
        <w:t xml:space="preserve"> </w:t>
      </w:r>
      <w:r w:rsidRPr="00464D48">
        <w:rPr>
          <w:rFonts w:cs="David" w:hint="eastAsia"/>
          <w:sz w:val="26"/>
          <w:szCs w:val="26"/>
          <w:rtl/>
        </w:rPr>
        <w:t>גב</w:t>
      </w:r>
      <w:r w:rsidRPr="00464D48">
        <w:rPr>
          <w:rFonts w:cs="David"/>
          <w:sz w:val="26"/>
          <w:szCs w:val="26"/>
          <w:rtl/>
        </w:rPr>
        <w:t>'/</w:t>
      </w:r>
      <w:r w:rsidRPr="00464D48">
        <w:rPr>
          <w:rFonts w:cs="David" w:hint="eastAsia"/>
          <w:sz w:val="26"/>
          <w:szCs w:val="26"/>
          <w:rtl/>
        </w:rPr>
        <w:t>מר</w:t>
      </w:r>
      <w:r w:rsidRPr="00464D48">
        <w:rPr>
          <w:rFonts w:cs="David"/>
          <w:sz w:val="26"/>
          <w:szCs w:val="26"/>
          <w:rtl/>
        </w:rPr>
        <w:t xml:space="preserve">  ___________________________________</w:t>
      </w:r>
    </w:p>
    <w:p w:rsidR="00E87785" w:rsidRDefault="00E87785" w:rsidP="00D01A50">
      <w:pPr>
        <w:spacing w:after="120" w:line="360" w:lineRule="auto"/>
        <w:jc w:val="both"/>
        <w:rPr>
          <w:rFonts w:cs="David"/>
          <w:b/>
          <w:bCs/>
          <w:sz w:val="26"/>
          <w:szCs w:val="26"/>
          <w:rtl/>
        </w:rPr>
      </w:pPr>
      <w:r w:rsidRPr="008F1B94">
        <w:rPr>
          <w:rFonts w:cs="David" w:hint="eastAsia"/>
          <w:b/>
          <w:bCs/>
          <w:sz w:val="26"/>
          <w:szCs w:val="26"/>
          <w:rtl/>
        </w:rPr>
        <w:t>יש</w:t>
      </w:r>
      <w:r w:rsidRPr="008F1B94">
        <w:rPr>
          <w:rFonts w:cs="David"/>
          <w:b/>
          <w:bCs/>
          <w:sz w:val="26"/>
          <w:szCs w:val="26"/>
          <w:rtl/>
        </w:rPr>
        <w:t xml:space="preserve"> </w:t>
      </w:r>
      <w:r w:rsidRPr="008F1B94">
        <w:rPr>
          <w:rFonts w:cs="David" w:hint="eastAsia"/>
          <w:b/>
          <w:bCs/>
          <w:sz w:val="26"/>
          <w:szCs w:val="26"/>
          <w:rtl/>
        </w:rPr>
        <w:t>למלא</w:t>
      </w:r>
      <w:r w:rsidRPr="008F1B94">
        <w:rPr>
          <w:rFonts w:cs="David"/>
          <w:b/>
          <w:bCs/>
          <w:sz w:val="26"/>
          <w:szCs w:val="26"/>
          <w:rtl/>
        </w:rPr>
        <w:t xml:space="preserve"> </w:t>
      </w:r>
      <w:r w:rsidRPr="008F1B94">
        <w:rPr>
          <w:rFonts w:cs="David" w:hint="eastAsia"/>
          <w:b/>
          <w:bCs/>
          <w:sz w:val="26"/>
          <w:szCs w:val="26"/>
          <w:rtl/>
        </w:rPr>
        <w:t>את</w:t>
      </w:r>
      <w:r w:rsidRPr="008F1B94">
        <w:rPr>
          <w:rFonts w:cs="David"/>
          <w:b/>
          <w:bCs/>
          <w:sz w:val="26"/>
          <w:szCs w:val="26"/>
          <w:rtl/>
        </w:rPr>
        <w:t xml:space="preserve"> </w:t>
      </w:r>
      <w:r w:rsidRPr="008F1B94">
        <w:rPr>
          <w:rFonts w:cs="David" w:hint="eastAsia"/>
          <w:b/>
          <w:bCs/>
          <w:sz w:val="26"/>
          <w:szCs w:val="26"/>
          <w:rtl/>
        </w:rPr>
        <w:t>הטופס</w:t>
      </w:r>
      <w:r w:rsidRPr="008F1B94">
        <w:rPr>
          <w:rFonts w:cs="David"/>
          <w:b/>
          <w:bCs/>
          <w:sz w:val="26"/>
          <w:szCs w:val="26"/>
          <w:rtl/>
        </w:rPr>
        <w:t xml:space="preserve"> </w:t>
      </w:r>
      <w:r w:rsidRPr="008F1B94">
        <w:rPr>
          <w:rFonts w:cs="David" w:hint="eastAsia"/>
          <w:b/>
          <w:bCs/>
          <w:sz w:val="26"/>
          <w:szCs w:val="26"/>
          <w:rtl/>
        </w:rPr>
        <w:t>במקור</w:t>
      </w:r>
      <w:r w:rsidRPr="008F1B94">
        <w:rPr>
          <w:rFonts w:cs="David"/>
          <w:b/>
          <w:bCs/>
          <w:sz w:val="26"/>
          <w:szCs w:val="26"/>
          <w:rtl/>
        </w:rPr>
        <w:t xml:space="preserve"> </w:t>
      </w:r>
      <w:r w:rsidRPr="008F1B94">
        <w:rPr>
          <w:rFonts w:cs="David" w:hint="eastAsia"/>
          <w:b/>
          <w:bCs/>
          <w:sz w:val="26"/>
          <w:szCs w:val="26"/>
          <w:rtl/>
        </w:rPr>
        <w:t>בארבעה</w:t>
      </w:r>
      <w:r w:rsidRPr="008F1B94">
        <w:rPr>
          <w:rFonts w:cs="David"/>
          <w:b/>
          <w:bCs/>
          <w:sz w:val="26"/>
          <w:szCs w:val="26"/>
          <w:rtl/>
        </w:rPr>
        <w:t xml:space="preserve"> </w:t>
      </w:r>
      <w:r w:rsidRPr="008F1B94">
        <w:rPr>
          <w:rFonts w:cs="David" w:hint="eastAsia"/>
          <w:b/>
          <w:bCs/>
          <w:sz w:val="26"/>
          <w:szCs w:val="26"/>
          <w:rtl/>
        </w:rPr>
        <w:t>עותקים</w:t>
      </w:r>
      <w:r w:rsidRPr="008F1B94">
        <w:rPr>
          <w:rFonts w:cs="David"/>
          <w:b/>
          <w:bCs/>
          <w:sz w:val="26"/>
          <w:szCs w:val="26"/>
          <w:rtl/>
        </w:rPr>
        <w:t xml:space="preserve">. </w:t>
      </w:r>
      <w:r w:rsidRPr="008F1B94">
        <w:rPr>
          <w:rFonts w:cs="David" w:hint="eastAsia"/>
          <w:b/>
          <w:bCs/>
          <w:sz w:val="26"/>
          <w:szCs w:val="26"/>
          <w:rtl/>
        </w:rPr>
        <w:t>שני</w:t>
      </w:r>
      <w:r w:rsidRPr="008F1B94">
        <w:rPr>
          <w:rFonts w:cs="David"/>
          <w:b/>
          <w:bCs/>
          <w:sz w:val="26"/>
          <w:szCs w:val="26"/>
          <w:rtl/>
        </w:rPr>
        <w:t xml:space="preserve"> </w:t>
      </w:r>
      <w:r w:rsidRPr="008F1B94">
        <w:rPr>
          <w:rFonts w:cs="David" w:hint="eastAsia"/>
          <w:b/>
          <w:bCs/>
          <w:sz w:val="26"/>
          <w:szCs w:val="26"/>
          <w:rtl/>
        </w:rPr>
        <w:t>עותקים</w:t>
      </w:r>
      <w:r w:rsidRPr="008F1B94">
        <w:rPr>
          <w:rFonts w:cs="David"/>
          <w:b/>
          <w:bCs/>
          <w:sz w:val="26"/>
          <w:szCs w:val="26"/>
          <w:rtl/>
        </w:rPr>
        <w:t xml:space="preserve"> </w:t>
      </w:r>
      <w:r w:rsidRPr="008F1B94">
        <w:rPr>
          <w:rFonts w:cs="David" w:hint="eastAsia"/>
          <w:b/>
          <w:bCs/>
          <w:sz w:val="26"/>
          <w:szCs w:val="26"/>
          <w:rtl/>
        </w:rPr>
        <w:t>יוגשו</w:t>
      </w:r>
      <w:r w:rsidRPr="008F1B94">
        <w:rPr>
          <w:rFonts w:cs="David"/>
          <w:b/>
          <w:bCs/>
          <w:sz w:val="26"/>
          <w:szCs w:val="26"/>
          <w:rtl/>
        </w:rPr>
        <w:t xml:space="preserve"> </w:t>
      </w:r>
      <w:r w:rsidRPr="008F1B94">
        <w:rPr>
          <w:rFonts w:cs="David" w:hint="eastAsia"/>
          <w:b/>
          <w:bCs/>
          <w:sz w:val="26"/>
          <w:szCs w:val="26"/>
          <w:rtl/>
        </w:rPr>
        <w:t>כחלק</w:t>
      </w:r>
      <w:r w:rsidRPr="008F1B94">
        <w:rPr>
          <w:rFonts w:cs="David"/>
          <w:b/>
          <w:bCs/>
          <w:sz w:val="26"/>
          <w:szCs w:val="26"/>
          <w:rtl/>
        </w:rPr>
        <w:t xml:space="preserve"> </w:t>
      </w:r>
      <w:r w:rsidRPr="008F1B94">
        <w:rPr>
          <w:rFonts w:cs="David" w:hint="eastAsia"/>
          <w:b/>
          <w:bCs/>
          <w:sz w:val="26"/>
          <w:szCs w:val="26"/>
          <w:rtl/>
        </w:rPr>
        <w:t>ממסמכי</w:t>
      </w:r>
      <w:r w:rsidRPr="008F1B94">
        <w:rPr>
          <w:rFonts w:cs="David"/>
          <w:b/>
          <w:bCs/>
          <w:sz w:val="26"/>
          <w:szCs w:val="26"/>
          <w:rtl/>
        </w:rPr>
        <w:t xml:space="preserve"> </w:t>
      </w:r>
      <w:r w:rsidRPr="008F1B94">
        <w:rPr>
          <w:rFonts w:cs="David" w:hint="eastAsia"/>
          <w:b/>
          <w:bCs/>
          <w:sz w:val="26"/>
          <w:szCs w:val="26"/>
          <w:rtl/>
        </w:rPr>
        <w:t>הבקשה</w:t>
      </w:r>
      <w:r w:rsidRPr="008F1B94">
        <w:rPr>
          <w:rFonts w:cs="David"/>
          <w:b/>
          <w:bCs/>
          <w:sz w:val="26"/>
          <w:szCs w:val="26"/>
          <w:rtl/>
        </w:rPr>
        <w:t xml:space="preserve"> </w:t>
      </w:r>
      <w:r w:rsidRPr="008F1B94">
        <w:rPr>
          <w:rFonts w:cs="David" w:hint="eastAsia"/>
          <w:b/>
          <w:bCs/>
          <w:sz w:val="26"/>
          <w:szCs w:val="26"/>
          <w:rtl/>
        </w:rPr>
        <w:t>לקול</w:t>
      </w:r>
      <w:r w:rsidRPr="008F1B94">
        <w:rPr>
          <w:rFonts w:cs="David"/>
          <w:b/>
          <w:bCs/>
          <w:sz w:val="26"/>
          <w:szCs w:val="26"/>
          <w:rtl/>
        </w:rPr>
        <w:t xml:space="preserve"> </w:t>
      </w:r>
      <w:r w:rsidRPr="008F1B94">
        <w:rPr>
          <w:rFonts w:cs="David" w:hint="eastAsia"/>
          <w:b/>
          <w:bCs/>
          <w:sz w:val="26"/>
          <w:szCs w:val="26"/>
          <w:rtl/>
        </w:rPr>
        <w:t>הקורא</w:t>
      </w:r>
      <w:r w:rsidRPr="008F1B94">
        <w:rPr>
          <w:rFonts w:cs="David"/>
          <w:b/>
          <w:bCs/>
          <w:sz w:val="26"/>
          <w:szCs w:val="26"/>
          <w:rtl/>
        </w:rPr>
        <w:t xml:space="preserve">, </w:t>
      </w:r>
      <w:r w:rsidRPr="008F1B94">
        <w:rPr>
          <w:rFonts w:cs="David" w:hint="eastAsia"/>
          <w:b/>
          <w:bCs/>
          <w:sz w:val="26"/>
          <w:szCs w:val="26"/>
          <w:rtl/>
        </w:rPr>
        <w:t>והעותקים</w:t>
      </w:r>
      <w:r w:rsidRPr="008F1B94">
        <w:rPr>
          <w:rFonts w:cs="David"/>
          <w:b/>
          <w:bCs/>
          <w:sz w:val="26"/>
          <w:szCs w:val="26"/>
          <w:rtl/>
        </w:rPr>
        <w:t xml:space="preserve"> </w:t>
      </w:r>
      <w:r w:rsidRPr="008F1B94">
        <w:rPr>
          <w:rFonts w:cs="David" w:hint="eastAsia"/>
          <w:b/>
          <w:bCs/>
          <w:sz w:val="26"/>
          <w:szCs w:val="26"/>
          <w:rtl/>
        </w:rPr>
        <w:t>האחרים</w:t>
      </w:r>
      <w:r w:rsidRPr="008F1B94">
        <w:rPr>
          <w:rFonts w:cs="David"/>
          <w:b/>
          <w:bCs/>
          <w:sz w:val="26"/>
          <w:szCs w:val="26"/>
          <w:rtl/>
        </w:rPr>
        <w:t xml:space="preserve"> </w:t>
      </w:r>
      <w:r w:rsidRPr="008F1B94">
        <w:rPr>
          <w:rFonts w:cs="David" w:hint="eastAsia"/>
          <w:b/>
          <w:bCs/>
          <w:sz w:val="26"/>
          <w:szCs w:val="26"/>
          <w:rtl/>
        </w:rPr>
        <w:t>ליזם</w:t>
      </w:r>
      <w:r w:rsidRPr="008F1B94">
        <w:rPr>
          <w:rFonts w:cs="David"/>
          <w:b/>
          <w:bCs/>
          <w:sz w:val="26"/>
          <w:szCs w:val="26"/>
          <w:rtl/>
        </w:rPr>
        <w:t xml:space="preserve"> </w:t>
      </w:r>
      <w:r w:rsidRPr="008F1B94">
        <w:rPr>
          <w:rFonts w:cs="David" w:hint="eastAsia"/>
          <w:b/>
          <w:bCs/>
          <w:sz w:val="26"/>
          <w:szCs w:val="26"/>
          <w:rtl/>
        </w:rPr>
        <w:t>ולנציגות</w:t>
      </w:r>
      <w:r w:rsidRPr="008F1B94">
        <w:rPr>
          <w:rFonts w:cs="David"/>
          <w:b/>
          <w:bCs/>
          <w:sz w:val="26"/>
          <w:szCs w:val="26"/>
          <w:rtl/>
        </w:rPr>
        <w:t xml:space="preserve"> </w:t>
      </w:r>
      <w:r w:rsidRPr="008F1B94">
        <w:rPr>
          <w:rFonts w:cs="David" w:hint="eastAsia"/>
          <w:b/>
          <w:bCs/>
          <w:sz w:val="26"/>
          <w:szCs w:val="26"/>
          <w:rtl/>
        </w:rPr>
        <w:t>הבניין</w:t>
      </w:r>
      <w:r w:rsidRPr="008F1B94">
        <w:rPr>
          <w:rFonts w:cs="David"/>
          <w:b/>
          <w:bCs/>
          <w:sz w:val="26"/>
          <w:szCs w:val="26"/>
          <w:rtl/>
        </w:rPr>
        <w:t>.</w:t>
      </w:r>
    </w:p>
    <w:p w:rsidR="00FB6067" w:rsidRDefault="00FB6067" w:rsidP="00D01A50">
      <w:pPr>
        <w:spacing w:before="120" w:line="360" w:lineRule="auto"/>
        <w:jc w:val="both"/>
        <w:rPr>
          <w:rFonts w:cs="David"/>
          <w:b/>
          <w:bCs/>
          <w:sz w:val="26"/>
          <w:szCs w:val="26"/>
          <w:u w:val="single"/>
          <w:rtl/>
        </w:rPr>
      </w:pPr>
    </w:p>
    <w:p w:rsidR="00420B0B" w:rsidRPr="00A05BDE" w:rsidRDefault="00420B0B" w:rsidP="00D01A50">
      <w:pPr>
        <w:bidi w:val="0"/>
        <w:jc w:val="both"/>
        <w:rPr>
          <w:rFonts w:cs="David"/>
          <w:sz w:val="26"/>
          <w:szCs w:val="26"/>
        </w:rPr>
      </w:pPr>
      <w:r w:rsidRPr="00A05BDE">
        <w:rPr>
          <w:rFonts w:cs="David"/>
          <w:sz w:val="26"/>
          <w:szCs w:val="26"/>
          <w:rtl/>
        </w:rPr>
        <w:br w:type="page"/>
      </w:r>
    </w:p>
    <w:p w:rsidR="00500196" w:rsidRDefault="004D3B97" w:rsidP="00D01A50">
      <w:pPr>
        <w:spacing w:before="120" w:line="360" w:lineRule="auto"/>
        <w:jc w:val="both"/>
        <w:rPr>
          <w:rFonts w:cs="David"/>
          <w:sz w:val="24"/>
          <w:szCs w:val="24"/>
          <w:rtl/>
        </w:rPr>
      </w:pPr>
      <w:r w:rsidRPr="009D13BF">
        <w:rPr>
          <w:rFonts w:cs="David" w:hint="cs"/>
          <w:b/>
          <w:bCs/>
          <w:sz w:val="26"/>
          <w:szCs w:val="26"/>
          <w:u w:val="single"/>
          <w:rtl/>
        </w:rPr>
        <w:lastRenderedPageBreak/>
        <w:t xml:space="preserve">נספח </w:t>
      </w:r>
      <w:r w:rsidR="005B7296">
        <w:rPr>
          <w:rFonts w:cs="David" w:hint="cs"/>
          <w:b/>
          <w:bCs/>
          <w:sz w:val="26"/>
          <w:szCs w:val="26"/>
          <w:u w:val="single"/>
          <w:rtl/>
        </w:rPr>
        <w:t>ד</w:t>
      </w:r>
      <w:r w:rsidRPr="009D13BF">
        <w:rPr>
          <w:rFonts w:cs="David" w:hint="cs"/>
          <w:b/>
          <w:bCs/>
          <w:sz w:val="26"/>
          <w:szCs w:val="26"/>
          <w:u w:val="single"/>
          <w:rtl/>
        </w:rPr>
        <w:t>'</w:t>
      </w:r>
    </w:p>
    <w:p w:rsidR="00500196" w:rsidRDefault="00500196" w:rsidP="00D01A50">
      <w:pPr>
        <w:spacing w:before="120" w:line="360" w:lineRule="auto"/>
        <w:jc w:val="both"/>
        <w:rPr>
          <w:rFonts w:cs="David"/>
          <w:b/>
          <w:bCs/>
          <w:sz w:val="32"/>
          <w:szCs w:val="32"/>
          <w:u w:val="single"/>
          <w:rtl/>
        </w:rPr>
      </w:pPr>
      <w:r w:rsidRPr="002E7EAF">
        <w:rPr>
          <w:rFonts w:cs="David" w:hint="cs"/>
          <w:b/>
          <w:bCs/>
          <w:sz w:val="32"/>
          <w:szCs w:val="32"/>
          <w:u w:val="single"/>
          <w:rtl/>
        </w:rPr>
        <w:t xml:space="preserve">טבלה </w:t>
      </w:r>
      <w:r w:rsidRPr="009D13BF">
        <w:rPr>
          <w:rFonts w:cs="David" w:hint="cs"/>
          <w:b/>
          <w:bCs/>
          <w:sz w:val="32"/>
          <w:szCs w:val="32"/>
          <w:u w:val="single"/>
          <w:rtl/>
        </w:rPr>
        <w:t>ל</w:t>
      </w:r>
      <w:r w:rsidR="003767DA">
        <w:rPr>
          <w:rFonts w:cs="David" w:hint="cs"/>
          <w:b/>
          <w:bCs/>
          <w:sz w:val="32"/>
          <w:szCs w:val="32"/>
          <w:u w:val="single"/>
          <w:rtl/>
        </w:rPr>
        <w:t>ניקוד</w:t>
      </w:r>
      <w:r w:rsidRPr="009D13BF">
        <w:rPr>
          <w:rFonts w:cs="David" w:hint="cs"/>
          <w:b/>
          <w:bCs/>
          <w:sz w:val="32"/>
          <w:szCs w:val="32"/>
          <w:u w:val="single"/>
          <w:rtl/>
        </w:rPr>
        <w:t xml:space="preserve"> ההצעה</w:t>
      </w:r>
    </w:p>
    <w:p w:rsidR="00500196" w:rsidRPr="009D13BF" w:rsidRDefault="00500196" w:rsidP="00D01A50">
      <w:pPr>
        <w:spacing w:before="120" w:line="360" w:lineRule="auto"/>
        <w:jc w:val="both"/>
        <w:rPr>
          <w:rFonts w:cs="David"/>
          <w:b/>
          <w:bCs/>
          <w:sz w:val="32"/>
          <w:szCs w:val="32"/>
          <w:u w:val="single"/>
          <w:rtl/>
        </w:rPr>
      </w:pPr>
      <w:r>
        <w:rPr>
          <w:rFonts w:cs="David" w:hint="cs"/>
          <w:b/>
          <w:bCs/>
          <w:sz w:val="32"/>
          <w:szCs w:val="32"/>
          <w:u w:val="single"/>
          <w:rtl/>
        </w:rPr>
        <w:t>פרויקט עם תוספת יחידות דיור</w:t>
      </w:r>
      <w:r w:rsidR="00F95CB9">
        <w:rPr>
          <w:rFonts w:cs="David" w:hint="cs"/>
          <w:b/>
          <w:bCs/>
          <w:sz w:val="32"/>
          <w:szCs w:val="32"/>
          <w:u w:val="single"/>
          <w:rtl/>
        </w:rPr>
        <w:t xml:space="preserve"> חדשות</w:t>
      </w:r>
    </w:p>
    <w:tbl>
      <w:tblPr>
        <w:tblStyle w:val="af1"/>
        <w:bidiVisual/>
        <w:tblW w:w="9277" w:type="dxa"/>
        <w:tblLook w:val="04A0" w:firstRow="1" w:lastRow="0" w:firstColumn="1" w:lastColumn="0" w:noHBand="0" w:noVBand="1"/>
      </w:tblPr>
      <w:tblGrid>
        <w:gridCol w:w="467"/>
        <w:gridCol w:w="5974"/>
        <w:gridCol w:w="1418"/>
        <w:gridCol w:w="1418"/>
      </w:tblGrid>
      <w:tr w:rsidR="00500196" w:rsidTr="007A2D43">
        <w:tc>
          <w:tcPr>
            <w:tcW w:w="467" w:type="dxa"/>
          </w:tcPr>
          <w:p w:rsidR="00500196" w:rsidRDefault="00500196" w:rsidP="00D01A50">
            <w:pPr>
              <w:spacing w:before="120" w:line="360" w:lineRule="auto"/>
              <w:jc w:val="both"/>
              <w:rPr>
                <w:rFonts w:cs="David"/>
                <w:sz w:val="24"/>
                <w:szCs w:val="24"/>
                <w:rtl/>
              </w:rPr>
            </w:pPr>
          </w:p>
        </w:tc>
        <w:tc>
          <w:tcPr>
            <w:tcW w:w="5974" w:type="dxa"/>
          </w:tcPr>
          <w:p w:rsidR="00500196" w:rsidRPr="00082ED8" w:rsidRDefault="00500196" w:rsidP="00D01A50">
            <w:pPr>
              <w:spacing w:before="120" w:line="360" w:lineRule="auto"/>
              <w:jc w:val="both"/>
              <w:rPr>
                <w:rFonts w:cs="David"/>
                <w:b/>
                <w:bCs/>
                <w:sz w:val="22"/>
                <w:szCs w:val="22"/>
                <w:rtl/>
              </w:rPr>
            </w:pPr>
            <w:r w:rsidRPr="00082ED8">
              <w:rPr>
                <w:rFonts w:cs="David" w:hint="cs"/>
                <w:b/>
                <w:bCs/>
                <w:sz w:val="22"/>
                <w:szCs w:val="22"/>
                <w:rtl/>
              </w:rPr>
              <w:t>הקריטריון</w:t>
            </w:r>
          </w:p>
        </w:tc>
        <w:tc>
          <w:tcPr>
            <w:tcW w:w="1418" w:type="dxa"/>
          </w:tcPr>
          <w:p w:rsidR="00500196" w:rsidRPr="009D13BF" w:rsidRDefault="00500196" w:rsidP="00D01A50">
            <w:pPr>
              <w:spacing w:before="120" w:line="360" w:lineRule="auto"/>
              <w:jc w:val="both"/>
              <w:rPr>
                <w:rFonts w:cs="David"/>
                <w:b/>
                <w:bCs/>
                <w:sz w:val="22"/>
                <w:szCs w:val="22"/>
                <w:rtl/>
              </w:rPr>
            </w:pPr>
            <w:r>
              <w:rPr>
                <w:rFonts w:cs="David" w:hint="cs"/>
                <w:b/>
                <w:bCs/>
                <w:sz w:val="22"/>
                <w:szCs w:val="22"/>
                <w:rtl/>
              </w:rPr>
              <w:t>נתון</w:t>
            </w:r>
          </w:p>
          <w:p w:rsidR="00500196" w:rsidRPr="009D13BF" w:rsidRDefault="00500196" w:rsidP="00D01A50">
            <w:pPr>
              <w:spacing w:before="120" w:line="360" w:lineRule="auto"/>
              <w:jc w:val="both"/>
              <w:rPr>
                <w:rFonts w:cs="David"/>
                <w:b/>
                <w:bCs/>
                <w:rtl/>
              </w:rPr>
            </w:pPr>
          </w:p>
        </w:tc>
        <w:tc>
          <w:tcPr>
            <w:tcW w:w="1418" w:type="dxa"/>
          </w:tcPr>
          <w:p w:rsidR="00500196" w:rsidRDefault="00500196" w:rsidP="00D01A50">
            <w:pPr>
              <w:spacing w:before="120" w:line="360" w:lineRule="auto"/>
              <w:jc w:val="both"/>
              <w:rPr>
                <w:rFonts w:cs="David"/>
                <w:b/>
                <w:bCs/>
                <w:sz w:val="24"/>
                <w:szCs w:val="24"/>
                <w:rtl/>
              </w:rPr>
            </w:pPr>
            <w:r>
              <w:rPr>
                <w:rFonts w:cs="David" w:hint="cs"/>
                <w:b/>
                <w:bCs/>
                <w:sz w:val="24"/>
                <w:szCs w:val="24"/>
                <w:rtl/>
              </w:rPr>
              <w:t>ציון</w:t>
            </w:r>
          </w:p>
          <w:p w:rsidR="00500196" w:rsidRPr="009D13BF" w:rsidRDefault="00500196" w:rsidP="00D01A50">
            <w:pPr>
              <w:spacing w:before="120" w:line="360" w:lineRule="auto"/>
              <w:jc w:val="both"/>
              <w:rPr>
                <w:rFonts w:cs="David"/>
                <w:b/>
                <w:bCs/>
                <w:sz w:val="24"/>
                <w:szCs w:val="24"/>
                <w:rtl/>
              </w:rPr>
            </w:pPr>
            <w:r w:rsidRPr="009D13BF">
              <w:rPr>
                <w:rFonts w:cs="David" w:hint="cs"/>
                <w:b/>
                <w:bCs/>
                <w:rtl/>
              </w:rPr>
              <w:t>(</w:t>
            </w:r>
            <w:r>
              <w:rPr>
                <w:rFonts w:cs="David" w:hint="cs"/>
                <w:b/>
                <w:bCs/>
                <w:rtl/>
              </w:rPr>
              <w:t>אין למלא)</w:t>
            </w:r>
          </w:p>
        </w:tc>
      </w:tr>
      <w:tr w:rsidR="00500196" w:rsidTr="007A2D43">
        <w:tc>
          <w:tcPr>
            <w:tcW w:w="467" w:type="dxa"/>
          </w:tcPr>
          <w:p w:rsidR="00500196" w:rsidRPr="00077BA1" w:rsidRDefault="00500196" w:rsidP="00D01A50">
            <w:pPr>
              <w:spacing w:before="120" w:line="360" w:lineRule="auto"/>
              <w:jc w:val="both"/>
              <w:rPr>
                <w:rFonts w:cs="David"/>
                <w:b/>
                <w:bCs/>
                <w:sz w:val="24"/>
                <w:szCs w:val="24"/>
                <w:rtl/>
              </w:rPr>
            </w:pPr>
            <w:r w:rsidRPr="00077BA1">
              <w:rPr>
                <w:rFonts w:cs="David" w:hint="cs"/>
                <w:b/>
                <w:bCs/>
                <w:sz w:val="24"/>
                <w:szCs w:val="24"/>
                <w:rtl/>
              </w:rPr>
              <w:t>1</w:t>
            </w:r>
            <w:r w:rsidR="00077BA1">
              <w:rPr>
                <w:rFonts w:cs="David" w:hint="cs"/>
                <w:b/>
                <w:bCs/>
                <w:sz w:val="24"/>
                <w:szCs w:val="24"/>
                <w:rtl/>
              </w:rPr>
              <w:t>.</w:t>
            </w:r>
          </w:p>
        </w:tc>
        <w:tc>
          <w:tcPr>
            <w:tcW w:w="5974" w:type="dxa"/>
          </w:tcPr>
          <w:p w:rsidR="00A07180" w:rsidRPr="00082ED8" w:rsidRDefault="00500196" w:rsidP="00D01A50">
            <w:pPr>
              <w:tabs>
                <w:tab w:val="left" w:pos="8264"/>
              </w:tabs>
              <w:jc w:val="both"/>
              <w:rPr>
                <w:rFonts w:ascii="Arial" w:hAnsi="Arial" w:cs="David"/>
                <w:b/>
                <w:bCs/>
                <w:sz w:val="26"/>
                <w:szCs w:val="26"/>
                <w:rtl/>
              </w:rPr>
            </w:pPr>
            <w:r w:rsidRPr="00082ED8">
              <w:rPr>
                <w:rFonts w:cs="David" w:hint="cs"/>
                <w:b/>
                <w:bCs/>
                <w:sz w:val="22"/>
                <w:szCs w:val="22"/>
                <w:rtl/>
              </w:rPr>
              <w:t xml:space="preserve"> </w:t>
            </w:r>
            <w:r w:rsidR="00A07180" w:rsidRPr="00082ED8">
              <w:rPr>
                <w:rFonts w:ascii="Arial" w:hAnsi="Arial" w:cs="David" w:hint="eastAsia"/>
                <w:b/>
                <w:bCs/>
                <w:sz w:val="26"/>
                <w:szCs w:val="26"/>
                <w:rtl/>
              </w:rPr>
              <w:t>הסכמות</w:t>
            </w:r>
            <w:r w:rsidR="00A07180" w:rsidRPr="00082ED8">
              <w:rPr>
                <w:rFonts w:ascii="Arial" w:hAnsi="Arial" w:cs="David"/>
                <w:b/>
                <w:bCs/>
                <w:sz w:val="26"/>
                <w:szCs w:val="26"/>
                <w:rtl/>
              </w:rPr>
              <w:t xml:space="preserve"> </w:t>
            </w:r>
            <w:r w:rsidR="00A07180" w:rsidRPr="00082ED8">
              <w:rPr>
                <w:rFonts w:ascii="Arial" w:hAnsi="Arial" w:cs="David" w:hint="cs"/>
                <w:b/>
                <w:bCs/>
                <w:sz w:val="26"/>
                <w:szCs w:val="26"/>
                <w:rtl/>
              </w:rPr>
              <w:t>בעלי הדירות</w:t>
            </w:r>
            <w:r w:rsidR="00A07180" w:rsidRPr="00082ED8">
              <w:rPr>
                <w:rFonts w:ascii="Arial" w:hAnsi="Arial" w:cs="David"/>
                <w:b/>
                <w:bCs/>
                <w:sz w:val="26"/>
                <w:szCs w:val="26"/>
                <w:rtl/>
              </w:rPr>
              <w:t>:</w:t>
            </w:r>
          </w:p>
          <w:p w:rsidR="00A07180" w:rsidRPr="00082ED8" w:rsidRDefault="00A07180" w:rsidP="00D01A50">
            <w:pPr>
              <w:tabs>
                <w:tab w:val="left" w:pos="8264"/>
              </w:tabs>
              <w:jc w:val="both"/>
              <w:rPr>
                <w:rFonts w:ascii="Arial" w:hAnsi="Arial" w:cs="David"/>
                <w:sz w:val="26"/>
                <w:szCs w:val="26"/>
                <w:rtl/>
              </w:rPr>
            </w:pPr>
            <w:r w:rsidRPr="00082ED8">
              <w:rPr>
                <w:rFonts w:ascii="Arial" w:hAnsi="Arial" w:cs="David" w:hint="eastAsia"/>
                <w:sz w:val="26"/>
                <w:szCs w:val="26"/>
                <w:rtl/>
              </w:rPr>
              <w:t>ככל</w:t>
            </w:r>
            <w:r w:rsidRPr="00082ED8">
              <w:rPr>
                <w:rFonts w:ascii="Arial" w:hAnsi="Arial" w:cs="David"/>
                <w:sz w:val="26"/>
                <w:szCs w:val="26"/>
                <w:rtl/>
              </w:rPr>
              <w:t xml:space="preserve"> ששיעור </w:t>
            </w:r>
            <w:r w:rsidRPr="00082ED8">
              <w:rPr>
                <w:rFonts w:ascii="Arial" w:hAnsi="Arial" w:cs="David" w:hint="cs"/>
                <w:sz w:val="26"/>
                <w:szCs w:val="26"/>
                <w:rtl/>
              </w:rPr>
              <w:t>בעלי הדירות</w:t>
            </w:r>
            <w:r w:rsidRPr="00082ED8">
              <w:rPr>
                <w:rFonts w:ascii="Arial" w:hAnsi="Arial" w:cs="David"/>
                <w:sz w:val="26"/>
                <w:szCs w:val="26"/>
                <w:rtl/>
              </w:rPr>
              <w:t xml:space="preserve"> המסכימים לפרויקט גבוה </w:t>
            </w:r>
            <w:r w:rsidRPr="00082ED8">
              <w:rPr>
                <w:rFonts w:ascii="Arial" w:hAnsi="Arial" w:cs="David" w:hint="eastAsia"/>
                <w:sz w:val="26"/>
                <w:szCs w:val="26"/>
                <w:rtl/>
              </w:rPr>
              <w:t>יותר</w:t>
            </w:r>
            <w:r w:rsidRPr="00082ED8">
              <w:rPr>
                <w:rFonts w:ascii="Arial" w:hAnsi="Arial" w:cs="David" w:hint="cs"/>
                <w:sz w:val="26"/>
                <w:szCs w:val="26"/>
                <w:rtl/>
              </w:rPr>
              <w:t xml:space="preserve"> </w:t>
            </w:r>
            <w:r w:rsidRPr="00082ED8">
              <w:rPr>
                <w:rFonts w:ascii="Arial" w:hAnsi="Arial" w:cs="David" w:hint="eastAsia"/>
                <w:sz w:val="26"/>
                <w:szCs w:val="26"/>
                <w:rtl/>
              </w:rPr>
              <w:t>יינתן</w:t>
            </w:r>
            <w:r w:rsidRPr="00082ED8">
              <w:rPr>
                <w:rFonts w:ascii="Arial" w:hAnsi="Arial" w:cs="David"/>
                <w:sz w:val="26"/>
                <w:szCs w:val="26"/>
                <w:rtl/>
              </w:rPr>
              <w:t xml:space="preserve"> </w:t>
            </w:r>
            <w:r w:rsidRPr="00082ED8">
              <w:rPr>
                <w:rFonts w:ascii="Arial" w:hAnsi="Arial" w:cs="David" w:hint="eastAsia"/>
                <w:sz w:val="26"/>
                <w:szCs w:val="26"/>
                <w:rtl/>
              </w:rPr>
              <w:t>ניקוד</w:t>
            </w:r>
            <w:r w:rsidRPr="00082ED8">
              <w:rPr>
                <w:rFonts w:ascii="Arial" w:hAnsi="Arial" w:cs="David"/>
                <w:sz w:val="26"/>
                <w:szCs w:val="26"/>
                <w:rtl/>
              </w:rPr>
              <w:t xml:space="preserve"> </w:t>
            </w:r>
            <w:r w:rsidRPr="00082ED8">
              <w:rPr>
                <w:rFonts w:ascii="Arial" w:hAnsi="Arial" w:cs="David" w:hint="eastAsia"/>
                <w:sz w:val="26"/>
                <w:szCs w:val="26"/>
                <w:rtl/>
              </w:rPr>
              <w:t>גבוה</w:t>
            </w:r>
            <w:r w:rsidRPr="00082ED8">
              <w:rPr>
                <w:rFonts w:ascii="Arial" w:hAnsi="Arial" w:cs="David"/>
                <w:sz w:val="26"/>
                <w:szCs w:val="26"/>
                <w:rtl/>
              </w:rPr>
              <w:t xml:space="preserve"> </w:t>
            </w:r>
            <w:r w:rsidRPr="00082ED8">
              <w:rPr>
                <w:rFonts w:ascii="Arial" w:hAnsi="Arial" w:cs="David" w:hint="eastAsia"/>
                <w:sz w:val="26"/>
                <w:szCs w:val="26"/>
                <w:rtl/>
              </w:rPr>
              <w:t>יותר</w:t>
            </w:r>
            <w:r w:rsidRPr="00082ED8">
              <w:rPr>
                <w:rFonts w:ascii="Arial" w:hAnsi="Arial" w:cs="David"/>
                <w:sz w:val="26"/>
                <w:szCs w:val="26"/>
                <w:rtl/>
              </w:rPr>
              <w:t xml:space="preserve">. </w:t>
            </w:r>
            <w:r w:rsidRPr="00082ED8">
              <w:rPr>
                <w:rFonts w:ascii="Arial" w:hAnsi="Arial" w:cs="David" w:hint="eastAsia"/>
                <w:sz w:val="26"/>
                <w:szCs w:val="26"/>
                <w:rtl/>
              </w:rPr>
              <w:t>שיעור</w:t>
            </w:r>
            <w:r w:rsidRPr="00082ED8">
              <w:rPr>
                <w:rFonts w:ascii="Arial" w:hAnsi="Arial" w:cs="David"/>
                <w:sz w:val="26"/>
                <w:szCs w:val="26"/>
                <w:rtl/>
              </w:rPr>
              <w:t xml:space="preserve"> </w:t>
            </w:r>
            <w:r w:rsidRPr="00082ED8">
              <w:rPr>
                <w:rFonts w:ascii="Arial" w:hAnsi="Arial" w:cs="David" w:hint="eastAsia"/>
                <w:sz w:val="26"/>
                <w:szCs w:val="26"/>
                <w:rtl/>
              </w:rPr>
              <w:t>ההסכמה</w:t>
            </w:r>
            <w:r w:rsidRPr="00082ED8">
              <w:rPr>
                <w:rFonts w:ascii="Arial" w:hAnsi="Arial" w:cs="David"/>
                <w:sz w:val="26"/>
                <w:szCs w:val="26"/>
                <w:rtl/>
              </w:rPr>
              <w:t xml:space="preserve"> </w:t>
            </w:r>
            <w:r w:rsidRPr="00082ED8">
              <w:rPr>
                <w:rFonts w:ascii="Arial" w:hAnsi="Arial" w:cs="David" w:hint="eastAsia"/>
                <w:sz w:val="26"/>
                <w:szCs w:val="26"/>
                <w:rtl/>
              </w:rPr>
              <w:t>יימדד</w:t>
            </w:r>
            <w:r w:rsidRPr="00082ED8">
              <w:rPr>
                <w:rFonts w:ascii="Arial" w:hAnsi="Arial" w:cs="David"/>
                <w:sz w:val="26"/>
                <w:szCs w:val="26"/>
                <w:rtl/>
              </w:rPr>
              <w:t xml:space="preserve"> </w:t>
            </w:r>
            <w:r w:rsidRPr="00082ED8">
              <w:rPr>
                <w:rFonts w:ascii="Arial" w:hAnsi="Arial" w:cs="David" w:hint="eastAsia"/>
                <w:sz w:val="26"/>
                <w:szCs w:val="26"/>
                <w:rtl/>
              </w:rPr>
              <w:t>על</w:t>
            </w:r>
            <w:r w:rsidRPr="00082ED8">
              <w:rPr>
                <w:rFonts w:ascii="Arial" w:hAnsi="Arial" w:cs="David"/>
                <w:sz w:val="26"/>
                <w:szCs w:val="26"/>
                <w:rtl/>
              </w:rPr>
              <w:t xml:space="preserve"> </w:t>
            </w:r>
            <w:r w:rsidRPr="00082ED8">
              <w:rPr>
                <w:rFonts w:ascii="Arial" w:hAnsi="Arial" w:cs="David" w:hint="eastAsia"/>
                <w:sz w:val="26"/>
                <w:szCs w:val="26"/>
                <w:rtl/>
              </w:rPr>
              <w:t>פי</w:t>
            </w:r>
            <w:r w:rsidRPr="00082ED8">
              <w:rPr>
                <w:rFonts w:ascii="Arial" w:hAnsi="Arial" w:cs="David"/>
                <w:sz w:val="26"/>
                <w:szCs w:val="26"/>
                <w:rtl/>
              </w:rPr>
              <w:t xml:space="preserve"> </w:t>
            </w:r>
            <w:r w:rsidRPr="00082ED8">
              <w:rPr>
                <w:rFonts w:ascii="Arial" w:hAnsi="Arial" w:cs="David" w:hint="eastAsia"/>
                <w:sz w:val="26"/>
                <w:szCs w:val="26"/>
                <w:rtl/>
              </w:rPr>
              <w:t>מספר</w:t>
            </w:r>
            <w:r w:rsidRPr="00082ED8">
              <w:rPr>
                <w:rFonts w:ascii="Arial" w:hAnsi="Arial" w:cs="David"/>
                <w:sz w:val="26"/>
                <w:szCs w:val="26"/>
                <w:rtl/>
              </w:rPr>
              <w:t xml:space="preserve"> </w:t>
            </w:r>
            <w:r w:rsidRPr="00082ED8">
              <w:rPr>
                <w:rFonts w:ascii="Arial" w:hAnsi="Arial" w:cs="David" w:hint="eastAsia"/>
                <w:sz w:val="26"/>
                <w:szCs w:val="26"/>
                <w:rtl/>
              </w:rPr>
              <w:t>הדירות</w:t>
            </w:r>
            <w:r w:rsidRPr="00082ED8">
              <w:rPr>
                <w:rFonts w:ascii="Arial" w:hAnsi="Arial" w:cs="David"/>
                <w:sz w:val="26"/>
                <w:szCs w:val="26"/>
                <w:rtl/>
              </w:rPr>
              <w:t xml:space="preserve"> </w:t>
            </w:r>
            <w:r w:rsidRPr="00082ED8">
              <w:rPr>
                <w:rFonts w:ascii="Arial" w:hAnsi="Arial" w:cs="David" w:hint="eastAsia"/>
                <w:sz w:val="26"/>
                <w:szCs w:val="26"/>
                <w:rtl/>
              </w:rPr>
              <w:t>אשר</w:t>
            </w:r>
            <w:r w:rsidRPr="00082ED8">
              <w:rPr>
                <w:rFonts w:ascii="Arial" w:hAnsi="Arial" w:cs="David"/>
                <w:sz w:val="26"/>
                <w:szCs w:val="26"/>
                <w:rtl/>
              </w:rPr>
              <w:t xml:space="preserve"> </w:t>
            </w:r>
            <w:r w:rsidRPr="00082ED8">
              <w:rPr>
                <w:rFonts w:ascii="Arial" w:hAnsi="Arial" w:cs="David" w:hint="eastAsia"/>
                <w:sz w:val="26"/>
                <w:szCs w:val="26"/>
                <w:rtl/>
              </w:rPr>
              <w:t>בעלי</w:t>
            </w:r>
            <w:r w:rsidRPr="00082ED8">
              <w:rPr>
                <w:rFonts w:ascii="Arial" w:hAnsi="Arial" w:cs="David"/>
                <w:sz w:val="26"/>
                <w:szCs w:val="26"/>
                <w:rtl/>
              </w:rPr>
              <w:t xml:space="preserve"> </w:t>
            </w:r>
            <w:r w:rsidRPr="00082ED8">
              <w:rPr>
                <w:rFonts w:ascii="Arial" w:hAnsi="Arial" w:cs="David" w:hint="eastAsia"/>
                <w:sz w:val="26"/>
                <w:szCs w:val="26"/>
                <w:rtl/>
              </w:rPr>
              <w:t>הזכויות</w:t>
            </w:r>
            <w:r w:rsidRPr="00082ED8">
              <w:rPr>
                <w:rFonts w:ascii="Arial" w:hAnsi="Arial" w:cs="David"/>
                <w:sz w:val="26"/>
                <w:szCs w:val="26"/>
                <w:rtl/>
              </w:rPr>
              <w:t xml:space="preserve"> </w:t>
            </w:r>
            <w:r w:rsidRPr="00082ED8">
              <w:rPr>
                <w:rFonts w:ascii="Arial" w:hAnsi="Arial" w:cs="David" w:hint="eastAsia"/>
                <w:sz w:val="26"/>
                <w:szCs w:val="26"/>
                <w:rtl/>
              </w:rPr>
              <w:t>בהן</w:t>
            </w:r>
            <w:r w:rsidRPr="00082ED8">
              <w:rPr>
                <w:rFonts w:ascii="Arial" w:hAnsi="Arial" w:cs="David"/>
                <w:sz w:val="26"/>
                <w:szCs w:val="26"/>
                <w:rtl/>
              </w:rPr>
              <w:t xml:space="preserve"> </w:t>
            </w:r>
            <w:r w:rsidRPr="00082ED8">
              <w:rPr>
                <w:rFonts w:ascii="Arial" w:hAnsi="Arial" w:cs="David" w:hint="eastAsia"/>
                <w:sz w:val="26"/>
                <w:szCs w:val="26"/>
                <w:rtl/>
              </w:rPr>
              <w:t>נתנו</w:t>
            </w:r>
            <w:r w:rsidRPr="00082ED8">
              <w:rPr>
                <w:rFonts w:ascii="Arial" w:hAnsi="Arial" w:cs="David"/>
                <w:sz w:val="26"/>
                <w:szCs w:val="26"/>
                <w:rtl/>
              </w:rPr>
              <w:t xml:space="preserve"> </w:t>
            </w:r>
            <w:r w:rsidRPr="00082ED8">
              <w:rPr>
                <w:rFonts w:ascii="Arial" w:hAnsi="Arial" w:cs="David" w:hint="eastAsia"/>
                <w:sz w:val="26"/>
                <w:szCs w:val="26"/>
                <w:rtl/>
              </w:rPr>
              <w:t>הסכמתם</w:t>
            </w:r>
            <w:r w:rsidRPr="00082ED8">
              <w:rPr>
                <w:rFonts w:ascii="Arial" w:hAnsi="Arial" w:cs="David"/>
                <w:sz w:val="26"/>
                <w:szCs w:val="26"/>
                <w:rtl/>
              </w:rPr>
              <w:t xml:space="preserve">, </w:t>
            </w:r>
            <w:r w:rsidRPr="00082ED8">
              <w:rPr>
                <w:rFonts w:ascii="Arial" w:hAnsi="Arial" w:cs="David" w:hint="eastAsia"/>
                <w:sz w:val="26"/>
                <w:szCs w:val="26"/>
                <w:rtl/>
              </w:rPr>
              <w:t>ביחס</w:t>
            </w:r>
            <w:r w:rsidRPr="00082ED8">
              <w:rPr>
                <w:rFonts w:ascii="Arial" w:hAnsi="Arial" w:cs="David"/>
                <w:sz w:val="26"/>
                <w:szCs w:val="26"/>
                <w:rtl/>
              </w:rPr>
              <w:t xml:space="preserve"> </w:t>
            </w:r>
            <w:r w:rsidRPr="00082ED8">
              <w:rPr>
                <w:rFonts w:ascii="Arial" w:hAnsi="Arial" w:cs="David" w:hint="eastAsia"/>
                <w:sz w:val="26"/>
                <w:szCs w:val="26"/>
                <w:rtl/>
              </w:rPr>
              <w:t>לסך</w:t>
            </w:r>
            <w:r w:rsidRPr="00082ED8">
              <w:rPr>
                <w:rFonts w:ascii="Arial" w:hAnsi="Arial" w:cs="David"/>
                <w:sz w:val="26"/>
                <w:szCs w:val="26"/>
                <w:rtl/>
              </w:rPr>
              <w:t xml:space="preserve"> </w:t>
            </w:r>
            <w:r w:rsidRPr="00082ED8">
              <w:rPr>
                <w:rFonts w:ascii="Arial" w:hAnsi="Arial" w:cs="David" w:hint="eastAsia"/>
                <w:sz w:val="26"/>
                <w:szCs w:val="26"/>
                <w:rtl/>
              </w:rPr>
              <w:t>הדירות</w:t>
            </w:r>
            <w:r w:rsidRPr="00082ED8">
              <w:rPr>
                <w:rFonts w:ascii="Arial" w:hAnsi="Arial" w:cs="David"/>
                <w:sz w:val="26"/>
                <w:szCs w:val="26"/>
                <w:rtl/>
              </w:rPr>
              <w:t xml:space="preserve"> </w:t>
            </w:r>
            <w:r w:rsidRPr="00082ED8">
              <w:rPr>
                <w:rFonts w:ascii="Arial" w:hAnsi="Arial" w:cs="David" w:hint="eastAsia"/>
                <w:sz w:val="26"/>
                <w:szCs w:val="26"/>
                <w:rtl/>
              </w:rPr>
              <w:t>הקיימות</w:t>
            </w:r>
            <w:r w:rsidRPr="00082ED8">
              <w:rPr>
                <w:rFonts w:ascii="Arial" w:hAnsi="Arial" w:cs="David"/>
                <w:sz w:val="26"/>
                <w:szCs w:val="26"/>
                <w:rtl/>
              </w:rPr>
              <w:t xml:space="preserve"> </w:t>
            </w:r>
            <w:r w:rsidRPr="00082ED8">
              <w:rPr>
                <w:rFonts w:ascii="Arial" w:hAnsi="Arial" w:cs="David" w:hint="eastAsia"/>
                <w:sz w:val="26"/>
                <w:szCs w:val="26"/>
                <w:rtl/>
              </w:rPr>
              <w:t>במבנה</w:t>
            </w:r>
            <w:r w:rsidRPr="00082ED8">
              <w:rPr>
                <w:rFonts w:ascii="Arial" w:hAnsi="Arial" w:cs="David" w:hint="cs"/>
                <w:sz w:val="26"/>
                <w:szCs w:val="26"/>
                <w:rtl/>
              </w:rPr>
              <w:t>, ללא דירות בבעלות המדינה</w:t>
            </w:r>
            <w:r w:rsidRPr="00082ED8">
              <w:rPr>
                <w:rFonts w:ascii="Arial" w:hAnsi="Arial" w:cs="David"/>
                <w:sz w:val="26"/>
                <w:szCs w:val="26"/>
                <w:rtl/>
              </w:rPr>
              <w:t>.</w:t>
            </w:r>
          </w:p>
          <w:p w:rsidR="00A07180" w:rsidRPr="00082ED8" w:rsidRDefault="00A07180" w:rsidP="00D01A50">
            <w:pPr>
              <w:pStyle w:val="a3"/>
              <w:numPr>
                <w:ilvl w:val="0"/>
                <w:numId w:val="6"/>
              </w:numPr>
              <w:tabs>
                <w:tab w:val="left" w:pos="8264"/>
              </w:tabs>
              <w:jc w:val="both"/>
              <w:rPr>
                <w:rFonts w:ascii="Arial" w:hAnsi="Arial" w:cs="David"/>
                <w:sz w:val="26"/>
                <w:szCs w:val="26"/>
              </w:rPr>
            </w:pPr>
            <w:r w:rsidRPr="00082ED8">
              <w:rPr>
                <w:rFonts w:ascii="Arial" w:hAnsi="Arial" w:cs="David" w:hint="cs"/>
                <w:sz w:val="26"/>
                <w:szCs w:val="26"/>
                <w:rtl/>
              </w:rPr>
              <w:t>מעל ל-</w:t>
            </w:r>
            <w:r w:rsidRPr="00082ED8">
              <w:rPr>
                <w:rFonts w:ascii="Arial" w:hAnsi="Arial" w:cs="David"/>
                <w:sz w:val="26"/>
                <w:szCs w:val="26"/>
                <w:rtl/>
              </w:rPr>
              <w:t xml:space="preserve"> </w:t>
            </w:r>
            <w:r w:rsidRPr="00082ED8">
              <w:rPr>
                <w:rFonts w:ascii="Arial" w:hAnsi="Arial" w:cs="David" w:hint="eastAsia"/>
                <w:sz w:val="26"/>
                <w:szCs w:val="26"/>
                <w:rtl/>
              </w:rPr>
              <w:t xml:space="preserve"> </w:t>
            </w:r>
            <w:r w:rsidRPr="00082ED8">
              <w:rPr>
                <w:rFonts w:ascii="Arial" w:hAnsi="Arial" w:cs="David" w:hint="cs"/>
                <w:sz w:val="26"/>
                <w:szCs w:val="26"/>
                <w:rtl/>
              </w:rPr>
              <w:t>61%</w:t>
            </w:r>
            <w:r w:rsidRPr="00082ED8">
              <w:rPr>
                <w:rFonts w:ascii="Arial" w:hAnsi="Arial" w:cs="David"/>
                <w:sz w:val="26"/>
                <w:szCs w:val="26"/>
                <w:rtl/>
              </w:rPr>
              <w:t xml:space="preserve"> </w:t>
            </w:r>
            <w:r w:rsidRPr="00082ED8">
              <w:rPr>
                <w:rFonts w:ascii="Arial" w:hAnsi="Arial" w:cs="David" w:hint="eastAsia"/>
                <w:sz w:val="26"/>
                <w:szCs w:val="26"/>
                <w:rtl/>
              </w:rPr>
              <w:t xml:space="preserve"> הסכמה</w:t>
            </w:r>
            <w:r w:rsidRPr="00082ED8">
              <w:rPr>
                <w:rFonts w:ascii="Arial" w:hAnsi="Arial" w:cs="David"/>
                <w:sz w:val="26"/>
                <w:szCs w:val="26"/>
                <w:rtl/>
              </w:rPr>
              <w:t xml:space="preserve"> </w:t>
            </w:r>
            <w:r w:rsidRPr="00082ED8">
              <w:rPr>
                <w:rFonts w:ascii="Arial" w:hAnsi="Arial" w:cs="David" w:hint="cs"/>
                <w:sz w:val="26"/>
                <w:szCs w:val="26"/>
                <w:rtl/>
              </w:rPr>
              <w:t xml:space="preserve">ועד </w:t>
            </w:r>
            <w:r w:rsidRPr="00082ED8">
              <w:rPr>
                <w:rFonts w:ascii="Arial" w:hAnsi="Arial" w:cs="David" w:hint="eastAsia"/>
                <w:sz w:val="26"/>
                <w:szCs w:val="26"/>
                <w:rtl/>
              </w:rPr>
              <w:t>ל</w:t>
            </w:r>
            <w:r w:rsidRPr="00082ED8">
              <w:rPr>
                <w:rFonts w:ascii="Arial" w:hAnsi="Arial" w:cs="David"/>
                <w:sz w:val="26"/>
                <w:szCs w:val="26"/>
                <w:rtl/>
              </w:rPr>
              <w:t>-</w:t>
            </w:r>
            <w:r w:rsidRPr="00082ED8">
              <w:rPr>
                <w:rFonts w:ascii="Arial" w:hAnsi="Arial" w:cs="David" w:hint="cs"/>
                <w:sz w:val="26"/>
                <w:szCs w:val="26"/>
                <w:rtl/>
              </w:rPr>
              <w:t xml:space="preserve"> 80</w:t>
            </w:r>
            <w:r w:rsidRPr="00082ED8">
              <w:rPr>
                <w:rFonts w:ascii="Arial" w:hAnsi="Arial" w:cs="David"/>
                <w:sz w:val="26"/>
                <w:szCs w:val="26"/>
                <w:rtl/>
              </w:rPr>
              <w:t>%</w:t>
            </w:r>
            <w:r w:rsidRPr="00082ED8">
              <w:rPr>
                <w:rFonts w:ascii="Arial" w:hAnsi="Arial" w:cs="David"/>
                <w:sz w:val="26"/>
                <w:szCs w:val="26"/>
              </w:rPr>
              <w:t>,</w:t>
            </w:r>
            <w:r w:rsidRPr="00082ED8">
              <w:rPr>
                <w:rFonts w:ascii="Arial" w:hAnsi="Arial" w:cs="David" w:hint="cs"/>
                <w:sz w:val="26"/>
                <w:szCs w:val="26"/>
                <w:rtl/>
              </w:rPr>
              <w:t xml:space="preserve"> יינתן ניקוד באופן יחסי לאחוז ההסכמה שמעל 60% ועד 20 נקודות.</w:t>
            </w:r>
          </w:p>
          <w:p w:rsidR="00500196" w:rsidRPr="00082ED8" w:rsidRDefault="00A07180" w:rsidP="00D01A50">
            <w:pPr>
              <w:spacing w:before="120" w:line="276" w:lineRule="auto"/>
              <w:jc w:val="both"/>
              <w:rPr>
                <w:rFonts w:cs="David"/>
                <w:sz w:val="22"/>
                <w:szCs w:val="22"/>
                <w:rtl/>
              </w:rPr>
            </w:pPr>
            <w:r w:rsidRPr="00082ED8">
              <w:rPr>
                <w:rFonts w:ascii="Arial" w:hAnsi="Arial" w:cs="David" w:hint="cs"/>
                <w:sz w:val="26"/>
                <w:szCs w:val="26"/>
                <w:rtl/>
              </w:rPr>
              <w:t>מ-</w:t>
            </w:r>
            <w:r w:rsidRPr="00082ED8">
              <w:rPr>
                <w:rFonts w:ascii="Arial" w:hAnsi="Arial" w:cs="David"/>
                <w:sz w:val="26"/>
                <w:szCs w:val="26"/>
                <w:rtl/>
              </w:rPr>
              <w:t xml:space="preserve"> </w:t>
            </w:r>
            <w:r w:rsidRPr="00082ED8">
              <w:rPr>
                <w:rFonts w:ascii="Arial" w:hAnsi="Arial" w:cs="David" w:hint="cs"/>
                <w:sz w:val="26"/>
                <w:szCs w:val="26"/>
                <w:rtl/>
              </w:rPr>
              <w:t>81%</w:t>
            </w:r>
            <w:r w:rsidRPr="00082ED8">
              <w:rPr>
                <w:rFonts w:ascii="Arial" w:hAnsi="Arial" w:cs="David"/>
                <w:sz w:val="26"/>
                <w:szCs w:val="26"/>
                <w:rtl/>
              </w:rPr>
              <w:t xml:space="preserve"> </w:t>
            </w:r>
            <w:r w:rsidRPr="00082ED8">
              <w:rPr>
                <w:rFonts w:ascii="Arial" w:hAnsi="Arial" w:cs="David" w:hint="cs"/>
                <w:sz w:val="26"/>
                <w:szCs w:val="26"/>
                <w:rtl/>
              </w:rPr>
              <w:t xml:space="preserve">ועד ל- 100% </w:t>
            </w:r>
            <w:r w:rsidRPr="00082ED8">
              <w:rPr>
                <w:rFonts w:ascii="Arial" w:hAnsi="Arial" w:cs="David"/>
                <w:sz w:val="26"/>
                <w:szCs w:val="26"/>
                <w:rtl/>
              </w:rPr>
              <w:t>הסכמה יי</w:t>
            </w:r>
            <w:r w:rsidRPr="00082ED8">
              <w:rPr>
                <w:rFonts w:ascii="Arial" w:hAnsi="Arial" w:cs="David" w:hint="cs"/>
                <w:sz w:val="26"/>
                <w:szCs w:val="26"/>
                <w:rtl/>
              </w:rPr>
              <w:t>נתן ניקוד באופן יחסי לאחוז ההסכמה שמעל 60% ועד ל-</w:t>
            </w:r>
            <w:r w:rsidRPr="00082ED8">
              <w:rPr>
                <w:rFonts w:ascii="Arial" w:hAnsi="Arial" w:cs="David"/>
                <w:sz w:val="26"/>
                <w:szCs w:val="26"/>
                <w:rtl/>
              </w:rPr>
              <w:t xml:space="preserve"> </w:t>
            </w:r>
            <w:r w:rsidR="009507E6" w:rsidRPr="008D3C28">
              <w:rPr>
                <w:rFonts w:ascii="Arial" w:hAnsi="Arial" w:cs="David" w:hint="cs"/>
                <w:sz w:val="26"/>
                <w:szCs w:val="26"/>
                <w:rtl/>
              </w:rPr>
              <w:t>35</w:t>
            </w:r>
            <w:r w:rsidRPr="00082ED8">
              <w:rPr>
                <w:rFonts w:ascii="Arial" w:hAnsi="Arial" w:cs="David" w:hint="cs"/>
                <w:sz w:val="26"/>
                <w:szCs w:val="26"/>
                <w:rtl/>
              </w:rPr>
              <w:t xml:space="preserve"> </w:t>
            </w:r>
            <w:r w:rsidRPr="00082ED8">
              <w:rPr>
                <w:rFonts w:ascii="Arial" w:hAnsi="Arial" w:cs="David"/>
                <w:sz w:val="26"/>
                <w:szCs w:val="26"/>
                <w:rtl/>
              </w:rPr>
              <w:t>נקודות</w:t>
            </w:r>
            <w:r w:rsidRPr="00082ED8">
              <w:rPr>
                <w:rFonts w:ascii="Arial" w:hAnsi="Arial" w:cs="David" w:hint="cs"/>
                <w:sz w:val="26"/>
                <w:szCs w:val="26"/>
                <w:rtl/>
              </w:rPr>
              <w:t>.</w:t>
            </w:r>
          </w:p>
        </w:tc>
        <w:tc>
          <w:tcPr>
            <w:tcW w:w="1418" w:type="dxa"/>
          </w:tcPr>
          <w:p w:rsidR="00500196" w:rsidRDefault="00500196" w:rsidP="00D01A50">
            <w:pPr>
              <w:spacing w:before="120" w:line="360" w:lineRule="auto"/>
              <w:jc w:val="both"/>
              <w:rPr>
                <w:rFonts w:cs="David"/>
                <w:sz w:val="24"/>
                <w:szCs w:val="24"/>
                <w:rtl/>
              </w:rPr>
            </w:pPr>
          </w:p>
          <w:p w:rsidR="00500196" w:rsidRDefault="00500196" w:rsidP="00D01A50">
            <w:pPr>
              <w:spacing w:before="120" w:line="360" w:lineRule="auto"/>
              <w:jc w:val="both"/>
              <w:rPr>
                <w:rFonts w:cs="David"/>
                <w:sz w:val="24"/>
                <w:szCs w:val="24"/>
                <w:rtl/>
              </w:rPr>
            </w:pPr>
            <w:r>
              <w:rPr>
                <w:rFonts w:cs="David" w:hint="cs"/>
                <w:sz w:val="24"/>
                <w:szCs w:val="24"/>
                <w:rtl/>
              </w:rPr>
              <w:t>___ מתוך ___</w:t>
            </w:r>
          </w:p>
          <w:p w:rsidR="00500196" w:rsidRDefault="00500196" w:rsidP="00D01A50">
            <w:pPr>
              <w:spacing w:before="120" w:line="360" w:lineRule="auto"/>
              <w:jc w:val="both"/>
              <w:rPr>
                <w:rFonts w:cs="David"/>
                <w:sz w:val="24"/>
                <w:szCs w:val="24"/>
                <w:rtl/>
              </w:rPr>
            </w:pPr>
            <w:r>
              <w:rPr>
                <w:rFonts w:cs="David" w:hint="cs"/>
                <w:sz w:val="24"/>
                <w:szCs w:val="24"/>
                <w:rtl/>
              </w:rPr>
              <w:t>______%</w:t>
            </w:r>
          </w:p>
        </w:tc>
        <w:tc>
          <w:tcPr>
            <w:tcW w:w="1418" w:type="dxa"/>
          </w:tcPr>
          <w:p w:rsidR="00500196" w:rsidRDefault="00500196" w:rsidP="00D01A50">
            <w:pPr>
              <w:spacing w:before="120" w:line="360" w:lineRule="auto"/>
              <w:jc w:val="both"/>
              <w:rPr>
                <w:rFonts w:cs="David"/>
                <w:sz w:val="24"/>
                <w:szCs w:val="24"/>
                <w:rtl/>
              </w:rPr>
            </w:pPr>
          </w:p>
        </w:tc>
      </w:tr>
      <w:tr w:rsidR="00500196" w:rsidTr="007A2D43">
        <w:tc>
          <w:tcPr>
            <w:tcW w:w="467" w:type="dxa"/>
          </w:tcPr>
          <w:p w:rsidR="00500196" w:rsidRPr="00077BA1" w:rsidRDefault="00500196" w:rsidP="00D01A50">
            <w:pPr>
              <w:spacing w:before="120" w:line="360" w:lineRule="auto"/>
              <w:jc w:val="both"/>
              <w:rPr>
                <w:rFonts w:cs="David"/>
                <w:b/>
                <w:bCs/>
                <w:sz w:val="24"/>
                <w:szCs w:val="24"/>
                <w:rtl/>
              </w:rPr>
            </w:pPr>
            <w:r w:rsidRPr="00077BA1">
              <w:rPr>
                <w:rFonts w:cs="David" w:hint="cs"/>
                <w:b/>
                <w:bCs/>
                <w:sz w:val="24"/>
                <w:szCs w:val="24"/>
                <w:rtl/>
              </w:rPr>
              <w:t>2</w:t>
            </w:r>
            <w:r w:rsidR="00077BA1">
              <w:rPr>
                <w:rFonts w:cs="David" w:hint="cs"/>
                <w:b/>
                <w:bCs/>
                <w:sz w:val="24"/>
                <w:szCs w:val="24"/>
                <w:rtl/>
              </w:rPr>
              <w:t>.</w:t>
            </w:r>
          </w:p>
        </w:tc>
        <w:tc>
          <w:tcPr>
            <w:tcW w:w="5974" w:type="dxa"/>
          </w:tcPr>
          <w:p w:rsidR="007A2D43" w:rsidRPr="00464D48" w:rsidRDefault="007A2D43" w:rsidP="00D01A50">
            <w:pPr>
              <w:tabs>
                <w:tab w:val="left" w:pos="8264"/>
              </w:tabs>
              <w:jc w:val="both"/>
              <w:rPr>
                <w:rFonts w:ascii="Arial" w:hAnsi="Arial" w:cs="David"/>
                <w:b/>
                <w:bCs/>
                <w:sz w:val="26"/>
                <w:szCs w:val="26"/>
                <w:rtl/>
              </w:rPr>
            </w:pPr>
            <w:r w:rsidRPr="00464D48">
              <w:rPr>
                <w:rFonts w:ascii="Arial" w:hAnsi="Arial" w:cs="David" w:hint="eastAsia"/>
                <w:b/>
                <w:bCs/>
                <w:sz w:val="26"/>
                <w:szCs w:val="26"/>
                <w:rtl/>
              </w:rPr>
              <w:t>ניסיון</w:t>
            </w:r>
            <w:r w:rsidRPr="00464D48">
              <w:rPr>
                <w:rFonts w:ascii="Arial" w:hAnsi="Arial" w:cs="David"/>
                <w:b/>
                <w:bCs/>
                <w:sz w:val="26"/>
                <w:szCs w:val="26"/>
                <w:rtl/>
              </w:rPr>
              <w:t xml:space="preserve"> </w:t>
            </w:r>
            <w:r w:rsidRPr="00464D48">
              <w:rPr>
                <w:rFonts w:ascii="Arial" w:hAnsi="Arial" w:cs="David" w:hint="eastAsia"/>
                <w:b/>
                <w:bCs/>
                <w:sz w:val="26"/>
                <w:szCs w:val="26"/>
                <w:rtl/>
              </w:rPr>
              <w:t>מעשי</w:t>
            </w:r>
            <w:r w:rsidRPr="00464D48">
              <w:rPr>
                <w:rFonts w:ascii="Arial" w:hAnsi="Arial" w:cs="David"/>
                <w:b/>
                <w:bCs/>
                <w:sz w:val="26"/>
                <w:szCs w:val="26"/>
                <w:rtl/>
              </w:rPr>
              <w:t xml:space="preserve"> </w:t>
            </w:r>
            <w:r w:rsidRPr="00464D48">
              <w:rPr>
                <w:rFonts w:ascii="Arial" w:hAnsi="Arial" w:cs="David" w:hint="eastAsia"/>
                <w:b/>
                <w:bCs/>
                <w:sz w:val="26"/>
                <w:szCs w:val="26"/>
                <w:rtl/>
              </w:rPr>
              <w:t>של</w:t>
            </w:r>
            <w:r w:rsidRPr="00464D48">
              <w:rPr>
                <w:rFonts w:ascii="Arial" w:hAnsi="Arial" w:cs="David"/>
                <w:b/>
                <w:bCs/>
                <w:sz w:val="26"/>
                <w:szCs w:val="26"/>
                <w:rtl/>
              </w:rPr>
              <w:t xml:space="preserve"> </w:t>
            </w:r>
            <w:r w:rsidRPr="00464D48">
              <w:rPr>
                <w:rFonts w:ascii="Arial" w:hAnsi="Arial" w:cs="David" w:hint="eastAsia"/>
                <w:b/>
                <w:bCs/>
                <w:sz w:val="26"/>
                <w:szCs w:val="26"/>
                <w:rtl/>
              </w:rPr>
              <w:t>המציע</w:t>
            </w:r>
            <w:r w:rsidRPr="00464D48">
              <w:rPr>
                <w:rFonts w:ascii="Arial" w:hAnsi="Arial" w:cs="David"/>
                <w:b/>
                <w:bCs/>
                <w:sz w:val="26"/>
                <w:szCs w:val="26"/>
                <w:rtl/>
              </w:rPr>
              <w:t xml:space="preserve"> </w:t>
            </w:r>
            <w:r w:rsidRPr="00464D48">
              <w:rPr>
                <w:rFonts w:ascii="Arial" w:hAnsi="Arial" w:cs="David" w:hint="eastAsia"/>
                <w:b/>
                <w:bCs/>
                <w:sz w:val="26"/>
                <w:szCs w:val="26"/>
                <w:rtl/>
              </w:rPr>
              <w:t>בפרויקטים</w:t>
            </w:r>
            <w:r w:rsidRPr="00464D48">
              <w:rPr>
                <w:rFonts w:ascii="Arial" w:hAnsi="Arial" w:cs="David"/>
                <w:b/>
                <w:bCs/>
                <w:sz w:val="26"/>
                <w:szCs w:val="26"/>
                <w:rtl/>
              </w:rPr>
              <w:t xml:space="preserve"> </w:t>
            </w:r>
            <w:r w:rsidRPr="00464D48">
              <w:rPr>
                <w:rFonts w:ascii="Arial" w:hAnsi="Arial" w:cs="David" w:hint="eastAsia"/>
                <w:b/>
                <w:bCs/>
                <w:sz w:val="26"/>
                <w:szCs w:val="26"/>
                <w:rtl/>
              </w:rPr>
              <w:t>של</w:t>
            </w:r>
            <w:r w:rsidRPr="00464D48">
              <w:rPr>
                <w:rFonts w:ascii="Arial" w:hAnsi="Arial" w:cs="David"/>
                <w:b/>
                <w:bCs/>
                <w:sz w:val="26"/>
                <w:szCs w:val="26"/>
                <w:rtl/>
              </w:rPr>
              <w:t xml:space="preserve"> </w:t>
            </w:r>
            <w:r w:rsidRPr="00464D48">
              <w:rPr>
                <w:rFonts w:ascii="Arial" w:hAnsi="Arial" w:cs="David" w:hint="eastAsia"/>
                <w:b/>
                <w:bCs/>
                <w:sz w:val="26"/>
                <w:szCs w:val="26"/>
                <w:rtl/>
              </w:rPr>
              <w:t>תמ</w:t>
            </w:r>
            <w:r w:rsidRPr="00464D48">
              <w:rPr>
                <w:rFonts w:ascii="Arial" w:hAnsi="Arial" w:cs="David"/>
                <w:b/>
                <w:bCs/>
                <w:sz w:val="26"/>
                <w:szCs w:val="26"/>
                <w:rtl/>
              </w:rPr>
              <w:t>"א 38</w:t>
            </w:r>
            <w:r>
              <w:rPr>
                <w:rFonts w:ascii="Arial" w:hAnsi="Arial" w:cs="David" w:hint="cs"/>
                <w:b/>
                <w:bCs/>
                <w:sz w:val="26"/>
                <w:szCs w:val="26"/>
                <w:rtl/>
              </w:rPr>
              <w:t xml:space="preserve"> ופינוי-בינוי</w:t>
            </w:r>
          </w:p>
          <w:p w:rsidR="007A2D43" w:rsidRPr="00464D48" w:rsidRDefault="007A2D43" w:rsidP="00D01A50">
            <w:pPr>
              <w:tabs>
                <w:tab w:val="left" w:pos="8264"/>
              </w:tabs>
              <w:jc w:val="both"/>
              <w:rPr>
                <w:rFonts w:ascii="Arial" w:hAnsi="Arial" w:cs="David"/>
                <w:sz w:val="26"/>
                <w:szCs w:val="26"/>
                <w:rtl/>
              </w:rPr>
            </w:pPr>
            <w:r w:rsidRPr="00464D48">
              <w:rPr>
                <w:rFonts w:ascii="Arial" w:hAnsi="Arial" w:cs="David" w:hint="eastAsia"/>
                <w:sz w:val="26"/>
                <w:szCs w:val="26"/>
                <w:rtl/>
              </w:rPr>
              <w:t>ככל</w:t>
            </w:r>
            <w:r w:rsidRPr="00464D48">
              <w:rPr>
                <w:rFonts w:ascii="Arial" w:hAnsi="Arial" w:cs="David"/>
                <w:sz w:val="26"/>
                <w:szCs w:val="26"/>
                <w:rtl/>
              </w:rPr>
              <w:t xml:space="preserve"> </w:t>
            </w:r>
            <w:r w:rsidRPr="00464D48">
              <w:rPr>
                <w:rFonts w:ascii="Arial" w:hAnsi="Arial" w:cs="David" w:hint="eastAsia"/>
                <w:sz w:val="26"/>
                <w:szCs w:val="26"/>
                <w:rtl/>
              </w:rPr>
              <w:t>שהניסיון</w:t>
            </w:r>
            <w:r w:rsidRPr="00464D48">
              <w:rPr>
                <w:rFonts w:ascii="Arial" w:hAnsi="Arial" w:cs="David"/>
                <w:sz w:val="26"/>
                <w:szCs w:val="26"/>
                <w:rtl/>
              </w:rPr>
              <w:t xml:space="preserve"> </w:t>
            </w:r>
            <w:r w:rsidRPr="00464D48">
              <w:rPr>
                <w:rFonts w:ascii="Arial" w:hAnsi="Arial" w:cs="David" w:hint="eastAsia"/>
                <w:sz w:val="26"/>
                <w:szCs w:val="26"/>
                <w:rtl/>
              </w:rPr>
              <w:t>המעשי</w:t>
            </w:r>
            <w:r>
              <w:rPr>
                <w:rFonts w:ascii="Arial" w:hAnsi="Arial" w:cs="David" w:hint="cs"/>
                <w:sz w:val="26"/>
                <w:szCs w:val="26"/>
                <w:rtl/>
              </w:rPr>
              <w:t xml:space="preserve"> של המציע</w:t>
            </w:r>
            <w:r w:rsidRPr="00464D48">
              <w:rPr>
                <w:rFonts w:ascii="Arial" w:hAnsi="Arial" w:cs="David"/>
                <w:sz w:val="26"/>
                <w:szCs w:val="26"/>
                <w:rtl/>
              </w:rPr>
              <w:t xml:space="preserve"> </w:t>
            </w:r>
            <w:r w:rsidRPr="00464D48">
              <w:rPr>
                <w:rFonts w:ascii="Arial" w:hAnsi="Arial" w:cs="David" w:hint="eastAsia"/>
                <w:sz w:val="26"/>
                <w:szCs w:val="26"/>
                <w:rtl/>
              </w:rPr>
              <w:t>בבניית</w:t>
            </w:r>
            <w:r w:rsidRPr="00464D48">
              <w:rPr>
                <w:rFonts w:ascii="Arial" w:hAnsi="Arial" w:cs="David"/>
                <w:sz w:val="26"/>
                <w:szCs w:val="26"/>
                <w:rtl/>
              </w:rPr>
              <w:t xml:space="preserve"> </w:t>
            </w:r>
            <w:r w:rsidRPr="00464D48">
              <w:rPr>
                <w:rFonts w:ascii="Arial" w:hAnsi="Arial" w:cs="David" w:hint="eastAsia"/>
                <w:sz w:val="26"/>
                <w:szCs w:val="26"/>
                <w:rtl/>
              </w:rPr>
              <w:t>פרויקטים</w:t>
            </w:r>
            <w:r w:rsidRPr="00464D48">
              <w:rPr>
                <w:rFonts w:ascii="Arial" w:hAnsi="Arial" w:cs="David"/>
                <w:sz w:val="26"/>
                <w:szCs w:val="26"/>
                <w:rtl/>
              </w:rPr>
              <w:t xml:space="preserve"> של תמ"א 38 </w:t>
            </w:r>
            <w:r>
              <w:rPr>
                <w:rFonts w:ascii="Arial" w:hAnsi="Arial" w:cs="David" w:hint="cs"/>
                <w:sz w:val="26"/>
                <w:szCs w:val="26"/>
                <w:rtl/>
              </w:rPr>
              <w:t xml:space="preserve">או פינוי-בינוי </w:t>
            </w:r>
            <w:r w:rsidRPr="00464D48">
              <w:rPr>
                <w:rFonts w:ascii="Arial" w:hAnsi="Arial" w:cs="David" w:hint="eastAsia"/>
                <w:sz w:val="26"/>
                <w:szCs w:val="26"/>
                <w:rtl/>
              </w:rPr>
              <w:t>גדול</w:t>
            </w:r>
            <w:r w:rsidRPr="00464D48">
              <w:rPr>
                <w:rFonts w:ascii="Arial" w:hAnsi="Arial" w:cs="David"/>
                <w:sz w:val="26"/>
                <w:szCs w:val="26"/>
                <w:rtl/>
              </w:rPr>
              <w:t xml:space="preserve"> </w:t>
            </w:r>
            <w:r w:rsidRPr="00464D48">
              <w:rPr>
                <w:rFonts w:ascii="Arial" w:hAnsi="Arial" w:cs="David" w:hint="eastAsia"/>
                <w:sz w:val="26"/>
                <w:szCs w:val="26"/>
                <w:rtl/>
              </w:rPr>
              <w:t>יותר</w:t>
            </w:r>
            <w:r w:rsidRPr="00464D48">
              <w:rPr>
                <w:rFonts w:ascii="Arial" w:hAnsi="Arial" w:cs="David"/>
                <w:sz w:val="26"/>
                <w:szCs w:val="26"/>
                <w:rtl/>
              </w:rPr>
              <w:t xml:space="preserve"> –  יינתן </w:t>
            </w:r>
            <w:r w:rsidRPr="00464D48">
              <w:rPr>
                <w:rFonts w:ascii="Arial" w:hAnsi="Arial" w:cs="David" w:hint="eastAsia"/>
                <w:sz w:val="26"/>
                <w:szCs w:val="26"/>
                <w:rtl/>
              </w:rPr>
              <w:t>ניקוד</w:t>
            </w:r>
            <w:r w:rsidRPr="00464D48">
              <w:rPr>
                <w:rFonts w:ascii="Arial" w:hAnsi="Arial" w:cs="David"/>
                <w:sz w:val="26"/>
                <w:szCs w:val="26"/>
                <w:rtl/>
              </w:rPr>
              <w:t xml:space="preserve"> </w:t>
            </w:r>
            <w:r w:rsidRPr="00464D48">
              <w:rPr>
                <w:rFonts w:ascii="Arial" w:hAnsi="Arial" w:cs="David" w:hint="eastAsia"/>
                <w:sz w:val="26"/>
                <w:szCs w:val="26"/>
                <w:rtl/>
              </w:rPr>
              <w:t>גבוה</w:t>
            </w:r>
            <w:r w:rsidRPr="00464D48">
              <w:rPr>
                <w:rFonts w:ascii="Arial" w:hAnsi="Arial" w:cs="David"/>
                <w:sz w:val="26"/>
                <w:szCs w:val="26"/>
                <w:rtl/>
              </w:rPr>
              <w:t xml:space="preserve"> </w:t>
            </w:r>
            <w:r w:rsidRPr="00464D48">
              <w:rPr>
                <w:rFonts w:ascii="Arial" w:hAnsi="Arial" w:cs="David" w:hint="eastAsia"/>
                <w:sz w:val="26"/>
                <w:szCs w:val="26"/>
                <w:rtl/>
              </w:rPr>
              <w:t>יותר</w:t>
            </w:r>
            <w:r>
              <w:rPr>
                <w:rFonts w:ascii="Arial" w:hAnsi="Arial" w:cs="David" w:hint="cs"/>
                <w:sz w:val="26"/>
                <w:szCs w:val="26"/>
                <w:rtl/>
              </w:rPr>
              <w:t>.</w:t>
            </w:r>
          </w:p>
          <w:p w:rsidR="007A2D43" w:rsidRPr="005C1CCE" w:rsidRDefault="007A2D43" w:rsidP="00D01A50">
            <w:pPr>
              <w:pStyle w:val="a3"/>
              <w:numPr>
                <w:ilvl w:val="0"/>
                <w:numId w:val="7"/>
              </w:numPr>
              <w:tabs>
                <w:tab w:val="left" w:pos="8264"/>
              </w:tabs>
              <w:jc w:val="both"/>
              <w:rPr>
                <w:rFonts w:ascii="Arial" w:hAnsi="Arial" w:cs="David"/>
                <w:sz w:val="26"/>
                <w:szCs w:val="26"/>
                <w:rtl/>
              </w:rPr>
            </w:pPr>
            <w:r w:rsidRPr="005C1CCE">
              <w:rPr>
                <w:rFonts w:ascii="Arial" w:hAnsi="Arial" w:cs="David" w:hint="eastAsia"/>
                <w:sz w:val="26"/>
                <w:szCs w:val="26"/>
                <w:rtl/>
              </w:rPr>
              <w:t>ניסיון</w:t>
            </w:r>
            <w:r w:rsidRPr="005C1CCE">
              <w:rPr>
                <w:rFonts w:ascii="Arial" w:hAnsi="Arial" w:cs="David"/>
                <w:sz w:val="26"/>
                <w:szCs w:val="26"/>
                <w:rtl/>
              </w:rPr>
              <w:t xml:space="preserve"> </w:t>
            </w:r>
            <w:r w:rsidRPr="005C1CCE">
              <w:rPr>
                <w:rFonts w:ascii="Arial" w:hAnsi="Arial" w:cs="David" w:hint="eastAsia"/>
                <w:sz w:val="26"/>
                <w:szCs w:val="26"/>
                <w:rtl/>
              </w:rPr>
              <w:t>מעשי</w:t>
            </w:r>
            <w:r w:rsidRPr="005C1CCE">
              <w:rPr>
                <w:rFonts w:ascii="Arial" w:hAnsi="Arial" w:cs="David"/>
                <w:sz w:val="26"/>
                <w:szCs w:val="26"/>
                <w:rtl/>
              </w:rPr>
              <w:t xml:space="preserve"> </w:t>
            </w:r>
            <w:r>
              <w:rPr>
                <w:rFonts w:ascii="Arial" w:hAnsi="Arial" w:cs="David" w:hint="cs"/>
                <w:sz w:val="26"/>
                <w:szCs w:val="26"/>
                <w:rtl/>
              </w:rPr>
              <w:t xml:space="preserve">בהשלמת </w:t>
            </w:r>
            <w:r w:rsidR="009507E6" w:rsidRPr="008D3C28">
              <w:rPr>
                <w:rFonts w:ascii="Arial" w:hAnsi="Arial" w:cs="David" w:hint="cs"/>
                <w:sz w:val="26"/>
                <w:szCs w:val="26"/>
                <w:rtl/>
              </w:rPr>
              <w:t>2-3</w:t>
            </w:r>
            <w:r w:rsidR="009507E6">
              <w:rPr>
                <w:rFonts w:ascii="Arial" w:hAnsi="Arial" w:cs="David" w:hint="cs"/>
                <w:sz w:val="26"/>
                <w:szCs w:val="26"/>
                <w:rtl/>
              </w:rPr>
              <w:t xml:space="preserve"> </w:t>
            </w:r>
            <w:r>
              <w:rPr>
                <w:rFonts w:ascii="Arial" w:hAnsi="Arial" w:cs="David" w:hint="cs"/>
                <w:sz w:val="26"/>
                <w:szCs w:val="26"/>
                <w:rtl/>
              </w:rPr>
              <w:t xml:space="preserve">פרויקטים </w:t>
            </w:r>
            <w:r w:rsidRPr="005C1CCE">
              <w:rPr>
                <w:rFonts w:ascii="Arial" w:hAnsi="Arial" w:cs="David" w:hint="eastAsia"/>
                <w:sz w:val="26"/>
                <w:szCs w:val="26"/>
                <w:rtl/>
              </w:rPr>
              <w:t>במסגרת</w:t>
            </w:r>
            <w:r w:rsidRPr="005C1CCE">
              <w:rPr>
                <w:rFonts w:ascii="Arial" w:hAnsi="Arial" w:cs="David"/>
                <w:sz w:val="26"/>
                <w:szCs w:val="26"/>
                <w:rtl/>
              </w:rPr>
              <w:t xml:space="preserve"> </w:t>
            </w:r>
            <w:r w:rsidRPr="005C1CCE">
              <w:rPr>
                <w:rFonts w:ascii="Arial" w:hAnsi="Arial" w:cs="David" w:hint="eastAsia"/>
                <w:sz w:val="26"/>
                <w:szCs w:val="26"/>
                <w:rtl/>
              </w:rPr>
              <w:t>תמ</w:t>
            </w:r>
            <w:r w:rsidRPr="005C1CCE">
              <w:rPr>
                <w:rFonts w:ascii="Arial" w:hAnsi="Arial" w:cs="David"/>
                <w:sz w:val="26"/>
                <w:szCs w:val="26"/>
                <w:rtl/>
              </w:rPr>
              <w:t xml:space="preserve">"א 38 </w:t>
            </w:r>
            <w:r w:rsidRPr="005C1CCE">
              <w:rPr>
                <w:rFonts w:ascii="Arial" w:hAnsi="Arial" w:cs="David" w:hint="cs"/>
                <w:sz w:val="26"/>
                <w:szCs w:val="26"/>
                <w:rtl/>
              </w:rPr>
              <w:t>או פינוי-בינוי</w:t>
            </w:r>
            <w:r>
              <w:rPr>
                <w:rFonts w:ascii="Arial" w:hAnsi="Arial" w:cs="David" w:hint="cs"/>
                <w:sz w:val="26"/>
                <w:szCs w:val="26"/>
                <w:rtl/>
              </w:rPr>
              <w:t xml:space="preserve"> </w:t>
            </w:r>
            <w:r w:rsidRPr="00464D48">
              <w:rPr>
                <w:rFonts w:ascii="Arial" w:hAnsi="Arial" w:cs="David"/>
                <w:sz w:val="26"/>
                <w:szCs w:val="26"/>
                <w:rtl/>
              </w:rPr>
              <w:t>–</w:t>
            </w:r>
            <w:r>
              <w:rPr>
                <w:rFonts w:ascii="Arial" w:hAnsi="Arial" w:cs="David" w:hint="cs"/>
                <w:sz w:val="26"/>
                <w:szCs w:val="26"/>
                <w:rtl/>
              </w:rPr>
              <w:t xml:space="preserve"> יינתנו 10</w:t>
            </w:r>
            <w:r>
              <w:rPr>
                <w:rFonts w:ascii="Arial" w:hAnsi="Arial" w:cs="David"/>
                <w:sz w:val="26"/>
                <w:szCs w:val="26"/>
                <w:rtl/>
              </w:rPr>
              <w:t xml:space="preserve"> נקודות</w:t>
            </w:r>
            <w:r>
              <w:rPr>
                <w:rFonts w:ascii="Arial" w:hAnsi="Arial" w:cs="David" w:hint="cs"/>
                <w:sz w:val="26"/>
                <w:szCs w:val="26"/>
                <w:rtl/>
              </w:rPr>
              <w:t>.</w:t>
            </w:r>
          </w:p>
          <w:p w:rsidR="007A2D43" w:rsidRPr="005C1CCE" w:rsidRDefault="007A2D43" w:rsidP="00D01A50">
            <w:pPr>
              <w:pStyle w:val="a3"/>
              <w:numPr>
                <w:ilvl w:val="0"/>
                <w:numId w:val="7"/>
              </w:numPr>
              <w:tabs>
                <w:tab w:val="left" w:pos="8264"/>
              </w:tabs>
              <w:jc w:val="both"/>
              <w:rPr>
                <w:rFonts w:ascii="Arial" w:hAnsi="Arial" w:cs="David"/>
                <w:sz w:val="26"/>
                <w:szCs w:val="26"/>
                <w:rtl/>
              </w:rPr>
            </w:pPr>
            <w:r w:rsidRPr="005C1CCE">
              <w:rPr>
                <w:rFonts w:ascii="Arial" w:hAnsi="Arial" w:cs="David" w:hint="eastAsia"/>
                <w:sz w:val="26"/>
                <w:szCs w:val="26"/>
                <w:rtl/>
              </w:rPr>
              <w:t>ניסיון</w:t>
            </w:r>
            <w:r w:rsidRPr="005C1CCE">
              <w:rPr>
                <w:rFonts w:ascii="Arial" w:hAnsi="Arial" w:cs="David"/>
                <w:sz w:val="26"/>
                <w:szCs w:val="26"/>
                <w:rtl/>
              </w:rPr>
              <w:t xml:space="preserve"> </w:t>
            </w:r>
            <w:r w:rsidRPr="005C1CCE">
              <w:rPr>
                <w:rFonts w:ascii="Arial" w:hAnsi="Arial" w:cs="David" w:hint="eastAsia"/>
                <w:sz w:val="26"/>
                <w:szCs w:val="26"/>
                <w:rtl/>
              </w:rPr>
              <w:t>מעשי</w:t>
            </w:r>
            <w:r w:rsidRPr="005C1CCE">
              <w:rPr>
                <w:rFonts w:ascii="Arial" w:hAnsi="Arial" w:cs="David"/>
                <w:sz w:val="26"/>
                <w:szCs w:val="26"/>
                <w:rtl/>
              </w:rPr>
              <w:t xml:space="preserve"> </w:t>
            </w:r>
            <w:r>
              <w:rPr>
                <w:rFonts w:ascii="Arial" w:hAnsi="Arial" w:cs="David" w:hint="cs"/>
                <w:sz w:val="26"/>
                <w:szCs w:val="26"/>
                <w:rtl/>
              </w:rPr>
              <w:t>בהשלמת</w:t>
            </w:r>
            <w:r w:rsidRPr="005C1CCE">
              <w:rPr>
                <w:rFonts w:ascii="Arial" w:hAnsi="Arial" w:cs="David" w:hint="cs"/>
                <w:sz w:val="26"/>
                <w:szCs w:val="26"/>
                <w:rtl/>
              </w:rPr>
              <w:t xml:space="preserve"> </w:t>
            </w:r>
            <w:r w:rsidR="009507E6" w:rsidRPr="008D3C28">
              <w:rPr>
                <w:rFonts w:ascii="Arial" w:hAnsi="Arial" w:cs="David" w:hint="cs"/>
                <w:sz w:val="26"/>
                <w:szCs w:val="26"/>
                <w:rtl/>
              </w:rPr>
              <w:t>4</w:t>
            </w:r>
            <w:r>
              <w:rPr>
                <w:rFonts w:ascii="Arial" w:hAnsi="Arial" w:cs="David" w:hint="cs"/>
                <w:sz w:val="26"/>
                <w:szCs w:val="26"/>
                <w:rtl/>
              </w:rPr>
              <w:t xml:space="preserve"> </w:t>
            </w:r>
            <w:r w:rsidRPr="005C1CCE">
              <w:rPr>
                <w:rFonts w:ascii="Arial" w:hAnsi="Arial" w:cs="David" w:hint="eastAsia"/>
                <w:sz w:val="26"/>
                <w:szCs w:val="26"/>
                <w:rtl/>
              </w:rPr>
              <w:t>פרויקטים</w:t>
            </w:r>
            <w:r>
              <w:rPr>
                <w:rFonts w:ascii="Arial" w:hAnsi="Arial" w:cs="David" w:hint="cs"/>
                <w:sz w:val="26"/>
                <w:szCs w:val="26"/>
                <w:rtl/>
              </w:rPr>
              <w:t xml:space="preserve"> ומעלה </w:t>
            </w:r>
            <w:r w:rsidRPr="005C1CCE">
              <w:rPr>
                <w:rFonts w:ascii="Arial" w:hAnsi="Arial" w:cs="David" w:hint="eastAsia"/>
                <w:sz w:val="26"/>
                <w:szCs w:val="26"/>
                <w:rtl/>
              </w:rPr>
              <w:t>במסגרת</w:t>
            </w:r>
            <w:r w:rsidRPr="005C1CCE">
              <w:rPr>
                <w:rFonts w:ascii="Arial" w:hAnsi="Arial" w:cs="David"/>
                <w:sz w:val="26"/>
                <w:szCs w:val="26"/>
                <w:rtl/>
              </w:rPr>
              <w:t xml:space="preserve"> </w:t>
            </w:r>
            <w:r w:rsidRPr="005C1CCE">
              <w:rPr>
                <w:rFonts w:ascii="Arial" w:hAnsi="Arial" w:cs="David" w:hint="eastAsia"/>
                <w:sz w:val="26"/>
                <w:szCs w:val="26"/>
                <w:rtl/>
              </w:rPr>
              <w:t>תמ</w:t>
            </w:r>
            <w:r w:rsidRPr="005C1CCE">
              <w:rPr>
                <w:rFonts w:ascii="Arial" w:hAnsi="Arial" w:cs="David"/>
                <w:sz w:val="26"/>
                <w:szCs w:val="26"/>
                <w:rtl/>
              </w:rPr>
              <w:t>"א 38</w:t>
            </w:r>
            <w:r w:rsidRPr="005C1CCE">
              <w:rPr>
                <w:rFonts w:ascii="Arial" w:hAnsi="Arial" w:cs="David" w:hint="cs"/>
                <w:sz w:val="26"/>
                <w:szCs w:val="26"/>
                <w:rtl/>
              </w:rPr>
              <w:t xml:space="preserve"> או פינוי-בינוי</w:t>
            </w:r>
            <w:r>
              <w:rPr>
                <w:rFonts w:ascii="Arial" w:hAnsi="Arial" w:cs="David" w:hint="cs"/>
                <w:sz w:val="26"/>
                <w:szCs w:val="26"/>
                <w:rtl/>
              </w:rPr>
              <w:t xml:space="preserve"> </w:t>
            </w:r>
            <w:r w:rsidRPr="00464D48">
              <w:rPr>
                <w:rFonts w:ascii="Arial" w:hAnsi="Arial" w:cs="David"/>
                <w:sz w:val="26"/>
                <w:szCs w:val="26"/>
                <w:rtl/>
              </w:rPr>
              <w:t>–</w:t>
            </w:r>
            <w:r>
              <w:rPr>
                <w:rFonts w:ascii="Arial" w:hAnsi="Arial" w:cs="David" w:hint="cs"/>
                <w:sz w:val="26"/>
                <w:szCs w:val="26"/>
                <w:rtl/>
              </w:rPr>
              <w:t xml:space="preserve"> יינתנו </w:t>
            </w:r>
            <w:r w:rsidR="009507E6">
              <w:rPr>
                <w:rFonts w:ascii="Arial" w:hAnsi="Arial" w:cs="David" w:hint="cs"/>
                <w:sz w:val="26"/>
                <w:szCs w:val="26"/>
                <w:rtl/>
              </w:rPr>
              <w:t xml:space="preserve"> </w:t>
            </w:r>
            <w:r w:rsidR="009507E6" w:rsidRPr="008D3C28">
              <w:rPr>
                <w:rFonts w:ascii="Arial" w:hAnsi="Arial" w:cs="David" w:hint="cs"/>
                <w:sz w:val="26"/>
                <w:szCs w:val="26"/>
                <w:rtl/>
              </w:rPr>
              <w:t>20</w:t>
            </w:r>
            <w:r w:rsidR="009507E6">
              <w:rPr>
                <w:rFonts w:ascii="Arial" w:hAnsi="Arial" w:cs="David" w:hint="cs"/>
                <w:sz w:val="26"/>
                <w:szCs w:val="26"/>
                <w:rtl/>
              </w:rPr>
              <w:t xml:space="preserve"> </w:t>
            </w:r>
            <w:r w:rsidRPr="005C1CCE">
              <w:rPr>
                <w:rFonts w:ascii="Arial" w:hAnsi="Arial" w:cs="David" w:hint="eastAsia"/>
                <w:sz w:val="26"/>
                <w:szCs w:val="26"/>
                <w:rtl/>
              </w:rPr>
              <w:t>נקודות</w:t>
            </w:r>
            <w:r>
              <w:rPr>
                <w:rFonts w:ascii="Arial" w:hAnsi="Arial" w:cs="David" w:hint="cs"/>
                <w:sz w:val="26"/>
                <w:szCs w:val="26"/>
                <w:rtl/>
              </w:rPr>
              <w:t>.</w:t>
            </w:r>
          </w:p>
          <w:p w:rsidR="00500196" w:rsidRPr="003438D7" w:rsidRDefault="00500196" w:rsidP="00D01A50">
            <w:pPr>
              <w:spacing w:before="120" w:line="360" w:lineRule="auto"/>
              <w:jc w:val="both"/>
              <w:rPr>
                <w:rFonts w:cs="David"/>
                <w:sz w:val="22"/>
                <w:szCs w:val="22"/>
                <w:highlight w:val="yellow"/>
                <w:rtl/>
              </w:rPr>
            </w:pPr>
          </w:p>
        </w:tc>
        <w:tc>
          <w:tcPr>
            <w:tcW w:w="1418" w:type="dxa"/>
          </w:tcPr>
          <w:p w:rsidR="00500196" w:rsidRDefault="00500196" w:rsidP="00D01A50">
            <w:pPr>
              <w:spacing w:before="120" w:line="360" w:lineRule="auto"/>
              <w:jc w:val="both"/>
              <w:rPr>
                <w:rFonts w:cs="David"/>
                <w:sz w:val="24"/>
                <w:szCs w:val="24"/>
                <w:rtl/>
              </w:rPr>
            </w:pPr>
          </w:p>
          <w:p w:rsidR="00500196" w:rsidRDefault="00082ED8" w:rsidP="00D01A50">
            <w:pPr>
              <w:spacing w:before="120" w:line="360" w:lineRule="auto"/>
              <w:jc w:val="both"/>
              <w:rPr>
                <w:rFonts w:cs="David"/>
                <w:sz w:val="24"/>
                <w:szCs w:val="24"/>
                <w:rtl/>
              </w:rPr>
            </w:pPr>
            <w:r>
              <w:rPr>
                <w:rFonts w:cs="David" w:hint="cs"/>
                <w:sz w:val="24"/>
                <w:szCs w:val="24"/>
                <w:rtl/>
              </w:rPr>
              <w:t>ניסיון מעשי בסיום ____ פרו</w:t>
            </w:r>
            <w:r w:rsidR="007A2D43">
              <w:rPr>
                <w:rFonts w:cs="David" w:hint="cs"/>
                <w:sz w:val="24"/>
                <w:szCs w:val="24"/>
                <w:rtl/>
              </w:rPr>
              <w:t xml:space="preserve">יקטים </w:t>
            </w:r>
            <w:r w:rsidR="007A2D43" w:rsidRPr="00C373BB">
              <w:rPr>
                <w:rFonts w:cs="David"/>
                <w:sz w:val="24"/>
                <w:szCs w:val="24"/>
                <w:rtl/>
              </w:rPr>
              <w:t>ב- 5 השנים שקדמו ליום הגשת ההצעה</w:t>
            </w:r>
          </w:p>
        </w:tc>
        <w:tc>
          <w:tcPr>
            <w:tcW w:w="1418" w:type="dxa"/>
          </w:tcPr>
          <w:p w:rsidR="00500196" w:rsidRDefault="00500196" w:rsidP="00D01A50">
            <w:pPr>
              <w:spacing w:before="120" w:line="360" w:lineRule="auto"/>
              <w:jc w:val="both"/>
              <w:rPr>
                <w:rFonts w:cs="David"/>
                <w:sz w:val="24"/>
                <w:szCs w:val="24"/>
                <w:rtl/>
              </w:rPr>
            </w:pPr>
          </w:p>
        </w:tc>
      </w:tr>
      <w:tr w:rsidR="00500196" w:rsidTr="007A2D43">
        <w:tc>
          <w:tcPr>
            <w:tcW w:w="467" w:type="dxa"/>
          </w:tcPr>
          <w:p w:rsidR="00500196" w:rsidRPr="00077BA1" w:rsidRDefault="00500196" w:rsidP="00D01A50">
            <w:pPr>
              <w:spacing w:before="120" w:line="360" w:lineRule="auto"/>
              <w:jc w:val="both"/>
              <w:rPr>
                <w:rFonts w:cs="David"/>
                <w:b/>
                <w:bCs/>
                <w:sz w:val="24"/>
                <w:szCs w:val="24"/>
                <w:rtl/>
              </w:rPr>
            </w:pPr>
            <w:r w:rsidRPr="00077BA1">
              <w:rPr>
                <w:rFonts w:cs="David" w:hint="cs"/>
                <w:b/>
                <w:bCs/>
                <w:sz w:val="24"/>
                <w:szCs w:val="24"/>
                <w:rtl/>
              </w:rPr>
              <w:t>3</w:t>
            </w:r>
            <w:r w:rsidR="00077BA1">
              <w:rPr>
                <w:rFonts w:cs="David" w:hint="cs"/>
                <w:b/>
                <w:bCs/>
                <w:sz w:val="24"/>
                <w:szCs w:val="24"/>
                <w:rtl/>
              </w:rPr>
              <w:t>.</w:t>
            </w:r>
          </w:p>
        </w:tc>
        <w:tc>
          <w:tcPr>
            <w:tcW w:w="5974" w:type="dxa"/>
          </w:tcPr>
          <w:p w:rsidR="007A2D43" w:rsidRPr="00464D48" w:rsidRDefault="007A2D43" w:rsidP="00D01A50">
            <w:pPr>
              <w:tabs>
                <w:tab w:val="left" w:pos="8264"/>
              </w:tabs>
              <w:jc w:val="both"/>
              <w:rPr>
                <w:rFonts w:ascii="Arial" w:hAnsi="Arial" w:cs="David"/>
                <w:b/>
                <w:bCs/>
                <w:sz w:val="26"/>
                <w:szCs w:val="26"/>
                <w:rtl/>
              </w:rPr>
            </w:pPr>
            <w:r w:rsidRPr="00464D48">
              <w:rPr>
                <w:rFonts w:ascii="Arial" w:hAnsi="Arial" w:cs="David" w:hint="eastAsia"/>
                <w:b/>
                <w:bCs/>
                <w:sz w:val="26"/>
                <w:szCs w:val="26"/>
                <w:rtl/>
              </w:rPr>
              <w:t>בנייתם</w:t>
            </w:r>
            <w:r w:rsidRPr="00464D48">
              <w:rPr>
                <w:rFonts w:ascii="Arial" w:hAnsi="Arial" w:cs="David"/>
                <w:b/>
                <w:bCs/>
                <w:sz w:val="26"/>
                <w:szCs w:val="26"/>
                <w:rtl/>
              </w:rPr>
              <w:t xml:space="preserve"> </w:t>
            </w:r>
            <w:r w:rsidRPr="00464D48">
              <w:rPr>
                <w:rFonts w:ascii="Arial" w:hAnsi="Arial" w:cs="David" w:hint="eastAsia"/>
                <w:b/>
                <w:bCs/>
                <w:sz w:val="26"/>
                <w:szCs w:val="26"/>
                <w:rtl/>
              </w:rPr>
              <w:t>של</w:t>
            </w:r>
            <w:r w:rsidRPr="00464D48">
              <w:rPr>
                <w:rFonts w:ascii="Arial" w:hAnsi="Arial" w:cs="David"/>
                <w:b/>
                <w:bCs/>
                <w:sz w:val="26"/>
                <w:szCs w:val="26"/>
                <w:rtl/>
              </w:rPr>
              <w:t xml:space="preserve"> </w:t>
            </w:r>
            <w:r w:rsidRPr="00464D48">
              <w:rPr>
                <w:rFonts w:ascii="Arial" w:hAnsi="Arial" w:cs="David" w:hint="eastAsia"/>
                <w:b/>
                <w:bCs/>
                <w:sz w:val="26"/>
                <w:szCs w:val="26"/>
                <w:rtl/>
              </w:rPr>
              <w:t>ממ</w:t>
            </w:r>
            <w:r w:rsidRPr="00464D48">
              <w:rPr>
                <w:rFonts w:ascii="Arial" w:hAnsi="Arial" w:cs="David"/>
                <w:b/>
                <w:bCs/>
                <w:sz w:val="26"/>
                <w:szCs w:val="26"/>
                <w:rtl/>
              </w:rPr>
              <w:t xml:space="preserve">"דים </w:t>
            </w:r>
            <w:r w:rsidRPr="00464D48">
              <w:rPr>
                <w:rFonts w:ascii="Arial" w:hAnsi="Arial" w:cs="David" w:hint="eastAsia"/>
                <w:b/>
                <w:bCs/>
                <w:sz w:val="26"/>
                <w:szCs w:val="26"/>
                <w:rtl/>
              </w:rPr>
              <w:t>במסגרת</w:t>
            </w:r>
            <w:r w:rsidRPr="00464D48">
              <w:rPr>
                <w:rFonts w:ascii="Arial" w:hAnsi="Arial" w:cs="David"/>
                <w:b/>
                <w:bCs/>
                <w:sz w:val="26"/>
                <w:szCs w:val="26"/>
                <w:rtl/>
              </w:rPr>
              <w:t xml:space="preserve"> </w:t>
            </w:r>
            <w:r w:rsidRPr="00464D48">
              <w:rPr>
                <w:rFonts w:ascii="Arial" w:hAnsi="Arial" w:cs="David" w:hint="eastAsia"/>
                <w:b/>
                <w:bCs/>
                <w:sz w:val="26"/>
                <w:szCs w:val="26"/>
                <w:rtl/>
              </w:rPr>
              <w:t>ביצוע</w:t>
            </w:r>
            <w:r w:rsidRPr="00464D48">
              <w:rPr>
                <w:rFonts w:ascii="Arial" w:hAnsi="Arial" w:cs="David"/>
                <w:b/>
                <w:bCs/>
                <w:sz w:val="26"/>
                <w:szCs w:val="26"/>
                <w:rtl/>
              </w:rPr>
              <w:t xml:space="preserve"> </w:t>
            </w:r>
            <w:r w:rsidRPr="00464D48">
              <w:rPr>
                <w:rFonts w:ascii="Arial" w:hAnsi="Arial" w:cs="David" w:hint="eastAsia"/>
                <w:b/>
                <w:bCs/>
                <w:sz w:val="26"/>
                <w:szCs w:val="26"/>
                <w:rtl/>
              </w:rPr>
              <w:t>הפרויקט</w:t>
            </w:r>
          </w:p>
          <w:p w:rsidR="007A2D43" w:rsidRDefault="007A2D43" w:rsidP="00D01A50">
            <w:pPr>
              <w:tabs>
                <w:tab w:val="left" w:pos="8264"/>
              </w:tabs>
              <w:jc w:val="both"/>
              <w:rPr>
                <w:rFonts w:ascii="Arial" w:hAnsi="Arial" w:cs="David"/>
                <w:b/>
                <w:bCs/>
                <w:sz w:val="26"/>
                <w:szCs w:val="26"/>
                <w:rtl/>
              </w:rPr>
            </w:pPr>
            <w:r w:rsidRPr="00464D48">
              <w:rPr>
                <w:rFonts w:ascii="Arial" w:hAnsi="Arial" w:cs="David" w:hint="eastAsia"/>
                <w:sz w:val="26"/>
                <w:szCs w:val="26"/>
                <w:rtl/>
              </w:rPr>
              <w:t>תוספת</w:t>
            </w:r>
            <w:r w:rsidRPr="00464D48">
              <w:rPr>
                <w:rFonts w:ascii="Arial" w:hAnsi="Arial" w:cs="David"/>
                <w:sz w:val="26"/>
                <w:szCs w:val="26"/>
                <w:rtl/>
              </w:rPr>
              <w:t xml:space="preserve"> </w:t>
            </w:r>
            <w:r w:rsidRPr="00464D48">
              <w:rPr>
                <w:rFonts w:ascii="Arial" w:hAnsi="Arial" w:cs="David" w:hint="eastAsia"/>
                <w:sz w:val="26"/>
                <w:szCs w:val="26"/>
                <w:rtl/>
              </w:rPr>
              <w:t>של</w:t>
            </w:r>
            <w:r w:rsidRPr="00464D48">
              <w:rPr>
                <w:rFonts w:ascii="Arial" w:hAnsi="Arial" w:cs="David"/>
                <w:sz w:val="26"/>
                <w:szCs w:val="26"/>
                <w:rtl/>
              </w:rPr>
              <w:t xml:space="preserve"> </w:t>
            </w:r>
            <w:r w:rsidRPr="00464D48">
              <w:rPr>
                <w:rFonts w:ascii="Arial" w:hAnsi="Arial" w:cs="David" w:hint="eastAsia"/>
                <w:sz w:val="26"/>
                <w:szCs w:val="26"/>
                <w:rtl/>
              </w:rPr>
              <w:t>ממ</w:t>
            </w:r>
            <w:r w:rsidRPr="00464D48">
              <w:rPr>
                <w:rFonts w:ascii="Arial" w:hAnsi="Arial" w:cs="David"/>
                <w:sz w:val="26"/>
                <w:szCs w:val="26"/>
                <w:rtl/>
              </w:rPr>
              <w:t xml:space="preserve">"ד </w:t>
            </w:r>
            <w:r w:rsidRPr="00464D48">
              <w:rPr>
                <w:rFonts w:ascii="Arial" w:hAnsi="Arial" w:cs="David" w:hint="eastAsia"/>
                <w:sz w:val="26"/>
                <w:szCs w:val="26"/>
                <w:rtl/>
              </w:rPr>
              <w:t>לכל</w:t>
            </w:r>
            <w:r w:rsidRPr="00464D48">
              <w:rPr>
                <w:rFonts w:ascii="Arial" w:hAnsi="Arial" w:cs="David"/>
                <w:sz w:val="26"/>
                <w:szCs w:val="26"/>
                <w:rtl/>
              </w:rPr>
              <w:t xml:space="preserve"> </w:t>
            </w:r>
            <w:r w:rsidRPr="00464D48">
              <w:rPr>
                <w:rFonts w:ascii="Arial" w:hAnsi="Arial" w:cs="David" w:hint="eastAsia"/>
                <w:sz w:val="26"/>
                <w:szCs w:val="26"/>
                <w:rtl/>
              </w:rPr>
              <w:t>דירה</w:t>
            </w:r>
            <w:r w:rsidRPr="00464D48">
              <w:rPr>
                <w:rFonts w:ascii="Arial" w:hAnsi="Arial" w:cs="David"/>
                <w:sz w:val="26"/>
                <w:szCs w:val="26"/>
                <w:rtl/>
              </w:rPr>
              <w:t xml:space="preserve"> </w:t>
            </w:r>
            <w:r w:rsidRPr="00464D48">
              <w:rPr>
                <w:rFonts w:ascii="Arial" w:hAnsi="Arial" w:cs="David" w:hint="eastAsia"/>
                <w:sz w:val="26"/>
                <w:szCs w:val="26"/>
                <w:rtl/>
              </w:rPr>
              <w:t>קיימת</w:t>
            </w:r>
            <w:r w:rsidRPr="00464D48">
              <w:rPr>
                <w:rFonts w:ascii="Arial" w:hAnsi="Arial" w:cs="David"/>
                <w:sz w:val="26"/>
                <w:szCs w:val="26"/>
                <w:rtl/>
              </w:rPr>
              <w:t xml:space="preserve"> - </w:t>
            </w:r>
            <w:r w:rsidRPr="00464D48">
              <w:rPr>
                <w:rFonts w:ascii="Arial" w:hAnsi="Arial" w:cs="David" w:hint="eastAsia"/>
                <w:sz w:val="26"/>
                <w:szCs w:val="26"/>
                <w:rtl/>
              </w:rPr>
              <w:t>יקנה</w:t>
            </w:r>
            <w:r w:rsidRPr="00464D48">
              <w:rPr>
                <w:rFonts w:ascii="Arial" w:hAnsi="Arial" w:cs="David"/>
                <w:sz w:val="26"/>
                <w:szCs w:val="26"/>
                <w:rtl/>
              </w:rPr>
              <w:t xml:space="preserve"> </w:t>
            </w:r>
            <w:r w:rsidRPr="00464D48">
              <w:rPr>
                <w:rFonts w:ascii="Arial" w:hAnsi="Arial" w:cs="David" w:hint="eastAsia"/>
                <w:sz w:val="26"/>
                <w:szCs w:val="26"/>
                <w:rtl/>
              </w:rPr>
              <w:t>את</w:t>
            </w:r>
            <w:r w:rsidRPr="00464D48">
              <w:rPr>
                <w:rFonts w:ascii="Arial" w:hAnsi="Arial" w:cs="David"/>
                <w:sz w:val="26"/>
                <w:szCs w:val="26"/>
                <w:rtl/>
              </w:rPr>
              <w:t xml:space="preserve"> </w:t>
            </w:r>
            <w:r w:rsidRPr="00464D48">
              <w:rPr>
                <w:rFonts w:ascii="Arial" w:hAnsi="Arial" w:cs="David" w:hint="eastAsia"/>
                <w:sz w:val="26"/>
                <w:szCs w:val="26"/>
                <w:rtl/>
              </w:rPr>
              <w:t>מלוא</w:t>
            </w:r>
            <w:r w:rsidRPr="00464D48">
              <w:rPr>
                <w:rFonts w:ascii="Arial" w:hAnsi="Arial" w:cs="David"/>
                <w:sz w:val="26"/>
                <w:szCs w:val="26"/>
                <w:rtl/>
              </w:rPr>
              <w:t xml:space="preserve"> </w:t>
            </w:r>
            <w:r w:rsidRPr="00464D48">
              <w:rPr>
                <w:rFonts w:ascii="Arial" w:hAnsi="Arial" w:cs="David" w:hint="eastAsia"/>
                <w:sz w:val="26"/>
                <w:szCs w:val="26"/>
                <w:rtl/>
              </w:rPr>
              <w:t>הניקוד</w:t>
            </w:r>
            <w:r w:rsidRPr="00FE16F3">
              <w:rPr>
                <w:rFonts w:ascii="Arial" w:hAnsi="Arial" w:cs="David" w:hint="cs"/>
                <w:sz w:val="26"/>
                <w:szCs w:val="26"/>
                <w:rtl/>
              </w:rPr>
              <w:t>.</w:t>
            </w:r>
          </w:p>
          <w:p w:rsidR="00500196" w:rsidRPr="003438D7" w:rsidRDefault="007A2D43" w:rsidP="00D01A50">
            <w:pPr>
              <w:spacing w:before="120" w:line="360" w:lineRule="auto"/>
              <w:jc w:val="both"/>
              <w:rPr>
                <w:rFonts w:cs="David"/>
                <w:sz w:val="22"/>
                <w:szCs w:val="22"/>
                <w:highlight w:val="yellow"/>
                <w:rtl/>
              </w:rPr>
            </w:pPr>
            <w:r>
              <w:rPr>
                <w:rFonts w:ascii="Arial" w:hAnsi="Arial" w:cs="David" w:hint="cs"/>
                <w:sz w:val="26"/>
                <w:szCs w:val="26"/>
                <w:rtl/>
              </w:rPr>
              <w:t xml:space="preserve">יובהר כי </w:t>
            </w:r>
            <w:r w:rsidRPr="005C1CCE">
              <w:rPr>
                <w:rFonts w:ascii="Arial" w:hAnsi="Arial" w:cs="David" w:hint="eastAsia"/>
                <w:sz w:val="26"/>
                <w:szCs w:val="26"/>
                <w:u w:val="single"/>
                <w:rtl/>
              </w:rPr>
              <w:t>לא</w:t>
            </w:r>
            <w:r w:rsidRPr="005C1CCE">
              <w:rPr>
                <w:rFonts w:ascii="Arial" w:hAnsi="Arial" w:cs="David"/>
                <w:sz w:val="26"/>
                <w:szCs w:val="26"/>
                <w:u w:val="single"/>
                <w:rtl/>
              </w:rPr>
              <w:t xml:space="preserve"> </w:t>
            </w:r>
            <w:r w:rsidRPr="005C1CCE">
              <w:rPr>
                <w:rFonts w:ascii="Arial" w:hAnsi="Arial" w:cs="David" w:hint="eastAsia"/>
                <w:sz w:val="26"/>
                <w:szCs w:val="26"/>
                <w:u w:val="single"/>
                <w:rtl/>
              </w:rPr>
              <w:t>יינתן</w:t>
            </w:r>
            <w:r w:rsidRPr="005C1CCE">
              <w:rPr>
                <w:rFonts w:ascii="Arial" w:hAnsi="Arial" w:cs="David"/>
                <w:sz w:val="26"/>
                <w:szCs w:val="26"/>
                <w:u w:val="single"/>
                <w:rtl/>
              </w:rPr>
              <w:t xml:space="preserve"> </w:t>
            </w:r>
            <w:r w:rsidRPr="005C1CCE">
              <w:rPr>
                <w:rFonts w:ascii="Arial" w:hAnsi="Arial" w:cs="David" w:hint="eastAsia"/>
                <w:sz w:val="26"/>
                <w:szCs w:val="26"/>
                <w:u w:val="single"/>
                <w:rtl/>
              </w:rPr>
              <w:t>ניקוד</w:t>
            </w:r>
            <w:r w:rsidRPr="00EC32F6">
              <w:rPr>
                <w:rFonts w:ascii="Arial" w:hAnsi="Arial" w:cs="David"/>
                <w:sz w:val="26"/>
                <w:szCs w:val="26"/>
                <w:rtl/>
              </w:rPr>
              <w:t xml:space="preserve"> </w:t>
            </w:r>
            <w:r w:rsidRPr="00EC32F6">
              <w:rPr>
                <w:rFonts w:ascii="Arial" w:hAnsi="Arial" w:cs="David" w:hint="eastAsia"/>
                <w:sz w:val="26"/>
                <w:szCs w:val="26"/>
                <w:rtl/>
              </w:rPr>
              <w:t>במצב</w:t>
            </w:r>
            <w:r w:rsidRPr="00EC32F6">
              <w:rPr>
                <w:rFonts w:ascii="Arial" w:hAnsi="Arial" w:cs="David"/>
                <w:sz w:val="26"/>
                <w:szCs w:val="26"/>
                <w:rtl/>
              </w:rPr>
              <w:t xml:space="preserve"> </w:t>
            </w:r>
            <w:r w:rsidRPr="00EC32F6">
              <w:rPr>
                <w:rFonts w:ascii="Arial" w:hAnsi="Arial" w:cs="David" w:hint="eastAsia"/>
                <w:sz w:val="26"/>
                <w:szCs w:val="26"/>
                <w:rtl/>
              </w:rPr>
              <w:t>בו</w:t>
            </w:r>
            <w:r w:rsidRPr="00EC32F6">
              <w:rPr>
                <w:rFonts w:ascii="Arial" w:hAnsi="Arial" w:cs="David"/>
                <w:sz w:val="26"/>
                <w:szCs w:val="26"/>
                <w:rtl/>
              </w:rPr>
              <w:t xml:space="preserve"> </w:t>
            </w:r>
            <w:r w:rsidRPr="00EC32F6">
              <w:rPr>
                <w:rFonts w:ascii="Arial" w:hAnsi="Arial" w:cs="David" w:hint="eastAsia"/>
                <w:sz w:val="26"/>
                <w:szCs w:val="26"/>
                <w:rtl/>
              </w:rPr>
              <w:t>תוספת</w:t>
            </w:r>
            <w:r w:rsidRPr="00EC32F6">
              <w:rPr>
                <w:rFonts w:ascii="Arial" w:hAnsi="Arial" w:cs="David"/>
                <w:sz w:val="26"/>
                <w:szCs w:val="26"/>
                <w:rtl/>
              </w:rPr>
              <w:t xml:space="preserve"> </w:t>
            </w:r>
            <w:r w:rsidRPr="00EC32F6">
              <w:rPr>
                <w:rFonts w:ascii="Arial" w:hAnsi="Arial" w:cs="David" w:hint="eastAsia"/>
                <w:sz w:val="26"/>
                <w:szCs w:val="26"/>
                <w:rtl/>
              </w:rPr>
              <w:t>הממ</w:t>
            </w:r>
            <w:r w:rsidRPr="00EC32F6">
              <w:rPr>
                <w:rFonts w:ascii="Arial" w:hAnsi="Arial" w:cs="David"/>
                <w:sz w:val="26"/>
                <w:szCs w:val="26"/>
                <w:rtl/>
              </w:rPr>
              <w:t xml:space="preserve">"דים </w:t>
            </w:r>
            <w:r w:rsidRPr="00EC32F6">
              <w:rPr>
                <w:rFonts w:ascii="Arial" w:hAnsi="Arial" w:cs="David" w:hint="eastAsia"/>
                <w:sz w:val="26"/>
                <w:szCs w:val="26"/>
                <w:rtl/>
              </w:rPr>
              <w:t>הינה</w:t>
            </w:r>
            <w:r w:rsidRPr="00EC32F6">
              <w:rPr>
                <w:rFonts w:ascii="Arial" w:hAnsi="Arial" w:cs="David"/>
                <w:sz w:val="26"/>
                <w:szCs w:val="26"/>
                <w:rtl/>
              </w:rPr>
              <w:t xml:space="preserve"> </w:t>
            </w:r>
            <w:r w:rsidRPr="00EC32F6">
              <w:rPr>
                <w:rFonts w:ascii="Arial" w:hAnsi="Arial" w:cs="David" w:hint="eastAsia"/>
                <w:sz w:val="26"/>
                <w:szCs w:val="26"/>
                <w:rtl/>
              </w:rPr>
              <w:t>רק</w:t>
            </w:r>
            <w:r w:rsidRPr="00EC32F6">
              <w:rPr>
                <w:rFonts w:ascii="Arial" w:hAnsi="Arial" w:cs="David"/>
                <w:sz w:val="26"/>
                <w:szCs w:val="26"/>
                <w:rtl/>
              </w:rPr>
              <w:t xml:space="preserve"> </w:t>
            </w:r>
            <w:r w:rsidRPr="00EC32F6">
              <w:rPr>
                <w:rFonts w:ascii="Arial" w:hAnsi="Arial" w:cs="David" w:hint="eastAsia"/>
                <w:sz w:val="26"/>
                <w:szCs w:val="26"/>
                <w:rtl/>
              </w:rPr>
              <w:t>לחלק</w:t>
            </w:r>
            <w:r w:rsidRPr="00EC32F6">
              <w:rPr>
                <w:rFonts w:ascii="Arial" w:hAnsi="Arial" w:cs="David"/>
                <w:sz w:val="26"/>
                <w:szCs w:val="26"/>
                <w:rtl/>
              </w:rPr>
              <w:t xml:space="preserve"> </w:t>
            </w:r>
            <w:r w:rsidRPr="00EC32F6">
              <w:rPr>
                <w:rFonts w:ascii="Arial" w:hAnsi="Arial" w:cs="David" w:hint="eastAsia"/>
                <w:sz w:val="26"/>
                <w:szCs w:val="26"/>
                <w:rtl/>
              </w:rPr>
              <w:t>מהדירות</w:t>
            </w:r>
            <w:r w:rsidRPr="00EC32F6">
              <w:rPr>
                <w:rFonts w:ascii="Arial" w:hAnsi="Arial" w:cs="David"/>
                <w:sz w:val="26"/>
                <w:szCs w:val="26"/>
                <w:rtl/>
              </w:rPr>
              <w:t xml:space="preserve"> </w:t>
            </w:r>
            <w:r w:rsidRPr="00EC32F6">
              <w:rPr>
                <w:rFonts w:ascii="Arial" w:hAnsi="Arial" w:cs="David" w:hint="eastAsia"/>
                <w:sz w:val="26"/>
                <w:szCs w:val="26"/>
                <w:rtl/>
              </w:rPr>
              <w:t>הקיימות</w:t>
            </w:r>
            <w:r w:rsidRPr="00EC32F6">
              <w:rPr>
                <w:rFonts w:ascii="Arial" w:hAnsi="Arial" w:cs="David"/>
                <w:sz w:val="26"/>
                <w:szCs w:val="26"/>
                <w:rtl/>
              </w:rPr>
              <w:t xml:space="preserve"> </w:t>
            </w:r>
            <w:r w:rsidRPr="00EC32F6">
              <w:rPr>
                <w:rFonts w:ascii="Arial" w:hAnsi="Arial" w:cs="David" w:hint="eastAsia"/>
                <w:sz w:val="26"/>
                <w:szCs w:val="26"/>
                <w:rtl/>
              </w:rPr>
              <w:t>בפרויקט</w:t>
            </w:r>
            <w:r w:rsidRPr="00EC32F6">
              <w:rPr>
                <w:rFonts w:ascii="Arial" w:hAnsi="Arial" w:cs="David"/>
                <w:sz w:val="26"/>
                <w:szCs w:val="26"/>
                <w:rtl/>
              </w:rPr>
              <w:t>.</w:t>
            </w:r>
          </w:p>
        </w:tc>
        <w:tc>
          <w:tcPr>
            <w:tcW w:w="1418" w:type="dxa"/>
          </w:tcPr>
          <w:p w:rsidR="00500196" w:rsidRDefault="00500196" w:rsidP="00D01A50">
            <w:pPr>
              <w:spacing w:before="120" w:line="276" w:lineRule="auto"/>
              <w:jc w:val="both"/>
              <w:rPr>
                <w:rFonts w:asciiTheme="minorHAnsi" w:eastAsiaTheme="minorEastAsia" w:hAnsiTheme="minorHAnsi" w:cs="David"/>
                <w:sz w:val="24"/>
                <w:szCs w:val="24"/>
                <w:rtl/>
              </w:rPr>
            </w:pPr>
          </w:p>
        </w:tc>
        <w:tc>
          <w:tcPr>
            <w:tcW w:w="1418" w:type="dxa"/>
          </w:tcPr>
          <w:p w:rsidR="00500196" w:rsidRDefault="00500196" w:rsidP="00D01A50">
            <w:pPr>
              <w:spacing w:before="120" w:line="360" w:lineRule="auto"/>
              <w:jc w:val="both"/>
              <w:rPr>
                <w:rFonts w:cs="David"/>
                <w:sz w:val="24"/>
                <w:szCs w:val="24"/>
                <w:rtl/>
              </w:rPr>
            </w:pPr>
          </w:p>
        </w:tc>
      </w:tr>
      <w:tr w:rsidR="00500196" w:rsidTr="007A2D43">
        <w:tc>
          <w:tcPr>
            <w:tcW w:w="467" w:type="dxa"/>
          </w:tcPr>
          <w:p w:rsidR="00500196" w:rsidRPr="00077BA1" w:rsidRDefault="00500196" w:rsidP="00D01A50">
            <w:pPr>
              <w:jc w:val="both"/>
              <w:rPr>
                <w:rFonts w:ascii="Arial" w:hAnsi="Arial" w:cs="David"/>
                <w:b/>
                <w:bCs/>
                <w:sz w:val="24"/>
                <w:szCs w:val="24"/>
                <w:rtl/>
              </w:rPr>
            </w:pPr>
            <w:r w:rsidRPr="00077BA1">
              <w:rPr>
                <w:rFonts w:ascii="Arial" w:hAnsi="Arial" w:cs="David" w:hint="cs"/>
                <w:b/>
                <w:bCs/>
                <w:sz w:val="24"/>
                <w:szCs w:val="24"/>
                <w:rtl/>
              </w:rPr>
              <w:t>4</w:t>
            </w:r>
            <w:r w:rsidR="00077BA1">
              <w:rPr>
                <w:rFonts w:ascii="Arial" w:hAnsi="Arial" w:cs="David" w:hint="cs"/>
                <w:b/>
                <w:bCs/>
                <w:sz w:val="24"/>
                <w:szCs w:val="24"/>
                <w:rtl/>
              </w:rPr>
              <w:t>.</w:t>
            </w:r>
          </w:p>
        </w:tc>
        <w:tc>
          <w:tcPr>
            <w:tcW w:w="5974" w:type="dxa"/>
          </w:tcPr>
          <w:p w:rsidR="00A07180" w:rsidRDefault="00A07180" w:rsidP="00D01A50">
            <w:pPr>
              <w:tabs>
                <w:tab w:val="left" w:pos="8264"/>
              </w:tabs>
              <w:jc w:val="both"/>
              <w:rPr>
                <w:rFonts w:ascii="Arial" w:hAnsi="Arial" w:cs="David"/>
                <w:sz w:val="26"/>
                <w:szCs w:val="26"/>
                <w:rtl/>
              </w:rPr>
            </w:pPr>
            <w:r>
              <w:rPr>
                <w:rFonts w:ascii="Arial" w:hAnsi="Arial" w:cs="David" w:hint="cs"/>
                <w:b/>
                <w:bCs/>
                <w:sz w:val="26"/>
                <w:szCs w:val="26"/>
                <w:rtl/>
              </w:rPr>
              <w:t xml:space="preserve">הגשת הצעה ביחס לשני בניינים ומעלה </w:t>
            </w:r>
          </w:p>
          <w:p w:rsidR="00A07180" w:rsidRDefault="00A07180" w:rsidP="00D01A50">
            <w:pPr>
              <w:tabs>
                <w:tab w:val="left" w:pos="8264"/>
              </w:tabs>
              <w:jc w:val="both"/>
              <w:rPr>
                <w:rFonts w:ascii="Arial" w:hAnsi="Arial" w:cs="David"/>
                <w:sz w:val="26"/>
                <w:szCs w:val="26"/>
                <w:rtl/>
              </w:rPr>
            </w:pPr>
            <w:r>
              <w:rPr>
                <w:rFonts w:ascii="Arial" w:hAnsi="Arial" w:cs="David" w:hint="cs"/>
                <w:sz w:val="26"/>
                <w:szCs w:val="26"/>
                <w:rtl/>
              </w:rPr>
              <w:t xml:space="preserve">ככל שהמציע יגיש הצעה לשני בניינים ומעלה, כאשר  אחד מהבניינים הוא 1136 או 1138 </w:t>
            </w:r>
            <w:r>
              <w:rPr>
                <w:rFonts w:ascii="Arial" w:hAnsi="Arial" w:cs="David"/>
                <w:sz w:val="26"/>
                <w:szCs w:val="26"/>
                <w:rtl/>
              </w:rPr>
              <w:t>–</w:t>
            </w:r>
            <w:r>
              <w:rPr>
                <w:rFonts w:ascii="Arial" w:hAnsi="Arial" w:cs="David" w:hint="cs"/>
                <w:sz w:val="26"/>
                <w:szCs w:val="26"/>
                <w:rtl/>
              </w:rPr>
              <w:t xml:space="preserve"> יינתן ניקוד גבוה יותר באופן יחסי.</w:t>
            </w:r>
          </w:p>
          <w:p w:rsidR="00A07180" w:rsidRDefault="00A07180" w:rsidP="00D01A50">
            <w:pPr>
              <w:pStyle w:val="a3"/>
              <w:numPr>
                <w:ilvl w:val="0"/>
                <w:numId w:val="24"/>
              </w:numPr>
              <w:tabs>
                <w:tab w:val="left" w:pos="8264"/>
              </w:tabs>
              <w:jc w:val="both"/>
              <w:rPr>
                <w:rFonts w:ascii="Arial" w:hAnsi="Arial" w:cs="David"/>
                <w:sz w:val="26"/>
                <w:szCs w:val="26"/>
              </w:rPr>
            </w:pPr>
            <w:r>
              <w:rPr>
                <w:rFonts w:ascii="Arial" w:hAnsi="Arial" w:cs="David" w:hint="cs"/>
                <w:sz w:val="26"/>
                <w:szCs w:val="26"/>
                <w:rtl/>
              </w:rPr>
              <w:t xml:space="preserve">2-3 בניינים (כאשר  אחד מהבניינים הוא 1136 או 1138) </w:t>
            </w:r>
            <w:r>
              <w:rPr>
                <w:rFonts w:ascii="Arial" w:hAnsi="Arial" w:cs="David"/>
                <w:sz w:val="26"/>
                <w:szCs w:val="26"/>
                <w:rtl/>
              </w:rPr>
              <w:t>–</w:t>
            </w:r>
            <w:r>
              <w:rPr>
                <w:rFonts w:ascii="Arial" w:hAnsi="Arial" w:cs="David" w:hint="cs"/>
                <w:sz w:val="26"/>
                <w:szCs w:val="26"/>
                <w:rtl/>
              </w:rPr>
              <w:t xml:space="preserve"> 15 נקודות</w:t>
            </w:r>
          </w:p>
          <w:p w:rsidR="00A07180" w:rsidRDefault="00A07180" w:rsidP="00D01A50">
            <w:pPr>
              <w:pStyle w:val="a3"/>
              <w:numPr>
                <w:ilvl w:val="0"/>
                <w:numId w:val="24"/>
              </w:numPr>
              <w:tabs>
                <w:tab w:val="left" w:pos="8264"/>
              </w:tabs>
              <w:jc w:val="both"/>
              <w:rPr>
                <w:rFonts w:ascii="Arial" w:hAnsi="Arial" w:cs="David"/>
                <w:sz w:val="26"/>
                <w:szCs w:val="26"/>
              </w:rPr>
            </w:pPr>
            <w:r>
              <w:rPr>
                <w:rFonts w:ascii="Arial" w:hAnsi="Arial" w:cs="David" w:hint="cs"/>
                <w:sz w:val="26"/>
                <w:szCs w:val="26"/>
                <w:rtl/>
              </w:rPr>
              <w:t xml:space="preserve">3-4 בניינים (כאשר אחד מהבניינים הוא 1136 או 1138) </w:t>
            </w:r>
            <w:r>
              <w:rPr>
                <w:rFonts w:ascii="Arial" w:hAnsi="Arial" w:cs="David"/>
                <w:sz w:val="26"/>
                <w:szCs w:val="26"/>
                <w:rtl/>
              </w:rPr>
              <w:t>–</w:t>
            </w:r>
            <w:r>
              <w:rPr>
                <w:rFonts w:ascii="Arial" w:hAnsi="Arial" w:cs="David" w:hint="cs"/>
                <w:sz w:val="26"/>
                <w:szCs w:val="26"/>
                <w:rtl/>
              </w:rPr>
              <w:t xml:space="preserve"> 30 נקודות</w:t>
            </w:r>
          </w:p>
          <w:p w:rsidR="007A2D43" w:rsidRDefault="007A2D43" w:rsidP="00D01A50">
            <w:pPr>
              <w:pStyle w:val="a3"/>
              <w:numPr>
                <w:ilvl w:val="0"/>
                <w:numId w:val="24"/>
              </w:numPr>
              <w:tabs>
                <w:tab w:val="left" w:pos="8264"/>
              </w:tabs>
              <w:jc w:val="both"/>
              <w:rPr>
                <w:rFonts w:ascii="Arial" w:hAnsi="Arial" w:cs="David"/>
                <w:sz w:val="26"/>
                <w:szCs w:val="26"/>
              </w:rPr>
            </w:pPr>
          </w:p>
          <w:p w:rsidR="00500196" w:rsidRPr="007A2D43" w:rsidRDefault="00500196" w:rsidP="00D01A50">
            <w:pPr>
              <w:jc w:val="both"/>
              <w:rPr>
                <w:rFonts w:ascii="Arial" w:hAnsi="Arial" w:cs="David"/>
                <w:b/>
                <w:bCs/>
                <w:sz w:val="24"/>
                <w:szCs w:val="24"/>
                <w:highlight w:val="yellow"/>
                <w:rtl/>
              </w:rPr>
            </w:pPr>
          </w:p>
        </w:tc>
        <w:tc>
          <w:tcPr>
            <w:tcW w:w="1418" w:type="dxa"/>
          </w:tcPr>
          <w:p w:rsidR="00500196" w:rsidRPr="0072352F" w:rsidRDefault="00500196" w:rsidP="00D01A50">
            <w:pPr>
              <w:jc w:val="both"/>
              <w:rPr>
                <w:rFonts w:ascii="Arial" w:hAnsi="Arial" w:cs="David"/>
                <w:b/>
                <w:bCs/>
                <w:sz w:val="24"/>
                <w:szCs w:val="24"/>
                <w:rtl/>
              </w:rPr>
            </w:pPr>
          </w:p>
        </w:tc>
        <w:tc>
          <w:tcPr>
            <w:tcW w:w="1418" w:type="dxa"/>
          </w:tcPr>
          <w:p w:rsidR="00500196" w:rsidRDefault="00500196" w:rsidP="00D01A50">
            <w:pPr>
              <w:jc w:val="both"/>
              <w:rPr>
                <w:rFonts w:ascii="Arial" w:hAnsi="Arial" w:cs="David"/>
                <w:b/>
                <w:bCs/>
                <w:sz w:val="24"/>
                <w:szCs w:val="24"/>
                <w:rtl/>
              </w:rPr>
            </w:pPr>
          </w:p>
        </w:tc>
      </w:tr>
      <w:tr w:rsidR="00500196" w:rsidTr="007A2D43">
        <w:tc>
          <w:tcPr>
            <w:tcW w:w="467" w:type="dxa"/>
          </w:tcPr>
          <w:p w:rsidR="00500196" w:rsidRPr="00077BA1" w:rsidRDefault="00500196" w:rsidP="00D01A50">
            <w:pPr>
              <w:jc w:val="both"/>
              <w:rPr>
                <w:rFonts w:ascii="Arial" w:hAnsi="Arial" w:cs="David"/>
                <w:b/>
                <w:bCs/>
                <w:sz w:val="24"/>
                <w:szCs w:val="24"/>
                <w:rtl/>
              </w:rPr>
            </w:pPr>
          </w:p>
        </w:tc>
        <w:tc>
          <w:tcPr>
            <w:tcW w:w="5974" w:type="dxa"/>
          </w:tcPr>
          <w:p w:rsidR="00500196" w:rsidRPr="007973B0" w:rsidRDefault="00500196" w:rsidP="00D01A50">
            <w:pPr>
              <w:jc w:val="both"/>
              <w:rPr>
                <w:rFonts w:ascii="Arial" w:hAnsi="Arial" w:cs="David"/>
                <w:b/>
                <w:bCs/>
                <w:sz w:val="24"/>
                <w:szCs w:val="24"/>
                <w:rtl/>
              </w:rPr>
            </w:pPr>
          </w:p>
        </w:tc>
        <w:tc>
          <w:tcPr>
            <w:tcW w:w="1418" w:type="dxa"/>
          </w:tcPr>
          <w:p w:rsidR="00500196" w:rsidRPr="0072352F" w:rsidRDefault="00500196" w:rsidP="00D01A50">
            <w:pPr>
              <w:jc w:val="both"/>
              <w:rPr>
                <w:rFonts w:ascii="Arial" w:hAnsi="Arial" w:cs="David"/>
                <w:b/>
                <w:bCs/>
                <w:sz w:val="24"/>
                <w:szCs w:val="24"/>
                <w:rtl/>
              </w:rPr>
            </w:pPr>
          </w:p>
        </w:tc>
        <w:tc>
          <w:tcPr>
            <w:tcW w:w="1418" w:type="dxa"/>
          </w:tcPr>
          <w:p w:rsidR="00500196" w:rsidRDefault="00500196" w:rsidP="00D01A50">
            <w:pPr>
              <w:jc w:val="both"/>
              <w:rPr>
                <w:rFonts w:ascii="Arial" w:hAnsi="Arial" w:cs="David"/>
                <w:b/>
                <w:bCs/>
                <w:sz w:val="24"/>
                <w:szCs w:val="24"/>
                <w:rtl/>
              </w:rPr>
            </w:pPr>
          </w:p>
        </w:tc>
      </w:tr>
    </w:tbl>
    <w:p w:rsidR="004947E6" w:rsidRDefault="004947E6" w:rsidP="00D01A50">
      <w:pPr>
        <w:spacing w:after="0" w:line="360" w:lineRule="auto"/>
        <w:jc w:val="both"/>
        <w:rPr>
          <w:rFonts w:ascii="David" w:eastAsia="Times New Roman" w:hAnsi="David" w:cs="David"/>
          <w:kern w:val="28"/>
          <w:sz w:val="20"/>
          <w:szCs w:val="20"/>
          <w:rtl/>
        </w:rPr>
      </w:pPr>
    </w:p>
    <w:p w:rsidR="004947E6" w:rsidRDefault="004947E6" w:rsidP="00D01A50">
      <w:pPr>
        <w:spacing w:after="0" w:line="360" w:lineRule="auto"/>
        <w:jc w:val="both"/>
        <w:rPr>
          <w:rFonts w:ascii="David" w:eastAsia="Times New Roman" w:hAnsi="David" w:cs="David"/>
          <w:kern w:val="28"/>
          <w:sz w:val="20"/>
          <w:szCs w:val="20"/>
          <w:rtl/>
        </w:rPr>
      </w:pPr>
    </w:p>
    <w:p w:rsidR="004947E6" w:rsidRDefault="004947E6" w:rsidP="00D01A50">
      <w:pPr>
        <w:spacing w:after="0" w:line="360" w:lineRule="auto"/>
        <w:jc w:val="both"/>
        <w:rPr>
          <w:rFonts w:ascii="David" w:eastAsia="Times New Roman" w:hAnsi="David" w:cs="David"/>
          <w:kern w:val="28"/>
          <w:sz w:val="20"/>
          <w:szCs w:val="20"/>
          <w:rtl/>
        </w:rPr>
      </w:pPr>
    </w:p>
    <w:p w:rsidR="004947E6" w:rsidRPr="007709F0" w:rsidRDefault="004947E6" w:rsidP="00D01A50">
      <w:pPr>
        <w:spacing w:after="0" w:line="360" w:lineRule="auto"/>
        <w:jc w:val="both"/>
        <w:rPr>
          <w:rFonts w:ascii="David" w:eastAsia="Times New Roman" w:hAnsi="David" w:cs="David"/>
          <w:kern w:val="28"/>
          <w:sz w:val="20"/>
          <w:szCs w:val="20"/>
          <w:rtl/>
        </w:rPr>
      </w:pPr>
      <w:r w:rsidRPr="007709F0">
        <w:rPr>
          <w:rFonts w:ascii="David" w:eastAsia="Times New Roman" w:hAnsi="David" w:cs="David"/>
          <w:kern w:val="28"/>
          <w:sz w:val="20"/>
          <w:szCs w:val="20"/>
          <w:rtl/>
        </w:rPr>
        <w:t>____________________</w:t>
      </w:r>
      <w:r w:rsidRPr="007709F0">
        <w:rPr>
          <w:rFonts w:ascii="David" w:eastAsia="Times New Roman" w:hAnsi="David" w:cs="David"/>
          <w:kern w:val="28"/>
          <w:sz w:val="20"/>
          <w:szCs w:val="20"/>
          <w:rtl/>
        </w:rPr>
        <w:tab/>
        <w:t xml:space="preserve">      ____________________</w:t>
      </w:r>
      <w:r w:rsidRPr="007709F0">
        <w:rPr>
          <w:rFonts w:ascii="David" w:eastAsia="Times New Roman" w:hAnsi="David" w:cs="David"/>
          <w:kern w:val="28"/>
          <w:sz w:val="20"/>
          <w:szCs w:val="20"/>
          <w:rtl/>
        </w:rPr>
        <w:tab/>
        <w:t xml:space="preserve">    ___________________</w:t>
      </w:r>
    </w:p>
    <w:p w:rsidR="004947E6" w:rsidRPr="007709F0" w:rsidRDefault="004947E6" w:rsidP="00D01A50">
      <w:pPr>
        <w:spacing w:after="0" w:line="360" w:lineRule="auto"/>
        <w:ind w:firstLine="720"/>
        <w:jc w:val="both"/>
        <w:rPr>
          <w:rFonts w:ascii="David" w:eastAsia="Times New Roman" w:hAnsi="David" w:cs="David"/>
          <w:kern w:val="28"/>
          <w:sz w:val="20"/>
          <w:szCs w:val="20"/>
          <w:rtl/>
        </w:rPr>
      </w:pPr>
      <w:r w:rsidRPr="007709F0">
        <w:rPr>
          <w:rFonts w:ascii="David" w:eastAsia="Times New Roman" w:hAnsi="David" w:cs="David"/>
          <w:kern w:val="28"/>
          <w:sz w:val="20"/>
          <w:szCs w:val="20"/>
          <w:rtl/>
        </w:rPr>
        <w:t xml:space="preserve">    תאריך</w:t>
      </w:r>
      <w:r w:rsidRPr="007709F0">
        <w:rPr>
          <w:rFonts w:ascii="David" w:eastAsia="Times New Roman" w:hAnsi="David" w:cs="David"/>
          <w:kern w:val="28"/>
          <w:sz w:val="20"/>
          <w:szCs w:val="20"/>
          <w:rtl/>
        </w:rPr>
        <w:tab/>
      </w:r>
      <w:r w:rsidRPr="007709F0">
        <w:rPr>
          <w:rFonts w:ascii="David" w:eastAsia="Times New Roman" w:hAnsi="David" w:cs="David"/>
          <w:kern w:val="28"/>
          <w:sz w:val="20"/>
          <w:szCs w:val="20"/>
          <w:rtl/>
        </w:rPr>
        <w:tab/>
        <w:t xml:space="preserve">                           שם</w:t>
      </w:r>
      <w:r w:rsidRPr="007709F0">
        <w:rPr>
          <w:rFonts w:ascii="David" w:eastAsia="Times New Roman" w:hAnsi="David" w:cs="David"/>
          <w:kern w:val="28"/>
          <w:sz w:val="20"/>
          <w:szCs w:val="20"/>
          <w:rtl/>
        </w:rPr>
        <w:tab/>
      </w:r>
      <w:r w:rsidRPr="007709F0">
        <w:rPr>
          <w:rFonts w:ascii="David" w:eastAsia="Times New Roman" w:hAnsi="David" w:cs="David"/>
          <w:kern w:val="28"/>
          <w:sz w:val="20"/>
          <w:szCs w:val="20"/>
          <w:rtl/>
        </w:rPr>
        <w:tab/>
      </w:r>
      <w:r w:rsidRPr="007709F0">
        <w:rPr>
          <w:rFonts w:ascii="David" w:eastAsia="Times New Roman" w:hAnsi="David" w:cs="David"/>
          <w:kern w:val="28"/>
          <w:sz w:val="20"/>
          <w:szCs w:val="20"/>
          <w:rtl/>
        </w:rPr>
        <w:tab/>
        <w:t xml:space="preserve">          חתימה וחותמת</w:t>
      </w:r>
    </w:p>
    <w:p w:rsidR="004947E6" w:rsidRPr="007709F0" w:rsidRDefault="004947E6" w:rsidP="00D01A50">
      <w:pPr>
        <w:spacing w:after="0"/>
        <w:jc w:val="both"/>
        <w:rPr>
          <w:rFonts w:ascii="David" w:eastAsia="Times New Roman" w:hAnsi="David" w:cs="David"/>
          <w:b/>
          <w:bCs/>
          <w:kern w:val="28"/>
          <w:sz w:val="20"/>
          <w:szCs w:val="20"/>
          <w:rtl/>
        </w:rPr>
      </w:pPr>
    </w:p>
    <w:p w:rsidR="000C2ABC" w:rsidRDefault="000C2ABC" w:rsidP="00D01A50">
      <w:pPr>
        <w:spacing w:before="120" w:line="360" w:lineRule="auto"/>
        <w:jc w:val="both"/>
        <w:rPr>
          <w:rFonts w:cs="David"/>
          <w:b/>
          <w:bCs/>
          <w:sz w:val="26"/>
          <w:szCs w:val="26"/>
          <w:u w:val="single"/>
          <w:rtl/>
        </w:rPr>
      </w:pPr>
    </w:p>
    <w:p w:rsidR="000C2ABC" w:rsidRDefault="000C2ABC" w:rsidP="00D01A50">
      <w:pPr>
        <w:spacing w:before="120" w:line="360" w:lineRule="auto"/>
        <w:jc w:val="both"/>
        <w:rPr>
          <w:rFonts w:cs="David"/>
          <w:b/>
          <w:bCs/>
          <w:sz w:val="26"/>
          <w:szCs w:val="26"/>
          <w:u w:val="single"/>
          <w:rtl/>
        </w:rPr>
      </w:pPr>
    </w:p>
    <w:p w:rsidR="000C2ABC" w:rsidRDefault="000C2ABC" w:rsidP="00D01A50">
      <w:pPr>
        <w:spacing w:before="120" w:line="360" w:lineRule="auto"/>
        <w:jc w:val="both"/>
        <w:rPr>
          <w:rFonts w:cs="David"/>
          <w:b/>
          <w:bCs/>
          <w:sz w:val="26"/>
          <w:szCs w:val="26"/>
          <w:u w:val="single"/>
          <w:rtl/>
        </w:rPr>
      </w:pPr>
    </w:p>
    <w:p w:rsidR="000C2ABC" w:rsidRDefault="000C2ABC" w:rsidP="00D01A50">
      <w:pPr>
        <w:spacing w:before="120" w:line="360" w:lineRule="auto"/>
        <w:jc w:val="both"/>
        <w:rPr>
          <w:rFonts w:cs="David"/>
          <w:b/>
          <w:bCs/>
          <w:sz w:val="26"/>
          <w:szCs w:val="26"/>
          <w:u w:val="single"/>
          <w:rtl/>
        </w:rPr>
      </w:pPr>
    </w:p>
    <w:p w:rsidR="000C2ABC" w:rsidRDefault="000C2ABC" w:rsidP="00D01A50">
      <w:pPr>
        <w:spacing w:before="120" w:line="360" w:lineRule="auto"/>
        <w:jc w:val="both"/>
        <w:rPr>
          <w:rFonts w:cs="David"/>
          <w:b/>
          <w:bCs/>
          <w:sz w:val="26"/>
          <w:szCs w:val="26"/>
          <w:u w:val="single"/>
          <w:rtl/>
        </w:rPr>
      </w:pPr>
    </w:p>
    <w:p w:rsidR="000C2ABC" w:rsidRDefault="000C2ABC" w:rsidP="00D01A50">
      <w:pPr>
        <w:spacing w:before="120" w:line="360" w:lineRule="auto"/>
        <w:jc w:val="both"/>
        <w:rPr>
          <w:rFonts w:cs="David"/>
          <w:b/>
          <w:bCs/>
          <w:sz w:val="26"/>
          <w:szCs w:val="26"/>
          <w:u w:val="single"/>
          <w:rtl/>
        </w:rPr>
      </w:pPr>
    </w:p>
    <w:p w:rsidR="000C2ABC" w:rsidRDefault="000C2ABC" w:rsidP="00D01A50">
      <w:pPr>
        <w:spacing w:before="120" w:line="360" w:lineRule="auto"/>
        <w:jc w:val="both"/>
        <w:rPr>
          <w:rFonts w:cs="David"/>
          <w:b/>
          <w:bCs/>
          <w:sz w:val="26"/>
          <w:szCs w:val="26"/>
          <w:u w:val="single"/>
          <w:rtl/>
        </w:rPr>
      </w:pPr>
    </w:p>
    <w:p w:rsidR="000C2ABC" w:rsidRDefault="000C2ABC" w:rsidP="00D01A50">
      <w:pPr>
        <w:spacing w:before="120" w:line="360" w:lineRule="auto"/>
        <w:jc w:val="both"/>
        <w:rPr>
          <w:rFonts w:cs="David"/>
          <w:b/>
          <w:bCs/>
          <w:sz w:val="26"/>
          <w:szCs w:val="26"/>
          <w:u w:val="single"/>
          <w:rtl/>
        </w:rPr>
      </w:pPr>
    </w:p>
    <w:p w:rsidR="000C2ABC" w:rsidRDefault="000C2ABC" w:rsidP="00D01A50">
      <w:pPr>
        <w:spacing w:before="120" w:line="360" w:lineRule="auto"/>
        <w:jc w:val="both"/>
        <w:rPr>
          <w:rFonts w:cs="David"/>
          <w:b/>
          <w:bCs/>
          <w:sz w:val="26"/>
          <w:szCs w:val="26"/>
          <w:u w:val="single"/>
          <w:rtl/>
        </w:rPr>
      </w:pPr>
    </w:p>
    <w:p w:rsidR="000C2ABC" w:rsidRDefault="000C2ABC" w:rsidP="00D01A50">
      <w:pPr>
        <w:spacing w:before="120" w:line="360" w:lineRule="auto"/>
        <w:jc w:val="both"/>
        <w:rPr>
          <w:rFonts w:cs="David"/>
          <w:b/>
          <w:bCs/>
          <w:sz w:val="26"/>
          <w:szCs w:val="26"/>
          <w:u w:val="single"/>
          <w:rtl/>
        </w:rPr>
      </w:pPr>
    </w:p>
    <w:p w:rsidR="000C2ABC" w:rsidRDefault="000C2ABC" w:rsidP="00D01A50">
      <w:pPr>
        <w:spacing w:before="120" w:line="360" w:lineRule="auto"/>
        <w:jc w:val="both"/>
        <w:rPr>
          <w:rFonts w:cs="David"/>
          <w:b/>
          <w:bCs/>
          <w:sz w:val="26"/>
          <w:szCs w:val="26"/>
          <w:u w:val="single"/>
          <w:rtl/>
        </w:rPr>
      </w:pPr>
    </w:p>
    <w:p w:rsidR="000C2ABC" w:rsidRDefault="000C2ABC" w:rsidP="00D01A50">
      <w:pPr>
        <w:spacing w:before="120" w:line="360" w:lineRule="auto"/>
        <w:jc w:val="both"/>
        <w:rPr>
          <w:rFonts w:cs="David"/>
          <w:b/>
          <w:bCs/>
          <w:sz w:val="26"/>
          <w:szCs w:val="26"/>
          <w:u w:val="single"/>
          <w:rtl/>
        </w:rPr>
      </w:pPr>
    </w:p>
    <w:p w:rsidR="000C2ABC" w:rsidRDefault="000C2ABC" w:rsidP="00D01A50">
      <w:pPr>
        <w:spacing w:before="120" w:line="360" w:lineRule="auto"/>
        <w:jc w:val="both"/>
        <w:rPr>
          <w:rFonts w:cs="David"/>
          <w:b/>
          <w:bCs/>
          <w:sz w:val="26"/>
          <w:szCs w:val="26"/>
          <w:u w:val="single"/>
          <w:rtl/>
        </w:rPr>
      </w:pPr>
    </w:p>
    <w:p w:rsidR="000C2ABC" w:rsidRDefault="000C2ABC" w:rsidP="00D01A50">
      <w:pPr>
        <w:spacing w:before="120" w:line="360" w:lineRule="auto"/>
        <w:jc w:val="both"/>
        <w:rPr>
          <w:rFonts w:cs="David"/>
          <w:b/>
          <w:bCs/>
          <w:sz w:val="26"/>
          <w:szCs w:val="26"/>
          <w:u w:val="single"/>
          <w:rtl/>
        </w:rPr>
      </w:pPr>
    </w:p>
    <w:p w:rsidR="000C2ABC" w:rsidRDefault="000C2ABC" w:rsidP="00D01A50">
      <w:pPr>
        <w:spacing w:before="120" w:line="360" w:lineRule="auto"/>
        <w:jc w:val="both"/>
        <w:rPr>
          <w:rFonts w:cs="David"/>
          <w:b/>
          <w:bCs/>
          <w:sz w:val="26"/>
          <w:szCs w:val="26"/>
          <w:u w:val="single"/>
          <w:rtl/>
        </w:rPr>
      </w:pPr>
    </w:p>
    <w:p w:rsidR="000C2ABC" w:rsidRDefault="000C2ABC" w:rsidP="00D01A50">
      <w:pPr>
        <w:spacing w:before="120" w:line="360" w:lineRule="auto"/>
        <w:jc w:val="both"/>
        <w:rPr>
          <w:rFonts w:cs="David"/>
          <w:b/>
          <w:bCs/>
          <w:sz w:val="26"/>
          <w:szCs w:val="26"/>
          <w:u w:val="single"/>
          <w:rtl/>
        </w:rPr>
      </w:pPr>
    </w:p>
    <w:p w:rsidR="000C2ABC" w:rsidRDefault="000C2ABC" w:rsidP="00D01A50">
      <w:pPr>
        <w:spacing w:before="120" w:line="360" w:lineRule="auto"/>
        <w:jc w:val="both"/>
        <w:rPr>
          <w:rFonts w:cs="David"/>
          <w:b/>
          <w:bCs/>
          <w:sz w:val="26"/>
          <w:szCs w:val="26"/>
          <w:u w:val="single"/>
          <w:rtl/>
        </w:rPr>
      </w:pPr>
    </w:p>
    <w:p w:rsidR="000C2ABC" w:rsidRDefault="000C2ABC" w:rsidP="00D01A50">
      <w:pPr>
        <w:spacing w:before="120" w:line="360" w:lineRule="auto"/>
        <w:jc w:val="both"/>
        <w:rPr>
          <w:rFonts w:cs="David"/>
          <w:b/>
          <w:bCs/>
          <w:sz w:val="26"/>
          <w:szCs w:val="26"/>
          <w:u w:val="single"/>
          <w:rtl/>
        </w:rPr>
      </w:pPr>
    </w:p>
    <w:p w:rsidR="00381B71" w:rsidRPr="004947E6" w:rsidRDefault="003E41F5" w:rsidP="00D01A50">
      <w:pPr>
        <w:spacing w:before="120" w:line="360" w:lineRule="auto"/>
        <w:jc w:val="both"/>
        <w:rPr>
          <w:rFonts w:cs="David"/>
          <w:b/>
          <w:bCs/>
          <w:sz w:val="26"/>
          <w:szCs w:val="26"/>
          <w:u w:val="single"/>
          <w:rtl/>
        </w:rPr>
      </w:pPr>
      <w:r>
        <w:rPr>
          <w:rFonts w:cs="David" w:hint="cs"/>
          <w:b/>
          <w:bCs/>
          <w:sz w:val="26"/>
          <w:szCs w:val="26"/>
          <w:u w:val="single"/>
          <w:rtl/>
        </w:rPr>
        <w:lastRenderedPageBreak/>
        <w:t xml:space="preserve">נספח </w:t>
      </w:r>
      <w:r w:rsidR="005B7296">
        <w:rPr>
          <w:rFonts w:cs="David" w:hint="cs"/>
          <w:b/>
          <w:bCs/>
          <w:sz w:val="26"/>
          <w:szCs w:val="26"/>
          <w:u w:val="single"/>
          <w:rtl/>
        </w:rPr>
        <w:t>ה</w:t>
      </w:r>
      <w:r>
        <w:rPr>
          <w:rFonts w:cs="David" w:hint="cs"/>
          <w:b/>
          <w:bCs/>
          <w:sz w:val="26"/>
          <w:szCs w:val="26"/>
          <w:u w:val="single"/>
          <w:rtl/>
        </w:rPr>
        <w:t>'</w:t>
      </w:r>
      <w:r w:rsidR="004947E6">
        <w:rPr>
          <w:rFonts w:cs="David" w:hint="cs"/>
          <w:b/>
          <w:bCs/>
          <w:sz w:val="26"/>
          <w:szCs w:val="26"/>
          <w:u w:val="single"/>
          <w:rtl/>
        </w:rPr>
        <w:t xml:space="preserve">- </w:t>
      </w:r>
      <w:r w:rsidR="00381B71" w:rsidRPr="00381B71">
        <w:rPr>
          <w:rFonts w:cs="David" w:hint="cs"/>
          <w:b/>
          <w:bCs/>
          <w:sz w:val="24"/>
          <w:szCs w:val="24"/>
          <w:u w:val="single"/>
          <w:rtl/>
        </w:rPr>
        <w:t>ניסיון המציע</w:t>
      </w:r>
    </w:p>
    <w:p w:rsidR="00381B71" w:rsidRPr="004947E6" w:rsidRDefault="00381B71" w:rsidP="00D01A50">
      <w:pPr>
        <w:numPr>
          <w:ilvl w:val="0"/>
          <w:numId w:val="22"/>
        </w:numPr>
        <w:spacing w:after="0" w:line="240" w:lineRule="auto"/>
        <w:ind w:left="426" w:hanging="425"/>
        <w:jc w:val="both"/>
        <w:rPr>
          <w:rFonts w:ascii="David" w:eastAsia="Times New Roman" w:hAnsi="David" w:cs="David"/>
          <w:kern w:val="28"/>
          <w:sz w:val="20"/>
          <w:szCs w:val="20"/>
          <w:rtl/>
        </w:rPr>
      </w:pPr>
      <w:r w:rsidRPr="004947E6">
        <w:rPr>
          <w:rFonts w:ascii="David" w:eastAsia="Times New Roman" w:hAnsi="David" w:cs="David"/>
          <w:kern w:val="28"/>
          <w:sz w:val="20"/>
          <w:szCs w:val="20"/>
          <w:rtl/>
        </w:rPr>
        <w:t>שם : _________________________________________</w:t>
      </w:r>
    </w:p>
    <w:p w:rsidR="00381B71" w:rsidRPr="004947E6" w:rsidRDefault="00381B71" w:rsidP="00D01A50">
      <w:pPr>
        <w:spacing w:after="0"/>
        <w:jc w:val="both"/>
        <w:rPr>
          <w:rFonts w:ascii="David" w:eastAsia="Times New Roman" w:hAnsi="David" w:cs="David"/>
          <w:kern w:val="28"/>
          <w:sz w:val="20"/>
          <w:szCs w:val="20"/>
          <w:rtl/>
        </w:rPr>
      </w:pPr>
      <w:r w:rsidRPr="004947E6">
        <w:rPr>
          <w:rFonts w:ascii="David" w:eastAsia="Times New Roman" w:hAnsi="David" w:cs="David"/>
          <w:kern w:val="28"/>
          <w:sz w:val="20"/>
          <w:szCs w:val="20"/>
          <w:rtl/>
        </w:rPr>
        <w:t xml:space="preserve">תיאור מפורט של המציע, מומחיותו, התמחותו וניסיונו הרלוונטי, </w:t>
      </w:r>
      <w:r w:rsidRPr="004947E6">
        <w:rPr>
          <w:rFonts w:ascii="David" w:eastAsia="Times New Roman" w:hAnsi="David" w:cs="David" w:hint="cs"/>
          <w:kern w:val="28"/>
          <w:sz w:val="20"/>
          <w:szCs w:val="20"/>
          <w:rtl/>
        </w:rPr>
        <w:t xml:space="preserve">במידה ומדובר בחברה התיאור יכלול את </w:t>
      </w:r>
      <w:r w:rsidRPr="004947E6">
        <w:rPr>
          <w:rFonts w:ascii="David" w:eastAsia="Times New Roman" w:hAnsi="David" w:cs="David"/>
          <w:kern w:val="28"/>
          <w:sz w:val="20"/>
          <w:szCs w:val="20"/>
          <w:rtl/>
        </w:rPr>
        <w:t xml:space="preserve"> פרופיל </w:t>
      </w:r>
      <w:r w:rsidRPr="004947E6">
        <w:rPr>
          <w:rFonts w:ascii="David" w:eastAsia="Times New Roman" w:hAnsi="David" w:cs="David" w:hint="cs"/>
          <w:kern w:val="28"/>
          <w:sz w:val="20"/>
          <w:szCs w:val="20"/>
          <w:rtl/>
        </w:rPr>
        <w:t>החברה</w:t>
      </w:r>
      <w:r w:rsidRPr="004947E6">
        <w:rPr>
          <w:rFonts w:ascii="David" w:eastAsia="Times New Roman" w:hAnsi="David" w:cs="David"/>
          <w:kern w:val="28"/>
          <w:sz w:val="20"/>
          <w:szCs w:val="20"/>
          <w:rtl/>
        </w:rPr>
        <w:t>___________________________________________________________</w:t>
      </w:r>
      <w:r w:rsidRPr="004947E6">
        <w:rPr>
          <w:rFonts w:ascii="David" w:eastAsia="Times New Roman" w:hAnsi="David" w:cs="David" w:hint="cs"/>
          <w:kern w:val="28"/>
          <w:sz w:val="20"/>
          <w:szCs w:val="20"/>
          <w:rtl/>
        </w:rPr>
        <w:t>________________</w:t>
      </w:r>
    </w:p>
    <w:p w:rsidR="00381B71" w:rsidRPr="004947E6" w:rsidRDefault="00381B71" w:rsidP="00D01A50">
      <w:pPr>
        <w:spacing w:after="0"/>
        <w:jc w:val="both"/>
        <w:rPr>
          <w:rFonts w:ascii="David" w:eastAsia="Times New Roman" w:hAnsi="David" w:cs="David"/>
          <w:kern w:val="28"/>
          <w:sz w:val="20"/>
          <w:szCs w:val="20"/>
          <w:rtl/>
        </w:rPr>
      </w:pPr>
      <w:r w:rsidRPr="004947E6">
        <w:rPr>
          <w:rFonts w:ascii="David" w:eastAsia="Times New Roman" w:hAnsi="David" w:cs="David"/>
          <w:kern w:val="28"/>
          <w:sz w:val="20"/>
          <w:szCs w:val="20"/>
          <w:rtl/>
        </w:rPr>
        <w:t>________________________________________________________________________________</w:t>
      </w:r>
    </w:p>
    <w:p w:rsidR="00381B71" w:rsidRPr="004947E6" w:rsidRDefault="00381B71" w:rsidP="00D01A50">
      <w:pPr>
        <w:spacing w:after="0"/>
        <w:jc w:val="both"/>
        <w:rPr>
          <w:rFonts w:ascii="David" w:eastAsia="Times New Roman" w:hAnsi="David" w:cs="David"/>
          <w:kern w:val="28"/>
          <w:sz w:val="20"/>
          <w:szCs w:val="20"/>
          <w:rtl/>
        </w:rPr>
      </w:pPr>
      <w:r w:rsidRPr="004947E6">
        <w:rPr>
          <w:rFonts w:ascii="David" w:eastAsia="Times New Roman" w:hAnsi="David" w:cs="David"/>
          <w:kern w:val="28"/>
          <w:sz w:val="20"/>
          <w:szCs w:val="20"/>
          <w:rtl/>
        </w:rPr>
        <w:t>________________________________________________________________________________</w:t>
      </w:r>
    </w:p>
    <w:p w:rsidR="00381B71" w:rsidRPr="004947E6" w:rsidRDefault="00381B71" w:rsidP="00D01A50">
      <w:pPr>
        <w:spacing w:after="0"/>
        <w:jc w:val="both"/>
        <w:rPr>
          <w:rFonts w:ascii="David" w:eastAsia="Times New Roman" w:hAnsi="David" w:cs="David"/>
          <w:kern w:val="28"/>
          <w:sz w:val="20"/>
          <w:szCs w:val="20"/>
          <w:rtl/>
        </w:rPr>
      </w:pPr>
      <w:r w:rsidRPr="004947E6">
        <w:rPr>
          <w:rFonts w:ascii="David" w:eastAsia="Times New Roman" w:hAnsi="David" w:cs="David"/>
          <w:kern w:val="28"/>
          <w:sz w:val="20"/>
          <w:szCs w:val="20"/>
          <w:rtl/>
        </w:rPr>
        <w:t>________________________________________________________________________________</w:t>
      </w:r>
    </w:p>
    <w:p w:rsidR="00381B71" w:rsidRPr="004947E6" w:rsidRDefault="00381B71" w:rsidP="00D01A50">
      <w:pPr>
        <w:spacing w:after="0"/>
        <w:jc w:val="both"/>
        <w:rPr>
          <w:rFonts w:ascii="David" w:eastAsia="Times New Roman" w:hAnsi="David" w:cs="David"/>
          <w:kern w:val="28"/>
          <w:sz w:val="20"/>
          <w:szCs w:val="20"/>
          <w:rtl/>
        </w:rPr>
      </w:pPr>
      <w:r w:rsidRPr="004947E6">
        <w:rPr>
          <w:rFonts w:ascii="David" w:eastAsia="Times New Roman" w:hAnsi="David" w:cs="David"/>
          <w:kern w:val="28"/>
          <w:sz w:val="20"/>
          <w:szCs w:val="20"/>
          <w:rtl/>
        </w:rPr>
        <w:t>________________________________________________________________________________</w:t>
      </w:r>
    </w:p>
    <w:p w:rsidR="00381B71" w:rsidRPr="004947E6" w:rsidRDefault="00381B71" w:rsidP="00D01A50">
      <w:pPr>
        <w:spacing w:after="0"/>
        <w:jc w:val="both"/>
        <w:rPr>
          <w:rFonts w:ascii="David" w:eastAsia="Times New Roman" w:hAnsi="David" w:cs="David"/>
          <w:kern w:val="28"/>
          <w:sz w:val="20"/>
          <w:szCs w:val="20"/>
          <w:rtl/>
        </w:rPr>
      </w:pPr>
      <w:r w:rsidRPr="004947E6">
        <w:rPr>
          <w:rFonts w:ascii="David" w:eastAsia="Times New Roman" w:hAnsi="David" w:cs="David"/>
          <w:kern w:val="28"/>
          <w:sz w:val="20"/>
          <w:szCs w:val="20"/>
          <w:rtl/>
        </w:rPr>
        <w:t>________________________________________________________________________________</w:t>
      </w:r>
    </w:p>
    <w:p w:rsidR="00381B71" w:rsidRPr="004947E6" w:rsidRDefault="00381B71" w:rsidP="00D01A50">
      <w:pPr>
        <w:spacing w:after="0"/>
        <w:jc w:val="both"/>
        <w:rPr>
          <w:rFonts w:ascii="David" w:eastAsia="Times New Roman" w:hAnsi="David" w:cs="David"/>
          <w:kern w:val="28"/>
          <w:sz w:val="20"/>
          <w:szCs w:val="20"/>
          <w:rtl/>
        </w:rPr>
      </w:pPr>
      <w:r w:rsidRPr="004947E6">
        <w:rPr>
          <w:rFonts w:ascii="David" w:eastAsia="Times New Roman" w:hAnsi="David" w:cs="David"/>
          <w:kern w:val="28"/>
          <w:sz w:val="20"/>
          <w:szCs w:val="20"/>
          <w:rtl/>
        </w:rPr>
        <w:t>________________________________________________________________________________</w:t>
      </w:r>
    </w:p>
    <w:p w:rsidR="00381B71" w:rsidRPr="004947E6" w:rsidRDefault="00381B71" w:rsidP="00D01A50">
      <w:pPr>
        <w:spacing w:after="0"/>
        <w:jc w:val="both"/>
        <w:rPr>
          <w:rFonts w:ascii="David" w:eastAsia="Times New Roman" w:hAnsi="David" w:cs="David"/>
          <w:kern w:val="28"/>
          <w:sz w:val="20"/>
          <w:szCs w:val="20"/>
          <w:rtl/>
        </w:rPr>
      </w:pPr>
    </w:p>
    <w:p w:rsidR="00381B71" w:rsidRPr="004947E6" w:rsidRDefault="00381B71" w:rsidP="00D01A50">
      <w:pPr>
        <w:spacing w:after="0"/>
        <w:jc w:val="both"/>
        <w:rPr>
          <w:rFonts w:ascii="David" w:eastAsia="Times New Roman" w:hAnsi="David" w:cs="David"/>
          <w:kern w:val="28"/>
          <w:sz w:val="20"/>
          <w:szCs w:val="20"/>
          <w:rtl/>
        </w:rPr>
      </w:pPr>
      <w:r w:rsidRPr="004947E6">
        <w:rPr>
          <w:rFonts w:ascii="David" w:eastAsia="Times New Roman" w:hAnsi="David" w:cs="David"/>
          <w:kern w:val="28"/>
          <w:sz w:val="20"/>
          <w:szCs w:val="20"/>
          <w:rtl/>
        </w:rPr>
        <w:t>פירוט האמצעים המצויים בידי המציע לצורך ביצוע השירותים ___________________________________</w:t>
      </w:r>
    </w:p>
    <w:p w:rsidR="00381B71" w:rsidRPr="004947E6" w:rsidRDefault="00381B71" w:rsidP="00D01A50">
      <w:pPr>
        <w:spacing w:after="0"/>
        <w:jc w:val="both"/>
        <w:rPr>
          <w:rFonts w:ascii="David" w:eastAsia="Times New Roman" w:hAnsi="David" w:cs="David"/>
          <w:kern w:val="28"/>
          <w:sz w:val="20"/>
          <w:szCs w:val="20"/>
          <w:rtl/>
        </w:rPr>
      </w:pPr>
      <w:r w:rsidRPr="004947E6">
        <w:rPr>
          <w:rFonts w:ascii="David" w:eastAsia="Times New Roman" w:hAnsi="David" w:cs="David"/>
          <w:kern w:val="28"/>
          <w:sz w:val="20"/>
          <w:szCs w:val="20"/>
          <w:rtl/>
        </w:rPr>
        <w:t>________________________________________________________________________________</w:t>
      </w:r>
    </w:p>
    <w:p w:rsidR="00381B71" w:rsidRPr="004947E6" w:rsidRDefault="00381B71" w:rsidP="00D01A50">
      <w:pPr>
        <w:spacing w:after="0"/>
        <w:jc w:val="both"/>
        <w:rPr>
          <w:rFonts w:ascii="David" w:eastAsia="Times New Roman" w:hAnsi="David" w:cs="David"/>
          <w:kern w:val="28"/>
          <w:sz w:val="20"/>
          <w:szCs w:val="20"/>
          <w:rtl/>
        </w:rPr>
      </w:pPr>
      <w:r w:rsidRPr="004947E6">
        <w:rPr>
          <w:rFonts w:ascii="David" w:eastAsia="Times New Roman" w:hAnsi="David" w:cs="David"/>
          <w:kern w:val="28"/>
          <w:sz w:val="20"/>
          <w:szCs w:val="20"/>
          <w:rtl/>
        </w:rPr>
        <w:t>________________________________________________________________________________</w:t>
      </w:r>
    </w:p>
    <w:p w:rsidR="00381B71" w:rsidRPr="004947E6" w:rsidRDefault="00381B71" w:rsidP="00D01A50">
      <w:pPr>
        <w:spacing w:after="0"/>
        <w:jc w:val="both"/>
        <w:rPr>
          <w:rFonts w:ascii="David" w:eastAsia="Times New Roman" w:hAnsi="David" w:cs="David"/>
          <w:kern w:val="28"/>
          <w:sz w:val="20"/>
          <w:szCs w:val="20"/>
          <w:rtl/>
        </w:rPr>
      </w:pPr>
      <w:r w:rsidRPr="004947E6">
        <w:rPr>
          <w:rFonts w:ascii="David" w:eastAsia="Times New Roman" w:hAnsi="David" w:cs="David"/>
          <w:kern w:val="28"/>
          <w:sz w:val="20"/>
          <w:szCs w:val="20"/>
          <w:rtl/>
        </w:rPr>
        <w:t>________________________________________________________________________________</w:t>
      </w:r>
    </w:p>
    <w:p w:rsidR="00381B71" w:rsidRPr="004947E6" w:rsidRDefault="00381B71" w:rsidP="00D01A50">
      <w:pPr>
        <w:spacing w:after="0"/>
        <w:jc w:val="both"/>
        <w:rPr>
          <w:rFonts w:ascii="David" w:eastAsia="Times New Roman" w:hAnsi="David" w:cs="David"/>
          <w:kern w:val="28"/>
          <w:sz w:val="20"/>
          <w:szCs w:val="20"/>
          <w:rtl/>
        </w:rPr>
      </w:pPr>
      <w:r w:rsidRPr="004947E6">
        <w:rPr>
          <w:rFonts w:ascii="David" w:eastAsia="Times New Roman" w:hAnsi="David" w:cs="David"/>
          <w:kern w:val="28"/>
          <w:sz w:val="20"/>
          <w:szCs w:val="20"/>
          <w:rtl/>
        </w:rPr>
        <w:t>________________________________________________________________________________</w:t>
      </w:r>
    </w:p>
    <w:p w:rsidR="00381B71" w:rsidRPr="004947E6" w:rsidRDefault="00381B71" w:rsidP="00D01A50">
      <w:pPr>
        <w:spacing w:after="0"/>
        <w:jc w:val="both"/>
        <w:rPr>
          <w:rFonts w:ascii="David" w:eastAsia="Times New Roman" w:hAnsi="David" w:cs="David"/>
          <w:kern w:val="28"/>
          <w:sz w:val="20"/>
          <w:szCs w:val="20"/>
          <w:rtl/>
        </w:rPr>
      </w:pPr>
    </w:p>
    <w:p w:rsidR="00381B71" w:rsidRPr="004947E6" w:rsidRDefault="00381B71" w:rsidP="00D01A50">
      <w:pPr>
        <w:spacing w:after="0"/>
        <w:jc w:val="both"/>
        <w:rPr>
          <w:rFonts w:ascii="David" w:eastAsia="Times New Roman" w:hAnsi="David" w:cs="David"/>
          <w:kern w:val="28"/>
          <w:sz w:val="20"/>
          <w:szCs w:val="20"/>
          <w:rtl/>
        </w:rPr>
      </w:pPr>
      <w:r w:rsidRPr="004947E6">
        <w:rPr>
          <w:rFonts w:ascii="David" w:eastAsia="Times New Roman" w:hAnsi="David" w:cs="David"/>
          <w:kern w:val="28"/>
          <w:sz w:val="20"/>
          <w:szCs w:val="20"/>
          <w:rtl/>
        </w:rPr>
        <w:t>מספר שנות ניסיון כללי כמפורט בתנאי הסף: ________________</w:t>
      </w:r>
    </w:p>
    <w:p w:rsidR="00381B71" w:rsidRPr="004947E6" w:rsidRDefault="00381B71" w:rsidP="00D01A50">
      <w:pPr>
        <w:spacing w:after="0"/>
        <w:jc w:val="both"/>
        <w:rPr>
          <w:rFonts w:ascii="David" w:eastAsia="Times New Roman" w:hAnsi="David" w:cs="David"/>
          <w:kern w:val="28"/>
          <w:sz w:val="20"/>
          <w:szCs w:val="20"/>
          <w:rtl/>
        </w:rPr>
      </w:pPr>
    </w:p>
    <w:p w:rsidR="00381B71" w:rsidRPr="004947E6" w:rsidRDefault="00381B71" w:rsidP="00D01A50">
      <w:pPr>
        <w:spacing w:after="0"/>
        <w:jc w:val="both"/>
        <w:rPr>
          <w:rFonts w:ascii="David" w:eastAsia="Times New Roman" w:hAnsi="David" w:cs="David"/>
          <w:b/>
          <w:bCs/>
          <w:kern w:val="28"/>
          <w:sz w:val="20"/>
          <w:szCs w:val="20"/>
          <w:u w:val="single"/>
          <w:rtl/>
        </w:rPr>
      </w:pPr>
      <w:r w:rsidRPr="004947E6">
        <w:rPr>
          <w:rFonts w:ascii="David" w:eastAsia="Times New Roman" w:hAnsi="David" w:cs="David"/>
          <w:b/>
          <w:bCs/>
          <w:kern w:val="28"/>
          <w:sz w:val="20"/>
          <w:szCs w:val="20"/>
          <w:u w:val="single"/>
          <w:rtl/>
        </w:rPr>
        <w:t>יובהר כי מאחר וציוני האיכות ניתנים גם עבור ניסיון מעבר לקבוע בתנאי הסף, רשאי המציע לצרף אסמכתאות נוספות מעבר לקבוע בתנאי הסף.</w:t>
      </w:r>
    </w:p>
    <w:p w:rsidR="00381B71" w:rsidRPr="004947E6" w:rsidRDefault="00381B71" w:rsidP="00D01A50">
      <w:pPr>
        <w:spacing w:after="0"/>
        <w:jc w:val="both"/>
        <w:rPr>
          <w:rFonts w:ascii="David" w:eastAsia="Times New Roman" w:hAnsi="David" w:cs="David"/>
          <w:kern w:val="28"/>
          <w:sz w:val="20"/>
          <w:szCs w:val="20"/>
          <w:rtl/>
        </w:rPr>
      </w:pPr>
    </w:p>
    <w:p w:rsidR="00381B71" w:rsidRPr="004947E6" w:rsidRDefault="00381B71" w:rsidP="00D01A50">
      <w:pPr>
        <w:numPr>
          <w:ilvl w:val="0"/>
          <w:numId w:val="22"/>
        </w:numPr>
        <w:spacing w:after="0" w:line="240" w:lineRule="auto"/>
        <w:ind w:left="426" w:hanging="425"/>
        <w:jc w:val="both"/>
        <w:rPr>
          <w:rFonts w:ascii="David" w:eastAsia="Times New Roman" w:hAnsi="David" w:cs="David"/>
          <w:b/>
          <w:bCs/>
          <w:kern w:val="28"/>
          <w:sz w:val="20"/>
          <w:szCs w:val="20"/>
        </w:rPr>
      </w:pPr>
      <w:r w:rsidRPr="004947E6">
        <w:rPr>
          <w:rFonts w:ascii="David" w:eastAsia="Times New Roman" w:hAnsi="David" w:cs="David"/>
          <w:kern w:val="28"/>
          <w:sz w:val="20"/>
          <w:szCs w:val="20"/>
          <w:rtl/>
        </w:rPr>
        <w:t>שירותים רלוונטיים למכרז זה שבוצעו על ידי המציע ב – ___    שנים מתוך ___ השנים האחרונות</w:t>
      </w:r>
    </w:p>
    <w:p w:rsidR="00381B71" w:rsidRPr="004947E6" w:rsidRDefault="00381B71" w:rsidP="00D01A50">
      <w:pPr>
        <w:spacing w:after="0"/>
        <w:ind w:left="426"/>
        <w:jc w:val="both"/>
        <w:rPr>
          <w:rFonts w:ascii="David" w:eastAsia="Times New Roman" w:hAnsi="David" w:cs="David"/>
          <w:b/>
          <w:bCs/>
          <w:kern w:val="28"/>
          <w:sz w:val="20"/>
          <w:szCs w:val="20"/>
          <w:rtl/>
        </w:rPr>
      </w:pPr>
    </w:p>
    <w:tbl>
      <w:tblPr>
        <w:bidiVisual/>
        <w:tblW w:w="7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275"/>
        <w:gridCol w:w="1418"/>
        <w:gridCol w:w="1134"/>
        <w:gridCol w:w="1276"/>
        <w:gridCol w:w="1180"/>
      </w:tblGrid>
      <w:tr w:rsidR="00930E28" w:rsidRPr="004947E6" w:rsidTr="00A85584">
        <w:trPr>
          <w:cantSplit/>
          <w:trHeight w:val="730"/>
        </w:trPr>
        <w:tc>
          <w:tcPr>
            <w:tcW w:w="1418" w:type="dxa"/>
            <w:vAlign w:val="center"/>
          </w:tcPr>
          <w:p w:rsidR="00930E28" w:rsidRPr="004947E6" w:rsidRDefault="00930E28" w:rsidP="00D01A50">
            <w:pPr>
              <w:spacing w:after="0"/>
              <w:jc w:val="both"/>
              <w:rPr>
                <w:rFonts w:ascii="David" w:eastAsia="Times New Roman" w:hAnsi="David" w:cs="David"/>
                <w:kern w:val="28"/>
                <w:sz w:val="20"/>
                <w:szCs w:val="20"/>
                <w:rtl/>
              </w:rPr>
            </w:pPr>
          </w:p>
          <w:p w:rsidR="00930E28" w:rsidRPr="004947E6" w:rsidRDefault="00930E28" w:rsidP="00D01A50">
            <w:pPr>
              <w:spacing w:after="0"/>
              <w:jc w:val="both"/>
              <w:rPr>
                <w:rFonts w:ascii="David" w:eastAsia="Times New Roman" w:hAnsi="David" w:cs="David"/>
                <w:kern w:val="28"/>
                <w:sz w:val="20"/>
                <w:szCs w:val="20"/>
                <w:rtl/>
              </w:rPr>
            </w:pPr>
            <w:r w:rsidRPr="004947E6">
              <w:rPr>
                <w:rFonts w:ascii="David" w:eastAsia="Times New Roman" w:hAnsi="David" w:cs="David" w:hint="cs"/>
                <w:kern w:val="28"/>
                <w:sz w:val="20"/>
                <w:szCs w:val="20"/>
                <w:rtl/>
              </w:rPr>
              <w:t>כתובת הפרויקט</w:t>
            </w:r>
          </w:p>
        </w:tc>
        <w:tc>
          <w:tcPr>
            <w:tcW w:w="1275" w:type="dxa"/>
            <w:vAlign w:val="center"/>
          </w:tcPr>
          <w:p w:rsidR="00930E28" w:rsidRPr="004947E6" w:rsidRDefault="00930E28" w:rsidP="00D01A50">
            <w:pPr>
              <w:spacing w:after="0"/>
              <w:jc w:val="both"/>
              <w:rPr>
                <w:rFonts w:ascii="David" w:eastAsia="Times New Roman" w:hAnsi="David" w:cs="David"/>
                <w:b/>
                <w:bCs/>
                <w:kern w:val="28"/>
                <w:sz w:val="28"/>
                <w:szCs w:val="28"/>
                <w:rtl/>
              </w:rPr>
            </w:pPr>
            <w:r w:rsidRPr="004947E6">
              <w:rPr>
                <w:rFonts w:ascii="David" w:eastAsia="Times New Roman" w:hAnsi="David" w:cs="David" w:hint="cs"/>
                <w:b/>
                <w:bCs/>
                <w:kern w:val="28"/>
                <w:sz w:val="20"/>
                <w:szCs w:val="20"/>
                <w:rtl/>
              </w:rPr>
              <w:t>תמ"א 38 או פינוי בינוי</w:t>
            </w:r>
            <w:r w:rsidRPr="004947E6">
              <w:rPr>
                <w:rFonts w:ascii="David" w:eastAsia="Times New Roman" w:hAnsi="David" w:cs="David"/>
                <w:b/>
                <w:bCs/>
                <w:kern w:val="28"/>
                <w:sz w:val="20"/>
                <w:szCs w:val="20"/>
                <w:rtl/>
              </w:rPr>
              <w:t xml:space="preserve"> </w:t>
            </w:r>
          </w:p>
        </w:tc>
        <w:tc>
          <w:tcPr>
            <w:tcW w:w="1418" w:type="dxa"/>
          </w:tcPr>
          <w:p w:rsidR="00930E28" w:rsidRPr="004947E6" w:rsidRDefault="00930E28" w:rsidP="00D01A50">
            <w:pPr>
              <w:spacing w:after="0"/>
              <w:jc w:val="both"/>
              <w:rPr>
                <w:rFonts w:ascii="David" w:eastAsia="Times New Roman" w:hAnsi="David" w:cs="David"/>
                <w:b/>
                <w:bCs/>
                <w:kern w:val="28"/>
                <w:sz w:val="20"/>
                <w:szCs w:val="20"/>
                <w:rtl/>
              </w:rPr>
            </w:pPr>
            <w:r w:rsidRPr="004947E6">
              <w:rPr>
                <w:rFonts w:ascii="David" w:eastAsia="Times New Roman" w:hAnsi="David" w:cs="David" w:hint="cs"/>
                <w:b/>
                <w:bCs/>
                <w:kern w:val="28"/>
                <w:sz w:val="20"/>
                <w:szCs w:val="20"/>
                <w:rtl/>
              </w:rPr>
              <w:t xml:space="preserve">היקף כספי של </w:t>
            </w:r>
            <w:r w:rsidR="00A07180">
              <w:rPr>
                <w:rFonts w:ascii="David" w:eastAsia="Times New Roman" w:hAnsi="David" w:cs="David" w:hint="cs"/>
                <w:b/>
                <w:bCs/>
                <w:kern w:val="28"/>
                <w:sz w:val="20"/>
                <w:szCs w:val="20"/>
                <w:rtl/>
              </w:rPr>
              <w:t>ה</w:t>
            </w:r>
            <w:r w:rsidRPr="004947E6">
              <w:rPr>
                <w:rFonts w:ascii="David" w:eastAsia="Times New Roman" w:hAnsi="David" w:cs="David" w:hint="cs"/>
                <w:b/>
                <w:bCs/>
                <w:kern w:val="28"/>
                <w:sz w:val="20"/>
                <w:szCs w:val="20"/>
                <w:rtl/>
              </w:rPr>
              <w:t xml:space="preserve">פרויקט </w:t>
            </w:r>
          </w:p>
        </w:tc>
        <w:tc>
          <w:tcPr>
            <w:tcW w:w="1134" w:type="dxa"/>
          </w:tcPr>
          <w:p w:rsidR="00930E28" w:rsidRPr="004947E6" w:rsidRDefault="00930E28" w:rsidP="00D01A50">
            <w:pPr>
              <w:spacing w:after="0"/>
              <w:jc w:val="both"/>
              <w:rPr>
                <w:rFonts w:ascii="David" w:eastAsia="Times New Roman" w:hAnsi="David" w:cs="David"/>
                <w:kern w:val="28"/>
                <w:sz w:val="20"/>
                <w:szCs w:val="20"/>
                <w:rtl/>
              </w:rPr>
            </w:pPr>
            <w:r w:rsidRPr="004947E6">
              <w:rPr>
                <w:rFonts w:ascii="David" w:eastAsia="Times New Roman" w:hAnsi="David" w:cs="David" w:hint="cs"/>
                <w:kern w:val="28"/>
                <w:sz w:val="20"/>
                <w:szCs w:val="20"/>
                <w:rtl/>
              </w:rPr>
              <w:t xml:space="preserve">מספר יחידות דיור קיימות </w:t>
            </w:r>
          </w:p>
        </w:tc>
        <w:tc>
          <w:tcPr>
            <w:tcW w:w="1276" w:type="dxa"/>
          </w:tcPr>
          <w:p w:rsidR="00930E28" w:rsidRPr="004947E6" w:rsidRDefault="00930E28" w:rsidP="00D01A50">
            <w:pPr>
              <w:spacing w:after="0"/>
              <w:jc w:val="both"/>
              <w:rPr>
                <w:rFonts w:ascii="David" w:eastAsia="Times New Roman" w:hAnsi="David" w:cs="David"/>
                <w:kern w:val="28"/>
                <w:sz w:val="20"/>
                <w:szCs w:val="20"/>
                <w:rtl/>
              </w:rPr>
            </w:pPr>
            <w:r w:rsidRPr="004947E6">
              <w:rPr>
                <w:rFonts w:ascii="David" w:eastAsia="Times New Roman" w:hAnsi="David" w:cs="David" w:hint="cs"/>
                <w:kern w:val="28"/>
                <w:sz w:val="20"/>
                <w:szCs w:val="20"/>
                <w:rtl/>
              </w:rPr>
              <w:t>מספר יחידות הדיור הנוספות</w:t>
            </w:r>
          </w:p>
        </w:tc>
        <w:tc>
          <w:tcPr>
            <w:tcW w:w="1180" w:type="dxa"/>
            <w:vAlign w:val="center"/>
          </w:tcPr>
          <w:p w:rsidR="00930E28" w:rsidRPr="004947E6" w:rsidRDefault="00930E28" w:rsidP="00D01A50">
            <w:pPr>
              <w:spacing w:after="0"/>
              <w:jc w:val="both"/>
              <w:rPr>
                <w:rFonts w:ascii="David" w:eastAsia="Times New Roman" w:hAnsi="David" w:cs="David"/>
                <w:b/>
                <w:bCs/>
                <w:kern w:val="28"/>
                <w:sz w:val="20"/>
                <w:szCs w:val="20"/>
                <w:rtl/>
              </w:rPr>
            </w:pPr>
            <w:r w:rsidRPr="004947E6">
              <w:rPr>
                <w:rFonts w:ascii="David" w:eastAsia="Times New Roman" w:hAnsi="David" w:cs="David" w:hint="cs"/>
                <w:b/>
                <w:bCs/>
                <w:kern w:val="28"/>
                <w:sz w:val="20"/>
                <w:szCs w:val="20"/>
                <w:rtl/>
              </w:rPr>
              <w:t>מועד קבלת טופס 4</w:t>
            </w:r>
          </w:p>
        </w:tc>
      </w:tr>
      <w:tr w:rsidR="00930E28" w:rsidRPr="004947E6" w:rsidTr="00A85584">
        <w:trPr>
          <w:cantSplit/>
          <w:trHeight w:val="260"/>
        </w:trPr>
        <w:tc>
          <w:tcPr>
            <w:tcW w:w="1418" w:type="dxa"/>
          </w:tcPr>
          <w:p w:rsidR="00930E28" w:rsidRPr="004947E6" w:rsidRDefault="00930E28" w:rsidP="00D01A50">
            <w:pPr>
              <w:spacing w:after="0"/>
              <w:jc w:val="both"/>
              <w:rPr>
                <w:rFonts w:ascii="David" w:eastAsia="Times New Roman" w:hAnsi="David" w:cs="David"/>
                <w:kern w:val="28"/>
                <w:sz w:val="20"/>
                <w:szCs w:val="20"/>
                <w:rtl/>
              </w:rPr>
            </w:pPr>
          </w:p>
        </w:tc>
        <w:tc>
          <w:tcPr>
            <w:tcW w:w="1275" w:type="dxa"/>
          </w:tcPr>
          <w:p w:rsidR="00930E28" w:rsidRPr="004947E6" w:rsidRDefault="00930E28" w:rsidP="00D01A50">
            <w:pPr>
              <w:spacing w:after="0"/>
              <w:jc w:val="both"/>
              <w:rPr>
                <w:rFonts w:ascii="David" w:eastAsia="Times New Roman" w:hAnsi="David" w:cs="David"/>
                <w:kern w:val="28"/>
                <w:sz w:val="20"/>
                <w:szCs w:val="20"/>
                <w:rtl/>
              </w:rPr>
            </w:pPr>
          </w:p>
        </w:tc>
        <w:tc>
          <w:tcPr>
            <w:tcW w:w="1418" w:type="dxa"/>
          </w:tcPr>
          <w:p w:rsidR="00930E28" w:rsidRPr="004947E6" w:rsidRDefault="00930E28" w:rsidP="00D01A50">
            <w:pPr>
              <w:spacing w:after="0"/>
              <w:jc w:val="both"/>
              <w:rPr>
                <w:rFonts w:ascii="David" w:eastAsia="Times New Roman" w:hAnsi="David" w:cs="David"/>
                <w:kern w:val="28"/>
                <w:sz w:val="20"/>
                <w:szCs w:val="20"/>
                <w:rtl/>
              </w:rPr>
            </w:pPr>
          </w:p>
        </w:tc>
        <w:tc>
          <w:tcPr>
            <w:tcW w:w="1134" w:type="dxa"/>
          </w:tcPr>
          <w:p w:rsidR="00930E28" w:rsidRPr="004947E6" w:rsidRDefault="00930E28" w:rsidP="00D01A50">
            <w:pPr>
              <w:spacing w:after="0"/>
              <w:jc w:val="both"/>
              <w:rPr>
                <w:rFonts w:ascii="David" w:eastAsia="Times New Roman" w:hAnsi="David" w:cs="David"/>
                <w:kern w:val="28"/>
                <w:sz w:val="20"/>
                <w:szCs w:val="20"/>
                <w:rtl/>
              </w:rPr>
            </w:pPr>
          </w:p>
        </w:tc>
        <w:tc>
          <w:tcPr>
            <w:tcW w:w="1276" w:type="dxa"/>
          </w:tcPr>
          <w:p w:rsidR="00930E28" w:rsidRPr="004947E6" w:rsidRDefault="00930E28" w:rsidP="00D01A50">
            <w:pPr>
              <w:spacing w:after="0"/>
              <w:jc w:val="both"/>
              <w:rPr>
                <w:rFonts w:ascii="David" w:eastAsia="Times New Roman" w:hAnsi="David" w:cs="David"/>
                <w:kern w:val="28"/>
                <w:sz w:val="20"/>
                <w:szCs w:val="20"/>
                <w:rtl/>
              </w:rPr>
            </w:pPr>
          </w:p>
        </w:tc>
        <w:tc>
          <w:tcPr>
            <w:tcW w:w="1180" w:type="dxa"/>
          </w:tcPr>
          <w:p w:rsidR="00930E28" w:rsidRPr="004947E6" w:rsidRDefault="00930E28" w:rsidP="00D01A50">
            <w:pPr>
              <w:spacing w:after="0"/>
              <w:jc w:val="both"/>
              <w:rPr>
                <w:rFonts w:ascii="David" w:eastAsia="Times New Roman" w:hAnsi="David" w:cs="David"/>
                <w:kern w:val="28"/>
                <w:sz w:val="20"/>
                <w:szCs w:val="20"/>
                <w:rtl/>
              </w:rPr>
            </w:pPr>
          </w:p>
        </w:tc>
      </w:tr>
      <w:tr w:rsidR="00930E28" w:rsidRPr="004947E6" w:rsidTr="00A85584">
        <w:trPr>
          <w:cantSplit/>
          <w:trHeight w:val="260"/>
        </w:trPr>
        <w:tc>
          <w:tcPr>
            <w:tcW w:w="1418" w:type="dxa"/>
          </w:tcPr>
          <w:p w:rsidR="00930E28" w:rsidRPr="004947E6" w:rsidRDefault="00930E28" w:rsidP="00D01A50">
            <w:pPr>
              <w:spacing w:after="0"/>
              <w:jc w:val="both"/>
              <w:rPr>
                <w:rFonts w:ascii="David" w:eastAsia="Times New Roman" w:hAnsi="David" w:cs="David"/>
                <w:kern w:val="28"/>
                <w:sz w:val="20"/>
                <w:szCs w:val="20"/>
                <w:rtl/>
              </w:rPr>
            </w:pPr>
          </w:p>
        </w:tc>
        <w:tc>
          <w:tcPr>
            <w:tcW w:w="1275" w:type="dxa"/>
          </w:tcPr>
          <w:p w:rsidR="00930E28" w:rsidRPr="004947E6" w:rsidRDefault="00930E28" w:rsidP="00D01A50">
            <w:pPr>
              <w:spacing w:after="0"/>
              <w:jc w:val="both"/>
              <w:rPr>
                <w:rFonts w:ascii="David" w:eastAsia="Times New Roman" w:hAnsi="David" w:cs="David"/>
                <w:kern w:val="28"/>
                <w:sz w:val="20"/>
                <w:szCs w:val="20"/>
                <w:rtl/>
              </w:rPr>
            </w:pPr>
          </w:p>
        </w:tc>
        <w:tc>
          <w:tcPr>
            <w:tcW w:w="1418" w:type="dxa"/>
          </w:tcPr>
          <w:p w:rsidR="00930E28" w:rsidRPr="004947E6" w:rsidRDefault="00930E28" w:rsidP="00D01A50">
            <w:pPr>
              <w:spacing w:after="0"/>
              <w:jc w:val="both"/>
              <w:rPr>
                <w:rFonts w:ascii="David" w:eastAsia="Times New Roman" w:hAnsi="David" w:cs="David"/>
                <w:kern w:val="28"/>
                <w:sz w:val="20"/>
                <w:szCs w:val="20"/>
                <w:rtl/>
              </w:rPr>
            </w:pPr>
          </w:p>
        </w:tc>
        <w:tc>
          <w:tcPr>
            <w:tcW w:w="1134" w:type="dxa"/>
          </w:tcPr>
          <w:p w:rsidR="00930E28" w:rsidRPr="004947E6" w:rsidRDefault="00930E28" w:rsidP="00D01A50">
            <w:pPr>
              <w:spacing w:after="0"/>
              <w:jc w:val="both"/>
              <w:rPr>
                <w:rFonts w:ascii="David" w:eastAsia="Times New Roman" w:hAnsi="David" w:cs="David"/>
                <w:kern w:val="28"/>
                <w:sz w:val="20"/>
                <w:szCs w:val="20"/>
                <w:rtl/>
              </w:rPr>
            </w:pPr>
          </w:p>
        </w:tc>
        <w:tc>
          <w:tcPr>
            <w:tcW w:w="1276" w:type="dxa"/>
          </w:tcPr>
          <w:p w:rsidR="00930E28" w:rsidRPr="004947E6" w:rsidRDefault="00930E28" w:rsidP="00D01A50">
            <w:pPr>
              <w:spacing w:after="0"/>
              <w:jc w:val="both"/>
              <w:rPr>
                <w:rFonts w:ascii="David" w:eastAsia="Times New Roman" w:hAnsi="David" w:cs="David"/>
                <w:kern w:val="28"/>
                <w:sz w:val="20"/>
                <w:szCs w:val="20"/>
                <w:rtl/>
              </w:rPr>
            </w:pPr>
          </w:p>
        </w:tc>
        <w:tc>
          <w:tcPr>
            <w:tcW w:w="1180" w:type="dxa"/>
          </w:tcPr>
          <w:p w:rsidR="00930E28" w:rsidRPr="004947E6" w:rsidRDefault="00930E28" w:rsidP="00D01A50">
            <w:pPr>
              <w:spacing w:after="0"/>
              <w:jc w:val="both"/>
              <w:rPr>
                <w:rFonts w:ascii="David" w:eastAsia="Times New Roman" w:hAnsi="David" w:cs="David"/>
                <w:kern w:val="28"/>
                <w:sz w:val="20"/>
                <w:szCs w:val="20"/>
                <w:rtl/>
              </w:rPr>
            </w:pPr>
          </w:p>
        </w:tc>
      </w:tr>
      <w:tr w:rsidR="00930E28" w:rsidRPr="004947E6" w:rsidTr="00A85584">
        <w:trPr>
          <w:cantSplit/>
          <w:trHeight w:val="260"/>
        </w:trPr>
        <w:tc>
          <w:tcPr>
            <w:tcW w:w="1418" w:type="dxa"/>
          </w:tcPr>
          <w:p w:rsidR="00930E28" w:rsidRPr="004947E6" w:rsidRDefault="00930E28" w:rsidP="00D01A50">
            <w:pPr>
              <w:spacing w:after="0"/>
              <w:jc w:val="both"/>
              <w:rPr>
                <w:rFonts w:ascii="David" w:eastAsia="Times New Roman" w:hAnsi="David" w:cs="David"/>
                <w:kern w:val="28"/>
                <w:sz w:val="20"/>
                <w:szCs w:val="20"/>
                <w:rtl/>
              </w:rPr>
            </w:pPr>
          </w:p>
        </w:tc>
        <w:tc>
          <w:tcPr>
            <w:tcW w:w="1275" w:type="dxa"/>
          </w:tcPr>
          <w:p w:rsidR="00930E28" w:rsidRPr="004947E6" w:rsidRDefault="00930E28" w:rsidP="00D01A50">
            <w:pPr>
              <w:spacing w:after="0"/>
              <w:jc w:val="both"/>
              <w:rPr>
                <w:rFonts w:ascii="David" w:eastAsia="Times New Roman" w:hAnsi="David" w:cs="David"/>
                <w:kern w:val="28"/>
                <w:sz w:val="20"/>
                <w:szCs w:val="20"/>
                <w:rtl/>
              </w:rPr>
            </w:pPr>
          </w:p>
        </w:tc>
        <w:tc>
          <w:tcPr>
            <w:tcW w:w="1418" w:type="dxa"/>
          </w:tcPr>
          <w:p w:rsidR="00930E28" w:rsidRPr="004947E6" w:rsidRDefault="00930E28" w:rsidP="00D01A50">
            <w:pPr>
              <w:spacing w:after="0"/>
              <w:jc w:val="both"/>
              <w:rPr>
                <w:rFonts w:ascii="David" w:eastAsia="Times New Roman" w:hAnsi="David" w:cs="David"/>
                <w:kern w:val="28"/>
                <w:sz w:val="20"/>
                <w:szCs w:val="20"/>
                <w:rtl/>
              </w:rPr>
            </w:pPr>
          </w:p>
        </w:tc>
        <w:tc>
          <w:tcPr>
            <w:tcW w:w="1134" w:type="dxa"/>
          </w:tcPr>
          <w:p w:rsidR="00930E28" w:rsidRPr="004947E6" w:rsidRDefault="00930E28" w:rsidP="00D01A50">
            <w:pPr>
              <w:spacing w:after="0"/>
              <w:jc w:val="both"/>
              <w:rPr>
                <w:rFonts w:ascii="David" w:eastAsia="Times New Roman" w:hAnsi="David" w:cs="David"/>
                <w:kern w:val="28"/>
                <w:sz w:val="20"/>
                <w:szCs w:val="20"/>
                <w:rtl/>
              </w:rPr>
            </w:pPr>
          </w:p>
        </w:tc>
        <w:tc>
          <w:tcPr>
            <w:tcW w:w="1276" w:type="dxa"/>
          </w:tcPr>
          <w:p w:rsidR="00930E28" w:rsidRPr="004947E6" w:rsidRDefault="00930E28" w:rsidP="00D01A50">
            <w:pPr>
              <w:spacing w:after="0"/>
              <w:jc w:val="both"/>
              <w:rPr>
                <w:rFonts w:ascii="David" w:eastAsia="Times New Roman" w:hAnsi="David" w:cs="David"/>
                <w:kern w:val="28"/>
                <w:sz w:val="20"/>
                <w:szCs w:val="20"/>
                <w:rtl/>
              </w:rPr>
            </w:pPr>
          </w:p>
        </w:tc>
        <w:tc>
          <w:tcPr>
            <w:tcW w:w="1180" w:type="dxa"/>
          </w:tcPr>
          <w:p w:rsidR="00930E28" w:rsidRPr="004947E6" w:rsidRDefault="00930E28" w:rsidP="00D01A50">
            <w:pPr>
              <w:spacing w:after="0"/>
              <w:jc w:val="both"/>
              <w:rPr>
                <w:rFonts w:ascii="David" w:eastAsia="Times New Roman" w:hAnsi="David" w:cs="David"/>
                <w:kern w:val="28"/>
                <w:sz w:val="20"/>
                <w:szCs w:val="20"/>
                <w:rtl/>
              </w:rPr>
            </w:pPr>
          </w:p>
        </w:tc>
      </w:tr>
      <w:tr w:rsidR="00930E28" w:rsidRPr="004947E6" w:rsidTr="00A85584">
        <w:trPr>
          <w:cantSplit/>
          <w:trHeight w:val="260"/>
        </w:trPr>
        <w:tc>
          <w:tcPr>
            <w:tcW w:w="1418" w:type="dxa"/>
          </w:tcPr>
          <w:p w:rsidR="00930E28" w:rsidRPr="004947E6" w:rsidRDefault="00930E28" w:rsidP="00D01A50">
            <w:pPr>
              <w:spacing w:after="0"/>
              <w:jc w:val="both"/>
              <w:rPr>
                <w:rFonts w:ascii="David" w:eastAsia="Times New Roman" w:hAnsi="David" w:cs="David"/>
                <w:kern w:val="28"/>
                <w:sz w:val="20"/>
                <w:szCs w:val="20"/>
                <w:rtl/>
              </w:rPr>
            </w:pPr>
          </w:p>
        </w:tc>
        <w:tc>
          <w:tcPr>
            <w:tcW w:w="1275" w:type="dxa"/>
          </w:tcPr>
          <w:p w:rsidR="00930E28" w:rsidRPr="004947E6" w:rsidRDefault="00930E28" w:rsidP="00D01A50">
            <w:pPr>
              <w:spacing w:after="0"/>
              <w:jc w:val="both"/>
              <w:rPr>
                <w:rFonts w:ascii="David" w:eastAsia="Times New Roman" w:hAnsi="David" w:cs="David"/>
                <w:kern w:val="28"/>
                <w:sz w:val="20"/>
                <w:szCs w:val="20"/>
                <w:rtl/>
              </w:rPr>
            </w:pPr>
          </w:p>
        </w:tc>
        <w:tc>
          <w:tcPr>
            <w:tcW w:w="1418" w:type="dxa"/>
          </w:tcPr>
          <w:p w:rsidR="00930E28" w:rsidRPr="004947E6" w:rsidRDefault="00930E28" w:rsidP="00D01A50">
            <w:pPr>
              <w:spacing w:after="0"/>
              <w:jc w:val="both"/>
              <w:rPr>
                <w:rFonts w:ascii="David" w:eastAsia="Times New Roman" w:hAnsi="David" w:cs="David"/>
                <w:kern w:val="28"/>
                <w:sz w:val="20"/>
                <w:szCs w:val="20"/>
                <w:rtl/>
              </w:rPr>
            </w:pPr>
          </w:p>
        </w:tc>
        <w:tc>
          <w:tcPr>
            <w:tcW w:w="1134" w:type="dxa"/>
          </w:tcPr>
          <w:p w:rsidR="00930E28" w:rsidRPr="004947E6" w:rsidRDefault="00930E28" w:rsidP="00D01A50">
            <w:pPr>
              <w:spacing w:after="0"/>
              <w:jc w:val="both"/>
              <w:rPr>
                <w:rFonts w:ascii="David" w:eastAsia="Times New Roman" w:hAnsi="David" w:cs="David"/>
                <w:kern w:val="28"/>
                <w:sz w:val="20"/>
                <w:szCs w:val="20"/>
                <w:rtl/>
              </w:rPr>
            </w:pPr>
          </w:p>
        </w:tc>
        <w:tc>
          <w:tcPr>
            <w:tcW w:w="1276" w:type="dxa"/>
          </w:tcPr>
          <w:p w:rsidR="00930E28" w:rsidRPr="004947E6" w:rsidRDefault="00930E28" w:rsidP="00D01A50">
            <w:pPr>
              <w:spacing w:after="0"/>
              <w:jc w:val="both"/>
              <w:rPr>
                <w:rFonts w:ascii="David" w:eastAsia="Times New Roman" w:hAnsi="David" w:cs="David"/>
                <w:kern w:val="28"/>
                <w:sz w:val="20"/>
                <w:szCs w:val="20"/>
                <w:rtl/>
              </w:rPr>
            </w:pPr>
          </w:p>
        </w:tc>
        <w:tc>
          <w:tcPr>
            <w:tcW w:w="1180" w:type="dxa"/>
          </w:tcPr>
          <w:p w:rsidR="00930E28" w:rsidRPr="004947E6" w:rsidRDefault="00930E28" w:rsidP="00D01A50">
            <w:pPr>
              <w:spacing w:after="0"/>
              <w:jc w:val="both"/>
              <w:rPr>
                <w:rFonts w:ascii="David" w:eastAsia="Times New Roman" w:hAnsi="David" w:cs="David"/>
                <w:kern w:val="28"/>
                <w:sz w:val="20"/>
                <w:szCs w:val="20"/>
                <w:rtl/>
              </w:rPr>
            </w:pPr>
          </w:p>
        </w:tc>
      </w:tr>
      <w:tr w:rsidR="00930E28" w:rsidRPr="004947E6" w:rsidTr="00A85584">
        <w:trPr>
          <w:cantSplit/>
          <w:trHeight w:val="274"/>
        </w:trPr>
        <w:tc>
          <w:tcPr>
            <w:tcW w:w="1418" w:type="dxa"/>
          </w:tcPr>
          <w:p w:rsidR="00930E28" w:rsidRPr="004947E6" w:rsidRDefault="00930E28" w:rsidP="00D01A50">
            <w:pPr>
              <w:spacing w:after="0"/>
              <w:jc w:val="both"/>
              <w:rPr>
                <w:rFonts w:ascii="David" w:eastAsia="Times New Roman" w:hAnsi="David" w:cs="David"/>
                <w:kern w:val="28"/>
                <w:sz w:val="20"/>
                <w:szCs w:val="20"/>
                <w:rtl/>
              </w:rPr>
            </w:pPr>
          </w:p>
        </w:tc>
        <w:tc>
          <w:tcPr>
            <w:tcW w:w="1275" w:type="dxa"/>
          </w:tcPr>
          <w:p w:rsidR="00930E28" w:rsidRPr="004947E6" w:rsidRDefault="00930E28" w:rsidP="00D01A50">
            <w:pPr>
              <w:spacing w:after="0"/>
              <w:jc w:val="both"/>
              <w:rPr>
                <w:rFonts w:ascii="David" w:eastAsia="Times New Roman" w:hAnsi="David" w:cs="David"/>
                <w:kern w:val="28"/>
                <w:sz w:val="20"/>
                <w:szCs w:val="20"/>
                <w:rtl/>
              </w:rPr>
            </w:pPr>
          </w:p>
        </w:tc>
        <w:tc>
          <w:tcPr>
            <w:tcW w:w="1418" w:type="dxa"/>
          </w:tcPr>
          <w:p w:rsidR="00930E28" w:rsidRPr="004947E6" w:rsidRDefault="00930E28" w:rsidP="00D01A50">
            <w:pPr>
              <w:spacing w:after="0"/>
              <w:jc w:val="both"/>
              <w:rPr>
                <w:rFonts w:ascii="David" w:eastAsia="Times New Roman" w:hAnsi="David" w:cs="David"/>
                <w:kern w:val="28"/>
                <w:sz w:val="20"/>
                <w:szCs w:val="20"/>
                <w:rtl/>
              </w:rPr>
            </w:pPr>
          </w:p>
        </w:tc>
        <w:tc>
          <w:tcPr>
            <w:tcW w:w="1134" w:type="dxa"/>
          </w:tcPr>
          <w:p w:rsidR="00930E28" w:rsidRPr="004947E6" w:rsidRDefault="00930E28" w:rsidP="00D01A50">
            <w:pPr>
              <w:spacing w:after="0"/>
              <w:jc w:val="both"/>
              <w:rPr>
                <w:rFonts w:ascii="David" w:eastAsia="Times New Roman" w:hAnsi="David" w:cs="David"/>
                <w:kern w:val="28"/>
                <w:sz w:val="20"/>
                <w:szCs w:val="20"/>
                <w:rtl/>
              </w:rPr>
            </w:pPr>
          </w:p>
        </w:tc>
        <w:tc>
          <w:tcPr>
            <w:tcW w:w="1276" w:type="dxa"/>
          </w:tcPr>
          <w:p w:rsidR="00930E28" w:rsidRPr="004947E6" w:rsidRDefault="00930E28" w:rsidP="00D01A50">
            <w:pPr>
              <w:spacing w:after="0"/>
              <w:jc w:val="both"/>
              <w:rPr>
                <w:rFonts w:ascii="David" w:eastAsia="Times New Roman" w:hAnsi="David" w:cs="David"/>
                <w:kern w:val="28"/>
                <w:sz w:val="20"/>
                <w:szCs w:val="20"/>
                <w:rtl/>
              </w:rPr>
            </w:pPr>
          </w:p>
        </w:tc>
        <w:tc>
          <w:tcPr>
            <w:tcW w:w="1180" w:type="dxa"/>
          </w:tcPr>
          <w:p w:rsidR="00930E28" w:rsidRPr="004947E6" w:rsidRDefault="00930E28" w:rsidP="00D01A50">
            <w:pPr>
              <w:spacing w:after="0"/>
              <w:jc w:val="both"/>
              <w:rPr>
                <w:rFonts w:ascii="David" w:eastAsia="Times New Roman" w:hAnsi="David" w:cs="David"/>
                <w:kern w:val="28"/>
                <w:sz w:val="20"/>
                <w:szCs w:val="20"/>
                <w:rtl/>
              </w:rPr>
            </w:pPr>
          </w:p>
        </w:tc>
      </w:tr>
    </w:tbl>
    <w:p w:rsidR="004947E6" w:rsidRPr="004947E6" w:rsidRDefault="004947E6" w:rsidP="00D01A50">
      <w:pPr>
        <w:spacing w:after="0"/>
        <w:jc w:val="both"/>
        <w:rPr>
          <w:rFonts w:ascii="David" w:eastAsia="Times New Roman" w:hAnsi="David" w:cs="David"/>
          <w:kern w:val="28"/>
          <w:sz w:val="20"/>
          <w:szCs w:val="20"/>
          <w:rtl/>
        </w:rPr>
      </w:pPr>
    </w:p>
    <w:p w:rsidR="004947E6" w:rsidRPr="00EF4877" w:rsidRDefault="004947E6" w:rsidP="00D01A50">
      <w:pPr>
        <w:spacing w:after="120" w:line="360" w:lineRule="auto"/>
        <w:contextualSpacing/>
        <w:jc w:val="both"/>
        <w:rPr>
          <w:rFonts w:cs="David"/>
          <w:sz w:val="20"/>
          <w:szCs w:val="20"/>
        </w:rPr>
      </w:pPr>
      <w:r w:rsidRPr="004947E6">
        <w:rPr>
          <w:rFonts w:cs="David" w:hint="eastAsia"/>
          <w:sz w:val="20"/>
          <w:szCs w:val="20"/>
          <w:rtl/>
        </w:rPr>
        <w:t>על</w:t>
      </w:r>
      <w:r w:rsidRPr="004947E6">
        <w:rPr>
          <w:rFonts w:cs="David"/>
          <w:sz w:val="20"/>
          <w:szCs w:val="20"/>
          <w:rtl/>
        </w:rPr>
        <w:t xml:space="preserve"> </w:t>
      </w:r>
      <w:r w:rsidRPr="004947E6">
        <w:rPr>
          <w:rFonts w:cs="David" w:hint="eastAsia"/>
          <w:sz w:val="20"/>
          <w:szCs w:val="20"/>
          <w:rtl/>
        </w:rPr>
        <w:t>ה</w:t>
      </w:r>
      <w:r w:rsidRPr="004947E6">
        <w:rPr>
          <w:rFonts w:cs="David" w:hint="cs"/>
          <w:sz w:val="20"/>
          <w:szCs w:val="20"/>
          <w:rtl/>
        </w:rPr>
        <w:t>מציע</w:t>
      </w:r>
      <w:r w:rsidRPr="004947E6">
        <w:rPr>
          <w:rFonts w:cs="David"/>
          <w:sz w:val="20"/>
          <w:szCs w:val="20"/>
          <w:rtl/>
        </w:rPr>
        <w:t xml:space="preserve"> </w:t>
      </w:r>
      <w:r w:rsidRPr="004947E6">
        <w:rPr>
          <w:rFonts w:cs="David" w:hint="eastAsia"/>
          <w:sz w:val="20"/>
          <w:szCs w:val="20"/>
          <w:rtl/>
        </w:rPr>
        <w:t>להוכיח</w:t>
      </w:r>
      <w:r w:rsidRPr="004947E6">
        <w:rPr>
          <w:rFonts w:cs="David"/>
          <w:sz w:val="20"/>
          <w:szCs w:val="20"/>
          <w:rtl/>
        </w:rPr>
        <w:t xml:space="preserve"> </w:t>
      </w:r>
      <w:r w:rsidRPr="004947E6">
        <w:rPr>
          <w:rFonts w:cs="David" w:hint="cs"/>
          <w:sz w:val="20"/>
          <w:szCs w:val="20"/>
          <w:u w:val="single"/>
          <w:rtl/>
        </w:rPr>
        <w:t>כי הפרויקטים קיבלו היתר אכלוס (טופס 4)</w:t>
      </w:r>
      <w:r w:rsidRPr="004947E6">
        <w:rPr>
          <w:rFonts w:cs="David"/>
          <w:sz w:val="20"/>
          <w:szCs w:val="20"/>
          <w:u w:val="single"/>
          <w:rtl/>
        </w:rPr>
        <w:t xml:space="preserve"> </w:t>
      </w:r>
      <w:r w:rsidRPr="004947E6">
        <w:rPr>
          <w:rFonts w:cs="David" w:hint="eastAsia"/>
          <w:sz w:val="20"/>
          <w:szCs w:val="20"/>
          <w:u w:val="single"/>
          <w:rtl/>
        </w:rPr>
        <w:t>ב</w:t>
      </w:r>
      <w:r w:rsidRPr="004947E6">
        <w:rPr>
          <w:rFonts w:cs="David"/>
          <w:sz w:val="20"/>
          <w:szCs w:val="20"/>
          <w:u w:val="single"/>
          <w:rtl/>
        </w:rPr>
        <w:t xml:space="preserve">-5 </w:t>
      </w:r>
      <w:r w:rsidRPr="004947E6">
        <w:rPr>
          <w:rFonts w:cs="David" w:hint="eastAsia"/>
          <w:sz w:val="20"/>
          <w:szCs w:val="20"/>
          <w:u w:val="single"/>
          <w:rtl/>
        </w:rPr>
        <w:t>השנים</w:t>
      </w:r>
      <w:r w:rsidRPr="004947E6">
        <w:rPr>
          <w:rFonts w:cs="David"/>
          <w:sz w:val="20"/>
          <w:szCs w:val="20"/>
          <w:u w:val="single"/>
          <w:rtl/>
        </w:rPr>
        <w:t xml:space="preserve"> </w:t>
      </w:r>
      <w:r w:rsidRPr="004947E6">
        <w:rPr>
          <w:rFonts w:cs="David" w:hint="eastAsia"/>
          <w:sz w:val="20"/>
          <w:szCs w:val="20"/>
          <w:u w:val="single"/>
          <w:rtl/>
        </w:rPr>
        <w:t>הקודמות</w:t>
      </w:r>
      <w:r w:rsidRPr="004947E6">
        <w:rPr>
          <w:rFonts w:cs="David"/>
          <w:sz w:val="20"/>
          <w:szCs w:val="20"/>
          <w:u w:val="single"/>
          <w:rtl/>
        </w:rPr>
        <w:t xml:space="preserve"> </w:t>
      </w:r>
      <w:r w:rsidRPr="004947E6">
        <w:rPr>
          <w:rFonts w:cs="David" w:hint="eastAsia"/>
          <w:b/>
          <w:bCs/>
          <w:sz w:val="20"/>
          <w:szCs w:val="20"/>
          <w:u w:val="single"/>
          <w:rtl/>
        </w:rPr>
        <w:t>לתאריך</w:t>
      </w:r>
      <w:r w:rsidRPr="004947E6">
        <w:rPr>
          <w:rFonts w:cs="David"/>
          <w:b/>
          <w:bCs/>
          <w:sz w:val="20"/>
          <w:szCs w:val="20"/>
          <w:u w:val="single"/>
          <w:rtl/>
        </w:rPr>
        <w:t xml:space="preserve"> </w:t>
      </w:r>
      <w:r w:rsidRPr="004947E6">
        <w:rPr>
          <w:rFonts w:cs="David" w:hint="eastAsia"/>
          <w:b/>
          <w:bCs/>
          <w:sz w:val="20"/>
          <w:szCs w:val="20"/>
          <w:u w:val="single"/>
          <w:rtl/>
        </w:rPr>
        <w:t>פרסום</w:t>
      </w:r>
      <w:r w:rsidRPr="004947E6">
        <w:rPr>
          <w:rFonts w:cs="David"/>
          <w:b/>
          <w:bCs/>
          <w:sz w:val="20"/>
          <w:szCs w:val="20"/>
          <w:u w:val="single"/>
          <w:rtl/>
        </w:rPr>
        <w:t xml:space="preserve"> </w:t>
      </w:r>
      <w:r w:rsidRPr="00EF4877">
        <w:rPr>
          <w:rFonts w:cs="David" w:hint="eastAsia"/>
          <w:b/>
          <w:bCs/>
          <w:sz w:val="20"/>
          <w:szCs w:val="20"/>
          <w:u w:val="single"/>
          <w:rtl/>
        </w:rPr>
        <w:t>הקול</w:t>
      </w:r>
      <w:r w:rsidRPr="00EF4877">
        <w:rPr>
          <w:rFonts w:cs="David"/>
          <w:b/>
          <w:bCs/>
          <w:sz w:val="20"/>
          <w:szCs w:val="20"/>
          <w:u w:val="single"/>
          <w:rtl/>
        </w:rPr>
        <w:t xml:space="preserve"> </w:t>
      </w:r>
      <w:r w:rsidRPr="00EF4877">
        <w:rPr>
          <w:rFonts w:cs="David" w:hint="eastAsia"/>
          <w:b/>
          <w:bCs/>
          <w:sz w:val="20"/>
          <w:szCs w:val="20"/>
          <w:u w:val="single"/>
          <w:rtl/>
        </w:rPr>
        <w:t>הקורא</w:t>
      </w:r>
      <w:r w:rsidRPr="00EF4877">
        <w:rPr>
          <w:rFonts w:cs="David"/>
          <w:b/>
          <w:bCs/>
          <w:sz w:val="20"/>
          <w:szCs w:val="20"/>
          <w:u w:val="single"/>
          <w:rtl/>
        </w:rPr>
        <w:t xml:space="preserve"> ,</w:t>
      </w:r>
      <w:r w:rsidRPr="00EF4877">
        <w:rPr>
          <w:rFonts w:cs="David"/>
          <w:b/>
          <w:bCs/>
          <w:sz w:val="20"/>
          <w:szCs w:val="20"/>
          <w:rtl/>
        </w:rPr>
        <w:t xml:space="preserve"> </w:t>
      </w:r>
      <w:r w:rsidRPr="00EF4877">
        <w:rPr>
          <w:rFonts w:cs="David" w:hint="eastAsia"/>
          <w:sz w:val="20"/>
          <w:szCs w:val="20"/>
          <w:rtl/>
        </w:rPr>
        <w:t>על</w:t>
      </w:r>
      <w:r w:rsidRPr="00EF4877">
        <w:rPr>
          <w:rFonts w:cs="David"/>
          <w:sz w:val="20"/>
          <w:szCs w:val="20"/>
          <w:rtl/>
        </w:rPr>
        <w:t xml:space="preserve"> </w:t>
      </w:r>
      <w:r w:rsidRPr="00EF4877">
        <w:rPr>
          <w:rFonts w:cs="David" w:hint="eastAsia"/>
          <w:sz w:val="20"/>
          <w:szCs w:val="20"/>
          <w:rtl/>
        </w:rPr>
        <w:t>פי</w:t>
      </w:r>
      <w:r w:rsidRPr="00EF4877">
        <w:rPr>
          <w:rFonts w:cs="David"/>
          <w:sz w:val="20"/>
          <w:szCs w:val="20"/>
          <w:rtl/>
        </w:rPr>
        <w:t xml:space="preserve"> </w:t>
      </w:r>
      <w:r w:rsidRPr="00EF4877">
        <w:rPr>
          <w:rFonts w:cs="David" w:hint="eastAsia"/>
          <w:sz w:val="20"/>
          <w:szCs w:val="20"/>
          <w:rtl/>
        </w:rPr>
        <w:t>אחד</w:t>
      </w:r>
      <w:r w:rsidRPr="00EF4877">
        <w:rPr>
          <w:rFonts w:cs="David"/>
          <w:sz w:val="20"/>
          <w:szCs w:val="20"/>
          <w:rtl/>
        </w:rPr>
        <w:t xml:space="preserve"> </w:t>
      </w:r>
      <w:r w:rsidRPr="00EF4877">
        <w:rPr>
          <w:rFonts w:cs="David" w:hint="eastAsia"/>
          <w:sz w:val="20"/>
          <w:szCs w:val="20"/>
          <w:rtl/>
        </w:rPr>
        <w:t>מן</w:t>
      </w:r>
      <w:r w:rsidRPr="00EF4877">
        <w:rPr>
          <w:rFonts w:cs="David"/>
          <w:sz w:val="20"/>
          <w:szCs w:val="20"/>
          <w:rtl/>
        </w:rPr>
        <w:t xml:space="preserve"> </w:t>
      </w:r>
      <w:r w:rsidRPr="00EF4877">
        <w:rPr>
          <w:rFonts w:cs="David" w:hint="eastAsia"/>
          <w:sz w:val="20"/>
          <w:szCs w:val="20"/>
          <w:rtl/>
        </w:rPr>
        <w:t>המסמכים</w:t>
      </w:r>
      <w:r w:rsidRPr="00EF4877">
        <w:rPr>
          <w:rFonts w:cs="David"/>
          <w:sz w:val="20"/>
          <w:szCs w:val="20"/>
          <w:rtl/>
        </w:rPr>
        <w:t xml:space="preserve"> </w:t>
      </w:r>
      <w:r w:rsidRPr="00EF4877">
        <w:rPr>
          <w:rFonts w:cs="David" w:hint="eastAsia"/>
          <w:sz w:val="20"/>
          <w:szCs w:val="20"/>
          <w:rtl/>
        </w:rPr>
        <w:t>הבאים</w:t>
      </w:r>
      <w:r w:rsidRPr="00EF4877">
        <w:rPr>
          <w:rFonts w:cs="David"/>
          <w:sz w:val="20"/>
          <w:szCs w:val="20"/>
          <w:rtl/>
        </w:rPr>
        <w:t>:</w:t>
      </w:r>
    </w:p>
    <w:p w:rsidR="004947E6" w:rsidRPr="004947E6" w:rsidRDefault="004947E6" w:rsidP="00D01A50">
      <w:pPr>
        <w:numPr>
          <w:ilvl w:val="1"/>
          <w:numId w:val="11"/>
        </w:numPr>
        <w:spacing w:after="120" w:line="360" w:lineRule="auto"/>
        <w:ind w:left="663" w:hanging="425"/>
        <w:contextualSpacing/>
        <w:jc w:val="both"/>
        <w:rPr>
          <w:rFonts w:cs="David"/>
          <w:sz w:val="20"/>
          <w:szCs w:val="20"/>
        </w:rPr>
      </w:pPr>
      <w:r w:rsidRPr="004947E6">
        <w:rPr>
          <w:rFonts w:cs="David" w:hint="eastAsia"/>
          <w:sz w:val="20"/>
          <w:szCs w:val="20"/>
          <w:rtl/>
        </w:rPr>
        <w:t>היתר</w:t>
      </w:r>
      <w:r w:rsidRPr="004947E6">
        <w:rPr>
          <w:rFonts w:cs="David"/>
          <w:sz w:val="20"/>
          <w:szCs w:val="20"/>
          <w:rtl/>
        </w:rPr>
        <w:t xml:space="preserve"> </w:t>
      </w:r>
      <w:r w:rsidRPr="004947E6">
        <w:rPr>
          <w:rFonts w:cs="David" w:hint="eastAsia"/>
          <w:sz w:val="20"/>
          <w:szCs w:val="20"/>
          <w:rtl/>
        </w:rPr>
        <w:t>בנייה</w:t>
      </w:r>
      <w:r w:rsidRPr="004947E6">
        <w:rPr>
          <w:rFonts w:cs="David"/>
          <w:sz w:val="20"/>
          <w:szCs w:val="20"/>
          <w:rtl/>
        </w:rPr>
        <w:t xml:space="preserve"> </w:t>
      </w:r>
      <w:r w:rsidRPr="004947E6">
        <w:rPr>
          <w:rFonts w:cs="David" w:hint="eastAsia"/>
          <w:sz w:val="20"/>
          <w:szCs w:val="20"/>
          <w:rtl/>
        </w:rPr>
        <w:t>וטופס</w:t>
      </w:r>
      <w:r w:rsidRPr="004947E6">
        <w:rPr>
          <w:rFonts w:cs="David"/>
          <w:sz w:val="20"/>
          <w:szCs w:val="20"/>
          <w:rtl/>
        </w:rPr>
        <w:t xml:space="preserve"> 4 </w:t>
      </w:r>
      <w:r w:rsidRPr="004947E6">
        <w:rPr>
          <w:rFonts w:cs="David" w:hint="eastAsia"/>
          <w:sz w:val="20"/>
          <w:szCs w:val="20"/>
          <w:rtl/>
        </w:rPr>
        <w:t>על</w:t>
      </w:r>
      <w:r w:rsidRPr="004947E6">
        <w:rPr>
          <w:rFonts w:cs="David"/>
          <w:sz w:val="20"/>
          <w:szCs w:val="20"/>
          <w:rtl/>
        </w:rPr>
        <w:t xml:space="preserve"> </w:t>
      </w:r>
      <w:r w:rsidRPr="004947E6">
        <w:rPr>
          <w:rFonts w:cs="David" w:hint="eastAsia"/>
          <w:sz w:val="20"/>
          <w:szCs w:val="20"/>
          <w:rtl/>
        </w:rPr>
        <w:t>שם</w:t>
      </w:r>
      <w:r w:rsidRPr="004947E6">
        <w:rPr>
          <w:rFonts w:cs="David"/>
          <w:sz w:val="20"/>
          <w:szCs w:val="20"/>
          <w:rtl/>
        </w:rPr>
        <w:t xml:space="preserve"> </w:t>
      </w:r>
      <w:r w:rsidRPr="004947E6">
        <w:rPr>
          <w:rFonts w:cs="David" w:hint="eastAsia"/>
          <w:sz w:val="20"/>
          <w:szCs w:val="20"/>
          <w:rtl/>
        </w:rPr>
        <w:t>מגיש</w:t>
      </w:r>
      <w:r w:rsidRPr="004947E6">
        <w:rPr>
          <w:rFonts w:cs="David"/>
          <w:sz w:val="20"/>
          <w:szCs w:val="20"/>
          <w:rtl/>
        </w:rPr>
        <w:t xml:space="preserve"> </w:t>
      </w:r>
      <w:r w:rsidRPr="004947E6">
        <w:rPr>
          <w:rFonts w:cs="David" w:hint="eastAsia"/>
          <w:sz w:val="20"/>
          <w:szCs w:val="20"/>
          <w:rtl/>
        </w:rPr>
        <w:t>ההצעה</w:t>
      </w:r>
      <w:r w:rsidRPr="004947E6">
        <w:rPr>
          <w:rFonts w:cs="David"/>
          <w:sz w:val="20"/>
          <w:szCs w:val="20"/>
          <w:rtl/>
        </w:rPr>
        <w:t>.</w:t>
      </w:r>
    </w:p>
    <w:p w:rsidR="004947E6" w:rsidRPr="004947E6" w:rsidRDefault="004947E6" w:rsidP="00D01A50">
      <w:pPr>
        <w:numPr>
          <w:ilvl w:val="1"/>
          <w:numId w:val="11"/>
        </w:numPr>
        <w:spacing w:after="120" w:line="360" w:lineRule="auto"/>
        <w:ind w:left="663" w:hanging="425"/>
        <w:contextualSpacing/>
        <w:jc w:val="both"/>
        <w:rPr>
          <w:rFonts w:cs="David"/>
          <w:sz w:val="20"/>
          <w:szCs w:val="20"/>
        </w:rPr>
      </w:pPr>
      <w:r w:rsidRPr="004947E6">
        <w:rPr>
          <w:rFonts w:cs="David" w:hint="eastAsia"/>
          <w:sz w:val="20"/>
          <w:szCs w:val="20"/>
          <w:rtl/>
        </w:rPr>
        <w:t>חוזה</w:t>
      </w:r>
      <w:r w:rsidRPr="004947E6">
        <w:rPr>
          <w:rFonts w:cs="David"/>
          <w:sz w:val="20"/>
          <w:szCs w:val="20"/>
          <w:rtl/>
        </w:rPr>
        <w:t xml:space="preserve"> </w:t>
      </w:r>
      <w:r w:rsidRPr="004947E6">
        <w:rPr>
          <w:rFonts w:cs="David" w:hint="eastAsia"/>
          <w:sz w:val="20"/>
          <w:szCs w:val="20"/>
          <w:rtl/>
        </w:rPr>
        <w:t>בנייה</w:t>
      </w:r>
      <w:r w:rsidRPr="004947E6">
        <w:rPr>
          <w:rFonts w:cs="David"/>
          <w:sz w:val="20"/>
          <w:szCs w:val="20"/>
          <w:rtl/>
        </w:rPr>
        <w:t xml:space="preserve"> </w:t>
      </w:r>
      <w:r w:rsidRPr="004947E6">
        <w:rPr>
          <w:rFonts w:cs="David" w:hint="eastAsia"/>
          <w:sz w:val="20"/>
          <w:szCs w:val="20"/>
          <w:rtl/>
        </w:rPr>
        <w:t>בין</w:t>
      </w:r>
      <w:r w:rsidRPr="004947E6">
        <w:rPr>
          <w:rFonts w:cs="David"/>
          <w:sz w:val="20"/>
          <w:szCs w:val="20"/>
          <w:rtl/>
        </w:rPr>
        <w:t xml:space="preserve"> </w:t>
      </w:r>
      <w:r w:rsidRPr="004947E6">
        <w:rPr>
          <w:rFonts w:cs="David" w:hint="eastAsia"/>
          <w:sz w:val="20"/>
          <w:szCs w:val="20"/>
          <w:rtl/>
        </w:rPr>
        <w:t>מגיש</w:t>
      </w:r>
      <w:r w:rsidRPr="004947E6">
        <w:rPr>
          <w:rFonts w:cs="David"/>
          <w:sz w:val="20"/>
          <w:szCs w:val="20"/>
          <w:rtl/>
        </w:rPr>
        <w:t xml:space="preserve"> </w:t>
      </w:r>
      <w:r w:rsidRPr="004947E6">
        <w:rPr>
          <w:rFonts w:cs="David" w:hint="eastAsia"/>
          <w:sz w:val="20"/>
          <w:szCs w:val="20"/>
          <w:rtl/>
        </w:rPr>
        <w:t>המועמדות</w:t>
      </w:r>
      <w:r w:rsidRPr="004947E6">
        <w:rPr>
          <w:rFonts w:cs="David"/>
          <w:sz w:val="20"/>
          <w:szCs w:val="20"/>
          <w:rtl/>
        </w:rPr>
        <w:t xml:space="preserve"> </w:t>
      </w:r>
      <w:r w:rsidRPr="004947E6">
        <w:rPr>
          <w:rFonts w:cs="David" w:hint="eastAsia"/>
          <w:sz w:val="20"/>
          <w:szCs w:val="20"/>
          <w:rtl/>
        </w:rPr>
        <w:t>לאחר</w:t>
      </w:r>
      <w:r w:rsidRPr="004947E6">
        <w:rPr>
          <w:rFonts w:cs="David"/>
          <w:sz w:val="20"/>
          <w:szCs w:val="20"/>
          <w:rtl/>
        </w:rPr>
        <w:t xml:space="preserve">, </w:t>
      </w:r>
      <w:r w:rsidRPr="004947E6">
        <w:rPr>
          <w:rFonts w:cs="David" w:hint="eastAsia"/>
          <w:sz w:val="20"/>
          <w:szCs w:val="20"/>
          <w:rtl/>
        </w:rPr>
        <w:t>המוכיח</w:t>
      </w:r>
      <w:r w:rsidRPr="004947E6">
        <w:rPr>
          <w:rFonts w:cs="David"/>
          <w:sz w:val="20"/>
          <w:szCs w:val="20"/>
          <w:rtl/>
        </w:rPr>
        <w:t xml:space="preserve"> </w:t>
      </w:r>
      <w:r w:rsidRPr="004947E6">
        <w:rPr>
          <w:rFonts w:cs="David" w:hint="eastAsia"/>
          <w:sz w:val="20"/>
          <w:szCs w:val="20"/>
          <w:rtl/>
        </w:rPr>
        <w:t>שהבנייה</w:t>
      </w:r>
      <w:r w:rsidRPr="004947E6">
        <w:rPr>
          <w:rFonts w:cs="David"/>
          <w:sz w:val="20"/>
          <w:szCs w:val="20"/>
          <w:rtl/>
        </w:rPr>
        <w:t xml:space="preserve"> </w:t>
      </w:r>
      <w:r w:rsidRPr="004947E6">
        <w:rPr>
          <w:rFonts w:cs="David" w:hint="eastAsia"/>
          <w:sz w:val="20"/>
          <w:szCs w:val="20"/>
          <w:rtl/>
        </w:rPr>
        <w:t>בוצעה</w:t>
      </w:r>
      <w:r w:rsidRPr="004947E6">
        <w:rPr>
          <w:rFonts w:cs="David"/>
          <w:sz w:val="20"/>
          <w:szCs w:val="20"/>
          <w:rtl/>
        </w:rPr>
        <w:t xml:space="preserve"> </w:t>
      </w:r>
      <w:r w:rsidRPr="004947E6">
        <w:rPr>
          <w:rFonts w:cs="David" w:hint="eastAsia"/>
          <w:sz w:val="20"/>
          <w:szCs w:val="20"/>
          <w:rtl/>
        </w:rPr>
        <w:t>על</w:t>
      </w:r>
      <w:r w:rsidRPr="004947E6">
        <w:rPr>
          <w:rFonts w:cs="David"/>
          <w:sz w:val="20"/>
          <w:szCs w:val="20"/>
          <w:rtl/>
        </w:rPr>
        <w:t xml:space="preserve"> </w:t>
      </w:r>
      <w:r w:rsidRPr="004947E6">
        <w:rPr>
          <w:rFonts w:cs="David" w:hint="eastAsia"/>
          <w:sz w:val="20"/>
          <w:szCs w:val="20"/>
          <w:rtl/>
        </w:rPr>
        <w:t>ידו</w:t>
      </w:r>
      <w:r w:rsidRPr="004947E6">
        <w:rPr>
          <w:rFonts w:cs="David"/>
          <w:sz w:val="20"/>
          <w:szCs w:val="20"/>
          <w:rtl/>
        </w:rPr>
        <w:t xml:space="preserve"> </w:t>
      </w:r>
      <w:r w:rsidRPr="004947E6">
        <w:rPr>
          <w:rFonts w:cs="David" w:hint="eastAsia"/>
          <w:sz w:val="20"/>
          <w:szCs w:val="20"/>
          <w:rtl/>
        </w:rPr>
        <w:t>בצירוף</w:t>
      </w:r>
      <w:r w:rsidRPr="004947E6">
        <w:rPr>
          <w:rFonts w:cs="David"/>
          <w:sz w:val="20"/>
          <w:szCs w:val="20"/>
          <w:rtl/>
        </w:rPr>
        <w:t xml:space="preserve"> </w:t>
      </w:r>
      <w:r w:rsidRPr="004947E6">
        <w:rPr>
          <w:rFonts w:cs="David" w:hint="eastAsia"/>
          <w:sz w:val="20"/>
          <w:szCs w:val="20"/>
          <w:rtl/>
        </w:rPr>
        <w:t>היתר</w:t>
      </w:r>
      <w:r w:rsidRPr="004947E6">
        <w:rPr>
          <w:rFonts w:cs="David"/>
          <w:sz w:val="20"/>
          <w:szCs w:val="20"/>
          <w:rtl/>
        </w:rPr>
        <w:t xml:space="preserve"> </w:t>
      </w:r>
      <w:r w:rsidRPr="004947E6">
        <w:rPr>
          <w:rFonts w:cs="David" w:hint="eastAsia"/>
          <w:sz w:val="20"/>
          <w:szCs w:val="20"/>
          <w:rtl/>
        </w:rPr>
        <w:t>בנייה</w:t>
      </w:r>
      <w:r w:rsidRPr="004947E6">
        <w:rPr>
          <w:rFonts w:cs="David"/>
          <w:sz w:val="20"/>
          <w:szCs w:val="20"/>
          <w:rtl/>
        </w:rPr>
        <w:t xml:space="preserve"> </w:t>
      </w:r>
      <w:r w:rsidRPr="004947E6">
        <w:rPr>
          <w:rFonts w:cs="David" w:hint="eastAsia"/>
          <w:sz w:val="20"/>
          <w:szCs w:val="20"/>
          <w:rtl/>
        </w:rPr>
        <w:t>וטופס</w:t>
      </w:r>
      <w:r w:rsidRPr="004947E6">
        <w:rPr>
          <w:rFonts w:cs="David"/>
          <w:sz w:val="20"/>
          <w:szCs w:val="20"/>
          <w:rtl/>
        </w:rPr>
        <w:t xml:space="preserve"> 4 </w:t>
      </w:r>
      <w:r w:rsidRPr="004947E6">
        <w:rPr>
          <w:rFonts w:cs="David" w:hint="eastAsia"/>
          <w:sz w:val="20"/>
          <w:szCs w:val="20"/>
          <w:rtl/>
        </w:rPr>
        <w:t>על</w:t>
      </w:r>
      <w:r w:rsidRPr="004947E6">
        <w:rPr>
          <w:rFonts w:cs="David"/>
          <w:sz w:val="20"/>
          <w:szCs w:val="20"/>
          <w:rtl/>
        </w:rPr>
        <w:t xml:space="preserve"> </w:t>
      </w:r>
      <w:r w:rsidRPr="004947E6">
        <w:rPr>
          <w:rFonts w:cs="David" w:hint="eastAsia"/>
          <w:sz w:val="20"/>
          <w:szCs w:val="20"/>
          <w:rtl/>
        </w:rPr>
        <w:t>שם</w:t>
      </w:r>
      <w:r w:rsidRPr="004947E6">
        <w:rPr>
          <w:rFonts w:cs="David"/>
          <w:sz w:val="20"/>
          <w:szCs w:val="20"/>
          <w:rtl/>
        </w:rPr>
        <w:t xml:space="preserve"> </w:t>
      </w:r>
      <w:r w:rsidRPr="004947E6">
        <w:rPr>
          <w:rFonts w:cs="David" w:hint="eastAsia"/>
          <w:sz w:val="20"/>
          <w:szCs w:val="20"/>
          <w:rtl/>
        </w:rPr>
        <w:t>האחר</w:t>
      </w:r>
      <w:r w:rsidRPr="004947E6">
        <w:rPr>
          <w:rFonts w:cs="David"/>
          <w:sz w:val="20"/>
          <w:szCs w:val="20"/>
          <w:rtl/>
        </w:rPr>
        <w:t>.</w:t>
      </w:r>
    </w:p>
    <w:p w:rsidR="004947E6" w:rsidRPr="004947E6" w:rsidRDefault="004947E6" w:rsidP="00D01A50">
      <w:pPr>
        <w:tabs>
          <w:tab w:val="left" w:pos="1218"/>
        </w:tabs>
        <w:spacing w:after="120" w:line="360" w:lineRule="auto"/>
        <w:ind w:left="663" w:hanging="425"/>
        <w:jc w:val="both"/>
        <w:rPr>
          <w:rFonts w:cs="David"/>
          <w:sz w:val="20"/>
          <w:szCs w:val="20"/>
        </w:rPr>
      </w:pPr>
      <w:r w:rsidRPr="004947E6">
        <w:rPr>
          <w:rFonts w:cs="David" w:hint="eastAsia"/>
          <w:sz w:val="20"/>
          <w:szCs w:val="20"/>
          <w:u w:val="single"/>
          <w:rtl/>
        </w:rPr>
        <w:t>הערה</w:t>
      </w:r>
      <w:r w:rsidRPr="004947E6">
        <w:rPr>
          <w:rFonts w:cs="David"/>
          <w:sz w:val="20"/>
          <w:szCs w:val="20"/>
          <w:u w:val="single"/>
          <w:rtl/>
        </w:rPr>
        <w:t>:</w:t>
      </w:r>
      <w:r w:rsidRPr="004947E6">
        <w:rPr>
          <w:rFonts w:cs="David"/>
          <w:sz w:val="20"/>
          <w:szCs w:val="20"/>
          <w:rtl/>
        </w:rPr>
        <w:t xml:space="preserve"> </w:t>
      </w:r>
      <w:r w:rsidRPr="004947E6">
        <w:rPr>
          <w:rFonts w:cs="David" w:hint="eastAsia"/>
          <w:sz w:val="20"/>
          <w:szCs w:val="20"/>
          <w:rtl/>
        </w:rPr>
        <w:t>המסמכים</w:t>
      </w:r>
      <w:r w:rsidRPr="004947E6">
        <w:rPr>
          <w:rFonts w:cs="David"/>
          <w:sz w:val="20"/>
          <w:szCs w:val="20"/>
          <w:rtl/>
        </w:rPr>
        <w:t xml:space="preserve"> </w:t>
      </w:r>
      <w:r w:rsidRPr="004947E6">
        <w:rPr>
          <w:rFonts w:cs="David" w:hint="eastAsia"/>
          <w:sz w:val="20"/>
          <w:szCs w:val="20"/>
          <w:rtl/>
        </w:rPr>
        <w:t>המוכיחים</w:t>
      </w:r>
      <w:r w:rsidRPr="004947E6">
        <w:rPr>
          <w:rFonts w:cs="David"/>
          <w:sz w:val="20"/>
          <w:szCs w:val="20"/>
          <w:rtl/>
        </w:rPr>
        <w:t xml:space="preserve"> </w:t>
      </w:r>
      <w:r w:rsidRPr="004947E6">
        <w:rPr>
          <w:rFonts w:cs="David" w:hint="eastAsia"/>
          <w:sz w:val="20"/>
          <w:szCs w:val="20"/>
          <w:rtl/>
        </w:rPr>
        <w:t>בניה</w:t>
      </w:r>
      <w:r w:rsidRPr="004947E6">
        <w:rPr>
          <w:rFonts w:cs="David"/>
          <w:sz w:val="20"/>
          <w:szCs w:val="20"/>
          <w:rtl/>
        </w:rPr>
        <w:t xml:space="preserve"> </w:t>
      </w:r>
      <w:r w:rsidRPr="004947E6">
        <w:rPr>
          <w:rFonts w:cs="David" w:hint="eastAsia"/>
          <w:sz w:val="20"/>
          <w:szCs w:val="20"/>
          <w:rtl/>
        </w:rPr>
        <w:t>כמפורט</w:t>
      </w:r>
      <w:r w:rsidRPr="004947E6">
        <w:rPr>
          <w:rFonts w:cs="David"/>
          <w:sz w:val="20"/>
          <w:szCs w:val="20"/>
          <w:rtl/>
        </w:rPr>
        <w:t xml:space="preserve"> </w:t>
      </w:r>
      <w:r w:rsidRPr="004947E6">
        <w:rPr>
          <w:rFonts w:cs="David" w:hint="eastAsia"/>
          <w:sz w:val="20"/>
          <w:szCs w:val="20"/>
          <w:rtl/>
        </w:rPr>
        <w:t>לעיל</w:t>
      </w:r>
      <w:r w:rsidRPr="004947E6">
        <w:rPr>
          <w:rFonts w:cs="David"/>
          <w:sz w:val="20"/>
          <w:szCs w:val="20"/>
          <w:rtl/>
        </w:rPr>
        <w:t xml:space="preserve">, </w:t>
      </w:r>
      <w:r w:rsidRPr="004947E6">
        <w:rPr>
          <w:rFonts w:cs="David" w:hint="eastAsia"/>
          <w:sz w:val="20"/>
          <w:szCs w:val="20"/>
          <w:rtl/>
        </w:rPr>
        <w:t>יוגשו</w:t>
      </w:r>
      <w:r w:rsidRPr="004947E6">
        <w:rPr>
          <w:rFonts w:cs="David"/>
          <w:sz w:val="20"/>
          <w:szCs w:val="20"/>
          <w:rtl/>
        </w:rPr>
        <w:t xml:space="preserve"> </w:t>
      </w:r>
      <w:r w:rsidRPr="004947E6">
        <w:rPr>
          <w:rFonts w:cs="David" w:hint="eastAsia"/>
          <w:sz w:val="20"/>
          <w:szCs w:val="20"/>
          <w:rtl/>
        </w:rPr>
        <w:t>בצורה</w:t>
      </w:r>
      <w:r w:rsidRPr="004947E6">
        <w:rPr>
          <w:rFonts w:cs="David"/>
          <w:sz w:val="20"/>
          <w:szCs w:val="20"/>
          <w:rtl/>
        </w:rPr>
        <w:t xml:space="preserve"> </w:t>
      </w:r>
      <w:r w:rsidRPr="004947E6">
        <w:rPr>
          <w:rFonts w:cs="David" w:hint="eastAsia"/>
          <w:sz w:val="20"/>
          <w:szCs w:val="20"/>
          <w:rtl/>
        </w:rPr>
        <w:t>מסודרת</w:t>
      </w:r>
      <w:r w:rsidRPr="004947E6">
        <w:rPr>
          <w:rFonts w:cs="David"/>
          <w:sz w:val="20"/>
          <w:szCs w:val="20"/>
          <w:rtl/>
        </w:rPr>
        <w:t xml:space="preserve"> </w:t>
      </w:r>
      <w:r w:rsidRPr="004947E6">
        <w:rPr>
          <w:rFonts w:cs="David" w:hint="eastAsia"/>
          <w:sz w:val="20"/>
          <w:szCs w:val="20"/>
          <w:rtl/>
        </w:rPr>
        <w:t>עפ</w:t>
      </w:r>
      <w:r w:rsidRPr="004947E6">
        <w:rPr>
          <w:rFonts w:cs="David"/>
          <w:sz w:val="20"/>
          <w:szCs w:val="20"/>
          <w:rtl/>
        </w:rPr>
        <w:t>"</w:t>
      </w:r>
      <w:r w:rsidRPr="004947E6">
        <w:rPr>
          <w:rFonts w:cs="David" w:hint="eastAsia"/>
          <w:sz w:val="20"/>
          <w:szCs w:val="20"/>
          <w:rtl/>
        </w:rPr>
        <w:t>י</w:t>
      </w:r>
      <w:r w:rsidRPr="004947E6">
        <w:rPr>
          <w:rFonts w:cs="David"/>
          <w:sz w:val="20"/>
          <w:szCs w:val="20"/>
          <w:rtl/>
        </w:rPr>
        <w:t xml:space="preserve"> </w:t>
      </w:r>
      <w:r w:rsidRPr="004947E6">
        <w:rPr>
          <w:rFonts w:cs="David" w:hint="eastAsia"/>
          <w:sz w:val="20"/>
          <w:szCs w:val="20"/>
          <w:rtl/>
        </w:rPr>
        <w:t>הפירוט</w:t>
      </w:r>
      <w:r w:rsidRPr="004947E6">
        <w:rPr>
          <w:rFonts w:cs="David"/>
          <w:sz w:val="20"/>
          <w:szCs w:val="20"/>
          <w:rtl/>
        </w:rPr>
        <w:t xml:space="preserve"> </w:t>
      </w:r>
      <w:r w:rsidRPr="004947E6">
        <w:rPr>
          <w:rFonts w:cs="David" w:hint="eastAsia"/>
          <w:sz w:val="20"/>
          <w:szCs w:val="20"/>
          <w:rtl/>
        </w:rPr>
        <w:t>הנדרש</w:t>
      </w:r>
      <w:r w:rsidRPr="004947E6">
        <w:rPr>
          <w:rFonts w:cs="David"/>
          <w:sz w:val="20"/>
          <w:szCs w:val="20"/>
          <w:rtl/>
        </w:rPr>
        <w:t xml:space="preserve"> </w:t>
      </w:r>
      <w:r w:rsidRPr="004947E6">
        <w:rPr>
          <w:rFonts w:cs="David" w:hint="eastAsia"/>
          <w:sz w:val="20"/>
          <w:szCs w:val="20"/>
          <w:rtl/>
        </w:rPr>
        <w:t>כמפורט</w:t>
      </w:r>
      <w:r w:rsidRPr="004947E6">
        <w:rPr>
          <w:rFonts w:cs="David"/>
          <w:sz w:val="20"/>
          <w:szCs w:val="20"/>
          <w:rtl/>
        </w:rPr>
        <w:t xml:space="preserve"> </w:t>
      </w:r>
      <w:r w:rsidRPr="004947E6">
        <w:rPr>
          <w:rFonts w:cs="David" w:hint="eastAsia"/>
          <w:sz w:val="20"/>
          <w:szCs w:val="20"/>
          <w:rtl/>
        </w:rPr>
        <w:t>בסעיף</w:t>
      </w:r>
      <w:r w:rsidRPr="004947E6">
        <w:rPr>
          <w:rFonts w:cs="David"/>
          <w:sz w:val="20"/>
          <w:szCs w:val="20"/>
          <w:rtl/>
        </w:rPr>
        <w:t xml:space="preserve"> 5 </w:t>
      </w:r>
      <w:r w:rsidRPr="004947E6">
        <w:rPr>
          <w:rFonts w:cs="David" w:hint="eastAsia"/>
          <w:sz w:val="20"/>
          <w:szCs w:val="20"/>
          <w:rtl/>
        </w:rPr>
        <w:t>להלן</w:t>
      </w:r>
      <w:r w:rsidRPr="004947E6">
        <w:rPr>
          <w:rFonts w:cs="David"/>
          <w:sz w:val="20"/>
          <w:szCs w:val="20"/>
          <w:rtl/>
        </w:rPr>
        <w:t xml:space="preserve"> </w:t>
      </w:r>
      <w:r w:rsidRPr="004947E6">
        <w:rPr>
          <w:rFonts w:cs="David" w:hint="eastAsia"/>
          <w:sz w:val="20"/>
          <w:szCs w:val="20"/>
          <w:rtl/>
        </w:rPr>
        <w:t>ויאושרו</w:t>
      </w:r>
      <w:r w:rsidRPr="004947E6">
        <w:rPr>
          <w:rFonts w:cs="David"/>
          <w:sz w:val="20"/>
          <w:szCs w:val="20"/>
          <w:rtl/>
        </w:rPr>
        <w:t xml:space="preserve"> </w:t>
      </w:r>
      <w:r w:rsidRPr="004947E6">
        <w:rPr>
          <w:rFonts w:cs="David" w:hint="eastAsia"/>
          <w:sz w:val="20"/>
          <w:szCs w:val="20"/>
          <w:rtl/>
        </w:rPr>
        <w:t>בתצהיר</w:t>
      </w:r>
      <w:r w:rsidRPr="004947E6">
        <w:rPr>
          <w:rFonts w:cs="David"/>
          <w:sz w:val="20"/>
          <w:szCs w:val="20"/>
          <w:rtl/>
        </w:rPr>
        <w:t xml:space="preserve"> </w:t>
      </w:r>
      <w:r w:rsidRPr="004947E6">
        <w:rPr>
          <w:rFonts w:cs="David" w:hint="eastAsia"/>
          <w:sz w:val="20"/>
          <w:szCs w:val="20"/>
          <w:rtl/>
        </w:rPr>
        <w:t>ע</w:t>
      </w:r>
      <w:r w:rsidRPr="004947E6">
        <w:rPr>
          <w:rFonts w:cs="David"/>
          <w:sz w:val="20"/>
          <w:szCs w:val="20"/>
          <w:rtl/>
        </w:rPr>
        <w:t>"</w:t>
      </w:r>
      <w:r w:rsidRPr="004947E6">
        <w:rPr>
          <w:rFonts w:cs="David" w:hint="eastAsia"/>
          <w:sz w:val="20"/>
          <w:szCs w:val="20"/>
          <w:rtl/>
        </w:rPr>
        <w:t>י</w:t>
      </w:r>
      <w:r w:rsidRPr="004947E6">
        <w:rPr>
          <w:rFonts w:cs="David"/>
          <w:sz w:val="20"/>
          <w:szCs w:val="20"/>
          <w:rtl/>
        </w:rPr>
        <w:t xml:space="preserve"> </w:t>
      </w:r>
      <w:r w:rsidRPr="004947E6">
        <w:rPr>
          <w:rFonts w:cs="David" w:hint="eastAsia"/>
          <w:sz w:val="20"/>
          <w:szCs w:val="20"/>
          <w:rtl/>
        </w:rPr>
        <w:t>עו</w:t>
      </w:r>
      <w:r w:rsidRPr="004947E6">
        <w:rPr>
          <w:rFonts w:cs="David"/>
          <w:sz w:val="20"/>
          <w:szCs w:val="20"/>
          <w:rtl/>
        </w:rPr>
        <w:t>"</w:t>
      </w:r>
      <w:r w:rsidRPr="004947E6">
        <w:rPr>
          <w:rFonts w:cs="David" w:hint="eastAsia"/>
          <w:sz w:val="20"/>
          <w:szCs w:val="20"/>
          <w:rtl/>
        </w:rPr>
        <w:t>ד</w:t>
      </w:r>
      <w:r w:rsidRPr="004947E6">
        <w:rPr>
          <w:rFonts w:cs="David"/>
          <w:sz w:val="20"/>
          <w:szCs w:val="20"/>
          <w:rtl/>
        </w:rPr>
        <w:t xml:space="preserve">, </w:t>
      </w:r>
      <w:r w:rsidRPr="004947E6">
        <w:rPr>
          <w:rFonts w:cs="David" w:hint="eastAsia"/>
          <w:sz w:val="20"/>
          <w:szCs w:val="20"/>
          <w:rtl/>
        </w:rPr>
        <w:t>כמפורט</w:t>
      </w:r>
      <w:r w:rsidRPr="004947E6">
        <w:rPr>
          <w:rFonts w:cs="David"/>
          <w:sz w:val="20"/>
          <w:szCs w:val="20"/>
          <w:rtl/>
        </w:rPr>
        <w:t xml:space="preserve"> </w:t>
      </w:r>
      <w:r w:rsidRPr="004947E6">
        <w:rPr>
          <w:rFonts w:cs="David" w:hint="eastAsia"/>
          <w:sz w:val="20"/>
          <w:szCs w:val="20"/>
          <w:rtl/>
        </w:rPr>
        <w:t>להלן</w:t>
      </w:r>
      <w:r w:rsidRPr="004947E6">
        <w:rPr>
          <w:rFonts w:cs="David"/>
          <w:sz w:val="20"/>
          <w:szCs w:val="20"/>
          <w:rtl/>
        </w:rPr>
        <w:t xml:space="preserve">. </w:t>
      </w:r>
    </w:p>
    <w:p w:rsidR="004947E6" w:rsidRPr="004947E6" w:rsidRDefault="004947E6" w:rsidP="00D01A50">
      <w:pPr>
        <w:numPr>
          <w:ilvl w:val="0"/>
          <w:numId w:val="10"/>
        </w:numPr>
        <w:spacing w:after="120" w:line="360" w:lineRule="auto"/>
        <w:contextualSpacing/>
        <w:jc w:val="both"/>
        <w:rPr>
          <w:rFonts w:cs="David"/>
          <w:sz w:val="20"/>
          <w:szCs w:val="20"/>
          <w:rtl/>
        </w:rPr>
      </w:pPr>
      <w:r w:rsidRPr="004947E6">
        <w:rPr>
          <w:rFonts w:cs="David" w:hint="eastAsia"/>
          <w:sz w:val="20"/>
          <w:szCs w:val="20"/>
          <w:rtl/>
        </w:rPr>
        <w:t>את</w:t>
      </w:r>
      <w:r w:rsidRPr="004947E6">
        <w:rPr>
          <w:rFonts w:cs="David"/>
          <w:sz w:val="20"/>
          <w:szCs w:val="20"/>
          <w:rtl/>
        </w:rPr>
        <w:t xml:space="preserve"> </w:t>
      </w:r>
      <w:r w:rsidRPr="004947E6">
        <w:rPr>
          <w:rFonts w:cs="David" w:hint="eastAsia"/>
          <w:sz w:val="20"/>
          <w:szCs w:val="20"/>
          <w:rtl/>
        </w:rPr>
        <w:t>כל</w:t>
      </w:r>
      <w:r w:rsidRPr="004947E6">
        <w:rPr>
          <w:rFonts w:cs="David"/>
          <w:sz w:val="20"/>
          <w:szCs w:val="20"/>
          <w:rtl/>
        </w:rPr>
        <w:t xml:space="preserve"> </w:t>
      </w:r>
      <w:r w:rsidRPr="004947E6">
        <w:rPr>
          <w:rFonts w:cs="David" w:hint="eastAsia"/>
          <w:sz w:val="20"/>
          <w:szCs w:val="20"/>
          <w:rtl/>
        </w:rPr>
        <w:t>המסמכים</w:t>
      </w:r>
      <w:r w:rsidRPr="004947E6">
        <w:rPr>
          <w:rFonts w:cs="David"/>
          <w:sz w:val="20"/>
          <w:szCs w:val="20"/>
          <w:rtl/>
        </w:rPr>
        <w:t xml:space="preserve"> </w:t>
      </w:r>
      <w:r w:rsidRPr="004947E6">
        <w:rPr>
          <w:rFonts w:cs="David" w:hint="eastAsia"/>
          <w:sz w:val="20"/>
          <w:szCs w:val="20"/>
          <w:rtl/>
        </w:rPr>
        <w:t>המפורטים</w:t>
      </w:r>
      <w:r w:rsidRPr="004947E6">
        <w:rPr>
          <w:rFonts w:cs="David"/>
          <w:sz w:val="20"/>
          <w:szCs w:val="20"/>
          <w:rtl/>
        </w:rPr>
        <w:t xml:space="preserve"> </w:t>
      </w:r>
      <w:r w:rsidRPr="004947E6">
        <w:rPr>
          <w:rFonts w:cs="David" w:hint="eastAsia"/>
          <w:sz w:val="20"/>
          <w:szCs w:val="20"/>
          <w:rtl/>
        </w:rPr>
        <w:t>לעיל</w:t>
      </w:r>
      <w:r w:rsidRPr="004947E6">
        <w:rPr>
          <w:rFonts w:cs="David"/>
          <w:sz w:val="20"/>
          <w:szCs w:val="20"/>
          <w:rtl/>
        </w:rPr>
        <w:t xml:space="preserve"> </w:t>
      </w:r>
      <w:r w:rsidRPr="004947E6">
        <w:rPr>
          <w:rFonts w:cs="David" w:hint="eastAsia"/>
          <w:sz w:val="20"/>
          <w:szCs w:val="20"/>
          <w:rtl/>
        </w:rPr>
        <w:t>יש</w:t>
      </w:r>
      <w:r w:rsidRPr="004947E6">
        <w:rPr>
          <w:rFonts w:cs="David"/>
          <w:sz w:val="20"/>
          <w:szCs w:val="20"/>
          <w:rtl/>
        </w:rPr>
        <w:t xml:space="preserve"> </w:t>
      </w:r>
      <w:r w:rsidRPr="004947E6">
        <w:rPr>
          <w:rFonts w:cs="David" w:hint="eastAsia"/>
          <w:sz w:val="20"/>
          <w:szCs w:val="20"/>
          <w:rtl/>
        </w:rPr>
        <w:t>לצרף</w:t>
      </w:r>
      <w:r w:rsidRPr="004947E6">
        <w:rPr>
          <w:rFonts w:cs="David"/>
          <w:sz w:val="20"/>
          <w:szCs w:val="20"/>
          <w:rtl/>
        </w:rPr>
        <w:t xml:space="preserve"> </w:t>
      </w:r>
      <w:r w:rsidRPr="004947E6">
        <w:rPr>
          <w:rFonts w:cs="David" w:hint="eastAsia"/>
          <w:sz w:val="20"/>
          <w:szCs w:val="20"/>
          <w:rtl/>
        </w:rPr>
        <w:t>כחלק</w:t>
      </w:r>
      <w:r w:rsidRPr="004947E6">
        <w:rPr>
          <w:rFonts w:cs="David"/>
          <w:sz w:val="20"/>
          <w:szCs w:val="20"/>
          <w:rtl/>
        </w:rPr>
        <w:t xml:space="preserve"> </w:t>
      </w:r>
      <w:r w:rsidRPr="004947E6">
        <w:rPr>
          <w:rFonts w:cs="David" w:hint="eastAsia"/>
          <w:sz w:val="20"/>
          <w:szCs w:val="20"/>
          <w:rtl/>
        </w:rPr>
        <w:t>ממסמכי</w:t>
      </w:r>
      <w:r w:rsidRPr="004947E6">
        <w:rPr>
          <w:rFonts w:cs="David"/>
          <w:sz w:val="20"/>
          <w:szCs w:val="20"/>
          <w:rtl/>
        </w:rPr>
        <w:t xml:space="preserve"> </w:t>
      </w:r>
      <w:r w:rsidRPr="004947E6">
        <w:rPr>
          <w:rFonts w:cs="David" w:hint="eastAsia"/>
          <w:sz w:val="20"/>
          <w:szCs w:val="20"/>
          <w:rtl/>
        </w:rPr>
        <w:t>הקול</w:t>
      </w:r>
      <w:r w:rsidRPr="004947E6">
        <w:rPr>
          <w:rFonts w:cs="David"/>
          <w:sz w:val="20"/>
          <w:szCs w:val="20"/>
          <w:rtl/>
        </w:rPr>
        <w:t xml:space="preserve"> </w:t>
      </w:r>
      <w:r w:rsidRPr="004947E6">
        <w:rPr>
          <w:rFonts w:cs="David" w:hint="eastAsia"/>
          <w:sz w:val="20"/>
          <w:szCs w:val="20"/>
          <w:rtl/>
        </w:rPr>
        <w:t>הקורא</w:t>
      </w:r>
      <w:r w:rsidRPr="004947E6">
        <w:rPr>
          <w:rFonts w:cs="David"/>
          <w:sz w:val="20"/>
          <w:szCs w:val="20"/>
          <w:rtl/>
        </w:rPr>
        <w:t>.</w:t>
      </w:r>
    </w:p>
    <w:p w:rsidR="004947E6" w:rsidRPr="004947E6" w:rsidRDefault="004947E6" w:rsidP="00D01A50">
      <w:pPr>
        <w:numPr>
          <w:ilvl w:val="0"/>
          <w:numId w:val="10"/>
        </w:numPr>
        <w:spacing w:after="120" w:line="360" w:lineRule="auto"/>
        <w:contextualSpacing/>
        <w:jc w:val="both"/>
        <w:rPr>
          <w:rFonts w:cs="David"/>
          <w:sz w:val="20"/>
          <w:szCs w:val="20"/>
        </w:rPr>
      </w:pPr>
      <w:r w:rsidRPr="004947E6">
        <w:rPr>
          <w:rFonts w:cs="David" w:hint="eastAsia"/>
          <w:sz w:val="20"/>
          <w:szCs w:val="20"/>
          <w:rtl/>
        </w:rPr>
        <w:t>על</w:t>
      </w:r>
      <w:r w:rsidRPr="004947E6">
        <w:rPr>
          <w:rFonts w:cs="David"/>
          <w:sz w:val="20"/>
          <w:szCs w:val="20"/>
          <w:rtl/>
        </w:rPr>
        <w:t xml:space="preserve"> </w:t>
      </w:r>
      <w:r w:rsidRPr="004947E6">
        <w:rPr>
          <w:rFonts w:cs="David" w:hint="eastAsia"/>
          <w:sz w:val="20"/>
          <w:szCs w:val="20"/>
          <w:rtl/>
        </w:rPr>
        <w:t>המועמדים</w:t>
      </w:r>
      <w:r w:rsidRPr="004947E6">
        <w:rPr>
          <w:rFonts w:cs="David"/>
          <w:sz w:val="20"/>
          <w:szCs w:val="20"/>
          <w:rtl/>
        </w:rPr>
        <w:t xml:space="preserve"> </w:t>
      </w:r>
      <w:r w:rsidRPr="004947E6">
        <w:rPr>
          <w:rFonts w:cs="David" w:hint="eastAsia"/>
          <w:sz w:val="20"/>
          <w:szCs w:val="20"/>
          <w:rtl/>
        </w:rPr>
        <w:t>להמציא</w:t>
      </w:r>
      <w:r w:rsidRPr="004947E6">
        <w:rPr>
          <w:rFonts w:cs="David"/>
          <w:sz w:val="20"/>
          <w:szCs w:val="20"/>
          <w:rtl/>
        </w:rPr>
        <w:t xml:space="preserve"> </w:t>
      </w:r>
      <w:r w:rsidRPr="004947E6">
        <w:rPr>
          <w:rFonts w:cs="David" w:hint="eastAsia"/>
          <w:sz w:val="20"/>
          <w:szCs w:val="20"/>
          <w:rtl/>
        </w:rPr>
        <w:t>ולצרף</w:t>
      </w:r>
      <w:r w:rsidRPr="004947E6">
        <w:rPr>
          <w:rFonts w:cs="David"/>
          <w:sz w:val="20"/>
          <w:szCs w:val="20"/>
          <w:rtl/>
        </w:rPr>
        <w:t xml:space="preserve"> </w:t>
      </w:r>
      <w:r w:rsidRPr="004947E6">
        <w:rPr>
          <w:rFonts w:cs="David" w:hint="eastAsia"/>
          <w:sz w:val="20"/>
          <w:szCs w:val="20"/>
          <w:rtl/>
        </w:rPr>
        <w:t>מסמכים</w:t>
      </w:r>
      <w:r w:rsidRPr="004947E6">
        <w:rPr>
          <w:rFonts w:cs="David"/>
          <w:sz w:val="20"/>
          <w:szCs w:val="20"/>
          <w:rtl/>
        </w:rPr>
        <w:t xml:space="preserve"> </w:t>
      </w:r>
      <w:r w:rsidRPr="004947E6">
        <w:rPr>
          <w:rFonts w:cs="David" w:hint="eastAsia"/>
          <w:sz w:val="20"/>
          <w:szCs w:val="20"/>
          <w:rtl/>
        </w:rPr>
        <w:t>המוכיחים</w:t>
      </w:r>
      <w:r w:rsidRPr="004947E6">
        <w:rPr>
          <w:rFonts w:cs="David"/>
          <w:sz w:val="20"/>
          <w:szCs w:val="20"/>
          <w:rtl/>
        </w:rPr>
        <w:t xml:space="preserve"> </w:t>
      </w:r>
      <w:r w:rsidRPr="004947E6">
        <w:rPr>
          <w:rFonts w:cs="David" w:hint="eastAsia"/>
          <w:sz w:val="20"/>
          <w:szCs w:val="20"/>
          <w:rtl/>
        </w:rPr>
        <w:t>בנייה</w:t>
      </w:r>
      <w:r w:rsidRPr="004947E6">
        <w:rPr>
          <w:rFonts w:cs="David"/>
          <w:sz w:val="20"/>
          <w:szCs w:val="20"/>
          <w:rtl/>
        </w:rPr>
        <w:t xml:space="preserve">, </w:t>
      </w:r>
      <w:r w:rsidRPr="004947E6">
        <w:rPr>
          <w:rFonts w:cs="David" w:hint="eastAsia"/>
          <w:sz w:val="20"/>
          <w:szCs w:val="20"/>
          <w:rtl/>
        </w:rPr>
        <w:t>כמפורט</w:t>
      </w:r>
      <w:r w:rsidRPr="004947E6">
        <w:rPr>
          <w:rFonts w:cs="David"/>
          <w:sz w:val="20"/>
          <w:szCs w:val="20"/>
          <w:rtl/>
        </w:rPr>
        <w:t xml:space="preserve"> </w:t>
      </w:r>
      <w:r w:rsidRPr="004947E6">
        <w:rPr>
          <w:rFonts w:cs="David" w:hint="eastAsia"/>
          <w:sz w:val="20"/>
          <w:szCs w:val="20"/>
          <w:rtl/>
        </w:rPr>
        <w:t>להלן</w:t>
      </w:r>
      <w:r w:rsidRPr="004947E6">
        <w:rPr>
          <w:rFonts w:cs="David"/>
          <w:sz w:val="20"/>
          <w:szCs w:val="20"/>
          <w:rtl/>
        </w:rPr>
        <w:t>:</w:t>
      </w:r>
    </w:p>
    <w:tbl>
      <w:tblPr>
        <w:tblStyle w:val="af1"/>
        <w:bidiVisual/>
        <w:tblW w:w="0" w:type="auto"/>
        <w:tblLook w:val="04A0" w:firstRow="1" w:lastRow="0" w:firstColumn="1" w:lastColumn="0" w:noHBand="0" w:noVBand="1"/>
      </w:tblPr>
      <w:tblGrid>
        <w:gridCol w:w="4161"/>
        <w:gridCol w:w="4253"/>
      </w:tblGrid>
      <w:tr w:rsidR="004947E6" w:rsidRPr="004947E6" w:rsidTr="002A7180">
        <w:tc>
          <w:tcPr>
            <w:tcW w:w="4161" w:type="dxa"/>
            <w:hideMark/>
          </w:tcPr>
          <w:p w:rsidR="004947E6" w:rsidRPr="004947E6" w:rsidRDefault="004947E6" w:rsidP="00D01A50">
            <w:pPr>
              <w:spacing w:after="120" w:line="360" w:lineRule="auto"/>
              <w:jc w:val="both"/>
              <w:rPr>
                <w:rFonts w:cs="David"/>
                <w:b/>
                <w:bCs/>
              </w:rPr>
            </w:pPr>
            <w:r w:rsidRPr="004947E6">
              <w:rPr>
                <w:rFonts w:cs="David" w:hint="eastAsia"/>
                <w:b/>
                <w:bCs/>
                <w:rtl/>
              </w:rPr>
              <w:t>היתר</w:t>
            </w:r>
            <w:r w:rsidRPr="004947E6">
              <w:rPr>
                <w:rFonts w:cs="David"/>
                <w:b/>
                <w:bCs/>
                <w:rtl/>
              </w:rPr>
              <w:t xml:space="preserve"> </w:t>
            </w:r>
            <w:r w:rsidRPr="004947E6">
              <w:rPr>
                <w:rFonts w:cs="David" w:hint="eastAsia"/>
                <w:b/>
                <w:bCs/>
                <w:rtl/>
              </w:rPr>
              <w:t>בנייה</w:t>
            </w:r>
          </w:p>
        </w:tc>
        <w:tc>
          <w:tcPr>
            <w:tcW w:w="4253" w:type="dxa"/>
            <w:hideMark/>
          </w:tcPr>
          <w:p w:rsidR="004947E6" w:rsidRPr="004947E6" w:rsidRDefault="004947E6" w:rsidP="00D01A50">
            <w:pPr>
              <w:spacing w:after="120" w:line="360" w:lineRule="auto"/>
              <w:jc w:val="both"/>
              <w:rPr>
                <w:rFonts w:cs="David"/>
                <w:b/>
                <w:bCs/>
              </w:rPr>
            </w:pPr>
            <w:r w:rsidRPr="004947E6">
              <w:rPr>
                <w:rFonts w:cs="David" w:hint="eastAsia"/>
                <w:b/>
                <w:bCs/>
                <w:rtl/>
              </w:rPr>
              <w:t>טופס</w:t>
            </w:r>
            <w:r w:rsidRPr="004947E6">
              <w:rPr>
                <w:rFonts w:cs="David"/>
                <w:b/>
                <w:bCs/>
                <w:rtl/>
              </w:rPr>
              <w:t xml:space="preserve"> 4</w:t>
            </w:r>
          </w:p>
        </w:tc>
      </w:tr>
      <w:tr w:rsidR="004947E6" w:rsidRPr="004947E6" w:rsidTr="002A7180">
        <w:tc>
          <w:tcPr>
            <w:tcW w:w="4161" w:type="dxa"/>
            <w:hideMark/>
          </w:tcPr>
          <w:p w:rsidR="004947E6" w:rsidRPr="004947E6" w:rsidRDefault="004947E6" w:rsidP="00D01A50">
            <w:pPr>
              <w:numPr>
                <w:ilvl w:val="0"/>
                <w:numId w:val="12"/>
              </w:numPr>
              <w:spacing w:after="120" w:line="360" w:lineRule="auto"/>
              <w:contextualSpacing/>
              <w:jc w:val="both"/>
              <w:rPr>
                <w:rFonts w:cs="David"/>
              </w:rPr>
            </w:pPr>
            <w:r w:rsidRPr="004947E6">
              <w:rPr>
                <w:rFonts w:cs="David" w:hint="eastAsia"/>
                <w:rtl/>
              </w:rPr>
              <w:t>תאריך</w:t>
            </w:r>
            <w:r w:rsidRPr="004947E6">
              <w:rPr>
                <w:rFonts w:cs="David"/>
                <w:rtl/>
              </w:rPr>
              <w:t xml:space="preserve"> </w:t>
            </w:r>
            <w:r w:rsidRPr="004947E6">
              <w:rPr>
                <w:rFonts w:cs="David" w:hint="eastAsia"/>
                <w:rtl/>
              </w:rPr>
              <w:t>ההיתר</w:t>
            </w:r>
            <w:r w:rsidRPr="004947E6">
              <w:rPr>
                <w:rFonts w:cs="David"/>
                <w:rtl/>
              </w:rPr>
              <w:t>.</w:t>
            </w:r>
          </w:p>
        </w:tc>
        <w:tc>
          <w:tcPr>
            <w:tcW w:w="4253" w:type="dxa"/>
            <w:hideMark/>
          </w:tcPr>
          <w:p w:rsidR="004947E6" w:rsidRPr="004947E6" w:rsidRDefault="004947E6" w:rsidP="00D01A50">
            <w:pPr>
              <w:numPr>
                <w:ilvl w:val="0"/>
                <w:numId w:val="13"/>
              </w:numPr>
              <w:spacing w:after="120" w:line="360" w:lineRule="auto"/>
              <w:contextualSpacing/>
              <w:jc w:val="both"/>
              <w:rPr>
                <w:rFonts w:cs="David"/>
              </w:rPr>
            </w:pPr>
            <w:r w:rsidRPr="004947E6">
              <w:rPr>
                <w:rFonts w:cs="David" w:hint="eastAsia"/>
                <w:rtl/>
              </w:rPr>
              <w:t>תאריך</w:t>
            </w:r>
            <w:r w:rsidRPr="004947E6">
              <w:rPr>
                <w:rFonts w:cs="David"/>
                <w:rtl/>
              </w:rPr>
              <w:t xml:space="preserve"> </w:t>
            </w:r>
            <w:r w:rsidRPr="004947E6">
              <w:rPr>
                <w:rFonts w:cs="David" w:hint="eastAsia"/>
                <w:rtl/>
              </w:rPr>
              <w:t>הוצאת</w:t>
            </w:r>
            <w:r w:rsidRPr="004947E6">
              <w:rPr>
                <w:rFonts w:cs="David"/>
                <w:rtl/>
              </w:rPr>
              <w:t xml:space="preserve"> </w:t>
            </w:r>
            <w:r w:rsidRPr="004947E6">
              <w:rPr>
                <w:rFonts w:cs="David" w:hint="eastAsia"/>
                <w:rtl/>
              </w:rPr>
              <w:t>טופס</w:t>
            </w:r>
            <w:r w:rsidRPr="004947E6">
              <w:rPr>
                <w:rFonts w:cs="David"/>
                <w:rtl/>
              </w:rPr>
              <w:t xml:space="preserve"> 4.</w:t>
            </w:r>
          </w:p>
        </w:tc>
      </w:tr>
      <w:tr w:rsidR="004947E6" w:rsidRPr="004947E6" w:rsidTr="002A7180">
        <w:tc>
          <w:tcPr>
            <w:tcW w:w="4161" w:type="dxa"/>
            <w:hideMark/>
          </w:tcPr>
          <w:p w:rsidR="004947E6" w:rsidRPr="004947E6" w:rsidRDefault="004947E6" w:rsidP="00D01A50">
            <w:pPr>
              <w:numPr>
                <w:ilvl w:val="0"/>
                <w:numId w:val="14"/>
              </w:numPr>
              <w:spacing w:after="120" w:line="360" w:lineRule="auto"/>
              <w:ind w:left="793" w:hanging="425"/>
              <w:contextualSpacing/>
              <w:jc w:val="both"/>
              <w:rPr>
                <w:rFonts w:cs="David"/>
              </w:rPr>
            </w:pPr>
            <w:r w:rsidRPr="004947E6">
              <w:rPr>
                <w:rFonts w:cs="David" w:hint="eastAsia"/>
                <w:rtl/>
              </w:rPr>
              <w:t>מס</w:t>
            </w:r>
            <w:r w:rsidRPr="004947E6">
              <w:rPr>
                <w:rFonts w:cs="David"/>
                <w:rtl/>
              </w:rPr>
              <w:t xml:space="preserve">' </w:t>
            </w:r>
            <w:r w:rsidRPr="004947E6">
              <w:rPr>
                <w:rFonts w:cs="David" w:hint="eastAsia"/>
                <w:rtl/>
              </w:rPr>
              <w:t>ההיתר</w:t>
            </w:r>
            <w:r w:rsidRPr="004947E6">
              <w:rPr>
                <w:rFonts w:cs="David"/>
                <w:rtl/>
              </w:rPr>
              <w:t>.</w:t>
            </w:r>
          </w:p>
        </w:tc>
        <w:tc>
          <w:tcPr>
            <w:tcW w:w="4253" w:type="dxa"/>
            <w:hideMark/>
          </w:tcPr>
          <w:p w:rsidR="004947E6" w:rsidRPr="004947E6" w:rsidRDefault="004947E6" w:rsidP="00D01A50">
            <w:pPr>
              <w:numPr>
                <w:ilvl w:val="0"/>
                <w:numId w:val="15"/>
              </w:numPr>
              <w:spacing w:after="120" w:line="360" w:lineRule="auto"/>
              <w:ind w:left="743"/>
              <w:contextualSpacing/>
              <w:jc w:val="both"/>
              <w:rPr>
                <w:rFonts w:cs="David"/>
              </w:rPr>
            </w:pPr>
            <w:r w:rsidRPr="004947E6">
              <w:rPr>
                <w:rFonts w:cs="David" w:hint="eastAsia"/>
                <w:rtl/>
              </w:rPr>
              <w:t>תאריך</w:t>
            </w:r>
            <w:r w:rsidRPr="004947E6">
              <w:rPr>
                <w:rFonts w:cs="David"/>
                <w:rtl/>
              </w:rPr>
              <w:t xml:space="preserve"> </w:t>
            </w:r>
            <w:r w:rsidRPr="004947E6">
              <w:rPr>
                <w:rFonts w:cs="David" w:hint="eastAsia"/>
                <w:rtl/>
              </w:rPr>
              <w:t>ההיתר</w:t>
            </w:r>
            <w:r w:rsidRPr="004947E6">
              <w:rPr>
                <w:rFonts w:cs="David"/>
                <w:rtl/>
              </w:rPr>
              <w:t xml:space="preserve">. </w:t>
            </w:r>
          </w:p>
        </w:tc>
      </w:tr>
      <w:tr w:rsidR="004947E6" w:rsidRPr="004947E6" w:rsidTr="002A7180">
        <w:tc>
          <w:tcPr>
            <w:tcW w:w="4161" w:type="dxa"/>
            <w:hideMark/>
          </w:tcPr>
          <w:p w:rsidR="004947E6" w:rsidRPr="004947E6" w:rsidRDefault="004947E6" w:rsidP="00D01A50">
            <w:pPr>
              <w:numPr>
                <w:ilvl w:val="0"/>
                <w:numId w:val="15"/>
              </w:numPr>
              <w:spacing w:after="120" w:line="360" w:lineRule="auto"/>
              <w:ind w:left="793" w:hanging="425"/>
              <w:contextualSpacing/>
              <w:jc w:val="both"/>
              <w:rPr>
                <w:rFonts w:cs="David"/>
              </w:rPr>
            </w:pPr>
            <w:r w:rsidRPr="004947E6">
              <w:rPr>
                <w:rFonts w:cs="David" w:hint="eastAsia"/>
                <w:rtl/>
              </w:rPr>
              <w:t>שם</w:t>
            </w:r>
            <w:r w:rsidRPr="004947E6">
              <w:rPr>
                <w:rFonts w:cs="David"/>
                <w:rtl/>
              </w:rPr>
              <w:t xml:space="preserve"> </w:t>
            </w:r>
            <w:r w:rsidRPr="004947E6">
              <w:rPr>
                <w:rFonts w:cs="David" w:hint="eastAsia"/>
                <w:rtl/>
              </w:rPr>
              <w:t>בעל</w:t>
            </w:r>
            <w:r w:rsidRPr="004947E6">
              <w:rPr>
                <w:rFonts w:cs="David"/>
                <w:rtl/>
              </w:rPr>
              <w:t xml:space="preserve"> </w:t>
            </w:r>
            <w:r w:rsidRPr="004947E6">
              <w:rPr>
                <w:rFonts w:cs="David" w:hint="eastAsia"/>
                <w:rtl/>
              </w:rPr>
              <w:t>ההיתר</w:t>
            </w:r>
            <w:r w:rsidRPr="004947E6">
              <w:rPr>
                <w:rFonts w:cs="David"/>
                <w:rtl/>
              </w:rPr>
              <w:t>.</w:t>
            </w:r>
          </w:p>
        </w:tc>
        <w:tc>
          <w:tcPr>
            <w:tcW w:w="4253" w:type="dxa"/>
            <w:hideMark/>
          </w:tcPr>
          <w:p w:rsidR="004947E6" w:rsidRPr="004947E6" w:rsidRDefault="004947E6" w:rsidP="00D01A50">
            <w:pPr>
              <w:numPr>
                <w:ilvl w:val="0"/>
                <w:numId w:val="16"/>
              </w:numPr>
              <w:spacing w:after="120" w:line="360" w:lineRule="auto"/>
              <w:ind w:left="743"/>
              <w:contextualSpacing/>
              <w:jc w:val="both"/>
              <w:rPr>
                <w:rFonts w:cs="David"/>
              </w:rPr>
            </w:pPr>
            <w:r w:rsidRPr="004947E6">
              <w:rPr>
                <w:rFonts w:cs="David" w:hint="eastAsia"/>
                <w:rtl/>
              </w:rPr>
              <w:t>מס</w:t>
            </w:r>
            <w:r w:rsidRPr="004947E6">
              <w:rPr>
                <w:rFonts w:cs="David"/>
                <w:rtl/>
              </w:rPr>
              <w:t xml:space="preserve">' </w:t>
            </w:r>
            <w:r w:rsidRPr="004947E6">
              <w:rPr>
                <w:rFonts w:cs="David" w:hint="eastAsia"/>
                <w:rtl/>
              </w:rPr>
              <w:t>ההיתר</w:t>
            </w:r>
            <w:r w:rsidRPr="004947E6">
              <w:rPr>
                <w:rFonts w:cs="David"/>
                <w:rtl/>
              </w:rPr>
              <w:t>.</w:t>
            </w:r>
          </w:p>
        </w:tc>
      </w:tr>
      <w:tr w:rsidR="004947E6" w:rsidRPr="004947E6" w:rsidTr="002A7180">
        <w:tc>
          <w:tcPr>
            <w:tcW w:w="4161" w:type="dxa"/>
            <w:hideMark/>
          </w:tcPr>
          <w:p w:rsidR="004947E6" w:rsidRPr="004947E6" w:rsidRDefault="004947E6" w:rsidP="00D01A50">
            <w:pPr>
              <w:numPr>
                <w:ilvl w:val="0"/>
                <w:numId w:val="16"/>
              </w:numPr>
              <w:spacing w:after="120" w:line="360" w:lineRule="auto"/>
              <w:ind w:left="793" w:hanging="425"/>
              <w:contextualSpacing/>
              <w:jc w:val="both"/>
              <w:rPr>
                <w:rFonts w:cs="David"/>
              </w:rPr>
            </w:pPr>
            <w:r w:rsidRPr="004947E6">
              <w:rPr>
                <w:rFonts w:cs="David" w:hint="eastAsia"/>
                <w:rtl/>
              </w:rPr>
              <w:lastRenderedPageBreak/>
              <w:t>מס</w:t>
            </w:r>
            <w:r w:rsidRPr="004947E6">
              <w:rPr>
                <w:rFonts w:cs="David"/>
                <w:rtl/>
              </w:rPr>
              <w:t xml:space="preserve">' </w:t>
            </w:r>
            <w:r w:rsidRPr="004947E6">
              <w:rPr>
                <w:rFonts w:cs="David" w:hint="eastAsia"/>
                <w:rtl/>
              </w:rPr>
              <w:t>הבניין</w:t>
            </w:r>
            <w:r w:rsidRPr="004947E6">
              <w:rPr>
                <w:rFonts w:cs="David"/>
                <w:rtl/>
              </w:rPr>
              <w:t>/</w:t>
            </w:r>
            <w:r w:rsidRPr="004947E6">
              <w:rPr>
                <w:rFonts w:cs="David" w:hint="eastAsia"/>
                <w:rtl/>
              </w:rPr>
              <w:t>גוש</w:t>
            </w:r>
            <w:r w:rsidRPr="004947E6">
              <w:rPr>
                <w:rFonts w:cs="David"/>
                <w:rtl/>
              </w:rPr>
              <w:t>/</w:t>
            </w:r>
            <w:r w:rsidRPr="004947E6">
              <w:rPr>
                <w:rFonts w:cs="David" w:hint="eastAsia"/>
                <w:rtl/>
              </w:rPr>
              <w:t>חלקה</w:t>
            </w:r>
            <w:r w:rsidRPr="004947E6">
              <w:rPr>
                <w:rFonts w:cs="David"/>
                <w:rtl/>
              </w:rPr>
              <w:t>/</w:t>
            </w:r>
            <w:r w:rsidRPr="004947E6">
              <w:rPr>
                <w:rFonts w:cs="David" w:hint="eastAsia"/>
                <w:rtl/>
              </w:rPr>
              <w:t>מגרש</w:t>
            </w:r>
            <w:r w:rsidRPr="004947E6">
              <w:rPr>
                <w:rFonts w:cs="David"/>
                <w:rtl/>
              </w:rPr>
              <w:t>.</w:t>
            </w:r>
          </w:p>
        </w:tc>
        <w:tc>
          <w:tcPr>
            <w:tcW w:w="4253" w:type="dxa"/>
            <w:hideMark/>
          </w:tcPr>
          <w:p w:rsidR="004947E6" w:rsidRPr="004947E6" w:rsidRDefault="004947E6" w:rsidP="00D01A50">
            <w:pPr>
              <w:numPr>
                <w:ilvl w:val="0"/>
                <w:numId w:val="17"/>
              </w:numPr>
              <w:spacing w:after="120" w:line="360" w:lineRule="auto"/>
              <w:ind w:left="743"/>
              <w:contextualSpacing/>
              <w:jc w:val="both"/>
              <w:rPr>
                <w:rFonts w:cs="David"/>
              </w:rPr>
            </w:pPr>
            <w:r w:rsidRPr="004947E6">
              <w:rPr>
                <w:rFonts w:cs="David" w:hint="eastAsia"/>
                <w:rtl/>
              </w:rPr>
              <w:t>מס</w:t>
            </w:r>
            <w:r w:rsidRPr="004947E6">
              <w:rPr>
                <w:rFonts w:cs="David"/>
                <w:rtl/>
              </w:rPr>
              <w:t xml:space="preserve">' </w:t>
            </w:r>
            <w:r w:rsidRPr="004947E6">
              <w:rPr>
                <w:rFonts w:cs="David" w:hint="eastAsia"/>
                <w:rtl/>
              </w:rPr>
              <w:t>הבניין</w:t>
            </w:r>
            <w:r w:rsidRPr="004947E6">
              <w:rPr>
                <w:rFonts w:cs="David"/>
                <w:rtl/>
              </w:rPr>
              <w:t>/</w:t>
            </w:r>
            <w:r w:rsidRPr="004947E6">
              <w:rPr>
                <w:rFonts w:cs="David" w:hint="eastAsia"/>
                <w:rtl/>
              </w:rPr>
              <w:t>גוש</w:t>
            </w:r>
            <w:r w:rsidRPr="004947E6">
              <w:rPr>
                <w:rFonts w:cs="David"/>
                <w:rtl/>
              </w:rPr>
              <w:t>/</w:t>
            </w:r>
            <w:r w:rsidRPr="004947E6">
              <w:rPr>
                <w:rFonts w:cs="David" w:hint="eastAsia"/>
                <w:rtl/>
              </w:rPr>
              <w:t>חלקה</w:t>
            </w:r>
            <w:r w:rsidRPr="004947E6">
              <w:rPr>
                <w:rFonts w:cs="David"/>
                <w:rtl/>
              </w:rPr>
              <w:t>/</w:t>
            </w:r>
            <w:r w:rsidRPr="004947E6">
              <w:rPr>
                <w:rFonts w:cs="David" w:hint="eastAsia"/>
                <w:rtl/>
              </w:rPr>
              <w:t>מגרש</w:t>
            </w:r>
            <w:r w:rsidRPr="004947E6">
              <w:rPr>
                <w:rFonts w:cs="David"/>
                <w:rtl/>
              </w:rPr>
              <w:t>.</w:t>
            </w:r>
          </w:p>
        </w:tc>
      </w:tr>
      <w:tr w:rsidR="004947E6" w:rsidRPr="004947E6" w:rsidTr="002A7180">
        <w:tc>
          <w:tcPr>
            <w:tcW w:w="4161" w:type="dxa"/>
            <w:hideMark/>
          </w:tcPr>
          <w:p w:rsidR="004947E6" w:rsidRPr="004947E6" w:rsidRDefault="004947E6" w:rsidP="00D01A50">
            <w:pPr>
              <w:numPr>
                <w:ilvl w:val="0"/>
                <w:numId w:val="17"/>
              </w:numPr>
              <w:spacing w:after="120" w:line="360" w:lineRule="auto"/>
              <w:ind w:left="793" w:hanging="425"/>
              <w:contextualSpacing/>
              <w:jc w:val="both"/>
              <w:rPr>
                <w:rFonts w:cs="David"/>
              </w:rPr>
            </w:pPr>
            <w:r w:rsidRPr="004947E6">
              <w:rPr>
                <w:rFonts w:cs="David" w:hint="eastAsia"/>
                <w:rtl/>
              </w:rPr>
              <w:t>מס</w:t>
            </w:r>
            <w:r w:rsidRPr="004947E6">
              <w:rPr>
                <w:rFonts w:cs="David"/>
                <w:rtl/>
              </w:rPr>
              <w:t xml:space="preserve">' </w:t>
            </w:r>
            <w:r w:rsidRPr="004947E6">
              <w:rPr>
                <w:rFonts w:cs="David" w:hint="eastAsia"/>
                <w:rtl/>
              </w:rPr>
              <w:t>כולל</w:t>
            </w:r>
            <w:r w:rsidRPr="004947E6">
              <w:rPr>
                <w:rFonts w:cs="David"/>
                <w:rtl/>
              </w:rPr>
              <w:t xml:space="preserve"> </w:t>
            </w:r>
            <w:r w:rsidRPr="004947E6">
              <w:rPr>
                <w:rFonts w:cs="David" w:hint="eastAsia"/>
                <w:rtl/>
              </w:rPr>
              <w:t>של</w:t>
            </w:r>
            <w:r w:rsidRPr="004947E6">
              <w:rPr>
                <w:rFonts w:cs="David"/>
                <w:rtl/>
              </w:rPr>
              <w:t xml:space="preserve"> </w:t>
            </w:r>
            <w:r w:rsidRPr="004947E6">
              <w:rPr>
                <w:rFonts w:cs="David" w:hint="eastAsia"/>
                <w:rtl/>
              </w:rPr>
              <w:t>יחידות</w:t>
            </w:r>
            <w:r w:rsidRPr="004947E6">
              <w:rPr>
                <w:rFonts w:cs="David"/>
                <w:rtl/>
              </w:rPr>
              <w:t xml:space="preserve"> </w:t>
            </w:r>
            <w:r w:rsidRPr="004947E6">
              <w:rPr>
                <w:rFonts w:cs="David" w:hint="eastAsia"/>
                <w:rtl/>
              </w:rPr>
              <w:t>הדיור</w:t>
            </w:r>
            <w:r w:rsidRPr="004947E6">
              <w:rPr>
                <w:rFonts w:cs="David"/>
                <w:rtl/>
              </w:rPr>
              <w:t xml:space="preserve"> </w:t>
            </w:r>
            <w:r w:rsidRPr="004947E6">
              <w:rPr>
                <w:rFonts w:cs="David" w:hint="eastAsia"/>
                <w:rtl/>
              </w:rPr>
              <w:t>בבניין</w:t>
            </w:r>
            <w:r w:rsidRPr="004947E6">
              <w:rPr>
                <w:rFonts w:cs="David"/>
                <w:rtl/>
              </w:rPr>
              <w:t xml:space="preserve">. </w:t>
            </w:r>
          </w:p>
        </w:tc>
        <w:tc>
          <w:tcPr>
            <w:tcW w:w="4253" w:type="dxa"/>
            <w:hideMark/>
          </w:tcPr>
          <w:p w:rsidR="004947E6" w:rsidRPr="004947E6" w:rsidRDefault="004947E6" w:rsidP="00D01A50">
            <w:pPr>
              <w:numPr>
                <w:ilvl w:val="0"/>
                <w:numId w:val="18"/>
              </w:numPr>
              <w:spacing w:after="120" w:line="360" w:lineRule="auto"/>
              <w:ind w:left="743"/>
              <w:contextualSpacing/>
              <w:jc w:val="both"/>
              <w:rPr>
                <w:rFonts w:cs="David"/>
              </w:rPr>
            </w:pPr>
            <w:r w:rsidRPr="004947E6">
              <w:rPr>
                <w:rFonts w:cs="David" w:hint="eastAsia"/>
                <w:rtl/>
              </w:rPr>
              <w:t>מס</w:t>
            </w:r>
            <w:r w:rsidRPr="004947E6">
              <w:rPr>
                <w:rFonts w:cs="David"/>
                <w:rtl/>
              </w:rPr>
              <w:t xml:space="preserve">' </w:t>
            </w:r>
            <w:r w:rsidRPr="004947E6">
              <w:rPr>
                <w:rFonts w:cs="David" w:hint="eastAsia"/>
                <w:rtl/>
              </w:rPr>
              <w:t>כולל</w:t>
            </w:r>
            <w:r w:rsidRPr="004947E6">
              <w:rPr>
                <w:rFonts w:cs="David"/>
                <w:rtl/>
              </w:rPr>
              <w:t xml:space="preserve"> </w:t>
            </w:r>
            <w:r w:rsidRPr="004947E6">
              <w:rPr>
                <w:rFonts w:cs="David" w:hint="eastAsia"/>
                <w:rtl/>
              </w:rPr>
              <w:t>של</w:t>
            </w:r>
            <w:r w:rsidRPr="004947E6">
              <w:rPr>
                <w:rFonts w:cs="David"/>
                <w:rtl/>
              </w:rPr>
              <w:t xml:space="preserve"> </w:t>
            </w:r>
            <w:r w:rsidRPr="004947E6">
              <w:rPr>
                <w:rFonts w:cs="David" w:hint="eastAsia"/>
                <w:rtl/>
              </w:rPr>
              <w:t>יחידות</w:t>
            </w:r>
            <w:r w:rsidRPr="004947E6">
              <w:rPr>
                <w:rFonts w:cs="David"/>
                <w:rtl/>
              </w:rPr>
              <w:t xml:space="preserve"> </w:t>
            </w:r>
            <w:r w:rsidRPr="004947E6">
              <w:rPr>
                <w:rFonts w:cs="David" w:hint="eastAsia"/>
                <w:rtl/>
              </w:rPr>
              <w:t>הדיור</w:t>
            </w:r>
            <w:r w:rsidRPr="004947E6">
              <w:rPr>
                <w:rFonts w:cs="David"/>
                <w:rtl/>
              </w:rPr>
              <w:t xml:space="preserve"> </w:t>
            </w:r>
            <w:r w:rsidRPr="004947E6">
              <w:rPr>
                <w:rFonts w:cs="David" w:hint="eastAsia"/>
                <w:rtl/>
              </w:rPr>
              <w:t>בבניין</w:t>
            </w:r>
            <w:r w:rsidRPr="004947E6">
              <w:rPr>
                <w:rFonts w:cs="David"/>
                <w:rtl/>
              </w:rPr>
              <w:t xml:space="preserve">. </w:t>
            </w:r>
          </w:p>
        </w:tc>
      </w:tr>
    </w:tbl>
    <w:p w:rsidR="00381B71" w:rsidRPr="004947E6" w:rsidRDefault="00381B71" w:rsidP="00D01A50">
      <w:pPr>
        <w:spacing w:after="0"/>
        <w:jc w:val="both"/>
        <w:rPr>
          <w:rFonts w:ascii="David" w:eastAsia="Times New Roman" w:hAnsi="David" w:cs="David"/>
          <w:kern w:val="28"/>
          <w:sz w:val="20"/>
          <w:szCs w:val="20"/>
          <w:rtl/>
        </w:rPr>
      </w:pPr>
      <w:r w:rsidRPr="004947E6">
        <w:rPr>
          <w:rFonts w:ascii="David" w:eastAsia="Times New Roman" w:hAnsi="David" w:cs="David"/>
          <w:kern w:val="28"/>
          <w:sz w:val="20"/>
          <w:szCs w:val="20"/>
        </w:rPr>
        <w:br/>
      </w:r>
      <w:r w:rsidRPr="004947E6">
        <w:rPr>
          <w:rFonts w:ascii="David" w:eastAsia="Times New Roman" w:hAnsi="David" w:cs="David"/>
          <w:kern w:val="28"/>
          <w:sz w:val="20"/>
          <w:szCs w:val="20"/>
          <w:rtl/>
        </w:rPr>
        <w:t>יש לצרף אסמכתאות והמלצות בהתאם.</w:t>
      </w:r>
    </w:p>
    <w:p w:rsidR="00381B71" w:rsidRPr="004947E6" w:rsidRDefault="00381B71" w:rsidP="00D01A50">
      <w:pPr>
        <w:spacing w:after="0" w:line="360" w:lineRule="auto"/>
        <w:jc w:val="both"/>
        <w:rPr>
          <w:rFonts w:ascii="David" w:eastAsia="Times New Roman" w:hAnsi="David" w:cs="David"/>
          <w:kern w:val="28"/>
          <w:sz w:val="20"/>
          <w:szCs w:val="20"/>
          <w:rtl/>
        </w:rPr>
      </w:pPr>
      <w:r w:rsidRPr="004947E6">
        <w:rPr>
          <w:rFonts w:ascii="David" w:eastAsia="Times New Roman" w:hAnsi="David" w:cs="David"/>
          <w:kern w:val="28"/>
          <w:sz w:val="20"/>
          <w:szCs w:val="20"/>
          <w:rtl/>
        </w:rPr>
        <w:t xml:space="preserve">זה שמי, להלן חתימתי ותוכן תצהירי דלעיל אמת. </w:t>
      </w:r>
    </w:p>
    <w:p w:rsidR="00381B71" w:rsidRPr="004947E6" w:rsidRDefault="00381B71" w:rsidP="00D01A50">
      <w:pPr>
        <w:spacing w:after="0" w:line="360" w:lineRule="auto"/>
        <w:jc w:val="both"/>
        <w:rPr>
          <w:rFonts w:ascii="David" w:eastAsia="Times New Roman" w:hAnsi="David" w:cs="David"/>
          <w:kern w:val="28"/>
          <w:sz w:val="20"/>
          <w:szCs w:val="20"/>
          <w:rtl/>
        </w:rPr>
      </w:pPr>
      <w:r w:rsidRPr="004947E6">
        <w:rPr>
          <w:rFonts w:ascii="David" w:eastAsia="Times New Roman" w:hAnsi="David" w:cs="David"/>
          <w:kern w:val="28"/>
          <w:sz w:val="20"/>
          <w:szCs w:val="20"/>
          <w:rtl/>
        </w:rPr>
        <w:t>__________________</w:t>
      </w:r>
      <w:r w:rsidRPr="004947E6">
        <w:rPr>
          <w:rFonts w:ascii="David" w:eastAsia="Times New Roman" w:hAnsi="David" w:cs="David"/>
          <w:kern w:val="28"/>
          <w:sz w:val="20"/>
          <w:szCs w:val="20"/>
          <w:rtl/>
        </w:rPr>
        <w:tab/>
        <w:t xml:space="preserve">      ____________________</w:t>
      </w:r>
      <w:r w:rsidRPr="004947E6">
        <w:rPr>
          <w:rFonts w:ascii="David" w:eastAsia="Times New Roman" w:hAnsi="David" w:cs="David"/>
          <w:kern w:val="28"/>
          <w:sz w:val="20"/>
          <w:szCs w:val="20"/>
          <w:rtl/>
        </w:rPr>
        <w:tab/>
        <w:t xml:space="preserve">    ___________________</w:t>
      </w:r>
    </w:p>
    <w:p w:rsidR="00381B71" w:rsidRPr="004947E6" w:rsidRDefault="00381B71" w:rsidP="00D01A50">
      <w:pPr>
        <w:spacing w:after="0" w:line="360" w:lineRule="auto"/>
        <w:ind w:firstLine="720"/>
        <w:jc w:val="both"/>
        <w:rPr>
          <w:rFonts w:ascii="David" w:eastAsia="Times New Roman" w:hAnsi="David" w:cs="David"/>
          <w:kern w:val="28"/>
          <w:sz w:val="20"/>
          <w:szCs w:val="20"/>
          <w:rtl/>
        </w:rPr>
      </w:pPr>
      <w:r w:rsidRPr="004947E6">
        <w:rPr>
          <w:rFonts w:ascii="David" w:eastAsia="Times New Roman" w:hAnsi="David" w:cs="David"/>
          <w:kern w:val="28"/>
          <w:sz w:val="20"/>
          <w:szCs w:val="20"/>
          <w:rtl/>
        </w:rPr>
        <w:t xml:space="preserve">    תאריך</w:t>
      </w:r>
      <w:r w:rsidRPr="004947E6">
        <w:rPr>
          <w:rFonts w:ascii="David" w:eastAsia="Times New Roman" w:hAnsi="David" w:cs="David"/>
          <w:kern w:val="28"/>
          <w:sz w:val="20"/>
          <w:szCs w:val="20"/>
          <w:rtl/>
        </w:rPr>
        <w:tab/>
      </w:r>
      <w:r w:rsidRPr="004947E6">
        <w:rPr>
          <w:rFonts w:ascii="David" w:eastAsia="Times New Roman" w:hAnsi="David" w:cs="David"/>
          <w:kern w:val="28"/>
          <w:sz w:val="20"/>
          <w:szCs w:val="20"/>
          <w:rtl/>
        </w:rPr>
        <w:tab/>
        <w:t xml:space="preserve">                           שם</w:t>
      </w:r>
      <w:r w:rsidRPr="004947E6">
        <w:rPr>
          <w:rFonts w:ascii="David" w:eastAsia="Times New Roman" w:hAnsi="David" w:cs="David"/>
          <w:kern w:val="28"/>
          <w:sz w:val="20"/>
          <w:szCs w:val="20"/>
          <w:rtl/>
        </w:rPr>
        <w:tab/>
      </w:r>
      <w:r w:rsidRPr="004947E6">
        <w:rPr>
          <w:rFonts w:ascii="David" w:eastAsia="Times New Roman" w:hAnsi="David" w:cs="David"/>
          <w:kern w:val="28"/>
          <w:sz w:val="20"/>
          <w:szCs w:val="20"/>
          <w:rtl/>
        </w:rPr>
        <w:tab/>
      </w:r>
      <w:r w:rsidRPr="004947E6">
        <w:rPr>
          <w:rFonts w:ascii="David" w:eastAsia="Times New Roman" w:hAnsi="David" w:cs="David"/>
          <w:kern w:val="28"/>
          <w:sz w:val="20"/>
          <w:szCs w:val="20"/>
          <w:rtl/>
        </w:rPr>
        <w:tab/>
        <w:t xml:space="preserve">          חתימה וחותמת</w:t>
      </w:r>
    </w:p>
    <w:p w:rsidR="00381B71" w:rsidRPr="004947E6" w:rsidRDefault="00381B71" w:rsidP="00D01A50">
      <w:pPr>
        <w:spacing w:after="0" w:line="360" w:lineRule="auto"/>
        <w:jc w:val="both"/>
        <w:rPr>
          <w:rFonts w:ascii="David" w:eastAsia="Times New Roman" w:hAnsi="David" w:cs="David"/>
          <w:kern w:val="28"/>
          <w:sz w:val="20"/>
          <w:szCs w:val="20"/>
          <w:rtl/>
        </w:rPr>
      </w:pPr>
    </w:p>
    <w:p w:rsidR="00381B71" w:rsidRPr="004947E6" w:rsidRDefault="00381B71" w:rsidP="00D01A50">
      <w:pPr>
        <w:spacing w:after="0" w:line="360" w:lineRule="auto"/>
        <w:jc w:val="both"/>
        <w:rPr>
          <w:rFonts w:ascii="David" w:eastAsia="Times New Roman" w:hAnsi="David" w:cs="David"/>
          <w:b/>
          <w:bCs/>
          <w:kern w:val="28"/>
          <w:sz w:val="20"/>
          <w:szCs w:val="20"/>
          <w:u w:val="single"/>
          <w:rtl/>
        </w:rPr>
      </w:pPr>
      <w:r w:rsidRPr="004947E6">
        <w:rPr>
          <w:rFonts w:ascii="David" w:eastAsia="Times New Roman" w:hAnsi="David" w:cs="David"/>
          <w:b/>
          <w:bCs/>
          <w:kern w:val="28"/>
          <w:sz w:val="20"/>
          <w:szCs w:val="20"/>
          <w:u w:val="single"/>
          <w:rtl/>
        </w:rPr>
        <w:t>אישור עורך הדין</w:t>
      </w:r>
    </w:p>
    <w:p w:rsidR="00381B71" w:rsidRPr="004947E6" w:rsidRDefault="00381B71" w:rsidP="00D01A50">
      <w:pPr>
        <w:spacing w:after="0" w:line="360" w:lineRule="auto"/>
        <w:jc w:val="both"/>
        <w:rPr>
          <w:rFonts w:ascii="David" w:eastAsia="Times New Roman" w:hAnsi="David" w:cs="David"/>
          <w:kern w:val="28"/>
          <w:sz w:val="20"/>
          <w:szCs w:val="20"/>
          <w:rtl/>
        </w:rPr>
      </w:pPr>
      <w:r w:rsidRPr="004947E6">
        <w:rPr>
          <w:rFonts w:ascii="David" w:eastAsia="Times New Roman" w:hAnsi="David" w:cs="David"/>
          <w:kern w:val="28"/>
          <w:sz w:val="20"/>
          <w:szCs w:val="20"/>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381B71" w:rsidRPr="004947E6" w:rsidRDefault="00381B71" w:rsidP="00D01A50">
      <w:pPr>
        <w:spacing w:after="0" w:line="360" w:lineRule="auto"/>
        <w:jc w:val="both"/>
        <w:rPr>
          <w:rFonts w:ascii="David" w:eastAsia="Times New Roman" w:hAnsi="David" w:cs="David"/>
          <w:kern w:val="28"/>
          <w:sz w:val="20"/>
          <w:szCs w:val="20"/>
          <w:rtl/>
        </w:rPr>
      </w:pPr>
    </w:p>
    <w:p w:rsidR="00741577" w:rsidRDefault="00381B71" w:rsidP="00D01A50">
      <w:pPr>
        <w:spacing w:after="0" w:line="360" w:lineRule="auto"/>
        <w:jc w:val="both"/>
        <w:rPr>
          <w:rFonts w:ascii="David" w:eastAsia="Times New Roman" w:hAnsi="David" w:cs="David"/>
          <w:kern w:val="28"/>
          <w:sz w:val="20"/>
          <w:szCs w:val="20"/>
          <w:rtl/>
        </w:rPr>
      </w:pPr>
      <w:r w:rsidRPr="004947E6">
        <w:rPr>
          <w:rFonts w:ascii="David" w:eastAsia="Times New Roman" w:hAnsi="David" w:cs="David"/>
          <w:kern w:val="28"/>
          <w:sz w:val="20"/>
          <w:szCs w:val="20"/>
          <w:rtl/>
        </w:rPr>
        <w:t>_________________</w:t>
      </w:r>
      <w:r w:rsidRPr="004947E6">
        <w:rPr>
          <w:rFonts w:ascii="David" w:eastAsia="Times New Roman" w:hAnsi="David" w:cs="David"/>
          <w:kern w:val="28"/>
          <w:sz w:val="20"/>
          <w:szCs w:val="20"/>
          <w:rtl/>
        </w:rPr>
        <w:tab/>
        <w:t xml:space="preserve">          ___________________</w:t>
      </w:r>
      <w:r w:rsidRPr="004947E6">
        <w:rPr>
          <w:rFonts w:ascii="David" w:eastAsia="Times New Roman" w:hAnsi="David" w:cs="David"/>
          <w:kern w:val="28"/>
          <w:sz w:val="20"/>
          <w:szCs w:val="20"/>
          <w:rtl/>
        </w:rPr>
        <w:tab/>
        <w:t xml:space="preserve">              ___________________           </w:t>
      </w:r>
      <w:r w:rsidRPr="004947E6">
        <w:rPr>
          <w:rFonts w:ascii="David" w:eastAsia="Times New Roman" w:hAnsi="David" w:cs="David" w:hint="cs"/>
          <w:kern w:val="28"/>
          <w:sz w:val="20"/>
          <w:szCs w:val="20"/>
          <w:rtl/>
        </w:rPr>
        <w:t xml:space="preserve">        </w:t>
      </w:r>
    </w:p>
    <w:p w:rsidR="00381B71" w:rsidRPr="004947E6" w:rsidRDefault="00381B71" w:rsidP="00D01A50">
      <w:pPr>
        <w:spacing w:after="0" w:line="360" w:lineRule="auto"/>
        <w:jc w:val="both"/>
        <w:rPr>
          <w:rFonts w:ascii="David" w:eastAsia="Times New Roman" w:hAnsi="David" w:cs="David"/>
          <w:kern w:val="28"/>
          <w:sz w:val="20"/>
          <w:szCs w:val="20"/>
          <w:rtl/>
        </w:rPr>
      </w:pPr>
      <w:r w:rsidRPr="004947E6">
        <w:rPr>
          <w:rFonts w:ascii="David" w:eastAsia="Times New Roman" w:hAnsi="David" w:cs="David"/>
          <w:kern w:val="28"/>
          <w:sz w:val="20"/>
          <w:szCs w:val="20"/>
          <w:rtl/>
        </w:rPr>
        <w:t>מספר רישיון</w:t>
      </w:r>
      <w:r w:rsidRPr="004947E6">
        <w:rPr>
          <w:rFonts w:ascii="David" w:eastAsia="Times New Roman" w:hAnsi="David" w:cs="David"/>
          <w:kern w:val="28"/>
          <w:sz w:val="20"/>
          <w:szCs w:val="20"/>
          <w:rtl/>
        </w:rPr>
        <w:tab/>
      </w:r>
      <w:r w:rsidRPr="004947E6">
        <w:rPr>
          <w:rFonts w:ascii="David" w:eastAsia="Times New Roman" w:hAnsi="David" w:cs="David"/>
          <w:kern w:val="28"/>
          <w:sz w:val="20"/>
          <w:szCs w:val="20"/>
          <w:rtl/>
        </w:rPr>
        <w:tab/>
        <w:t xml:space="preserve">           </w:t>
      </w:r>
      <w:r w:rsidRPr="004947E6">
        <w:rPr>
          <w:rFonts w:ascii="David" w:eastAsia="Times New Roman" w:hAnsi="David" w:cs="David"/>
          <w:kern w:val="28"/>
          <w:sz w:val="20"/>
          <w:szCs w:val="20"/>
          <w:rtl/>
        </w:rPr>
        <w:tab/>
        <w:t xml:space="preserve">      חתימה וחותמת                                      תאריך</w:t>
      </w:r>
    </w:p>
    <w:p w:rsidR="00381B71" w:rsidRPr="004947E6" w:rsidRDefault="00381B71" w:rsidP="00D01A50">
      <w:pPr>
        <w:spacing w:after="0" w:line="360" w:lineRule="auto"/>
        <w:jc w:val="both"/>
        <w:rPr>
          <w:rFonts w:ascii="David" w:eastAsia="Times New Roman" w:hAnsi="David" w:cs="David"/>
          <w:kern w:val="28"/>
          <w:sz w:val="20"/>
          <w:szCs w:val="20"/>
        </w:rPr>
      </w:pPr>
    </w:p>
    <w:p w:rsidR="00381B71" w:rsidRPr="007709F0" w:rsidRDefault="00381B71" w:rsidP="00D01A50">
      <w:pPr>
        <w:spacing w:after="0"/>
        <w:jc w:val="both"/>
        <w:rPr>
          <w:rFonts w:ascii="David" w:eastAsia="Times New Roman" w:hAnsi="David" w:cs="David"/>
          <w:bCs/>
          <w:kern w:val="28"/>
          <w:sz w:val="20"/>
          <w:szCs w:val="20"/>
          <w:u w:val="single"/>
          <w:rtl/>
        </w:rPr>
      </w:pPr>
    </w:p>
    <w:p w:rsidR="00EB3D0C" w:rsidRDefault="00EB3D0C" w:rsidP="00D01A50">
      <w:pPr>
        <w:jc w:val="both"/>
        <w:rPr>
          <w:b/>
          <w:bCs/>
          <w:sz w:val="20"/>
          <w:szCs w:val="20"/>
          <w:u w:val="single"/>
          <w:rtl/>
        </w:rPr>
      </w:pPr>
    </w:p>
    <w:p w:rsidR="004947E6" w:rsidRDefault="004947E6" w:rsidP="00D01A50">
      <w:pPr>
        <w:jc w:val="both"/>
        <w:rPr>
          <w:b/>
          <w:bCs/>
          <w:sz w:val="20"/>
          <w:szCs w:val="20"/>
          <w:u w:val="single"/>
          <w:rtl/>
        </w:rPr>
      </w:pPr>
    </w:p>
    <w:p w:rsidR="004947E6" w:rsidRDefault="004947E6" w:rsidP="00D01A50">
      <w:pPr>
        <w:jc w:val="both"/>
        <w:rPr>
          <w:b/>
          <w:bCs/>
          <w:sz w:val="20"/>
          <w:szCs w:val="20"/>
          <w:u w:val="single"/>
          <w:rtl/>
        </w:rPr>
      </w:pPr>
    </w:p>
    <w:p w:rsidR="004947E6" w:rsidRDefault="004947E6" w:rsidP="00D01A50">
      <w:pPr>
        <w:jc w:val="both"/>
        <w:rPr>
          <w:b/>
          <w:bCs/>
          <w:sz w:val="20"/>
          <w:szCs w:val="20"/>
          <w:u w:val="single"/>
          <w:rtl/>
        </w:rPr>
      </w:pPr>
    </w:p>
    <w:p w:rsidR="004947E6" w:rsidRDefault="004947E6" w:rsidP="00D01A50">
      <w:pPr>
        <w:jc w:val="both"/>
        <w:rPr>
          <w:b/>
          <w:bCs/>
          <w:sz w:val="20"/>
          <w:szCs w:val="20"/>
          <w:u w:val="single"/>
          <w:rtl/>
        </w:rPr>
      </w:pPr>
    </w:p>
    <w:p w:rsidR="004947E6" w:rsidRDefault="004947E6" w:rsidP="00D01A50">
      <w:pPr>
        <w:jc w:val="both"/>
        <w:rPr>
          <w:b/>
          <w:bCs/>
          <w:sz w:val="20"/>
          <w:szCs w:val="20"/>
          <w:u w:val="single"/>
          <w:rtl/>
        </w:rPr>
      </w:pPr>
    </w:p>
    <w:p w:rsidR="004947E6" w:rsidRDefault="004947E6" w:rsidP="00D01A50">
      <w:pPr>
        <w:jc w:val="both"/>
        <w:rPr>
          <w:b/>
          <w:bCs/>
          <w:sz w:val="20"/>
          <w:szCs w:val="20"/>
          <w:u w:val="single"/>
          <w:rtl/>
        </w:rPr>
      </w:pPr>
    </w:p>
    <w:p w:rsidR="004947E6" w:rsidRDefault="004947E6" w:rsidP="00D01A50">
      <w:pPr>
        <w:jc w:val="both"/>
        <w:rPr>
          <w:b/>
          <w:bCs/>
          <w:sz w:val="20"/>
          <w:szCs w:val="20"/>
          <w:u w:val="single"/>
          <w:rtl/>
        </w:rPr>
      </w:pPr>
    </w:p>
    <w:p w:rsidR="004947E6" w:rsidRDefault="004947E6" w:rsidP="00D01A50">
      <w:pPr>
        <w:jc w:val="both"/>
        <w:rPr>
          <w:b/>
          <w:bCs/>
          <w:sz w:val="20"/>
          <w:szCs w:val="20"/>
          <w:u w:val="single"/>
          <w:rtl/>
        </w:rPr>
      </w:pPr>
    </w:p>
    <w:p w:rsidR="004947E6" w:rsidRDefault="004947E6" w:rsidP="00D01A50">
      <w:pPr>
        <w:jc w:val="both"/>
        <w:rPr>
          <w:b/>
          <w:bCs/>
          <w:sz w:val="20"/>
          <w:szCs w:val="20"/>
          <w:u w:val="single"/>
          <w:rtl/>
        </w:rPr>
      </w:pPr>
    </w:p>
    <w:p w:rsidR="004947E6" w:rsidRDefault="004947E6" w:rsidP="00D01A50">
      <w:pPr>
        <w:jc w:val="both"/>
        <w:rPr>
          <w:b/>
          <w:bCs/>
          <w:sz w:val="20"/>
          <w:szCs w:val="20"/>
          <w:u w:val="single"/>
          <w:rtl/>
        </w:rPr>
      </w:pPr>
    </w:p>
    <w:p w:rsidR="000C2ABC" w:rsidRDefault="000C2ABC" w:rsidP="00D01A50">
      <w:pPr>
        <w:jc w:val="both"/>
        <w:rPr>
          <w:b/>
          <w:bCs/>
          <w:sz w:val="20"/>
          <w:szCs w:val="20"/>
          <w:u w:val="single"/>
          <w:rtl/>
        </w:rPr>
      </w:pPr>
    </w:p>
    <w:p w:rsidR="000C2ABC" w:rsidRDefault="000C2ABC" w:rsidP="00D01A50">
      <w:pPr>
        <w:jc w:val="both"/>
        <w:rPr>
          <w:b/>
          <w:bCs/>
          <w:sz w:val="20"/>
          <w:szCs w:val="20"/>
          <w:u w:val="single"/>
          <w:rtl/>
        </w:rPr>
      </w:pPr>
    </w:p>
    <w:p w:rsidR="000C2ABC" w:rsidRDefault="000C2ABC" w:rsidP="00D01A50">
      <w:pPr>
        <w:jc w:val="both"/>
        <w:rPr>
          <w:b/>
          <w:bCs/>
          <w:sz w:val="20"/>
          <w:szCs w:val="20"/>
          <w:u w:val="single"/>
          <w:rtl/>
        </w:rPr>
      </w:pPr>
    </w:p>
    <w:p w:rsidR="000C2ABC" w:rsidRDefault="000C2ABC" w:rsidP="00D01A50">
      <w:pPr>
        <w:jc w:val="both"/>
        <w:rPr>
          <w:b/>
          <w:bCs/>
          <w:sz w:val="20"/>
          <w:szCs w:val="20"/>
          <w:u w:val="single"/>
          <w:rtl/>
        </w:rPr>
      </w:pPr>
    </w:p>
    <w:p w:rsidR="004263D5" w:rsidRDefault="004263D5" w:rsidP="00D01A50">
      <w:pPr>
        <w:jc w:val="both"/>
        <w:rPr>
          <w:rFonts w:cs="David"/>
          <w:b/>
          <w:bCs/>
          <w:sz w:val="20"/>
          <w:szCs w:val="20"/>
          <w:u w:val="single"/>
          <w:rtl/>
        </w:rPr>
      </w:pPr>
    </w:p>
    <w:p w:rsidR="00340342" w:rsidRPr="00741577" w:rsidRDefault="005D5C8C" w:rsidP="00D01A50">
      <w:pPr>
        <w:jc w:val="both"/>
        <w:rPr>
          <w:rFonts w:cs="David"/>
          <w:bCs/>
          <w:sz w:val="26"/>
          <w:szCs w:val="26"/>
          <w:u w:val="single"/>
        </w:rPr>
      </w:pPr>
      <w:r w:rsidRPr="00741577">
        <w:rPr>
          <w:rFonts w:cs="David" w:hint="cs"/>
          <w:b/>
          <w:bCs/>
          <w:sz w:val="26"/>
          <w:szCs w:val="26"/>
          <w:u w:val="single"/>
          <w:rtl/>
        </w:rPr>
        <w:lastRenderedPageBreak/>
        <w:t xml:space="preserve"> </w:t>
      </w:r>
      <w:r w:rsidR="00741577" w:rsidRPr="00741577">
        <w:rPr>
          <w:rFonts w:cs="David" w:hint="cs"/>
          <w:b/>
          <w:bCs/>
          <w:sz w:val="26"/>
          <w:szCs w:val="26"/>
          <w:u w:val="single"/>
          <w:rtl/>
        </w:rPr>
        <w:t>נספח ו'</w:t>
      </w:r>
      <w:r w:rsidRPr="00741577">
        <w:rPr>
          <w:rFonts w:cs="David" w:hint="cs"/>
          <w:b/>
          <w:bCs/>
          <w:sz w:val="26"/>
          <w:szCs w:val="26"/>
          <w:u w:val="single"/>
          <w:rtl/>
        </w:rPr>
        <w:t xml:space="preserve">- </w:t>
      </w:r>
      <w:r w:rsidR="00340342" w:rsidRPr="00741577">
        <w:rPr>
          <w:rFonts w:cs="David"/>
          <w:b/>
          <w:bCs/>
          <w:sz w:val="26"/>
          <w:szCs w:val="26"/>
          <w:u w:val="single"/>
          <w:rtl/>
        </w:rPr>
        <w:t>ערבות</w:t>
      </w:r>
    </w:p>
    <w:p w:rsidR="00741577" w:rsidRDefault="00741577" w:rsidP="00D01A50">
      <w:pPr>
        <w:jc w:val="both"/>
        <w:rPr>
          <w:rFonts w:ascii="Arial" w:hAnsi="Arial" w:cs="David"/>
          <w:sz w:val="20"/>
          <w:szCs w:val="20"/>
          <w:rtl/>
        </w:rPr>
      </w:pPr>
    </w:p>
    <w:p w:rsidR="00340342" w:rsidRPr="00930E28" w:rsidRDefault="00340342" w:rsidP="00D01A50">
      <w:pPr>
        <w:jc w:val="both"/>
        <w:rPr>
          <w:rFonts w:ascii="Arial" w:hAnsi="Arial" w:cs="David"/>
          <w:sz w:val="20"/>
          <w:szCs w:val="20"/>
          <w:rtl/>
        </w:rPr>
      </w:pPr>
      <w:r w:rsidRPr="00930E28">
        <w:rPr>
          <w:rFonts w:ascii="Arial" w:hAnsi="Arial" w:cs="David"/>
          <w:sz w:val="20"/>
          <w:szCs w:val="20"/>
          <w:rtl/>
        </w:rPr>
        <w:t>שם הבנק/חברת הביטוח ________________</w:t>
      </w:r>
    </w:p>
    <w:p w:rsidR="00340342" w:rsidRPr="00930E28" w:rsidRDefault="00340342" w:rsidP="00D01A50">
      <w:pPr>
        <w:jc w:val="both"/>
        <w:rPr>
          <w:rFonts w:ascii="Arial" w:hAnsi="Arial" w:cs="David"/>
          <w:sz w:val="20"/>
          <w:szCs w:val="20"/>
        </w:rPr>
      </w:pPr>
      <w:r w:rsidRPr="00930E28">
        <w:rPr>
          <w:rFonts w:ascii="Arial" w:hAnsi="Arial" w:cs="David"/>
          <w:sz w:val="20"/>
          <w:szCs w:val="20"/>
          <w:rtl/>
        </w:rPr>
        <w:t>מס' הטלפון ________________________</w:t>
      </w:r>
    </w:p>
    <w:p w:rsidR="00340342" w:rsidRPr="00930E28" w:rsidRDefault="00340342" w:rsidP="00D01A50">
      <w:pPr>
        <w:jc w:val="both"/>
        <w:rPr>
          <w:rFonts w:ascii="Arial" w:hAnsi="Arial" w:cs="David"/>
          <w:sz w:val="20"/>
          <w:szCs w:val="20"/>
        </w:rPr>
      </w:pPr>
      <w:r w:rsidRPr="00930E28">
        <w:rPr>
          <w:rFonts w:ascii="Arial" w:hAnsi="Arial" w:cs="David"/>
          <w:sz w:val="20"/>
          <w:szCs w:val="20"/>
          <w:rtl/>
        </w:rPr>
        <w:t>מס' הפקס: ________________________</w:t>
      </w:r>
    </w:p>
    <w:p w:rsidR="00340342" w:rsidRPr="00930E28" w:rsidRDefault="00340342" w:rsidP="00741577">
      <w:pPr>
        <w:jc w:val="center"/>
        <w:rPr>
          <w:rFonts w:ascii="Arial" w:hAnsi="Arial" w:cs="David"/>
          <w:bCs/>
          <w:sz w:val="20"/>
          <w:szCs w:val="20"/>
          <w:u w:val="single"/>
        </w:rPr>
      </w:pPr>
      <w:r w:rsidRPr="00930E28">
        <w:rPr>
          <w:rFonts w:ascii="Arial" w:hAnsi="Arial" w:cs="David"/>
          <w:b/>
          <w:bCs/>
          <w:sz w:val="20"/>
          <w:szCs w:val="20"/>
          <w:u w:val="single"/>
          <w:rtl/>
        </w:rPr>
        <w:t>כתב ערבות</w:t>
      </w:r>
    </w:p>
    <w:p w:rsidR="00340342" w:rsidRPr="00930E28" w:rsidRDefault="00340342" w:rsidP="00D01A50">
      <w:pPr>
        <w:jc w:val="both"/>
        <w:rPr>
          <w:rFonts w:ascii="Arial" w:hAnsi="Arial" w:cs="David"/>
          <w:sz w:val="20"/>
          <w:szCs w:val="20"/>
        </w:rPr>
      </w:pPr>
      <w:r w:rsidRPr="00930E28">
        <w:rPr>
          <w:rFonts w:ascii="Arial" w:hAnsi="Arial" w:cs="David"/>
          <w:sz w:val="20"/>
          <w:szCs w:val="20"/>
          <w:rtl/>
        </w:rPr>
        <w:t xml:space="preserve">לכבוד </w:t>
      </w:r>
    </w:p>
    <w:p w:rsidR="00340342" w:rsidRPr="00930E28" w:rsidRDefault="00340342" w:rsidP="00D01A50">
      <w:pPr>
        <w:jc w:val="both"/>
        <w:rPr>
          <w:rFonts w:ascii="Arial" w:hAnsi="Arial" w:cs="David"/>
          <w:b/>
          <w:sz w:val="20"/>
          <w:szCs w:val="20"/>
        </w:rPr>
      </w:pPr>
      <w:r w:rsidRPr="00930E28">
        <w:rPr>
          <w:rFonts w:ascii="Arial" w:hAnsi="Arial" w:cs="David"/>
          <w:sz w:val="20"/>
          <w:szCs w:val="20"/>
          <w:rtl/>
        </w:rPr>
        <w:t xml:space="preserve">ממשלת ישראל </w:t>
      </w:r>
    </w:p>
    <w:p w:rsidR="00340342" w:rsidRPr="00930E28" w:rsidRDefault="00340342" w:rsidP="00D01A50">
      <w:pPr>
        <w:jc w:val="both"/>
        <w:rPr>
          <w:rFonts w:ascii="Arial" w:hAnsi="Arial" w:cs="David"/>
          <w:sz w:val="20"/>
          <w:szCs w:val="20"/>
        </w:rPr>
      </w:pPr>
      <w:r w:rsidRPr="00930E28">
        <w:rPr>
          <w:rFonts w:ascii="Arial" w:hAnsi="Arial" w:cs="David"/>
          <w:sz w:val="20"/>
          <w:szCs w:val="20"/>
          <w:rtl/>
        </w:rPr>
        <w:t>באמצעות משרד ____________</w:t>
      </w:r>
    </w:p>
    <w:p w:rsidR="00340342" w:rsidRPr="00930E28" w:rsidRDefault="00340342" w:rsidP="00D01A50">
      <w:pPr>
        <w:jc w:val="both"/>
        <w:rPr>
          <w:rFonts w:ascii="Arial" w:hAnsi="Arial" w:cs="David"/>
          <w:sz w:val="20"/>
          <w:szCs w:val="20"/>
        </w:rPr>
      </w:pPr>
      <w:r w:rsidRPr="00930E28">
        <w:rPr>
          <w:rFonts w:ascii="Arial" w:hAnsi="Arial" w:cs="David"/>
          <w:b/>
          <w:bCs/>
          <w:sz w:val="20"/>
          <w:szCs w:val="20"/>
          <w:rtl/>
        </w:rPr>
        <w:t>הנדון: ערבות מס'</w:t>
      </w:r>
      <w:r w:rsidRPr="00930E28">
        <w:rPr>
          <w:rFonts w:ascii="Arial" w:hAnsi="Arial" w:cs="David"/>
          <w:sz w:val="20"/>
          <w:szCs w:val="20"/>
          <w:rtl/>
        </w:rPr>
        <w:t>____________</w:t>
      </w:r>
    </w:p>
    <w:p w:rsidR="00340342" w:rsidRPr="00930E28" w:rsidRDefault="00340342" w:rsidP="00D01A50">
      <w:pPr>
        <w:jc w:val="both"/>
        <w:rPr>
          <w:rFonts w:ascii="Arial" w:hAnsi="Arial" w:cs="David"/>
          <w:sz w:val="20"/>
          <w:szCs w:val="20"/>
        </w:rPr>
      </w:pPr>
      <w:r w:rsidRPr="00930E28">
        <w:rPr>
          <w:rFonts w:ascii="Arial" w:hAnsi="Arial" w:cs="David"/>
          <w:sz w:val="20"/>
          <w:szCs w:val="20"/>
          <w:rtl/>
        </w:rPr>
        <w:t>אנו ערבים בזה כלפיכם לסילוק כל סכום עד לסך ______________________________________</w:t>
      </w:r>
    </w:p>
    <w:p w:rsidR="00340342" w:rsidRPr="00930E28" w:rsidRDefault="00340342" w:rsidP="00D01A50">
      <w:pPr>
        <w:jc w:val="both"/>
        <w:rPr>
          <w:rFonts w:ascii="Arial" w:hAnsi="Arial" w:cs="David"/>
          <w:sz w:val="20"/>
          <w:szCs w:val="20"/>
        </w:rPr>
      </w:pPr>
      <w:r w:rsidRPr="00930E28">
        <w:rPr>
          <w:rFonts w:ascii="Arial" w:hAnsi="Arial" w:cs="David"/>
          <w:sz w:val="20"/>
          <w:szCs w:val="20"/>
          <w:rtl/>
        </w:rPr>
        <w:t>(במילים _________________________________________________________________)</w:t>
      </w:r>
    </w:p>
    <w:p w:rsidR="00340342" w:rsidRPr="00930E28" w:rsidRDefault="00340342" w:rsidP="00D01A50">
      <w:pPr>
        <w:jc w:val="both"/>
        <w:rPr>
          <w:rFonts w:ascii="Arial" w:hAnsi="Arial" w:cs="David"/>
          <w:sz w:val="20"/>
          <w:szCs w:val="20"/>
        </w:rPr>
      </w:pPr>
      <w:r w:rsidRPr="00930E28">
        <w:rPr>
          <w:rFonts w:ascii="Arial" w:hAnsi="Arial" w:cs="David"/>
          <w:sz w:val="20"/>
          <w:szCs w:val="20"/>
          <w:rtl/>
        </w:rPr>
        <w:t>אשר תדרשו מאת: ____________________________________________(להלן "החייב") בקשר</w:t>
      </w:r>
    </w:p>
    <w:p w:rsidR="00340342" w:rsidRPr="00930E28" w:rsidRDefault="00340342" w:rsidP="00D01A50">
      <w:pPr>
        <w:jc w:val="both"/>
        <w:rPr>
          <w:rFonts w:ascii="Arial" w:hAnsi="Arial" w:cs="David"/>
          <w:sz w:val="20"/>
          <w:szCs w:val="20"/>
        </w:rPr>
      </w:pPr>
      <w:r w:rsidRPr="00930E28">
        <w:rPr>
          <w:rFonts w:ascii="Arial" w:hAnsi="Arial" w:cs="David"/>
          <w:sz w:val="20"/>
          <w:szCs w:val="20"/>
          <w:rtl/>
        </w:rPr>
        <w:t>עם הזמנה/חוזה _____________________________________________________________</w:t>
      </w:r>
    </w:p>
    <w:p w:rsidR="00340342" w:rsidRPr="00930E28" w:rsidRDefault="00340342" w:rsidP="00D01A50">
      <w:pPr>
        <w:jc w:val="both"/>
        <w:rPr>
          <w:rFonts w:ascii="Arial" w:hAnsi="Arial" w:cs="David"/>
          <w:sz w:val="20"/>
          <w:szCs w:val="20"/>
        </w:rPr>
      </w:pPr>
      <w:r w:rsidRPr="00930E28">
        <w:rPr>
          <w:rFonts w:ascii="Arial" w:hAnsi="Arial" w:cs="David"/>
          <w:sz w:val="20"/>
          <w:szCs w:val="20"/>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340342" w:rsidRPr="00930E28" w:rsidRDefault="00340342" w:rsidP="00D01A50">
      <w:pPr>
        <w:jc w:val="both"/>
        <w:rPr>
          <w:rFonts w:ascii="Arial" w:hAnsi="Arial" w:cs="David"/>
          <w:sz w:val="20"/>
          <w:szCs w:val="20"/>
        </w:rPr>
      </w:pPr>
      <w:r w:rsidRPr="00930E28">
        <w:rPr>
          <w:rFonts w:ascii="Arial" w:hAnsi="Arial" w:cs="David"/>
          <w:sz w:val="20"/>
          <w:szCs w:val="20"/>
          <w:rtl/>
        </w:rPr>
        <w:t xml:space="preserve">ערבות זו תהיה בתוקף עד תאריך  </w:t>
      </w:r>
      <w:r w:rsidR="001C4AC1">
        <w:rPr>
          <w:rFonts w:ascii="Arial" w:hAnsi="Arial" w:cs="David" w:hint="cs"/>
          <w:sz w:val="20"/>
          <w:szCs w:val="20"/>
          <w:rtl/>
        </w:rPr>
        <w:t>28/11/2021</w:t>
      </w:r>
      <w:ins w:id="12" w:author="יואל חדד" w:date="2021-05-27T16:15:00Z">
        <w:r w:rsidR="001C4AC1">
          <w:rPr>
            <w:rFonts w:ascii="Arial" w:hAnsi="Arial" w:cs="David" w:hint="cs"/>
            <w:sz w:val="20"/>
            <w:szCs w:val="20"/>
            <w:rtl/>
          </w:rPr>
          <w:t>.</w:t>
        </w:r>
      </w:ins>
      <w:bookmarkStart w:id="13" w:name="_GoBack"/>
      <w:bookmarkEnd w:id="13"/>
    </w:p>
    <w:p w:rsidR="00340342" w:rsidRPr="00930E28" w:rsidRDefault="00340342" w:rsidP="00D01A50">
      <w:pPr>
        <w:jc w:val="both"/>
        <w:rPr>
          <w:rFonts w:ascii="Arial" w:hAnsi="Arial" w:cs="David"/>
          <w:sz w:val="20"/>
          <w:szCs w:val="20"/>
        </w:rPr>
      </w:pPr>
      <w:r w:rsidRPr="00930E28">
        <w:rPr>
          <w:rFonts w:ascii="Arial" w:hAnsi="Arial" w:cs="David"/>
          <w:sz w:val="20"/>
          <w:szCs w:val="20"/>
          <w:rtl/>
        </w:rPr>
        <w:t>דרישה על פי ערבות זו יש להפנות לסניף הבנק/חב' הביטוח שכתובתו__________________________</w:t>
      </w:r>
    </w:p>
    <w:p w:rsidR="00340342" w:rsidRPr="00930E28" w:rsidRDefault="00340342" w:rsidP="00D01A50">
      <w:pPr>
        <w:jc w:val="both"/>
        <w:rPr>
          <w:rFonts w:ascii="Arial" w:hAnsi="Arial" w:cs="David"/>
          <w:sz w:val="20"/>
          <w:szCs w:val="20"/>
        </w:rPr>
      </w:pPr>
      <w:r w:rsidRPr="00930E28">
        <w:rPr>
          <w:rFonts w:ascii="Arial" w:hAnsi="Arial" w:cs="David"/>
          <w:sz w:val="20"/>
          <w:szCs w:val="20"/>
          <w:rtl/>
        </w:rPr>
        <w:t xml:space="preserve">                                                                                                             שם הבנק/חב' הביטוח</w:t>
      </w:r>
    </w:p>
    <w:p w:rsidR="00340342" w:rsidRPr="00930E28" w:rsidRDefault="00340342" w:rsidP="00D01A50">
      <w:pPr>
        <w:spacing w:line="120" w:lineRule="auto"/>
        <w:jc w:val="both"/>
        <w:rPr>
          <w:rFonts w:ascii="Arial" w:hAnsi="Arial" w:cs="David"/>
          <w:sz w:val="20"/>
          <w:szCs w:val="20"/>
        </w:rPr>
      </w:pPr>
    </w:p>
    <w:p w:rsidR="00340342" w:rsidRPr="00930E28" w:rsidRDefault="00340342" w:rsidP="00D01A50">
      <w:pPr>
        <w:jc w:val="both"/>
        <w:rPr>
          <w:rFonts w:ascii="Arial" w:hAnsi="Arial" w:cs="David"/>
          <w:sz w:val="20"/>
          <w:szCs w:val="20"/>
        </w:rPr>
      </w:pPr>
      <w:r w:rsidRPr="00930E28">
        <w:rPr>
          <w:rFonts w:ascii="Arial" w:hAnsi="Arial" w:cs="David"/>
          <w:sz w:val="20"/>
          <w:szCs w:val="20"/>
          <w:rtl/>
        </w:rPr>
        <w:t>___________________________________      __________________________________</w:t>
      </w:r>
    </w:p>
    <w:p w:rsidR="00340342" w:rsidRPr="00930E28" w:rsidRDefault="00340342" w:rsidP="00D01A50">
      <w:pPr>
        <w:jc w:val="both"/>
        <w:rPr>
          <w:rFonts w:ascii="Arial" w:hAnsi="Arial" w:cs="David"/>
          <w:sz w:val="20"/>
          <w:szCs w:val="20"/>
          <w:rtl/>
        </w:rPr>
      </w:pPr>
      <w:r w:rsidRPr="00930E28">
        <w:rPr>
          <w:rFonts w:ascii="Arial" w:hAnsi="Arial" w:cs="David"/>
          <w:sz w:val="20"/>
          <w:szCs w:val="20"/>
          <w:rtl/>
        </w:rPr>
        <w:t xml:space="preserve">מס' הבנק ומס' הסניף                                       </w:t>
      </w:r>
      <w:r w:rsidR="00741577">
        <w:rPr>
          <w:rFonts w:ascii="Arial" w:hAnsi="Arial" w:cs="David" w:hint="cs"/>
          <w:sz w:val="20"/>
          <w:szCs w:val="20"/>
          <w:rtl/>
        </w:rPr>
        <w:t xml:space="preserve">                  </w:t>
      </w:r>
      <w:r w:rsidRPr="00930E28">
        <w:rPr>
          <w:rFonts w:ascii="Arial" w:hAnsi="Arial" w:cs="David"/>
          <w:sz w:val="20"/>
          <w:szCs w:val="20"/>
          <w:rtl/>
        </w:rPr>
        <w:t xml:space="preserve">  כתובת סניף הבנק/חברת הביטוח</w:t>
      </w:r>
    </w:p>
    <w:p w:rsidR="00340342" w:rsidRPr="00930E28" w:rsidRDefault="00340342" w:rsidP="00D01A50">
      <w:pPr>
        <w:jc w:val="both"/>
        <w:rPr>
          <w:rFonts w:ascii="Arial" w:hAnsi="Arial" w:cs="David"/>
          <w:sz w:val="20"/>
          <w:szCs w:val="20"/>
          <w:rtl/>
        </w:rPr>
      </w:pPr>
      <w:r w:rsidRPr="00930E28">
        <w:rPr>
          <w:rFonts w:ascii="Arial" w:hAnsi="Arial" w:cs="David"/>
          <w:sz w:val="20"/>
          <w:szCs w:val="20"/>
          <w:rtl/>
        </w:rPr>
        <w:t>________________               ________________          ___________________________</w:t>
      </w:r>
    </w:p>
    <w:p w:rsidR="00340342" w:rsidRPr="004947E6" w:rsidRDefault="00340342" w:rsidP="00D01A50">
      <w:pPr>
        <w:jc w:val="both"/>
        <w:rPr>
          <w:rFonts w:ascii="Arial" w:hAnsi="Arial" w:cs="David"/>
          <w:sz w:val="20"/>
          <w:szCs w:val="20"/>
        </w:rPr>
      </w:pPr>
      <w:r w:rsidRPr="00930E28">
        <w:rPr>
          <w:rFonts w:ascii="Arial" w:hAnsi="Arial" w:cs="David"/>
          <w:sz w:val="20"/>
          <w:szCs w:val="20"/>
          <w:rtl/>
        </w:rPr>
        <w:t xml:space="preserve">תאריך                                     שם מלא                   </w:t>
      </w:r>
      <w:r w:rsidR="00741577">
        <w:rPr>
          <w:rFonts w:ascii="Arial" w:hAnsi="Arial" w:cs="David" w:hint="cs"/>
          <w:sz w:val="20"/>
          <w:szCs w:val="20"/>
          <w:rtl/>
        </w:rPr>
        <w:t xml:space="preserve">                     </w:t>
      </w:r>
      <w:r w:rsidRPr="00930E28">
        <w:rPr>
          <w:rFonts w:ascii="Arial" w:hAnsi="Arial" w:cs="David"/>
          <w:sz w:val="20"/>
          <w:szCs w:val="20"/>
          <w:rtl/>
        </w:rPr>
        <w:t xml:space="preserve"> חתימת וחותמת מורשה החתימה</w:t>
      </w:r>
    </w:p>
    <w:p w:rsidR="004947E6" w:rsidRDefault="004947E6" w:rsidP="00D01A50">
      <w:pPr>
        <w:pStyle w:val="3"/>
        <w:jc w:val="both"/>
        <w:rPr>
          <w:rFonts w:ascii="David" w:hAnsi="David" w:cs="David"/>
          <w:sz w:val="32"/>
          <w:szCs w:val="32"/>
          <w:rtl/>
        </w:rPr>
      </w:pPr>
    </w:p>
    <w:p w:rsidR="00741577" w:rsidRDefault="00741577" w:rsidP="00D01A50">
      <w:pPr>
        <w:pStyle w:val="3"/>
        <w:jc w:val="both"/>
        <w:rPr>
          <w:rFonts w:ascii="David" w:hAnsi="David" w:cs="David"/>
          <w:sz w:val="26"/>
          <w:szCs w:val="26"/>
          <w:highlight w:val="yellow"/>
          <w:u w:val="single"/>
          <w:rtl/>
        </w:rPr>
      </w:pPr>
    </w:p>
    <w:p w:rsidR="00741577" w:rsidRDefault="00741577" w:rsidP="00D01A50">
      <w:pPr>
        <w:pStyle w:val="3"/>
        <w:jc w:val="both"/>
        <w:rPr>
          <w:rFonts w:asciiTheme="minorHAnsi" w:eastAsiaTheme="minorEastAsia" w:hAnsiTheme="minorHAnsi" w:cstheme="minorBidi"/>
          <w:b w:val="0"/>
          <w:bCs w:val="0"/>
          <w:kern w:val="0"/>
          <w:sz w:val="22"/>
          <w:szCs w:val="22"/>
          <w:highlight w:val="yellow"/>
          <w:rtl/>
        </w:rPr>
      </w:pPr>
    </w:p>
    <w:p w:rsidR="000C2ABC" w:rsidRPr="000C2ABC" w:rsidRDefault="000C2ABC" w:rsidP="000C2ABC">
      <w:pPr>
        <w:rPr>
          <w:highlight w:val="yellow"/>
          <w:rtl/>
        </w:rPr>
      </w:pPr>
    </w:p>
    <w:p w:rsidR="00EB3D0C" w:rsidRPr="004947E6" w:rsidRDefault="00741577" w:rsidP="00D01A50">
      <w:pPr>
        <w:pStyle w:val="3"/>
        <w:jc w:val="both"/>
        <w:rPr>
          <w:rFonts w:ascii="David" w:hAnsi="David" w:cs="David"/>
          <w:sz w:val="26"/>
          <w:szCs w:val="26"/>
          <w:u w:val="single"/>
          <w:rtl/>
        </w:rPr>
      </w:pPr>
      <w:r w:rsidRPr="00741577">
        <w:rPr>
          <w:rFonts w:ascii="David" w:hAnsi="David" w:cs="David" w:hint="cs"/>
          <w:sz w:val="26"/>
          <w:szCs w:val="26"/>
          <w:u w:val="single"/>
          <w:rtl/>
        </w:rPr>
        <w:lastRenderedPageBreak/>
        <w:t>נספח ז</w:t>
      </w:r>
      <w:r w:rsidR="00EB3D0C" w:rsidRPr="00741577">
        <w:rPr>
          <w:rFonts w:ascii="David" w:hAnsi="David" w:cs="David" w:hint="cs"/>
          <w:sz w:val="26"/>
          <w:szCs w:val="26"/>
          <w:u w:val="single"/>
          <w:rtl/>
        </w:rPr>
        <w:t>' -</w:t>
      </w:r>
      <w:r w:rsidR="00EB3D0C" w:rsidRPr="00741577">
        <w:rPr>
          <w:rFonts w:ascii="David" w:hAnsi="David" w:cs="David"/>
          <w:sz w:val="26"/>
          <w:szCs w:val="26"/>
          <w:u w:val="single"/>
          <w:rtl/>
        </w:rPr>
        <w:t xml:space="preserve"> נוסח אישור עו"ד להתאגדות </w:t>
      </w:r>
      <w:proofErr w:type="spellStart"/>
      <w:r w:rsidR="00EB3D0C" w:rsidRPr="00741577">
        <w:rPr>
          <w:rFonts w:ascii="David" w:hAnsi="David" w:cs="David"/>
          <w:sz w:val="26"/>
          <w:szCs w:val="26"/>
          <w:u w:val="single"/>
          <w:rtl/>
        </w:rPr>
        <w:t>ומורשי</w:t>
      </w:r>
      <w:proofErr w:type="spellEnd"/>
      <w:r w:rsidR="00EB3D0C" w:rsidRPr="00741577">
        <w:rPr>
          <w:rFonts w:ascii="David" w:hAnsi="David" w:cs="David"/>
          <w:sz w:val="26"/>
          <w:szCs w:val="26"/>
          <w:u w:val="single"/>
          <w:rtl/>
        </w:rPr>
        <w:t xml:space="preserve"> חתימה מטעם המציע</w:t>
      </w:r>
    </w:p>
    <w:p w:rsidR="00EB3D0C" w:rsidRPr="007709F0" w:rsidRDefault="00EB3D0C" w:rsidP="00D01A50">
      <w:pPr>
        <w:tabs>
          <w:tab w:val="left" w:pos="180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pPr>
    </w:p>
    <w:p w:rsidR="00EB3D0C" w:rsidRPr="007709F0" w:rsidRDefault="00EB3D0C" w:rsidP="00D01A50">
      <w:pPr>
        <w:tabs>
          <w:tab w:val="left" w:pos="180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pPr>
      <w:r w:rsidRPr="007709F0">
        <w:rPr>
          <w:rFonts w:ascii="David" w:eastAsia="Times New Roman" w:hAnsi="David" w:cs="David"/>
          <w:noProof/>
          <w:kern w:val="28"/>
          <w:sz w:val="24"/>
          <w:szCs w:val="24"/>
          <w:rtl/>
        </w:rPr>
        <w:t>לכבוד</w:t>
      </w:r>
    </w:p>
    <w:p w:rsidR="00EB3D0C" w:rsidRPr="007709F0" w:rsidRDefault="00EB3D0C" w:rsidP="00D01A50">
      <w:pPr>
        <w:tabs>
          <w:tab w:val="left" w:pos="180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pPr>
      <w:r w:rsidRPr="007709F0">
        <w:rPr>
          <w:rFonts w:ascii="David" w:eastAsia="Times New Roman" w:hAnsi="David" w:cs="David"/>
          <w:noProof/>
          <w:kern w:val="28"/>
          <w:sz w:val="24"/>
          <w:szCs w:val="24"/>
          <w:rtl/>
        </w:rPr>
        <w:t>משרד הבינוי והשיכון</w:t>
      </w:r>
    </w:p>
    <w:p w:rsidR="00EB3D0C" w:rsidRPr="007709F0" w:rsidRDefault="00EB3D0C" w:rsidP="00D01A50">
      <w:pPr>
        <w:tabs>
          <w:tab w:val="left" w:pos="180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Pr>
      </w:pPr>
    </w:p>
    <w:p w:rsidR="00EB3D0C" w:rsidRPr="007709F0" w:rsidRDefault="00EB3D0C" w:rsidP="00D01A50">
      <w:pPr>
        <w:tabs>
          <w:tab w:val="left" w:pos="180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pPr>
    </w:p>
    <w:p w:rsidR="00EB3D0C" w:rsidRPr="007709F0" w:rsidRDefault="00EB3D0C" w:rsidP="00D01A50">
      <w:pPr>
        <w:tabs>
          <w:tab w:val="left" w:pos="180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pPr>
    </w:p>
    <w:p w:rsidR="00EB3D0C" w:rsidRPr="007709F0" w:rsidRDefault="00EB3D0C" w:rsidP="00D01A50">
      <w:pPr>
        <w:tabs>
          <w:tab w:val="left" w:pos="85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pPr>
      <w:r w:rsidRPr="007709F0">
        <w:rPr>
          <w:rFonts w:ascii="David" w:eastAsia="Times New Roman" w:hAnsi="David" w:cs="David"/>
          <w:noProof/>
          <w:kern w:val="28"/>
          <w:sz w:val="24"/>
          <w:szCs w:val="24"/>
          <w:rtl/>
        </w:rPr>
        <w:t xml:space="preserve">אני _____________________ מאשר הפרטים הבאים לגבי הגוף המציע למכרז הנדון: </w:t>
      </w:r>
    </w:p>
    <w:p w:rsidR="00EB3D0C" w:rsidRPr="007709F0" w:rsidRDefault="00EB3D0C" w:rsidP="00D01A50">
      <w:pPr>
        <w:tabs>
          <w:tab w:val="left" w:pos="85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pPr>
      <w:r w:rsidRPr="007709F0">
        <w:rPr>
          <w:rFonts w:ascii="David" w:eastAsia="Times New Roman" w:hAnsi="David" w:cs="David"/>
          <w:noProof/>
          <w:kern w:val="28"/>
          <w:sz w:val="24"/>
          <w:szCs w:val="24"/>
          <w:rtl/>
        </w:rPr>
        <w:tab/>
        <w:t xml:space="preserve"> (שם מלא של עו"ד)</w:t>
      </w:r>
    </w:p>
    <w:p w:rsidR="00EB3D0C" w:rsidRPr="007709F0" w:rsidRDefault="00EB3D0C" w:rsidP="00D01A50">
      <w:pPr>
        <w:tabs>
          <w:tab w:val="left" w:pos="85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pPr>
    </w:p>
    <w:p w:rsidR="00EB3D0C" w:rsidRPr="007709F0" w:rsidRDefault="00EB3D0C" w:rsidP="00D01A50">
      <w:pPr>
        <w:tabs>
          <w:tab w:val="left" w:pos="85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pPr>
      <w:r w:rsidRPr="007709F0">
        <w:rPr>
          <w:rFonts w:ascii="David" w:eastAsia="Times New Roman" w:hAnsi="David" w:cs="David"/>
          <w:noProof/>
          <w:kern w:val="28"/>
          <w:sz w:val="24"/>
          <w:szCs w:val="24"/>
          <w:rtl/>
        </w:rPr>
        <w:t>1.</w:t>
      </w:r>
      <w:r w:rsidRPr="007709F0">
        <w:rPr>
          <w:rFonts w:ascii="David" w:eastAsia="Times New Roman" w:hAnsi="David" w:cs="David"/>
          <w:noProof/>
          <w:kern w:val="28"/>
          <w:sz w:val="24"/>
          <w:szCs w:val="24"/>
          <w:rtl/>
        </w:rPr>
        <w:tab/>
        <w:t>שם המציע (כפי שהוא רשום ברשם החברות): ___________________________________________</w:t>
      </w:r>
    </w:p>
    <w:p w:rsidR="00EB3D0C" w:rsidRPr="007709F0" w:rsidRDefault="00EB3D0C" w:rsidP="00D01A50">
      <w:pPr>
        <w:tabs>
          <w:tab w:val="left" w:pos="85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pPr>
      <w:r w:rsidRPr="007709F0">
        <w:rPr>
          <w:rFonts w:ascii="David" w:eastAsia="Times New Roman" w:hAnsi="David" w:cs="David"/>
          <w:noProof/>
          <w:kern w:val="28"/>
          <w:sz w:val="24"/>
          <w:szCs w:val="24"/>
          <w:rtl/>
        </w:rPr>
        <w:t>2.</w:t>
      </w:r>
      <w:r w:rsidRPr="007709F0">
        <w:rPr>
          <w:rFonts w:ascii="David" w:eastAsia="Times New Roman" w:hAnsi="David" w:cs="David"/>
          <w:noProof/>
          <w:kern w:val="28"/>
          <w:sz w:val="24"/>
          <w:szCs w:val="24"/>
          <w:rtl/>
        </w:rPr>
        <w:tab/>
        <w:t>סוג התארגנות: _______________________________</w:t>
      </w:r>
    </w:p>
    <w:p w:rsidR="00EB3D0C" w:rsidRPr="007709F0" w:rsidRDefault="00EB3D0C" w:rsidP="00D01A50">
      <w:pPr>
        <w:tabs>
          <w:tab w:val="left" w:pos="85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pPr>
      <w:r w:rsidRPr="007709F0">
        <w:rPr>
          <w:rFonts w:ascii="David" w:eastAsia="Times New Roman" w:hAnsi="David" w:cs="David"/>
          <w:noProof/>
          <w:kern w:val="28"/>
          <w:sz w:val="24"/>
          <w:szCs w:val="24"/>
          <w:rtl/>
        </w:rPr>
        <w:t>3.</w:t>
      </w:r>
      <w:r w:rsidRPr="007709F0">
        <w:rPr>
          <w:rFonts w:ascii="David" w:eastAsia="Times New Roman" w:hAnsi="David" w:cs="David"/>
          <w:noProof/>
          <w:kern w:val="28"/>
          <w:sz w:val="24"/>
          <w:szCs w:val="24"/>
          <w:rtl/>
        </w:rPr>
        <w:tab/>
        <w:t>תאריך התארגנות: _____________________________</w:t>
      </w:r>
    </w:p>
    <w:p w:rsidR="00EB3D0C" w:rsidRPr="007709F0" w:rsidRDefault="00EB3D0C" w:rsidP="00D01A50">
      <w:pPr>
        <w:tabs>
          <w:tab w:val="left" w:pos="85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pPr>
      <w:r w:rsidRPr="007709F0">
        <w:rPr>
          <w:rFonts w:ascii="David" w:eastAsia="Times New Roman" w:hAnsi="David" w:cs="David"/>
          <w:noProof/>
          <w:kern w:val="28"/>
          <w:sz w:val="24"/>
          <w:szCs w:val="24"/>
          <w:rtl/>
        </w:rPr>
        <w:t>4.</w:t>
      </w:r>
      <w:r w:rsidRPr="007709F0">
        <w:rPr>
          <w:rFonts w:ascii="David" w:eastAsia="Times New Roman" w:hAnsi="David" w:cs="David"/>
          <w:noProof/>
          <w:kern w:val="28"/>
          <w:sz w:val="24"/>
          <w:szCs w:val="24"/>
          <w:rtl/>
        </w:rPr>
        <w:tab/>
        <w:t>מספר מזהה: _________________________________</w:t>
      </w:r>
    </w:p>
    <w:p w:rsidR="00EB3D0C" w:rsidRPr="007709F0" w:rsidRDefault="00EB3D0C" w:rsidP="00D01A50">
      <w:pPr>
        <w:tabs>
          <w:tab w:val="left" w:pos="85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pPr>
      <w:r w:rsidRPr="007709F0">
        <w:rPr>
          <w:rFonts w:ascii="David" w:eastAsia="Times New Roman" w:hAnsi="David" w:cs="David"/>
          <w:noProof/>
          <w:kern w:val="28"/>
          <w:sz w:val="24"/>
          <w:szCs w:val="24"/>
          <w:rtl/>
        </w:rPr>
        <w:t>5.</w:t>
      </w:r>
      <w:r w:rsidRPr="007709F0">
        <w:rPr>
          <w:rFonts w:ascii="David" w:eastAsia="Times New Roman" w:hAnsi="David" w:cs="David"/>
          <w:noProof/>
          <w:kern w:val="28"/>
          <w:sz w:val="24"/>
          <w:szCs w:val="24"/>
          <w:rtl/>
        </w:rPr>
        <w:tab/>
        <w:t>שמות המוסמכים לחתום ולהתחייב בשם המציע, תפקידם ומספרי הזהות שלהם:</w:t>
      </w:r>
    </w:p>
    <w:p w:rsidR="00EB3D0C" w:rsidRPr="007709F0" w:rsidRDefault="00EB3D0C" w:rsidP="00D01A50">
      <w:pPr>
        <w:tabs>
          <w:tab w:val="left" w:pos="180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pPr>
      <w:r w:rsidRPr="007709F0">
        <w:rPr>
          <w:rFonts w:ascii="David" w:eastAsia="Times New Roman" w:hAnsi="David" w:cs="David"/>
          <w:noProof/>
          <w:kern w:val="28"/>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3D0C" w:rsidRPr="007709F0" w:rsidRDefault="00EB3D0C" w:rsidP="00D01A50">
      <w:pPr>
        <w:tabs>
          <w:tab w:val="left" w:pos="180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pPr>
    </w:p>
    <w:p w:rsidR="00EB3D0C" w:rsidRPr="007709F0" w:rsidRDefault="00EB3D0C" w:rsidP="00D01A50">
      <w:pPr>
        <w:tabs>
          <w:tab w:val="left" w:pos="180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pPr>
    </w:p>
    <w:p w:rsidR="00EB3D0C" w:rsidRPr="007709F0" w:rsidRDefault="00EB3D0C" w:rsidP="00D01A50">
      <w:pPr>
        <w:tabs>
          <w:tab w:val="left" w:pos="180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pPr>
    </w:p>
    <w:p w:rsidR="00EB3D0C" w:rsidRPr="007709F0" w:rsidRDefault="00EB3D0C" w:rsidP="00D01A50">
      <w:pPr>
        <w:tabs>
          <w:tab w:val="left" w:pos="180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pPr>
    </w:p>
    <w:p w:rsidR="00EB3D0C" w:rsidRPr="007709F0" w:rsidRDefault="00EB3D0C" w:rsidP="00D01A50">
      <w:pPr>
        <w:tabs>
          <w:tab w:val="left" w:pos="180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pPr>
      <w:r w:rsidRPr="007709F0">
        <w:rPr>
          <w:rFonts w:ascii="David" w:eastAsia="Times New Roman" w:hAnsi="David" w:cs="David"/>
          <w:noProof/>
          <w:kern w:val="28"/>
          <w:sz w:val="24"/>
          <w:szCs w:val="24"/>
          <w:rtl/>
        </w:rPr>
        <w:t>בכבוד רב,</w:t>
      </w:r>
    </w:p>
    <w:p w:rsidR="00EB3D0C" w:rsidRPr="007709F0" w:rsidRDefault="00EB3D0C" w:rsidP="00D01A50">
      <w:pPr>
        <w:tabs>
          <w:tab w:val="left" w:pos="180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pPr>
    </w:p>
    <w:p w:rsidR="00EB3D0C" w:rsidRPr="007709F0" w:rsidRDefault="00EB3D0C" w:rsidP="00D01A50">
      <w:pPr>
        <w:tabs>
          <w:tab w:val="left" w:pos="180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pPr>
    </w:p>
    <w:p w:rsidR="00EB3D0C" w:rsidRPr="007709F0" w:rsidRDefault="00EB3D0C" w:rsidP="00D01A50">
      <w:pPr>
        <w:tabs>
          <w:tab w:val="left" w:pos="180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pPr>
      <w:r w:rsidRPr="007709F0">
        <w:rPr>
          <w:rFonts w:ascii="David" w:eastAsia="Times New Roman" w:hAnsi="David" w:cs="David"/>
          <w:noProof/>
          <w:kern w:val="28"/>
          <w:sz w:val="24"/>
          <w:szCs w:val="24"/>
          <w:rtl/>
        </w:rPr>
        <w:t>_________________</w:t>
      </w:r>
      <w:r w:rsidRPr="007709F0">
        <w:rPr>
          <w:rFonts w:ascii="David" w:eastAsia="Times New Roman" w:hAnsi="David" w:cs="David"/>
          <w:noProof/>
          <w:kern w:val="28"/>
          <w:sz w:val="24"/>
          <w:szCs w:val="24"/>
          <w:rtl/>
        </w:rPr>
        <w:tab/>
        <w:t>_________________      _______________</w:t>
      </w:r>
    </w:p>
    <w:p w:rsidR="00EB3D0C" w:rsidRPr="007709F0" w:rsidRDefault="00EB3D0C" w:rsidP="00D01A50">
      <w:pPr>
        <w:tabs>
          <w:tab w:val="left" w:pos="180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pPr>
      <w:r w:rsidRPr="007709F0">
        <w:rPr>
          <w:rFonts w:ascii="David" w:eastAsia="Times New Roman" w:hAnsi="David" w:cs="David"/>
          <w:noProof/>
          <w:kern w:val="28"/>
          <w:sz w:val="24"/>
          <w:szCs w:val="24"/>
          <w:rtl/>
        </w:rPr>
        <w:t xml:space="preserve">         שם מלא</w:t>
      </w:r>
      <w:r w:rsidRPr="007709F0">
        <w:rPr>
          <w:rFonts w:ascii="David" w:eastAsia="Times New Roman" w:hAnsi="David" w:cs="David"/>
          <w:noProof/>
          <w:kern w:val="28"/>
          <w:sz w:val="24"/>
          <w:szCs w:val="24"/>
          <w:rtl/>
        </w:rPr>
        <w:tab/>
      </w:r>
      <w:r w:rsidRPr="007709F0">
        <w:rPr>
          <w:rFonts w:ascii="David" w:eastAsia="Times New Roman" w:hAnsi="David" w:cs="David"/>
          <w:noProof/>
          <w:kern w:val="28"/>
          <w:sz w:val="24"/>
          <w:szCs w:val="24"/>
          <w:rtl/>
        </w:rPr>
        <w:tab/>
      </w:r>
      <w:r w:rsidRPr="007709F0">
        <w:rPr>
          <w:rFonts w:ascii="David" w:eastAsia="Times New Roman" w:hAnsi="David" w:cs="David"/>
          <w:noProof/>
          <w:kern w:val="28"/>
          <w:sz w:val="24"/>
          <w:szCs w:val="24"/>
          <w:rtl/>
        </w:rPr>
        <w:tab/>
        <w:t xml:space="preserve">         עו"ד</w:t>
      </w:r>
      <w:r w:rsidRPr="007709F0">
        <w:rPr>
          <w:rFonts w:ascii="David" w:eastAsia="Times New Roman" w:hAnsi="David" w:cs="David"/>
          <w:noProof/>
          <w:kern w:val="28"/>
          <w:sz w:val="24"/>
          <w:szCs w:val="24"/>
          <w:rtl/>
        </w:rPr>
        <w:tab/>
      </w:r>
      <w:r w:rsidRPr="007709F0">
        <w:rPr>
          <w:rFonts w:ascii="David" w:eastAsia="Times New Roman" w:hAnsi="David" w:cs="David"/>
          <w:noProof/>
          <w:kern w:val="28"/>
          <w:sz w:val="24"/>
          <w:szCs w:val="24"/>
          <w:rtl/>
        </w:rPr>
        <w:tab/>
        <w:t xml:space="preserve">  חתימה וחותמת</w:t>
      </w:r>
    </w:p>
    <w:p w:rsidR="00EB3D0C" w:rsidRPr="007709F0" w:rsidRDefault="00EB3D0C" w:rsidP="00D01A50">
      <w:pPr>
        <w:tabs>
          <w:tab w:val="left" w:pos="180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pPr>
    </w:p>
    <w:p w:rsidR="00EB3D0C" w:rsidRPr="007709F0" w:rsidRDefault="00EB3D0C" w:rsidP="00D01A50">
      <w:pPr>
        <w:tabs>
          <w:tab w:val="left" w:pos="180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pPr>
    </w:p>
    <w:p w:rsidR="00EB3D0C" w:rsidRPr="007709F0" w:rsidRDefault="00EB3D0C" w:rsidP="00D01A50">
      <w:pPr>
        <w:tabs>
          <w:tab w:val="left" w:pos="180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pPr>
    </w:p>
    <w:p w:rsidR="00EB3D0C" w:rsidRPr="007709F0" w:rsidRDefault="00EB3D0C" w:rsidP="00D01A50">
      <w:pPr>
        <w:tabs>
          <w:tab w:val="left" w:pos="180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pPr>
      <w:r w:rsidRPr="007709F0">
        <w:rPr>
          <w:rFonts w:ascii="David" w:eastAsia="Times New Roman" w:hAnsi="David" w:cs="David"/>
          <w:noProof/>
          <w:kern w:val="28"/>
          <w:sz w:val="24"/>
          <w:szCs w:val="24"/>
          <w:rtl/>
        </w:rPr>
        <w:t>________________________________</w:t>
      </w:r>
      <w:r w:rsidRPr="007709F0">
        <w:rPr>
          <w:rFonts w:ascii="David" w:eastAsia="Times New Roman" w:hAnsi="David" w:cs="David"/>
          <w:noProof/>
          <w:kern w:val="28"/>
          <w:sz w:val="24"/>
          <w:szCs w:val="24"/>
          <w:rtl/>
        </w:rPr>
        <w:tab/>
        <w:t xml:space="preserve">      _____________________</w:t>
      </w:r>
    </w:p>
    <w:p w:rsidR="00EB3D0C" w:rsidRPr="007709F0" w:rsidRDefault="00EB3D0C" w:rsidP="00D01A50">
      <w:pPr>
        <w:tabs>
          <w:tab w:val="left" w:pos="1800"/>
        </w:tabs>
        <w:overflowPunct w:val="0"/>
        <w:autoSpaceDE w:val="0"/>
        <w:autoSpaceDN w:val="0"/>
        <w:adjustRightInd w:val="0"/>
        <w:spacing w:after="0"/>
        <w:ind w:left="425" w:right="284"/>
        <w:jc w:val="both"/>
        <w:textAlignment w:val="baseline"/>
        <w:rPr>
          <w:rFonts w:ascii="David" w:eastAsia="Times New Roman" w:hAnsi="David" w:cs="David"/>
          <w:noProof/>
          <w:kern w:val="28"/>
          <w:sz w:val="24"/>
          <w:szCs w:val="24"/>
          <w:rtl/>
        </w:rPr>
        <w:sectPr w:rsidR="00EB3D0C" w:rsidRPr="007709F0" w:rsidSect="002A7180">
          <w:headerReference w:type="default" r:id="rId13"/>
          <w:footerReference w:type="default" r:id="rId14"/>
          <w:headerReference w:type="first" r:id="rId15"/>
          <w:footerReference w:type="first" r:id="rId16"/>
          <w:pgSz w:w="11907" w:h="16839" w:code="9"/>
          <w:pgMar w:top="1134" w:right="1440" w:bottom="1440" w:left="1440" w:header="426" w:footer="720" w:gutter="0"/>
          <w:cols w:space="720"/>
          <w:titlePg/>
          <w:docGrid w:linePitch="360"/>
        </w:sectPr>
      </w:pPr>
      <w:r w:rsidRPr="007709F0">
        <w:rPr>
          <w:rFonts w:ascii="David" w:eastAsia="Times New Roman" w:hAnsi="David" w:cs="David"/>
          <w:noProof/>
          <w:kern w:val="28"/>
          <w:sz w:val="24"/>
          <w:szCs w:val="24"/>
          <w:rtl/>
        </w:rPr>
        <w:t xml:space="preserve">                       כתובת</w:t>
      </w:r>
      <w:r w:rsidRPr="007709F0">
        <w:rPr>
          <w:rFonts w:ascii="David" w:eastAsia="Times New Roman" w:hAnsi="David" w:cs="David"/>
          <w:noProof/>
          <w:kern w:val="28"/>
          <w:sz w:val="24"/>
          <w:szCs w:val="24"/>
          <w:rtl/>
        </w:rPr>
        <w:tab/>
      </w:r>
      <w:r w:rsidRPr="007709F0">
        <w:rPr>
          <w:rFonts w:ascii="David" w:eastAsia="Times New Roman" w:hAnsi="David" w:cs="David"/>
          <w:noProof/>
          <w:kern w:val="28"/>
          <w:sz w:val="24"/>
          <w:szCs w:val="24"/>
          <w:rtl/>
        </w:rPr>
        <w:tab/>
      </w:r>
      <w:r w:rsidRPr="007709F0">
        <w:rPr>
          <w:rFonts w:ascii="David" w:eastAsia="Times New Roman" w:hAnsi="David" w:cs="David"/>
          <w:noProof/>
          <w:kern w:val="28"/>
          <w:sz w:val="24"/>
          <w:szCs w:val="24"/>
          <w:rtl/>
        </w:rPr>
        <w:tab/>
        <w:t xml:space="preserve">    </w:t>
      </w:r>
      <w:r w:rsidRPr="007709F0">
        <w:rPr>
          <w:rFonts w:ascii="David" w:eastAsia="Times New Roman" w:hAnsi="David" w:cs="David"/>
          <w:noProof/>
          <w:kern w:val="28"/>
          <w:sz w:val="24"/>
          <w:szCs w:val="24"/>
          <w:rtl/>
        </w:rPr>
        <w:tab/>
      </w:r>
      <w:r w:rsidRPr="007709F0">
        <w:rPr>
          <w:rFonts w:ascii="David" w:eastAsia="Times New Roman" w:hAnsi="David" w:cs="David"/>
          <w:noProof/>
          <w:kern w:val="28"/>
          <w:sz w:val="24"/>
          <w:szCs w:val="24"/>
          <w:rtl/>
        </w:rPr>
        <w:tab/>
        <w:t xml:space="preserve">        טלפו</w:t>
      </w:r>
      <w:r w:rsidR="004947E6">
        <w:rPr>
          <w:rFonts w:ascii="David" w:eastAsia="Times New Roman" w:hAnsi="David" w:cs="David" w:hint="cs"/>
          <w:noProof/>
          <w:kern w:val="28"/>
          <w:sz w:val="24"/>
          <w:szCs w:val="24"/>
          <w:rtl/>
        </w:rPr>
        <w:t>ן</w:t>
      </w:r>
    </w:p>
    <w:p w:rsidR="00EB3D0C" w:rsidRDefault="00EB3D0C" w:rsidP="00D01A50">
      <w:pPr>
        <w:pStyle w:val="a3"/>
        <w:tabs>
          <w:tab w:val="left" w:pos="1460"/>
          <w:tab w:val="left" w:pos="8264"/>
        </w:tabs>
        <w:spacing w:after="0" w:line="360" w:lineRule="auto"/>
        <w:ind w:left="432"/>
        <w:jc w:val="both"/>
        <w:rPr>
          <w:rFonts w:cs="David"/>
          <w:sz w:val="26"/>
          <w:szCs w:val="26"/>
          <w:rtl/>
        </w:rPr>
      </w:pPr>
    </w:p>
    <w:p w:rsidR="006E5425" w:rsidRPr="009D5771" w:rsidRDefault="006E5425" w:rsidP="00D01A50">
      <w:pPr>
        <w:pStyle w:val="a3"/>
        <w:tabs>
          <w:tab w:val="left" w:pos="1460"/>
          <w:tab w:val="left" w:pos="8264"/>
        </w:tabs>
        <w:spacing w:after="0" w:line="360" w:lineRule="auto"/>
        <w:ind w:left="432"/>
        <w:jc w:val="both"/>
        <w:rPr>
          <w:rFonts w:cs="David"/>
          <w:sz w:val="26"/>
          <w:szCs w:val="26"/>
        </w:rPr>
      </w:pPr>
      <w:r>
        <w:rPr>
          <w:rFonts w:cs="David" w:hint="cs"/>
          <w:b/>
          <w:bCs/>
          <w:sz w:val="26"/>
          <w:szCs w:val="26"/>
          <w:rtl/>
        </w:rPr>
        <w:tab/>
      </w:r>
      <w:r w:rsidR="00741577" w:rsidRPr="00741577">
        <w:rPr>
          <w:rFonts w:cs="David" w:hint="cs"/>
          <w:b/>
          <w:bCs/>
          <w:sz w:val="26"/>
          <w:szCs w:val="26"/>
          <w:u w:val="single"/>
          <w:rtl/>
        </w:rPr>
        <w:t>נספח ח</w:t>
      </w:r>
      <w:r w:rsidR="00EB3D0C" w:rsidRPr="00741577">
        <w:rPr>
          <w:rFonts w:cs="David" w:hint="cs"/>
          <w:b/>
          <w:bCs/>
          <w:sz w:val="26"/>
          <w:szCs w:val="26"/>
          <w:u w:val="single"/>
          <w:rtl/>
        </w:rPr>
        <w:t>'- דו"ח כלכלי</w:t>
      </w:r>
      <w:r w:rsidRPr="00741577">
        <w:rPr>
          <w:rFonts w:cs="David" w:hint="cs"/>
          <w:b/>
          <w:bCs/>
          <w:sz w:val="26"/>
          <w:szCs w:val="26"/>
          <w:u w:val="single"/>
          <w:rtl/>
        </w:rPr>
        <w:t xml:space="preserve"> בדבר הכדאיות הכלכלית</w:t>
      </w:r>
      <w:r w:rsidRPr="00741577">
        <w:rPr>
          <w:rFonts w:cs="David" w:hint="cs"/>
          <w:sz w:val="26"/>
          <w:szCs w:val="26"/>
          <w:u w:val="single"/>
          <w:rtl/>
        </w:rPr>
        <w:t xml:space="preserve"> </w:t>
      </w:r>
      <w:r w:rsidRPr="00741577">
        <w:rPr>
          <w:rFonts w:cs="David" w:hint="eastAsia"/>
          <w:b/>
          <w:bCs/>
          <w:sz w:val="26"/>
          <w:szCs w:val="26"/>
          <w:u w:val="single"/>
          <w:rtl/>
        </w:rPr>
        <w:t>של</w:t>
      </w:r>
      <w:r w:rsidRPr="00741577">
        <w:rPr>
          <w:rFonts w:cs="David"/>
          <w:b/>
          <w:bCs/>
          <w:sz w:val="26"/>
          <w:szCs w:val="26"/>
          <w:u w:val="single"/>
          <w:rtl/>
        </w:rPr>
        <w:t xml:space="preserve"> </w:t>
      </w:r>
      <w:r w:rsidRPr="00741577">
        <w:rPr>
          <w:rFonts w:cs="David" w:hint="eastAsia"/>
          <w:b/>
          <w:bCs/>
          <w:sz w:val="26"/>
          <w:szCs w:val="26"/>
          <w:u w:val="single"/>
          <w:rtl/>
        </w:rPr>
        <w:t>הפרויקט</w:t>
      </w:r>
      <w:r w:rsidRPr="009D5771">
        <w:rPr>
          <w:rFonts w:cs="David" w:hint="cs"/>
          <w:sz w:val="26"/>
          <w:szCs w:val="26"/>
          <w:rtl/>
        </w:rPr>
        <w:t xml:space="preserve"> </w:t>
      </w:r>
    </w:p>
    <w:p w:rsidR="00EB3D0C" w:rsidRPr="006E5425" w:rsidRDefault="00EB3D0C" w:rsidP="00D01A50">
      <w:pPr>
        <w:pStyle w:val="a3"/>
        <w:tabs>
          <w:tab w:val="left" w:pos="1460"/>
          <w:tab w:val="left" w:pos="8264"/>
        </w:tabs>
        <w:spacing w:after="0" w:line="360" w:lineRule="auto"/>
        <w:ind w:left="432"/>
        <w:jc w:val="both"/>
        <w:rPr>
          <w:rFonts w:cs="David"/>
          <w:b/>
          <w:bCs/>
          <w:sz w:val="26"/>
          <w:szCs w:val="26"/>
          <w:u w:val="single"/>
          <w:rtl/>
        </w:rPr>
      </w:pPr>
    </w:p>
    <w:p w:rsidR="00EB3D0C" w:rsidRDefault="006E5425" w:rsidP="00D01A50">
      <w:pPr>
        <w:pStyle w:val="a3"/>
        <w:tabs>
          <w:tab w:val="left" w:pos="1460"/>
          <w:tab w:val="left" w:pos="8264"/>
        </w:tabs>
        <w:spacing w:after="0" w:line="360" w:lineRule="auto"/>
        <w:ind w:left="432"/>
        <w:jc w:val="both"/>
        <w:rPr>
          <w:rFonts w:cs="David"/>
          <w:sz w:val="26"/>
          <w:szCs w:val="26"/>
          <w:rtl/>
        </w:rPr>
      </w:pPr>
      <w:r>
        <w:rPr>
          <w:rFonts w:cs="David" w:hint="cs"/>
          <w:sz w:val="26"/>
          <w:szCs w:val="26"/>
          <w:rtl/>
        </w:rPr>
        <w:t>המ</w:t>
      </w:r>
      <w:r w:rsidR="00EB3D0C" w:rsidRPr="009D5771">
        <w:rPr>
          <w:rFonts w:cs="David" w:hint="cs"/>
          <w:sz w:val="26"/>
          <w:szCs w:val="26"/>
          <w:rtl/>
        </w:rPr>
        <w:t>צ</w:t>
      </w:r>
      <w:r>
        <w:rPr>
          <w:rFonts w:cs="David" w:hint="cs"/>
          <w:sz w:val="26"/>
          <w:szCs w:val="26"/>
          <w:rtl/>
        </w:rPr>
        <w:t>י</w:t>
      </w:r>
      <w:r w:rsidR="00EB3D0C" w:rsidRPr="009D5771">
        <w:rPr>
          <w:rFonts w:cs="David" w:hint="cs"/>
          <w:sz w:val="26"/>
          <w:szCs w:val="26"/>
          <w:rtl/>
        </w:rPr>
        <w:t xml:space="preserve">ע </w:t>
      </w:r>
      <w:r>
        <w:rPr>
          <w:rFonts w:cs="David" w:hint="cs"/>
          <w:sz w:val="26"/>
          <w:szCs w:val="26"/>
          <w:rtl/>
        </w:rPr>
        <w:t xml:space="preserve">נדרש להמציא דו"ח כלכלי </w:t>
      </w:r>
      <w:r w:rsidR="00EB3D0C" w:rsidRPr="009D5771">
        <w:rPr>
          <w:rFonts w:cs="David" w:hint="eastAsia"/>
          <w:sz w:val="26"/>
          <w:szCs w:val="26"/>
          <w:rtl/>
        </w:rPr>
        <w:t>אשר</w:t>
      </w:r>
      <w:r w:rsidR="00EB3D0C" w:rsidRPr="009D5771">
        <w:rPr>
          <w:rFonts w:cs="David"/>
          <w:sz w:val="26"/>
          <w:szCs w:val="26"/>
          <w:rtl/>
        </w:rPr>
        <w:t xml:space="preserve"> </w:t>
      </w:r>
      <w:r w:rsidR="00EB3D0C" w:rsidRPr="009D5771">
        <w:rPr>
          <w:rFonts w:cs="David" w:hint="eastAsia"/>
          <w:sz w:val="26"/>
          <w:szCs w:val="26"/>
          <w:rtl/>
        </w:rPr>
        <w:t>נערך</w:t>
      </w:r>
      <w:r w:rsidR="00EB3D0C" w:rsidRPr="009D5771">
        <w:rPr>
          <w:rFonts w:cs="David"/>
          <w:sz w:val="26"/>
          <w:szCs w:val="26"/>
          <w:rtl/>
        </w:rPr>
        <w:t xml:space="preserve"> </w:t>
      </w:r>
      <w:r w:rsidR="00EB3D0C" w:rsidRPr="009D5771">
        <w:rPr>
          <w:rFonts w:cs="David" w:hint="eastAsia"/>
          <w:sz w:val="26"/>
          <w:szCs w:val="26"/>
          <w:rtl/>
        </w:rPr>
        <w:t>באמצעות</w:t>
      </w:r>
      <w:r w:rsidR="00EB3D0C" w:rsidRPr="009D5771">
        <w:rPr>
          <w:rFonts w:cs="David"/>
          <w:sz w:val="26"/>
          <w:szCs w:val="26"/>
          <w:rtl/>
        </w:rPr>
        <w:t xml:space="preserve"> </w:t>
      </w:r>
      <w:r w:rsidR="00EB3D0C" w:rsidRPr="009D5771">
        <w:rPr>
          <w:rFonts w:cs="David" w:hint="eastAsia"/>
          <w:sz w:val="26"/>
          <w:szCs w:val="26"/>
          <w:rtl/>
        </w:rPr>
        <w:t>שמאי</w:t>
      </w:r>
      <w:r w:rsidR="00EB3D0C" w:rsidRPr="009D5771">
        <w:rPr>
          <w:rFonts w:cs="David"/>
          <w:sz w:val="26"/>
          <w:szCs w:val="26"/>
          <w:rtl/>
        </w:rPr>
        <w:t xml:space="preserve"> </w:t>
      </w:r>
      <w:r w:rsidR="00EB3D0C" w:rsidRPr="009D5771">
        <w:rPr>
          <w:rFonts w:cs="David" w:hint="eastAsia"/>
          <w:sz w:val="26"/>
          <w:szCs w:val="26"/>
          <w:rtl/>
        </w:rPr>
        <w:t>מקרקעין</w:t>
      </w:r>
      <w:r w:rsidR="00EB3D0C" w:rsidRPr="009D5771">
        <w:rPr>
          <w:rFonts w:cs="David" w:hint="cs"/>
          <w:sz w:val="26"/>
          <w:szCs w:val="26"/>
          <w:rtl/>
        </w:rPr>
        <w:t xml:space="preserve"> או רו"ח </w:t>
      </w:r>
      <w:r w:rsidR="007F1FA7">
        <w:rPr>
          <w:rFonts w:cs="David" w:hint="cs"/>
          <w:sz w:val="26"/>
          <w:szCs w:val="26"/>
          <w:rtl/>
        </w:rPr>
        <w:t xml:space="preserve">וייחתם על ידו </w:t>
      </w:r>
      <w:r w:rsidR="008436C2" w:rsidRPr="008436C2">
        <w:rPr>
          <w:rFonts w:cs="David" w:hint="cs"/>
          <w:sz w:val="26"/>
          <w:szCs w:val="26"/>
          <w:rtl/>
        </w:rPr>
        <w:t>(</w:t>
      </w:r>
      <w:r w:rsidR="00EB3D0C" w:rsidRPr="008436C2">
        <w:rPr>
          <w:rFonts w:cs="David" w:hint="cs"/>
          <w:sz w:val="26"/>
          <w:szCs w:val="26"/>
          <w:rtl/>
        </w:rPr>
        <w:t>להלן</w:t>
      </w:r>
      <w:r w:rsidR="00FA4210">
        <w:rPr>
          <w:rFonts w:cs="David" w:hint="cs"/>
          <w:sz w:val="26"/>
          <w:szCs w:val="26"/>
          <w:rtl/>
        </w:rPr>
        <w:t>:</w:t>
      </w:r>
      <w:r w:rsidR="00EB3D0C" w:rsidRPr="009D5771">
        <w:rPr>
          <w:rFonts w:cs="David" w:hint="cs"/>
          <w:sz w:val="26"/>
          <w:szCs w:val="26"/>
          <w:rtl/>
        </w:rPr>
        <w:t xml:space="preserve"> "הדוח הכלכלי").</w:t>
      </w:r>
    </w:p>
    <w:p w:rsidR="00EB3D0C" w:rsidRPr="004947E6" w:rsidRDefault="00EB3D0C" w:rsidP="00D01A50">
      <w:pPr>
        <w:pStyle w:val="a3"/>
        <w:numPr>
          <w:ilvl w:val="1"/>
          <w:numId w:val="1"/>
        </w:numPr>
        <w:tabs>
          <w:tab w:val="left" w:pos="1460"/>
          <w:tab w:val="left" w:pos="8264"/>
        </w:tabs>
        <w:spacing w:after="0" w:line="360" w:lineRule="auto"/>
        <w:jc w:val="both"/>
        <w:rPr>
          <w:rFonts w:cs="David"/>
          <w:sz w:val="26"/>
          <w:szCs w:val="26"/>
        </w:rPr>
      </w:pPr>
      <w:r w:rsidRPr="004947E6">
        <w:rPr>
          <w:rFonts w:cs="David" w:hint="cs"/>
          <w:sz w:val="26"/>
          <w:szCs w:val="26"/>
          <w:rtl/>
        </w:rPr>
        <w:t>הדו"ח יכלול</w:t>
      </w:r>
      <w:r w:rsidRPr="004947E6">
        <w:rPr>
          <w:rFonts w:cs="David"/>
          <w:sz w:val="26"/>
          <w:szCs w:val="26"/>
          <w:rtl/>
        </w:rPr>
        <w:t xml:space="preserve"> </w:t>
      </w:r>
      <w:r w:rsidRPr="004947E6">
        <w:rPr>
          <w:rFonts w:cs="David" w:hint="eastAsia"/>
          <w:sz w:val="26"/>
          <w:szCs w:val="26"/>
          <w:rtl/>
        </w:rPr>
        <w:t>תיאור</w:t>
      </w:r>
      <w:r w:rsidRPr="004947E6">
        <w:rPr>
          <w:rFonts w:cs="David"/>
          <w:sz w:val="26"/>
          <w:szCs w:val="26"/>
          <w:rtl/>
        </w:rPr>
        <w:t xml:space="preserve"> </w:t>
      </w:r>
      <w:r w:rsidRPr="004947E6">
        <w:rPr>
          <w:rFonts w:cs="David" w:hint="eastAsia"/>
          <w:sz w:val="26"/>
          <w:szCs w:val="26"/>
          <w:rtl/>
        </w:rPr>
        <w:t>מפורט</w:t>
      </w:r>
      <w:r w:rsidRPr="004947E6">
        <w:rPr>
          <w:rFonts w:cs="David"/>
          <w:sz w:val="26"/>
          <w:szCs w:val="26"/>
          <w:rtl/>
        </w:rPr>
        <w:t xml:space="preserve"> </w:t>
      </w:r>
      <w:r w:rsidRPr="004947E6">
        <w:rPr>
          <w:rFonts w:cs="David" w:hint="eastAsia"/>
          <w:sz w:val="26"/>
          <w:szCs w:val="26"/>
          <w:rtl/>
        </w:rPr>
        <w:t>של</w:t>
      </w:r>
      <w:r w:rsidRPr="004947E6">
        <w:rPr>
          <w:rFonts w:cs="David"/>
          <w:sz w:val="26"/>
          <w:szCs w:val="26"/>
          <w:rtl/>
        </w:rPr>
        <w:t xml:space="preserve"> </w:t>
      </w:r>
      <w:r w:rsidRPr="004947E6">
        <w:rPr>
          <w:rFonts w:cs="David" w:hint="eastAsia"/>
          <w:sz w:val="26"/>
          <w:szCs w:val="26"/>
          <w:rtl/>
        </w:rPr>
        <w:t>המצב</w:t>
      </w:r>
      <w:r w:rsidRPr="004947E6">
        <w:rPr>
          <w:rFonts w:cs="David"/>
          <w:sz w:val="26"/>
          <w:szCs w:val="26"/>
          <w:rtl/>
        </w:rPr>
        <w:t xml:space="preserve"> </w:t>
      </w:r>
      <w:r w:rsidRPr="004947E6">
        <w:rPr>
          <w:rFonts w:cs="David" w:hint="eastAsia"/>
          <w:sz w:val="26"/>
          <w:szCs w:val="26"/>
          <w:rtl/>
        </w:rPr>
        <w:t>התכנוני</w:t>
      </w:r>
      <w:r w:rsidRPr="004947E6">
        <w:rPr>
          <w:rFonts w:cs="David"/>
          <w:sz w:val="26"/>
          <w:szCs w:val="26"/>
          <w:rtl/>
        </w:rPr>
        <w:t xml:space="preserve"> </w:t>
      </w:r>
      <w:r w:rsidRPr="004947E6">
        <w:rPr>
          <w:rFonts w:cs="David" w:hint="eastAsia"/>
          <w:sz w:val="26"/>
          <w:szCs w:val="26"/>
          <w:rtl/>
        </w:rPr>
        <w:t>החדש</w:t>
      </w:r>
      <w:r w:rsidRPr="004947E6">
        <w:rPr>
          <w:rFonts w:cs="David"/>
          <w:sz w:val="26"/>
          <w:szCs w:val="26"/>
          <w:rtl/>
        </w:rPr>
        <w:t xml:space="preserve"> </w:t>
      </w:r>
      <w:r w:rsidRPr="004947E6">
        <w:rPr>
          <w:rFonts w:cs="David" w:hint="eastAsia"/>
          <w:sz w:val="26"/>
          <w:szCs w:val="26"/>
          <w:rtl/>
        </w:rPr>
        <w:t>המוצע</w:t>
      </w:r>
      <w:r w:rsidRPr="004947E6">
        <w:rPr>
          <w:rFonts w:cs="David" w:hint="cs"/>
          <w:sz w:val="26"/>
          <w:szCs w:val="26"/>
          <w:rtl/>
        </w:rPr>
        <w:t xml:space="preserve"> ואשר</w:t>
      </w:r>
      <w:r w:rsidRPr="004947E6">
        <w:rPr>
          <w:rFonts w:cs="David"/>
          <w:sz w:val="26"/>
          <w:szCs w:val="26"/>
          <w:rtl/>
        </w:rPr>
        <w:t xml:space="preserve"> </w:t>
      </w:r>
      <w:r w:rsidRPr="004947E6">
        <w:rPr>
          <w:rFonts w:cs="David" w:hint="eastAsia"/>
          <w:sz w:val="26"/>
          <w:szCs w:val="26"/>
          <w:rtl/>
        </w:rPr>
        <w:t>לוקח</w:t>
      </w:r>
      <w:r w:rsidRPr="004947E6">
        <w:rPr>
          <w:rFonts w:cs="David"/>
          <w:sz w:val="26"/>
          <w:szCs w:val="26"/>
          <w:rtl/>
        </w:rPr>
        <w:t xml:space="preserve"> </w:t>
      </w:r>
      <w:r w:rsidRPr="004947E6">
        <w:rPr>
          <w:rFonts w:cs="David" w:hint="eastAsia"/>
          <w:sz w:val="26"/>
          <w:szCs w:val="26"/>
          <w:rtl/>
        </w:rPr>
        <w:t>בחשבון</w:t>
      </w:r>
      <w:r w:rsidRPr="004947E6">
        <w:rPr>
          <w:rFonts w:cs="David"/>
          <w:sz w:val="26"/>
          <w:szCs w:val="26"/>
          <w:rtl/>
        </w:rPr>
        <w:t xml:space="preserve"> </w:t>
      </w:r>
      <w:r w:rsidRPr="004947E6">
        <w:rPr>
          <w:rFonts w:cs="David" w:hint="eastAsia"/>
          <w:sz w:val="26"/>
          <w:szCs w:val="26"/>
          <w:rtl/>
        </w:rPr>
        <w:t>את</w:t>
      </w:r>
      <w:r w:rsidRPr="004947E6">
        <w:rPr>
          <w:rFonts w:cs="David"/>
          <w:sz w:val="26"/>
          <w:szCs w:val="26"/>
          <w:rtl/>
        </w:rPr>
        <w:t xml:space="preserve"> </w:t>
      </w:r>
      <w:r w:rsidRPr="004947E6">
        <w:rPr>
          <w:rFonts w:cs="David" w:hint="eastAsia"/>
          <w:sz w:val="26"/>
          <w:szCs w:val="26"/>
          <w:rtl/>
        </w:rPr>
        <w:t>המגבלות</w:t>
      </w:r>
      <w:r w:rsidRPr="004947E6">
        <w:rPr>
          <w:rFonts w:cs="David"/>
          <w:sz w:val="26"/>
          <w:szCs w:val="26"/>
          <w:rtl/>
        </w:rPr>
        <w:t xml:space="preserve"> </w:t>
      </w:r>
      <w:r w:rsidRPr="004947E6">
        <w:rPr>
          <w:rFonts w:cs="David" w:hint="eastAsia"/>
          <w:sz w:val="26"/>
          <w:szCs w:val="26"/>
          <w:rtl/>
        </w:rPr>
        <w:t>התכנוניות</w:t>
      </w:r>
      <w:r w:rsidRPr="004947E6">
        <w:rPr>
          <w:rFonts w:cs="David"/>
          <w:sz w:val="26"/>
          <w:szCs w:val="26"/>
          <w:rtl/>
        </w:rPr>
        <w:t xml:space="preserve"> </w:t>
      </w:r>
      <w:r w:rsidRPr="004947E6">
        <w:rPr>
          <w:rFonts w:cs="David" w:hint="eastAsia"/>
          <w:sz w:val="26"/>
          <w:szCs w:val="26"/>
          <w:rtl/>
        </w:rPr>
        <w:t>החלות</w:t>
      </w:r>
      <w:r w:rsidRPr="004947E6">
        <w:rPr>
          <w:rFonts w:cs="David"/>
          <w:sz w:val="26"/>
          <w:szCs w:val="26"/>
          <w:rtl/>
        </w:rPr>
        <w:t xml:space="preserve"> </w:t>
      </w:r>
      <w:r w:rsidRPr="004947E6">
        <w:rPr>
          <w:rFonts w:cs="David" w:hint="eastAsia"/>
          <w:sz w:val="26"/>
          <w:szCs w:val="26"/>
          <w:rtl/>
        </w:rPr>
        <w:t>על</w:t>
      </w:r>
      <w:r w:rsidRPr="004947E6">
        <w:rPr>
          <w:rFonts w:cs="David"/>
          <w:sz w:val="26"/>
          <w:szCs w:val="26"/>
          <w:rtl/>
        </w:rPr>
        <w:t xml:space="preserve"> </w:t>
      </w:r>
      <w:r w:rsidRPr="004947E6">
        <w:rPr>
          <w:rFonts w:cs="David" w:hint="eastAsia"/>
          <w:sz w:val="26"/>
          <w:szCs w:val="26"/>
          <w:rtl/>
        </w:rPr>
        <w:t>הבניין</w:t>
      </w:r>
      <w:r w:rsidRPr="004947E6">
        <w:rPr>
          <w:rFonts w:cs="David"/>
          <w:sz w:val="26"/>
          <w:szCs w:val="26"/>
          <w:rtl/>
        </w:rPr>
        <w:t xml:space="preserve"> </w:t>
      </w:r>
      <w:r w:rsidRPr="004947E6">
        <w:rPr>
          <w:rFonts w:cs="David" w:hint="eastAsia"/>
          <w:sz w:val="26"/>
          <w:szCs w:val="26"/>
          <w:rtl/>
        </w:rPr>
        <w:t>ו</w:t>
      </w:r>
      <w:r w:rsidRPr="004947E6">
        <w:rPr>
          <w:rFonts w:cs="David"/>
          <w:sz w:val="26"/>
          <w:szCs w:val="26"/>
          <w:rtl/>
        </w:rPr>
        <w:t>/</w:t>
      </w:r>
      <w:r w:rsidRPr="004947E6">
        <w:rPr>
          <w:rFonts w:cs="David" w:hint="eastAsia"/>
          <w:sz w:val="26"/>
          <w:szCs w:val="26"/>
          <w:rtl/>
        </w:rPr>
        <w:t>או</w:t>
      </w:r>
      <w:r w:rsidRPr="004947E6">
        <w:rPr>
          <w:rFonts w:cs="David"/>
          <w:sz w:val="26"/>
          <w:szCs w:val="26"/>
          <w:rtl/>
        </w:rPr>
        <w:t xml:space="preserve"> </w:t>
      </w:r>
      <w:r w:rsidRPr="004947E6">
        <w:rPr>
          <w:rFonts w:cs="David" w:hint="eastAsia"/>
          <w:sz w:val="26"/>
          <w:szCs w:val="26"/>
          <w:rtl/>
        </w:rPr>
        <w:t>על</w:t>
      </w:r>
      <w:r w:rsidRPr="004947E6">
        <w:rPr>
          <w:rFonts w:cs="David"/>
          <w:sz w:val="26"/>
          <w:szCs w:val="26"/>
          <w:rtl/>
        </w:rPr>
        <w:t xml:space="preserve"> </w:t>
      </w:r>
      <w:r w:rsidRPr="004947E6">
        <w:rPr>
          <w:rFonts w:cs="David" w:hint="eastAsia"/>
          <w:sz w:val="26"/>
          <w:szCs w:val="26"/>
          <w:rtl/>
        </w:rPr>
        <w:t>המגרש</w:t>
      </w:r>
      <w:r w:rsidRPr="004947E6">
        <w:rPr>
          <w:rFonts w:cs="David"/>
          <w:sz w:val="26"/>
          <w:szCs w:val="26"/>
          <w:rtl/>
        </w:rPr>
        <w:t xml:space="preserve"> </w:t>
      </w:r>
      <w:r w:rsidRPr="004947E6">
        <w:rPr>
          <w:rFonts w:cs="David" w:hint="eastAsia"/>
          <w:sz w:val="26"/>
          <w:szCs w:val="26"/>
          <w:rtl/>
        </w:rPr>
        <w:t>נשוא</w:t>
      </w:r>
      <w:r w:rsidRPr="004947E6">
        <w:rPr>
          <w:rFonts w:cs="David"/>
          <w:sz w:val="26"/>
          <w:szCs w:val="26"/>
          <w:rtl/>
        </w:rPr>
        <w:t xml:space="preserve"> </w:t>
      </w:r>
      <w:r w:rsidRPr="004947E6">
        <w:rPr>
          <w:rFonts w:cs="David" w:hint="eastAsia"/>
          <w:sz w:val="26"/>
          <w:szCs w:val="26"/>
          <w:rtl/>
        </w:rPr>
        <w:t>ההצעה</w:t>
      </w:r>
      <w:r w:rsidRPr="004947E6">
        <w:rPr>
          <w:rFonts w:cs="David"/>
          <w:sz w:val="26"/>
          <w:szCs w:val="26"/>
          <w:rtl/>
        </w:rPr>
        <w:t>.</w:t>
      </w:r>
    </w:p>
    <w:p w:rsidR="00EB3D0C" w:rsidRDefault="00EB3D0C" w:rsidP="00D01A50">
      <w:pPr>
        <w:pStyle w:val="a3"/>
        <w:numPr>
          <w:ilvl w:val="1"/>
          <w:numId w:val="1"/>
        </w:numPr>
        <w:tabs>
          <w:tab w:val="left" w:pos="1460"/>
          <w:tab w:val="left" w:pos="8264"/>
        </w:tabs>
        <w:spacing w:after="0" w:line="360" w:lineRule="auto"/>
        <w:jc w:val="both"/>
        <w:rPr>
          <w:rFonts w:cs="David"/>
          <w:sz w:val="26"/>
          <w:szCs w:val="26"/>
        </w:rPr>
      </w:pPr>
      <w:r w:rsidRPr="006E5425">
        <w:rPr>
          <w:rFonts w:cs="David" w:hint="cs"/>
          <w:sz w:val="26"/>
          <w:szCs w:val="26"/>
          <w:rtl/>
        </w:rPr>
        <w:t>בדו"ח הכלכלי חובה להתייחס למפרט השיפוצים במעטפת הבניין, בכניסה, בלובי ובחדר המדרגות של הבניין וכן להחלפת התשתיות בבניין.</w:t>
      </w:r>
    </w:p>
    <w:p w:rsidR="00EB3D0C" w:rsidRDefault="00EB3D0C" w:rsidP="00D01A50">
      <w:pPr>
        <w:pStyle w:val="a3"/>
        <w:numPr>
          <w:ilvl w:val="1"/>
          <w:numId w:val="1"/>
        </w:numPr>
        <w:tabs>
          <w:tab w:val="left" w:pos="1460"/>
          <w:tab w:val="left" w:pos="8264"/>
        </w:tabs>
        <w:spacing w:after="0" w:line="360" w:lineRule="auto"/>
        <w:jc w:val="both"/>
        <w:rPr>
          <w:rFonts w:cs="David"/>
          <w:sz w:val="26"/>
          <w:szCs w:val="26"/>
        </w:rPr>
      </w:pPr>
      <w:r w:rsidRPr="006E5425">
        <w:rPr>
          <w:rFonts w:cs="David" w:hint="cs"/>
          <w:sz w:val="26"/>
          <w:szCs w:val="26"/>
          <w:rtl/>
        </w:rPr>
        <w:t xml:space="preserve">לדו"ח יצורף </w:t>
      </w:r>
      <w:r w:rsidRPr="006E5425">
        <w:rPr>
          <w:rFonts w:cs="David"/>
          <w:sz w:val="26"/>
          <w:szCs w:val="26"/>
          <w:rtl/>
        </w:rPr>
        <w:t xml:space="preserve"> </w:t>
      </w:r>
      <w:r w:rsidRPr="006E5425">
        <w:rPr>
          <w:rFonts w:cs="David" w:hint="eastAsia"/>
          <w:sz w:val="26"/>
          <w:szCs w:val="26"/>
          <w:rtl/>
        </w:rPr>
        <w:t>מפרט</w:t>
      </w:r>
      <w:r w:rsidRPr="006E5425">
        <w:rPr>
          <w:rFonts w:cs="David"/>
          <w:sz w:val="26"/>
          <w:szCs w:val="26"/>
          <w:rtl/>
        </w:rPr>
        <w:t xml:space="preserve"> </w:t>
      </w:r>
      <w:r w:rsidRPr="006E5425">
        <w:rPr>
          <w:rFonts w:cs="David" w:hint="eastAsia"/>
          <w:sz w:val="26"/>
          <w:szCs w:val="26"/>
          <w:rtl/>
        </w:rPr>
        <w:t>עקרוני</w:t>
      </w:r>
      <w:r w:rsidRPr="006E5425">
        <w:rPr>
          <w:rFonts w:cs="David"/>
          <w:sz w:val="26"/>
          <w:szCs w:val="26"/>
          <w:rtl/>
        </w:rPr>
        <w:t xml:space="preserve"> </w:t>
      </w:r>
      <w:r w:rsidRPr="006E5425">
        <w:rPr>
          <w:rFonts w:cs="David" w:hint="eastAsia"/>
          <w:sz w:val="26"/>
          <w:szCs w:val="26"/>
          <w:rtl/>
        </w:rPr>
        <w:t>מינימאלי</w:t>
      </w:r>
      <w:r w:rsidRPr="006E5425">
        <w:rPr>
          <w:rFonts w:cs="David"/>
          <w:sz w:val="26"/>
          <w:szCs w:val="26"/>
          <w:rtl/>
        </w:rPr>
        <w:t xml:space="preserve"> </w:t>
      </w:r>
      <w:r w:rsidRPr="006E5425">
        <w:rPr>
          <w:rFonts w:cs="David" w:hint="eastAsia"/>
          <w:sz w:val="26"/>
          <w:szCs w:val="26"/>
          <w:rtl/>
        </w:rPr>
        <w:t>לביצוע</w:t>
      </w:r>
      <w:r w:rsidRPr="006E5425">
        <w:rPr>
          <w:rFonts w:cs="David"/>
          <w:sz w:val="26"/>
          <w:szCs w:val="26"/>
          <w:rtl/>
        </w:rPr>
        <w:t xml:space="preserve"> </w:t>
      </w:r>
      <w:r w:rsidRPr="006E5425">
        <w:rPr>
          <w:rFonts w:cs="David" w:hint="eastAsia"/>
          <w:sz w:val="26"/>
          <w:szCs w:val="26"/>
          <w:rtl/>
        </w:rPr>
        <w:t>העבודות</w:t>
      </w:r>
      <w:r w:rsidRPr="006E5425">
        <w:rPr>
          <w:rFonts w:cs="David"/>
          <w:sz w:val="26"/>
          <w:szCs w:val="26"/>
          <w:rtl/>
        </w:rPr>
        <w:t xml:space="preserve"> </w:t>
      </w:r>
      <w:r w:rsidRPr="006E5425">
        <w:rPr>
          <w:rFonts w:cs="David" w:hint="eastAsia"/>
          <w:sz w:val="26"/>
          <w:szCs w:val="26"/>
          <w:rtl/>
        </w:rPr>
        <w:t>עבור</w:t>
      </w:r>
      <w:r w:rsidRPr="006E5425">
        <w:rPr>
          <w:rFonts w:cs="David"/>
          <w:sz w:val="26"/>
          <w:szCs w:val="26"/>
          <w:rtl/>
        </w:rPr>
        <w:t xml:space="preserve"> </w:t>
      </w:r>
      <w:r w:rsidRPr="006E5425">
        <w:rPr>
          <w:rFonts w:cs="David" w:hint="eastAsia"/>
          <w:sz w:val="26"/>
          <w:szCs w:val="26"/>
          <w:rtl/>
        </w:rPr>
        <w:t>בעלי</w:t>
      </w:r>
      <w:r w:rsidRPr="006E5425">
        <w:rPr>
          <w:rFonts w:cs="David"/>
          <w:sz w:val="26"/>
          <w:szCs w:val="26"/>
          <w:rtl/>
        </w:rPr>
        <w:t xml:space="preserve"> </w:t>
      </w:r>
      <w:r w:rsidRPr="006E5425">
        <w:rPr>
          <w:rFonts w:cs="David" w:hint="eastAsia"/>
          <w:sz w:val="26"/>
          <w:szCs w:val="26"/>
          <w:rtl/>
        </w:rPr>
        <w:t>הדירו</w:t>
      </w:r>
      <w:r w:rsidRPr="006E5425">
        <w:rPr>
          <w:rFonts w:cs="David" w:hint="cs"/>
          <w:sz w:val="26"/>
          <w:szCs w:val="26"/>
          <w:rtl/>
        </w:rPr>
        <w:t>ת.</w:t>
      </w:r>
    </w:p>
    <w:p w:rsidR="00EB3D0C" w:rsidRDefault="00EB3D0C" w:rsidP="00D01A50">
      <w:pPr>
        <w:pStyle w:val="a3"/>
        <w:numPr>
          <w:ilvl w:val="1"/>
          <w:numId w:val="1"/>
        </w:numPr>
        <w:tabs>
          <w:tab w:val="left" w:pos="1460"/>
          <w:tab w:val="left" w:pos="8264"/>
        </w:tabs>
        <w:spacing w:after="0" w:line="360" w:lineRule="auto"/>
        <w:jc w:val="both"/>
        <w:rPr>
          <w:rFonts w:cs="David"/>
          <w:sz w:val="26"/>
          <w:szCs w:val="26"/>
        </w:rPr>
      </w:pPr>
      <w:r w:rsidRPr="006E5425">
        <w:rPr>
          <w:rFonts w:cs="David" w:hint="cs"/>
          <w:sz w:val="26"/>
          <w:szCs w:val="26"/>
          <w:rtl/>
        </w:rPr>
        <w:t>כמו כן,</w:t>
      </w:r>
      <w:r w:rsidRPr="006E5425">
        <w:rPr>
          <w:rFonts w:cs="David"/>
          <w:sz w:val="26"/>
          <w:szCs w:val="26"/>
          <w:rtl/>
        </w:rPr>
        <w:t xml:space="preserve"> </w:t>
      </w:r>
      <w:r w:rsidRPr="006E5425">
        <w:rPr>
          <w:rFonts w:cs="David" w:hint="eastAsia"/>
          <w:sz w:val="26"/>
          <w:szCs w:val="26"/>
          <w:rtl/>
        </w:rPr>
        <w:t>במקרים</w:t>
      </w:r>
      <w:r w:rsidRPr="006E5425">
        <w:rPr>
          <w:rFonts w:cs="David"/>
          <w:sz w:val="26"/>
          <w:szCs w:val="26"/>
          <w:rtl/>
        </w:rPr>
        <w:t xml:space="preserve"> </w:t>
      </w:r>
      <w:r w:rsidRPr="006E5425">
        <w:rPr>
          <w:rFonts w:cs="David" w:hint="eastAsia"/>
          <w:sz w:val="26"/>
          <w:szCs w:val="26"/>
          <w:rtl/>
        </w:rPr>
        <w:t>בהם</w:t>
      </w:r>
      <w:r w:rsidRPr="006E5425">
        <w:rPr>
          <w:rFonts w:cs="David"/>
          <w:sz w:val="26"/>
          <w:szCs w:val="26"/>
          <w:rtl/>
        </w:rPr>
        <w:t xml:space="preserve"> </w:t>
      </w:r>
      <w:r w:rsidRPr="006E5425">
        <w:rPr>
          <w:rFonts w:cs="David" w:hint="eastAsia"/>
          <w:sz w:val="26"/>
          <w:szCs w:val="26"/>
          <w:rtl/>
        </w:rPr>
        <w:t>כוללת</w:t>
      </w:r>
      <w:r w:rsidRPr="006E5425">
        <w:rPr>
          <w:rFonts w:cs="David"/>
          <w:sz w:val="26"/>
          <w:szCs w:val="26"/>
          <w:rtl/>
        </w:rPr>
        <w:t xml:space="preserve"> </w:t>
      </w:r>
      <w:r w:rsidRPr="006E5425">
        <w:rPr>
          <w:rFonts w:cs="David" w:hint="eastAsia"/>
          <w:sz w:val="26"/>
          <w:szCs w:val="26"/>
          <w:rtl/>
        </w:rPr>
        <w:t>ההצעה</w:t>
      </w:r>
      <w:r w:rsidRPr="006E5425">
        <w:rPr>
          <w:rFonts w:cs="David"/>
          <w:sz w:val="26"/>
          <w:szCs w:val="26"/>
          <w:rtl/>
        </w:rPr>
        <w:t xml:space="preserve"> </w:t>
      </w:r>
      <w:r w:rsidRPr="006E5425">
        <w:rPr>
          <w:rFonts w:cs="David" w:hint="eastAsia"/>
          <w:sz w:val="26"/>
          <w:szCs w:val="26"/>
          <w:rtl/>
        </w:rPr>
        <w:t>השתתפות</w:t>
      </w:r>
      <w:r w:rsidRPr="006E5425">
        <w:rPr>
          <w:rFonts w:cs="David"/>
          <w:sz w:val="26"/>
          <w:szCs w:val="26"/>
          <w:rtl/>
        </w:rPr>
        <w:t xml:space="preserve"> </w:t>
      </w:r>
      <w:r w:rsidRPr="006E5425">
        <w:rPr>
          <w:rFonts w:cs="David" w:hint="eastAsia"/>
          <w:sz w:val="26"/>
          <w:szCs w:val="26"/>
          <w:rtl/>
        </w:rPr>
        <w:t>כספית</w:t>
      </w:r>
      <w:r w:rsidRPr="006E5425">
        <w:rPr>
          <w:rFonts w:cs="David"/>
          <w:sz w:val="26"/>
          <w:szCs w:val="26"/>
          <w:rtl/>
        </w:rPr>
        <w:t xml:space="preserve"> </w:t>
      </w:r>
      <w:r w:rsidRPr="006E5425">
        <w:rPr>
          <w:rFonts w:cs="David" w:hint="eastAsia"/>
          <w:sz w:val="26"/>
          <w:szCs w:val="26"/>
          <w:rtl/>
        </w:rPr>
        <w:t>כלשהיא</w:t>
      </w:r>
      <w:r w:rsidRPr="006E5425">
        <w:rPr>
          <w:rFonts w:cs="David"/>
          <w:sz w:val="26"/>
          <w:szCs w:val="26"/>
          <w:rtl/>
        </w:rPr>
        <w:t xml:space="preserve"> </w:t>
      </w:r>
      <w:r w:rsidRPr="006E5425">
        <w:rPr>
          <w:rFonts w:cs="David" w:hint="eastAsia"/>
          <w:sz w:val="26"/>
          <w:szCs w:val="26"/>
          <w:rtl/>
        </w:rPr>
        <w:t>מטעם</w:t>
      </w:r>
      <w:r w:rsidRPr="006E5425">
        <w:rPr>
          <w:rFonts w:cs="David"/>
          <w:sz w:val="26"/>
          <w:szCs w:val="26"/>
          <w:rtl/>
        </w:rPr>
        <w:t xml:space="preserve"> </w:t>
      </w:r>
      <w:r w:rsidRPr="006E5425">
        <w:rPr>
          <w:rFonts w:cs="David" w:hint="eastAsia"/>
          <w:sz w:val="26"/>
          <w:szCs w:val="26"/>
          <w:rtl/>
        </w:rPr>
        <w:t>גוף</w:t>
      </w:r>
      <w:r w:rsidRPr="006E5425">
        <w:rPr>
          <w:rFonts w:cs="David"/>
          <w:sz w:val="26"/>
          <w:szCs w:val="26"/>
          <w:rtl/>
        </w:rPr>
        <w:t xml:space="preserve"> </w:t>
      </w:r>
      <w:r w:rsidRPr="006E5425">
        <w:rPr>
          <w:rFonts w:cs="David" w:hint="eastAsia"/>
          <w:sz w:val="26"/>
          <w:szCs w:val="26"/>
          <w:rtl/>
        </w:rPr>
        <w:t>חיצוני</w:t>
      </w:r>
      <w:r w:rsidRPr="006E5425">
        <w:rPr>
          <w:rFonts w:cs="David" w:hint="cs"/>
          <w:sz w:val="26"/>
          <w:szCs w:val="26"/>
          <w:rtl/>
        </w:rPr>
        <w:t xml:space="preserve">, לרבות </w:t>
      </w:r>
      <w:r w:rsidRPr="006E5425">
        <w:rPr>
          <w:rFonts w:cs="David" w:hint="eastAsia"/>
          <w:sz w:val="26"/>
          <w:szCs w:val="26"/>
          <w:rtl/>
        </w:rPr>
        <w:t>תרומה</w:t>
      </w:r>
      <w:r w:rsidRPr="006E5425">
        <w:rPr>
          <w:rFonts w:cs="David"/>
          <w:sz w:val="26"/>
          <w:szCs w:val="26"/>
          <w:rtl/>
        </w:rPr>
        <w:t xml:space="preserve"> </w:t>
      </w:r>
      <w:r w:rsidRPr="006E5425">
        <w:rPr>
          <w:rFonts w:cs="David" w:hint="cs"/>
          <w:sz w:val="26"/>
          <w:szCs w:val="26"/>
          <w:rtl/>
        </w:rPr>
        <w:t xml:space="preserve">אשר יש בידה לסייע לכדאיות הכלכלית של הפרויקט, </w:t>
      </w:r>
      <w:r w:rsidRPr="006E5425">
        <w:rPr>
          <w:rFonts w:cs="David" w:hint="eastAsia"/>
          <w:sz w:val="26"/>
          <w:szCs w:val="26"/>
          <w:rtl/>
        </w:rPr>
        <w:t>יש</w:t>
      </w:r>
      <w:r w:rsidRPr="006E5425">
        <w:rPr>
          <w:rFonts w:cs="David"/>
          <w:sz w:val="26"/>
          <w:szCs w:val="26"/>
          <w:rtl/>
        </w:rPr>
        <w:t xml:space="preserve"> </w:t>
      </w:r>
      <w:r w:rsidRPr="006E5425">
        <w:rPr>
          <w:rFonts w:cs="David" w:hint="eastAsia"/>
          <w:sz w:val="26"/>
          <w:szCs w:val="26"/>
          <w:rtl/>
        </w:rPr>
        <w:t>לציין</w:t>
      </w:r>
      <w:r w:rsidRPr="006E5425">
        <w:rPr>
          <w:rFonts w:cs="David"/>
          <w:sz w:val="26"/>
          <w:szCs w:val="26"/>
          <w:rtl/>
        </w:rPr>
        <w:t xml:space="preserve"> </w:t>
      </w:r>
      <w:r w:rsidRPr="006E5425">
        <w:rPr>
          <w:rFonts w:cs="David" w:hint="eastAsia"/>
          <w:sz w:val="26"/>
          <w:szCs w:val="26"/>
          <w:rtl/>
        </w:rPr>
        <w:t>עובדה</w:t>
      </w:r>
      <w:r w:rsidRPr="006E5425">
        <w:rPr>
          <w:rFonts w:cs="David"/>
          <w:sz w:val="26"/>
          <w:szCs w:val="26"/>
          <w:rtl/>
        </w:rPr>
        <w:t xml:space="preserve"> </w:t>
      </w:r>
      <w:r w:rsidRPr="006E5425">
        <w:rPr>
          <w:rFonts w:cs="David" w:hint="eastAsia"/>
          <w:sz w:val="26"/>
          <w:szCs w:val="26"/>
          <w:rtl/>
        </w:rPr>
        <w:t>זו</w:t>
      </w:r>
      <w:r w:rsidRPr="006E5425">
        <w:rPr>
          <w:rFonts w:cs="David"/>
          <w:sz w:val="26"/>
          <w:szCs w:val="26"/>
          <w:rtl/>
        </w:rPr>
        <w:t xml:space="preserve"> </w:t>
      </w:r>
      <w:r w:rsidRPr="006E5425">
        <w:rPr>
          <w:rFonts w:cs="David" w:hint="eastAsia"/>
          <w:sz w:val="26"/>
          <w:szCs w:val="26"/>
          <w:rtl/>
        </w:rPr>
        <w:t>בבירור</w:t>
      </w:r>
      <w:r w:rsidRPr="006E5425">
        <w:rPr>
          <w:rFonts w:cs="David"/>
          <w:sz w:val="26"/>
          <w:szCs w:val="26"/>
          <w:rtl/>
        </w:rPr>
        <w:t xml:space="preserve"> </w:t>
      </w:r>
      <w:r w:rsidRPr="006E5425">
        <w:rPr>
          <w:rFonts w:cs="David" w:hint="eastAsia"/>
          <w:sz w:val="26"/>
          <w:szCs w:val="26"/>
          <w:rtl/>
        </w:rPr>
        <w:t>במסגרת</w:t>
      </w:r>
      <w:r w:rsidRPr="006E5425">
        <w:rPr>
          <w:rFonts w:cs="David"/>
          <w:sz w:val="26"/>
          <w:szCs w:val="26"/>
          <w:rtl/>
        </w:rPr>
        <w:t xml:space="preserve"> </w:t>
      </w:r>
      <w:r w:rsidRPr="006E5425">
        <w:rPr>
          <w:rFonts w:cs="David" w:hint="eastAsia"/>
          <w:sz w:val="26"/>
          <w:szCs w:val="26"/>
          <w:rtl/>
        </w:rPr>
        <w:t>התחשיבים</w:t>
      </w:r>
      <w:r w:rsidRPr="006E5425">
        <w:rPr>
          <w:rFonts w:cs="David"/>
          <w:sz w:val="26"/>
          <w:szCs w:val="26"/>
          <w:rtl/>
        </w:rPr>
        <w:t xml:space="preserve"> </w:t>
      </w:r>
      <w:r w:rsidRPr="006E5425">
        <w:rPr>
          <w:rFonts w:cs="David" w:hint="eastAsia"/>
          <w:sz w:val="26"/>
          <w:szCs w:val="26"/>
          <w:rtl/>
        </w:rPr>
        <w:t>המבוצעים</w:t>
      </w:r>
      <w:r w:rsidRPr="006E5425">
        <w:rPr>
          <w:rFonts w:cs="David"/>
          <w:sz w:val="26"/>
          <w:szCs w:val="26"/>
          <w:rtl/>
        </w:rPr>
        <w:t xml:space="preserve"> </w:t>
      </w:r>
      <w:r w:rsidRPr="006E5425">
        <w:rPr>
          <w:rFonts w:cs="David" w:hint="eastAsia"/>
          <w:sz w:val="26"/>
          <w:szCs w:val="26"/>
          <w:rtl/>
        </w:rPr>
        <w:t>בדו</w:t>
      </w:r>
      <w:r w:rsidRPr="006E5425">
        <w:rPr>
          <w:rFonts w:cs="David"/>
          <w:sz w:val="26"/>
          <w:szCs w:val="26"/>
          <w:rtl/>
        </w:rPr>
        <w:t>"</w:t>
      </w:r>
      <w:r w:rsidRPr="006E5425">
        <w:rPr>
          <w:rFonts w:cs="David" w:hint="eastAsia"/>
          <w:sz w:val="26"/>
          <w:szCs w:val="26"/>
          <w:rtl/>
        </w:rPr>
        <w:t>ח</w:t>
      </w:r>
      <w:r w:rsidRPr="006E5425">
        <w:rPr>
          <w:rFonts w:cs="David"/>
          <w:sz w:val="26"/>
          <w:szCs w:val="26"/>
          <w:rtl/>
        </w:rPr>
        <w:t xml:space="preserve"> </w:t>
      </w:r>
      <w:r w:rsidRPr="006E5425">
        <w:rPr>
          <w:rFonts w:cs="David" w:hint="eastAsia"/>
          <w:sz w:val="26"/>
          <w:szCs w:val="26"/>
          <w:rtl/>
        </w:rPr>
        <w:t>הכלכלי</w:t>
      </w:r>
      <w:r w:rsidRPr="006E5425">
        <w:rPr>
          <w:rFonts w:cs="David"/>
          <w:sz w:val="26"/>
          <w:szCs w:val="26"/>
          <w:rtl/>
        </w:rPr>
        <w:t xml:space="preserve">, </w:t>
      </w:r>
      <w:r w:rsidRPr="006E5425">
        <w:rPr>
          <w:rFonts w:cs="David" w:hint="eastAsia"/>
          <w:sz w:val="26"/>
          <w:szCs w:val="26"/>
          <w:rtl/>
        </w:rPr>
        <w:t>וכן</w:t>
      </w:r>
      <w:r w:rsidRPr="006E5425">
        <w:rPr>
          <w:rFonts w:cs="David"/>
          <w:sz w:val="26"/>
          <w:szCs w:val="26"/>
          <w:rtl/>
        </w:rPr>
        <w:t xml:space="preserve"> </w:t>
      </w:r>
      <w:r w:rsidRPr="006E5425">
        <w:rPr>
          <w:rFonts w:cs="David" w:hint="cs"/>
          <w:sz w:val="26"/>
          <w:szCs w:val="26"/>
          <w:rtl/>
        </w:rPr>
        <w:t xml:space="preserve">יש </w:t>
      </w:r>
      <w:r w:rsidRPr="006E5425">
        <w:rPr>
          <w:rFonts w:cs="David" w:hint="eastAsia"/>
          <w:sz w:val="26"/>
          <w:szCs w:val="26"/>
          <w:rtl/>
        </w:rPr>
        <w:t>לצרף</w:t>
      </w:r>
      <w:r w:rsidRPr="006E5425">
        <w:rPr>
          <w:rFonts w:cs="David"/>
          <w:sz w:val="26"/>
          <w:szCs w:val="26"/>
          <w:rtl/>
        </w:rPr>
        <w:t xml:space="preserve"> </w:t>
      </w:r>
      <w:r w:rsidRPr="006E5425">
        <w:rPr>
          <w:rFonts w:cs="David" w:hint="eastAsia"/>
          <w:sz w:val="26"/>
          <w:szCs w:val="26"/>
          <w:rtl/>
        </w:rPr>
        <w:t>מכתב</w:t>
      </w:r>
      <w:r w:rsidRPr="006E5425">
        <w:rPr>
          <w:rFonts w:cs="David"/>
          <w:sz w:val="26"/>
          <w:szCs w:val="26"/>
          <w:rtl/>
        </w:rPr>
        <w:t xml:space="preserve"> </w:t>
      </w:r>
      <w:r w:rsidRPr="006E5425">
        <w:rPr>
          <w:rFonts w:cs="David" w:hint="eastAsia"/>
          <w:sz w:val="26"/>
          <w:szCs w:val="26"/>
          <w:rtl/>
        </w:rPr>
        <w:t>התחייבות</w:t>
      </w:r>
      <w:r w:rsidRPr="006E5425">
        <w:rPr>
          <w:rFonts w:cs="David"/>
          <w:sz w:val="26"/>
          <w:szCs w:val="26"/>
          <w:rtl/>
        </w:rPr>
        <w:t xml:space="preserve"> </w:t>
      </w:r>
      <w:r w:rsidRPr="006E5425">
        <w:rPr>
          <w:rFonts w:cs="David" w:hint="eastAsia"/>
          <w:sz w:val="26"/>
          <w:szCs w:val="26"/>
          <w:rtl/>
        </w:rPr>
        <w:t>מפורט</w:t>
      </w:r>
      <w:r w:rsidRPr="006E5425">
        <w:rPr>
          <w:rFonts w:cs="David"/>
          <w:sz w:val="26"/>
          <w:szCs w:val="26"/>
          <w:rtl/>
        </w:rPr>
        <w:t xml:space="preserve"> </w:t>
      </w:r>
      <w:r w:rsidRPr="006E5425">
        <w:rPr>
          <w:rFonts w:cs="David" w:hint="eastAsia"/>
          <w:sz w:val="26"/>
          <w:szCs w:val="26"/>
          <w:rtl/>
        </w:rPr>
        <w:t>החתום</w:t>
      </w:r>
      <w:r w:rsidRPr="006E5425">
        <w:rPr>
          <w:rFonts w:cs="David"/>
          <w:sz w:val="26"/>
          <w:szCs w:val="26"/>
          <w:rtl/>
        </w:rPr>
        <w:t xml:space="preserve"> </w:t>
      </w:r>
      <w:r w:rsidRPr="006E5425">
        <w:rPr>
          <w:rFonts w:cs="David" w:hint="eastAsia"/>
          <w:sz w:val="26"/>
          <w:szCs w:val="26"/>
          <w:rtl/>
        </w:rPr>
        <w:t>על</w:t>
      </w:r>
      <w:r w:rsidRPr="006E5425">
        <w:rPr>
          <w:rFonts w:cs="David" w:hint="cs"/>
          <w:sz w:val="26"/>
          <w:szCs w:val="26"/>
          <w:rtl/>
        </w:rPr>
        <w:t xml:space="preserve"> ידי נציגיו</w:t>
      </w:r>
      <w:r w:rsidRPr="006E5425">
        <w:rPr>
          <w:rFonts w:cs="David"/>
          <w:sz w:val="26"/>
          <w:szCs w:val="26"/>
          <w:rtl/>
        </w:rPr>
        <w:t xml:space="preserve"> </w:t>
      </w:r>
      <w:r w:rsidRPr="006E5425">
        <w:rPr>
          <w:rFonts w:cs="David" w:hint="eastAsia"/>
          <w:sz w:val="26"/>
          <w:szCs w:val="26"/>
          <w:rtl/>
        </w:rPr>
        <w:t>המוסמכים</w:t>
      </w:r>
      <w:r w:rsidRPr="006E5425">
        <w:rPr>
          <w:rFonts w:cs="David"/>
          <w:sz w:val="26"/>
          <w:szCs w:val="26"/>
          <w:rtl/>
        </w:rPr>
        <w:t xml:space="preserve"> </w:t>
      </w:r>
      <w:r w:rsidRPr="006E5425">
        <w:rPr>
          <w:rFonts w:cs="David" w:hint="eastAsia"/>
          <w:sz w:val="26"/>
          <w:szCs w:val="26"/>
          <w:rtl/>
        </w:rPr>
        <w:t>של</w:t>
      </w:r>
      <w:r w:rsidRPr="006E5425">
        <w:rPr>
          <w:rFonts w:cs="David"/>
          <w:sz w:val="26"/>
          <w:szCs w:val="26"/>
          <w:rtl/>
        </w:rPr>
        <w:t xml:space="preserve"> </w:t>
      </w:r>
      <w:r w:rsidRPr="006E5425">
        <w:rPr>
          <w:rFonts w:cs="David" w:hint="eastAsia"/>
          <w:sz w:val="26"/>
          <w:szCs w:val="26"/>
          <w:rtl/>
        </w:rPr>
        <w:t>אותו</w:t>
      </w:r>
      <w:r w:rsidRPr="006E5425">
        <w:rPr>
          <w:rFonts w:cs="David"/>
          <w:sz w:val="26"/>
          <w:szCs w:val="26"/>
          <w:rtl/>
        </w:rPr>
        <w:t xml:space="preserve"> </w:t>
      </w:r>
      <w:r w:rsidRPr="006E5425">
        <w:rPr>
          <w:rFonts w:cs="David" w:hint="eastAsia"/>
          <w:sz w:val="26"/>
          <w:szCs w:val="26"/>
          <w:rtl/>
        </w:rPr>
        <w:t>גוף</w:t>
      </w:r>
      <w:r w:rsidRPr="006E5425">
        <w:rPr>
          <w:rFonts w:cs="David"/>
          <w:sz w:val="26"/>
          <w:szCs w:val="26"/>
          <w:rtl/>
        </w:rPr>
        <w:t>.</w:t>
      </w:r>
      <w:r w:rsidRPr="006E5425">
        <w:rPr>
          <w:rFonts w:cs="David" w:hint="cs"/>
          <w:sz w:val="26"/>
          <w:szCs w:val="26"/>
          <w:rtl/>
        </w:rPr>
        <w:t xml:space="preserve"> </w:t>
      </w:r>
    </w:p>
    <w:p w:rsidR="006E5425" w:rsidRDefault="006E5425" w:rsidP="00D01A50">
      <w:pPr>
        <w:tabs>
          <w:tab w:val="left" w:pos="1460"/>
          <w:tab w:val="left" w:pos="8264"/>
        </w:tabs>
        <w:spacing w:after="0" w:line="360" w:lineRule="auto"/>
        <w:jc w:val="both"/>
        <w:rPr>
          <w:rFonts w:cs="David"/>
          <w:sz w:val="26"/>
          <w:szCs w:val="26"/>
          <w:rtl/>
        </w:rPr>
      </w:pPr>
    </w:p>
    <w:p w:rsidR="006E5425" w:rsidRPr="006E5425" w:rsidRDefault="006E5425" w:rsidP="00D01A50">
      <w:pPr>
        <w:tabs>
          <w:tab w:val="left" w:pos="1460"/>
          <w:tab w:val="left" w:pos="8264"/>
        </w:tabs>
        <w:spacing w:after="0" w:line="360" w:lineRule="auto"/>
        <w:jc w:val="both"/>
        <w:rPr>
          <w:rFonts w:cs="David"/>
          <w:b/>
          <w:bCs/>
          <w:sz w:val="26"/>
          <w:szCs w:val="26"/>
          <w:u w:val="single"/>
          <w:rtl/>
        </w:rPr>
      </w:pPr>
      <w:r w:rsidRPr="006E5425">
        <w:rPr>
          <w:rFonts w:cs="David" w:hint="cs"/>
          <w:b/>
          <w:bCs/>
          <w:sz w:val="26"/>
          <w:szCs w:val="26"/>
          <w:u w:val="single"/>
          <w:rtl/>
        </w:rPr>
        <w:t>הבהרות:</w:t>
      </w:r>
    </w:p>
    <w:p w:rsidR="00340342" w:rsidRDefault="00EB3D0C" w:rsidP="00D01A50">
      <w:pPr>
        <w:pStyle w:val="a3"/>
        <w:numPr>
          <w:ilvl w:val="1"/>
          <w:numId w:val="4"/>
        </w:numPr>
        <w:tabs>
          <w:tab w:val="left" w:pos="2054"/>
        </w:tabs>
        <w:spacing w:line="360" w:lineRule="auto"/>
        <w:jc w:val="both"/>
        <w:rPr>
          <w:rFonts w:cs="David"/>
          <w:sz w:val="26"/>
          <w:szCs w:val="26"/>
        </w:rPr>
      </w:pPr>
      <w:r w:rsidRPr="006E5425">
        <w:rPr>
          <w:rFonts w:cs="David" w:hint="cs"/>
          <w:sz w:val="26"/>
          <w:szCs w:val="26"/>
          <w:rtl/>
        </w:rPr>
        <w:t>ערך המכירה למ"ר בנוי חדש למגורים בפרויקט המוצע, בסמוך למועד הגשת ההצעה (להלן "ערך המכירה"). יודגש, כי מחיר מכירה זה אינו מתייחס להפחתות/תוספות בגין דירות מיוחדות וכן דירות גדולות/קטנות.</w:t>
      </w:r>
    </w:p>
    <w:p w:rsidR="006E5425" w:rsidRPr="006E5425" w:rsidRDefault="006E5425" w:rsidP="00D01A50">
      <w:pPr>
        <w:pStyle w:val="a3"/>
        <w:numPr>
          <w:ilvl w:val="1"/>
          <w:numId w:val="4"/>
        </w:numPr>
        <w:tabs>
          <w:tab w:val="left" w:pos="2054"/>
        </w:tabs>
        <w:spacing w:line="360" w:lineRule="auto"/>
        <w:jc w:val="both"/>
        <w:rPr>
          <w:rFonts w:cs="David"/>
          <w:sz w:val="26"/>
          <w:szCs w:val="26"/>
          <w:rtl/>
        </w:rPr>
      </w:pPr>
      <w:r w:rsidRPr="006E5425">
        <w:rPr>
          <w:rFonts w:cs="David" w:hint="cs"/>
          <w:b/>
          <w:bCs/>
          <w:sz w:val="26"/>
          <w:szCs w:val="26"/>
          <w:rtl/>
        </w:rPr>
        <w:t>יובהר כי הדו"ח, לרבות ערך המכירה, ייבדק על ידי המשרד, לצורך אישור עמידתו בתנאי הסף של קול קורא זה.</w:t>
      </w:r>
    </w:p>
    <w:p w:rsidR="006E5425" w:rsidRDefault="006E5425" w:rsidP="00D01A50">
      <w:pPr>
        <w:tabs>
          <w:tab w:val="left" w:pos="2054"/>
        </w:tabs>
        <w:jc w:val="both"/>
        <w:rPr>
          <w:rFonts w:cs="David"/>
          <w:sz w:val="20"/>
          <w:szCs w:val="20"/>
          <w:rtl/>
        </w:rPr>
      </w:pPr>
    </w:p>
    <w:p w:rsidR="006E5425" w:rsidRDefault="006E5425" w:rsidP="00D01A50">
      <w:pPr>
        <w:tabs>
          <w:tab w:val="left" w:pos="2054"/>
        </w:tabs>
        <w:jc w:val="both"/>
        <w:rPr>
          <w:rFonts w:cs="David"/>
          <w:sz w:val="20"/>
          <w:szCs w:val="20"/>
          <w:rtl/>
        </w:rPr>
      </w:pPr>
    </w:p>
    <w:p w:rsidR="006E5425" w:rsidRDefault="006E5425" w:rsidP="00D01A50">
      <w:pPr>
        <w:tabs>
          <w:tab w:val="left" w:pos="2054"/>
        </w:tabs>
        <w:jc w:val="both"/>
        <w:rPr>
          <w:rFonts w:cs="David"/>
          <w:sz w:val="20"/>
          <w:szCs w:val="20"/>
          <w:rtl/>
        </w:rPr>
      </w:pPr>
    </w:p>
    <w:p w:rsidR="008436C2" w:rsidRDefault="008436C2" w:rsidP="00D01A50">
      <w:pPr>
        <w:tabs>
          <w:tab w:val="left" w:pos="2054"/>
        </w:tabs>
        <w:jc w:val="both"/>
        <w:rPr>
          <w:rFonts w:cs="David"/>
          <w:sz w:val="20"/>
          <w:szCs w:val="20"/>
          <w:rtl/>
        </w:rPr>
      </w:pPr>
    </w:p>
    <w:p w:rsidR="008436C2" w:rsidRDefault="008436C2" w:rsidP="00D01A50">
      <w:pPr>
        <w:tabs>
          <w:tab w:val="left" w:pos="2054"/>
        </w:tabs>
        <w:jc w:val="both"/>
        <w:rPr>
          <w:rFonts w:cs="David"/>
          <w:sz w:val="20"/>
          <w:szCs w:val="20"/>
          <w:rtl/>
        </w:rPr>
      </w:pPr>
    </w:p>
    <w:p w:rsidR="008436C2" w:rsidRDefault="008436C2" w:rsidP="00D01A50">
      <w:pPr>
        <w:tabs>
          <w:tab w:val="left" w:pos="2054"/>
        </w:tabs>
        <w:jc w:val="both"/>
        <w:rPr>
          <w:rFonts w:cs="David"/>
          <w:sz w:val="20"/>
          <w:szCs w:val="20"/>
          <w:rtl/>
        </w:rPr>
      </w:pPr>
    </w:p>
    <w:p w:rsidR="008436C2" w:rsidRDefault="008436C2" w:rsidP="00D01A50">
      <w:pPr>
        <w:tabs>
          <w:tab w:val="left" w:pos="2054"/>
        </w:tabs>
        <w:jc w:val="both"/>
        <w:rPr>
          <w:rFonts w:cs="David"/>
          <w:sz w:val="20"/>
          <w:szCs w:val="20"/>
          <w:rtl/>
        </w:rPr>
      </w:pPr>
    </w:p>
    <w:p w:rsidR="006E5425" w:rsidRDefault="006E5425" w:rsidP="00D01A50">
      <w:pPr>
        <w:tabs>
          <w:tab w:val="left" w:pos="2054"/>
        </w:tabs>
        <w:jc w:val="both"/>
        <w:rPr>
          <w:rFonts w:cs="David"/>
          <w:sz w:val="20"/>
          <w:szCs w:val="20"/>
          <w:rtl/>
        </w:rPr>
      </w:pPr>
    </w:p>
    <w:p w:rsidR="006E5425" w:rsidRDefault="006E5425" w:rsidP="00D01A50">
      <w:pPr>
        <w:tabs>
          <w:tab w:val="left" w:pos="2054"/>
        </w:tabs>
        <w:jc w:val="both"/>
        <w:rPr>
          <w:rFonts w:cs="David"/>
          <w:sz w:val="20"/>
          <w:szCs w:val="20"/>
          <w:rtl/>
        </w:rPr>
      </w:pPr>
    </w:p>
    <w:p w:rsidR="006E5425" w:rsidRDefault="006E5425" w:rsidP="00D01A50">
      <w:pPr>
        <w:tabs>
          <w:tab w:val="left" w:pos="2054"/>
        </w:tabs>
        <w:jc w:val="both"/>
        <w:rPr>
          <w:rFonts w:cs="David"/>
          <w:sz w:val="20"/>
          <w:szCs w:val="20"/>
          <w:rtl/>
        </w:rPr>
      </w:pPr>
    </w:p>
    <w:p w:rsidR="003965D9" w:rsidRDefault="003965D9" w:rsidP="00741577">
      <w:pPr>
        <w:tabs>
          <w:tab w:val="left" w:pos="2054"/>
        </w:tabs>
        <w:jc w:val="both"/>
        <w:rPr>
          <w:rFonts w:cs="David"/>
          <w:b/>
          <w:bCs/>
          <w:sz w:val="26"/>
          <w:szCs w:val="26"/>
          <w:u w:val="single"/>
          <w:rtl/>
        </w:rPr>
      </w:pPr>
    </w:p>
    <w:p w:rsidR="006E5425" w:rsidRPr="006E5425" w:rsidRDefault="006E5425" w:rsidP="00741577">
      <w:pPr>
        <w:tabs>
          <w:tab w:val="left" w:pos="2054"/>
        </w:tabs>
        <w:jc w:val="both"/>
        <w:rPr>
          <w:rFonts w:cs="David"/>
          <w:b/>
          <w:bCs/>
          <w:sz w:val="26"/>
          <w:szCs w:val="26"/>
          <w:u w:val="single"/>
          <w:rtl/>
        </w:rPr>
      </w:pPr>
      <w:r w:rsidRPr="00741577">
        <w:rPr>
          <w:rFonts w:cs="David" w:hint="cs"/>
          <w:b/>
          <w:bCs/>
          <w:sz w:val="26"/>
          <w:szCs w:val="26"/>
          <w:u w:val="single"/>
          <w:rtl/>
        </w:rPr>
        <w:t xml:space="preserve">נספח </w:t>
      </w:r>
      <w:r w:rsidR="00741577">
        <w:rPr>
          <w:rFonts w:cs="David" w:hint="cs"/>
          <w:b/>
          <w:bCs/>
          <w:sz w:val="26"/>
          <w:szCs w:val="26"/>
          <w:u w:val="single"/>
          <w:rtl/>
        </w:rPr>
        <w:t>ט'</w:t>
      </w:r>
      <w:r w:rsidRPr="006E5425">
        <w:rPr>
          <w:rFonts w:cs="David" w:hint="cs"/>
          <w:b/>
          <w:bCs/>
          <w:sz w:val="26"/>
          <w:szCs w:val="26"/>
          <w:u w:val="single"/>
          <w:rtl/>
        </w:rPr>
        <w:t xml:space="preserve">- </w:t>
      </w:r>
      <w:r>
        <w:rPr>
          <w:rFonts w:cs="David" w:hint="cs"/>
          <w:b/>
          <w:bCs/>
          <w:sz w:val="26"/>
          <w:szCs w:val="26"/>
          <w:u w:val="single"/>
          <w:rtl/>
        </w:rPr>
        <w:t>חוות דעת מהנדס</w:t>
      </w:r>
    </w:p>
    <w:p w:rsidR="006E5425" w:rsidRDefault="006E5425" w:rsidP="00D01A50">
      <w:pPr>
        <w:tabs>
          <w:tab w:val="left" w:pos="2054"/>
        </w:tabs>
        <w:jc w:val="both"/>
        <w:rPr>
          <w:rFonts w:cs="David"/>
          <w:sz w:val="26"/>
          <w:szCs w:val="26"/>
          <w:rtl/>
        </w:rPr>
      </w:pPr>
      <w:r>
        <w:rPr>
          <w:rFonts w:cs="David" w:hint="cs"/>
          <w:sz w:val="26"/>
          <w:szCs w:val="26"/>
          <w:rtl/>
        </w:rPr>
        <w:t>לצורך עמידה  בתנאי הסף, יצרף המציע חוות דעת ראשונית של מהנדס מטעמו</w:t>
      </w:r>
      <w:r w:rsidRPr="006E5425">
        <w:rPr>
          <w:rFonts w:cs="David" w:hint="cs"/>
          <w:sz w:val="26"/>
          <w:szCs w:val="26"/>
          <w:rtl/>
        </w:rPr>
        <w:t>, לפיה ניתן לבצע פרויקט של תמ"א 38 מבחינה תכנונית והנדסית במבנה המוצע. בחוות הדעת יש להתייחס לפרטים הבאים:</w:t>
      </w:r>
    </w:p>
    <w:p w:rsidR="006E5425" w:rsidRPr="008436C2" w:rsidRDefault="006E5425" w:rsidP="00D01A50">
      <w:pPr>
        <w:pStyle w:val="a3"/>
        <w:numPr>
          <w:ilvl w:val="3"/>
          <w:numId w:val="1"/>
        </w:numPr>
        <w:tabs>
          <w:tab w:val="left" w:pos="1460"/>
        </w:tabs>
        <w:spacing w:before="120" w:after="0" w:line="360" w:lineRule="auto"/>
        <w:jc w:val="both"/>
        <w:rPr>
          <w:rFonts w:cs="David"/>
          <w:sz w:val="24"/>
          <w:szCs w:val="24"/>
        </w:rPr>
      </w:pPr>
      <w:r w:rsidRPr="008436C2">
        <w:rPr>
          <w:rFonts w:cs="David" w:hint="cs"/>
          <w:sz w:val="26"/>
          <w:szCs w:val="26"/>
          <w:rtl/>
        </w:rPr>
        <w:t xml:space="preserve">המבנה המוצע עומד בהוראות </w:t>
      </w:r>
      <w:r w:rsidRPr="008436C2">
        <w:rPr>
          <w:rFonts w:cs="David" w:hint="eastAsia"/>
          <w:sz w:val="26"/>
          <w:szCs w:val="26"/>
          <w:rtl/>
        </w:rPr>
        <w:t>תמ</w:t>
      </w:r>
      <w:r w:rsidRPr="008436C2">
        <w:rPr>
          <w:rFonts w:cs="David"/>
          <w:sz w:val="26"/>
          <w:szCs w:val="26"/>
          <w:rtl/>
        </w:rPr>
        <w:t>"</w:t>
      </w:r>
      <w:r w:rsidRPr="008436C2">
        <w:rPr>
          <w:rFonts w:cs="David" w:hint="eastAsia"/>
          <w:sz w:val="26"/>
          <w:szCs w:val="26"/>
          <w:rtl/>
        </w:rPr>
        <w:t>א</w:t>
      </w:r>
      <w:r w:rsidRPr="008436C2">
        <w:rPr>
          <w:rFonts w:cs="David"/>
          <w:sz w:val="26"/>
          <w:szCs w:val="26"/>
          <w:rtl/>
        </w:rPr>
        <w:t xml:space="preserve"> 38</w:t>
      </w:r>
      <w:r w:rsidRPr="008436C2">
        <w:rPr>
          <w:rFonts w:cs="David" w:hint="cs"/>
          <w:sz w:val="26"/>
          <w:szCs w:val="26"/>
          <w:rtl/>
        </w:rPr>
        <w:t xml:space="preserve">. כמפורט להלן: </w:t>
      </w:r>
    </w:p>
    <w:p w:rsidR="006E5425" w:rsidRDefault="006E5425" w:rsidP="00D01A50">
      <w:pPr>
        <w:pStyle w:val="a3"/>
        <w:numPr>
          <w:ilvl w:val="1"/>
          <w:numId w:val="25"/>
        </w:numPr>
        <w:tabs>
          <w:tab w:val="left" w:pos="1460"/>
        </w:tabs>
        <w:spacing w:before="120" w:after="0" w:line="360" w:lineRule="auto"/>
        <w:ind w:left="1744" w:hanging="426"/>
        <w:jc w:val="both"/>
        <w:rPr>
          <w:rFonts w:cs="David"/>
          <w:sz w:val="24"/>
          <w:szCs w:val="24"/>
          <w:rtl/>
        </w:rPr>
      </w:pPr>
      <w:r w:rsidRPr="008436C2">
        <w:rPr>
          <w:rFonts w:cs="David" w:hint="eastAsia"/>
          <w:sz w:val="26"/>
          <w:szCs w:val="26"/>
          <w:rtl/>
        </w:rPr>
        <w:t>התייחסות</w:t>
      </w:r>
      <w:r w:rsidRPr="008436C2">
        <w:rPr>
          <w:rFonts w:cs="David"/>
          <w:sz w:val="26"/>
          <w:szCs w:val="26"/>
          <w:rtl/>
        </w:rPr>
        <w:t xml:space="preserve"> </w:t>
      </w:r>
      <w:r w:rsidRPr="008436C2">
        <w:rPr>
          <w:rFonts w:cs="David" w:hint="eastAsia"/>
          <w:sz w:val="26"/>
          <w:szCs w:val="26"/>
          <w:rtl/>
        </w:rPr>
        <w:t>מובחנת</w:t>
      </w:r>
      <w:r w:rsidRPr="008436C2">
        <w:rPr>
          <w:rFonts w:cs="David"/>
          <w:sz w:val="26"/>
          <w:szCs w:val="26"/>
          <w:rtl/>
        </w:rPr>
        <w:t xml:space="preserve"> </w:t>
      </w:r>
      <w:r w:rsidRPr="008436C2">
        <w:rPr>
          <w:rFonts w:cs="David" w:hint="eastAsia"/>
          <w:sz w:val="26"/>
          <w:szCs w:val="26"/>
          <w:rtl/>
        </w:rPr>
        <w:t>לפתרונות</w:t>
      </w:r>
      <w:r w:rsidRPr="008436C2">
        <w:rPr>
          <w:rFonts w:cs="David"/>
          <w:sz w:val="26"/>
          <w:szCs w:val="26"/>
          <w:rtl/>
        </w:rPr>
        <w:t xml:space="preserve"> </w:t>
      </w:r>
      <w:r w:rsidRPr="008436C2">
        <w:rPr>
          <w:rFonts w:cs="David" w:hint="eastAsia"/>
          <w:sz w:val="26"/>
          <w:szCs w:val="26"/>
          <w:rtl/>
        </w:rPr>
        <w:t>המיגון</w:t>
      </w:r>
      <w:r w:rsidRPr="008436C2">
        <w:rPr>
          <w:rFonts w:cs="David"/>
          <w:sz w:val="26"/>
          <w:szCs w:val="26"/>
          <w:rtl/>
        </w:rPr>
        <w:t xml:space="preserve"> </w:t>
      </w:r>
      <w:r w:rsidRPr="008436C2">
        <w:rPr>
          <w:rFonts w:cs="David" w:hint="eastAsia"/>
          <w:sz w:val="26"/>
          <w:szCs w:val="26"/>
          <w:rtl/>
        </w:rPr>
        <w:t>המוצעים</w:t>
      </w:r>
      <w:r w:rsidRPr="008436C2">
        <w:rPr>
          <w:rFonts w:cs="David"/>
          <w:sz w:val="26"/>
          <w:szCs w:val="26"/>
          <w:rtl/>
        </w:rPr>
        <w:t xml:space="preserve"> </w:t>
      </w:r>
      <w:r w:rsidRPr="008436C2">
        <w:rPr>
          <w:rFonts w:cs="David" w:hint="eastAsia"/>
          <w:sz w:val="26"/>
          <w:szCs w:val="26"/>
          <w:rtl/>
        </w:rPr>
        <w:t>בפרויקט</w:t>
      </w:r>
      <w:r w:rsidRPr="008436C2">
        <w:rPr>
          <w:rFonts w:cs="David"/>
          <w:sz w:val="26"/>
          <w:szCs w:val="26"/>
          <w:rtl/>
        </w:rPr>
        <w:t xml:space="preserve"> </w:t>
      </w:r>
      <w:r w:rsidRPr="008436C2">
        <w:rPr>
          <w:rFonts w:cs="David" w:hint="eastAsia"/>
          <w:sz w:val="26"/>
          <w:szCs w:val="26"/>
          <w:rtl/>
        </w:rPr>
        <w:t>והמהווים</w:t>
      </w:r>
      <w:r w:rsidRPr="008436C2">
        <w:rPr>
          <w:rFonts w:cs="David"/>
          <w:sz w:val="26"/>
          <w:szCs w:val="26"/>
          <w:rtl/>
        </w:rPr>
        <w:t xml:space="preserve"> </w:t>
      </w:r>
      <w:r w:rsidRPr="008436C2">
        <w:rPr>
          <w:rFonts w:cs="David" w:hint="eastAsia"/>
          <w:sz w:val="26"/>
          <w:szCs w:val="26"/>
          <w:rtl/>
        </w:rPr>
        <w:t>תנאי</w:t>
      </w:r>
      <w:r w:rsidRPr="008436C2">
        <w:rPr>
          <w:rFonts w:cs="David"/>
          <w:sz w:val="26"/>
          <w:szCs w:val="26"/>
          <w:rtl/>
        </w:rPr>
        <w:t xml:space="preserve"> </w:t>
      </w:r>
      <w:r w:rsidRPr="008436C2">
        <w:rPr>
          <w:rFonts w:cs="David" w:hint="eastAsia"/>
          <w:sz w:val="26"/>
          <w:szCs w:val="26"/>
          <w:rtl/>
        </w:rPr>
        <w:t>לקבלת</w:t>
      </w:r>
      <w:r w:rsidRPr="008436C2">
        <w:rPr>
          <w:rFonts w:cs="David"/>
          <w:sz w:val="26"/>
          <w:szCs w:val="26"/>
          <w:rtl/>
        </w:rPr>
        <w:t xml:space="preserve"> </w:t>
      </w:r>
      <w:r w:rsidRPr="008436C2">
        <w:rPr>
          <w:rFonts w:cs="David" w:hint="eastAsia"/>
          <w:sz w:val="26"/>
          <w:szCs w:val="26"/>
          <w:rtl/>
        </w:rPr>
        <w:t>היתר</w:t>
      </w:r>
      <w:r w:rsidRPr="008436C2">
        <w:rPr>
          <w:rFonts w:cs="David"/>
          <w:sz w:val="26"/>
          <w:szCs w:val="26"/>
          <w:rtl/>
        </w:rPr>
        <w:t xml:space="preserve"> </w:t>
      </w:r>
      <w:r w:rsidRPr="008436C2">
        <w:rPr>
          <w:rFonts w:cs="David" w:hint="eastAsia"/>
          <w:sz w:val="26"/>
          <w:szCs w:val="26"/>
          <w:rtl/>
        </w:rPr>
        <w:t>בניה</w:t>
      </w:r>
      <w:r w:rsidRPr="008436C2">
        <w:rPr>
          <w:rFonts w:cs="David"/>
          <w:sz w:val="26"/>
          <w:szCs w:val="26"/>
          <w:rtl/>
        </w:rPr>
        <w:t xml:space="preserve"> </w:t>
      </w:r>
      <w:r w:rsidRPr="008436C2">
        <w:rPr>
          <w:rFonts w:cs="David" w:hint="eastAsia"/>
          <w:sz w:val="26"/>
          <w:szCs w:val="26"/>
          <w:rtl/>
        </w:rPr>
        <w:t>מכוח</w:t>
      </w:r>
      <w:r w:rsidRPr="008436C2">
        <w:rPr>
          <w:rFonts w:cs="David"/>
          <w:sz w:val="26"/>
          <w:szCs w:val="26"/>
          <w:rtl/>
        </w:rPr>
        <w:t xml:space="preserve"> </w:t>
      </w:r>
      <w:r w:rsidRPr="008436C2">
        <w:rPr>
          <w:rFonts w:cs="David" w:hint="cs"/>
          <w:sz w:val="26"/>
          <w:szCs w:val="26"/>
          <w:rtl/>
        </w:rPr>
        <w:t xml:space="preserve">הוראות </w:t>
      </w:r>
      <w:r w:rsidRPr="008436C2">
        <w:rPr>
          <w:rFonts w:cs="David" w:hint="eastAsia"/>
          <w:sz w:val="26"/>
          <w:szCs w:val="26"/>
          <w:rtl/>
        </w:rPr>
        <w:t>תמ</w:t>
      </w:r>
      <w:r w:rsidRPr="008436C2">
        <w:rPr>
          <w:rFonts w:cs="David"/>
          <w:sz w:val="26"/>
          <w:szCs w:val="26"/>
          <w:rtl/>
        </w:rPr>
        <w:t>"</w:t>
      </w:r>
      <w:r w:rsidRPr="008436C2">
        <w:rPr>
          <w:rFonts w:cs="David" w:hint="eastAsia"/>
          <w:sz w:val="26"/>
          <w:szCs w:val="26"/>
          <w:rtl/>
        </w:rPr>
        <w:t>א</w:t>
      </w:r>
      <w:r w:rsidRPr="008436C2">
        <w:rPr>
          <w:rFonts w:cs="David"/>
          <w:sz w:val="26"/>
          <w:szCs w:val="26"/>
          <w:rtl/>
        </w:rPr>
        <w:t xml:space="preserve"> 38</w:t>
      </w:r>
      <w:r w:rsidRPr="008436C2">
        <w:rPr>
          <w:rFonts w:cs="David"/>
          <w:color w:val="FF0000"/>
          <w:sz w:val="26"/>
          <w:szCs w:val="26"/>
          <w:rtl/>
        </w:rPr>
        <w:t xml:space="preserve">. </w:t>
      </w:r>
      <w:r w:rsidRPr="008436C2">
        <w:rPr>
          <w:rFonts w:cs="David" w:hint="cs"/>
          <w:sz w:val="26"/>
          <w:szCs w:val="26"/>
          <w:rtl/>
        </w:rPr>
        <w:t>וכן לתוספת היחידות החדשות לבניין</w:t>
      </w:r>
      <w:r w:rsidRPr="008436C2">
        <w:rPr>
          <w:rFonts w:cs="David" w:hint="cs"/>
          <w:sz w:val="24"/>
          <w:szCs w:val="24"/>
          <w:rtl/>
        </w:rPr>
        <w:t>.</w:t>
      </w:r>
      <w:r w:rsidR="00847C12" w:rsidRPr="008436C2">
        <w:rPr>
          <w:rFonts w:cs="David" w:hint="cs"/>
          <w:sz w:val="24"/>
          <w:szCs w:val="24"/>
          <w:rtl/>
        </w:rPr>
        <w:t xml:space="preserve"> </w:t>
      </w:r>
    </w:p>
    <w:p w:rsidR="006E5425" w:rsidRPr="008436C2" w:rsidRDefault="006E5425" w:rsidP="00D01A50">
      <w:pPr>
        <w:pStyle w:val="a3"/>
        <w:numPr>
          <w:ilvl w:val="1"/>
          <w:numId w:val="25"/>
        </w:numPr>
        <w:tabs>
          <w:tab w:val="left" w:pos="1460"/>
        </w:tabs>
        <w:spacing w:before="120" w:after="0" w:line="360" w:lineRule="auto"/>
        <w:ind w:left="1744" w:hanging="426"/>
        <w:jc w:val="both"/>
        <w:rPr>
          <w:rFonts w:cs="David"/>
          <w:sz w:val="24"/>
          <w:szCs w:val="24"/>
        </w:rPr>
      </w:pPr>
      <w:r w:rsidRPr="008436C2">
        <w:rPr>
          <w:rFonts w:cs="David" w:hint="cs"/>
          <w:sz w:val="26"/>
          <w:szCs w:val="26"/>
          <w:rtl/>
        </w:rPr>
        <w:t>העתק מ</w:t>
      </w:r>
      <w:r w:rsidRPr="008436C2">
        <w:rPr>
          <w:rFonts w:cs="David" w:hint="eastAsia"/>
          <w:sz w:val="26"/>
          <w:szCs w:val="26"/>
          <w:rtl/>
        </w:rPr>
        <w:t>היתר</w:t>
      </w:r>
      <w:r w:rsidRPr="008436C2">
        <w:rPr>
          <w:rFonts w:cs="David"/>
          <w:sz w:val="26"/>
          <w:szCs w:val="26"/>
          <w:rtl/>
        </w:rPr>
        <w:t xml:space="preserve"> </w:t>
      </w:r>
      <w:r w:rsidRPr="008436C2">
        <w:rPr>
          <w:rFonts w:cs="David" w:hint="eastAsia"/>
          <w:sz w:val="26"/>
          <w:szCs w:val="26"/>
          <w:rtl/>
        </w:rPr>
        <w:t>הבנייה</w:t>
      </w:r>
      <w:r w:rsidRPr="008436C2">
        <w:rPr>
          <w:rFonts w:cs="David"/>
          <w:sz w:val="26"/>
          <w:szCs w:val="26"/>
          <w:rtl/>
        </w:rPr>
        <w:t xml:space="preserve"> </w:t>
      </w:r>
      <w:r w:rsidRPr="008436C2">
        <w:rPr>
          <w:rFonts w:cs="David" w:hint="eastAsia"/>
          <w:sz w:val="26"/>
          <w:szCs w:val="26"/>
          <w:rtl/>
        </w:rPr>
        <w:t>של</w:t>
      </w:r>
      <w:r w:rsidRPr="008436C2">
        <w:rPr>
          <w:rFonts w:cs="David"/>
          <w:sz w:val="26"/>
          <w:szCs w:val="26"/>
          <w:rtl/>
        </w:rPr>
        <w:t xml:space="preserve"> </w:t>
      </w:r>
      <w:r w:rsidRPr="008436C2">
        <w:rPr>
          <w:rFonts w:cs="David" w:hint="eastAsia"/>
          <w:sz w:val="26"/>
          <w:szCs w:val="26"/>
          <w:rtl/>
        </w:rPr>
        <w:t>הבניין</w:t>
      </w:r>
      <w:r w:rsidRPr="008436C2">
        <w:rPr>
          <w:rFonts w:cs="David"/>
          <w:sz w:val="26"/>
          <w:szCs w:val="26"/>
          <w:rtl/>
        </w:rPr>
        <w:t xml:space="preserve"> </w:t>
      </w:r>
      <w:r w:rsidRPr="008436C2">
        <w:rPr>
          <w:rFonts w:cs="David" w:hint="eastAsia"/>
          <w:sz w:val="26"/>
          <w:szCs w:val="26"/>
          <w:rtl/>
        </w:rPr>
        <w:t>הקיים</w:t>
      </w:r>
      <w:r w:rsidRPr="008436C2">
        <w:rPr>
          <w:rFonts w:cs="David"/>
          <w:sz w:val="26"/>
          <w:szCs w:val="26"/>
          <w:rtl/>
        </w:rPr>
        <w:t>.</w:t>
      </w:r>
    </w:p>
    <w:p w:rsidR="006E5425" w:rsidRPr="008436C2" w:rsidRDefault="006E5425" w:rsidP="00D01A50">
      <w:pPr>
        <w:pStyle w:val="a3"/>
        <w:numPr>
          <w:ilvl w:val="1"/>
          <w:numId w:val="25"/>
        </w:numPr>
        <w:tabs>
          <w:tab w:val="left" w:pos="1460"/>
        </w:tabs>
        <w:spacing w:before="120" w:after="0" w:line="360" w:lineRule="auto"/>
        <w:ind w:left="1744" w:hanging="426"/>
        <w:jc w:val="both"/>
        <w:rPr>
          <w:rFonts w:cs="David"/>
          <w:sz w:val="24"/>
          <w:szCs w:val="24"/>
          <w:rtl/>
        </w:rPr>
      </w:pPr>
      <w:r w:rsidRPr="008436C2">
        <w:rPr>
          <w:rFonts w:cs="David" w:hint="eastAsia"/>
          <w:sz w:val="26"/>
          <w:szCs w:val="26"/>
          <w:rtl/>
        </w:rPr>
        <w:t>אישור</w:t>
      </w:r>
      <w:r w:rsidRPr="008436C2">
        <w:rPr>
          <w:rFonts w:cs="David"/>
          <w:sz w:val="26"/>
          <w:szCs w:val="26"/>
          <w:rtl/>
        </w:rPr>
        <w:t xml:space="preserve"> </w:t>
      </w:r>
      <w:r w:rsidRPr="008436C2">
        <w:rPr>
          <w:rFonts w:cs="David" w:hint="eastAsia"/>
          <w:sz w:val="26"/>
          <w:szCs w:val="26"/>
          <w:rtl/>
        </w:rPr>
        <w:t>בכתב</w:t>
      </w:r>
      <w:r w:rsidRPr="008436C2">
        <w:rPr>
          <w:rFonts w:cs="David"/>
          <w:sz w:val="26"/>
          <w:szCs w:val="26"/>
          <w:rtl/>
        </w:rPr>
        <w:t xml:space="preserve"> </w:t>
      </w:r>
      <w:r w:rsidRPr="008436C2">
        <w:rPr>
          <w:rFonts w:cs="David" w:hint="eastAsia"/>
          <w:sz w:val="26"/>
          <w:szCs w:val="26"/>
          <w:rtl/>
        </w:rPr>
        <w:t>מאת</w:t>
      </w:r>
      <w:r w:rsidRPr="008436C2">
        <w:rPr>
          <w:rFonts w:cs="David"/>
          <w:sz w:val="26"/>
          <w:szCs w:val="26"/>
          <w:rtl/>
        </w:rPr>
        <w:t xml:space="preserve"> </w:t>
      </w:r>
      <w:r w:rsidRPr="008436C2">
        <w:rPr>
          <w:rFonts w:cs="David" w:hint="eastAsia"/>
          <w:sz w:val="26"/>
          <w:szCs w:val="26"/>
          <w:rtl/>
        </w:rPr>
        <w:t>פיקוד</w:t>
      </w:r>
      <w:r w:rsidRPr="008436C2">
        <w:rPr>
          <w:rFonts w:cs="David"/>
          <w:sz w:val="26"/>
          <w:szCs w:val="26"/>
          <w:rtl/>
        </w:rPr>
        <w:t xml:space="preserve"> </w:t>
      </w:r>
      <w:r w:rsidRPr="008436C2">
        <w:rPr>
          <w:rFonts w:cs="David" w:hint="eastAsia"/>
          <w:sz w:val="26"/>
          <w:szCs w:val="26"/>
          <w:rtl/>
        </w:rPr>
        <w:t>העורף</w:t>
      </w:r>
      <w:r w:rsidRPr="008436C2">
        <w:rPr>
          <w:rFonts w:cs="David"/>
          <w:sz w:val="26"/>
          <w:szCs w:val="26"/>
          <w:rtl/>
        </w:rPr>
        <w:t xml:space="preserve"> </w:t>
      </w:r>
      <w:r w:rsidRPr="008436C2">
        <w:rPr>
          <w:rFonts w:cs="David" w:hint="eastAsia"/>
          <w:sz w:val="26"/>
          <w:szCs w:val="26"/>
          <w:rtl/>
        </w:rPr>
        <w:t>לפתרונות</w:t>
      </w:r>
      <w:r w:rsidRPr="008436C2">
        <w:rPr>
          <w:rFonts w:cs="David"/>
          <w:sz w:val="26"/>
          <w:szCs w:val="26"/>
          <w:rtl/>
        </w:rPr>
        <w:t xml:space="preserve"> </w:t>
      </w:r>
      <w:r w:rsidRPr="008436C2">
        <w:rPr>
          <w:rFonts w:cs="David" w:hint="eastAsia"/>
          <w:sz w:val="26"/>
          <w:szCs w:val="26"/>
          <w:rtl/>
        </w:rPr>
        <w:t>המיגון</w:t>
      </w:r>
      <w:r w:rsidRPr="008436C2">
        <w:rPr>
          <w:rFonts w:cs="David"/>
          <w:sz w:val="26"/>
          <w:szCs w:val="26"/>
          <w:rtl/>
        </w:rPr>
        <w:t xml:space="preserve"> </w:t>
      </w:r>
      <w:r w:rsidRPr="008436C2">
        <w:rPr>
          <w:rFonts w:cs="David" w:hint="eastAsia"/>
          <w:sz w:val="26"/>
          <w:szCs w:val="26"/>
          <w:rtl/>
        </w:rPr>
        <w:t>המוצעים</w:t>
      </w:r>
      <w:r w:rsidRPr="008436C2">
        <w:rPr>
          <w:rFonts w:cs="David"/>
          <w:sz w:val="26"/>
          <w:szCs w:val="26"/>
          <w:rtl/>
        </w:rPr>
        <w:t xml:space="preserve"> </w:t>
      </w:r>
      <w:r w:rsidRPr="008436C2">
        <w:rPr>
          <w:rFonts w:cs="David" w:hint="eastAsia"/>
          <w:sz w:val="26"/>
          <w:szCs w:val="26"/>
          <w:rtl/>
        </w:rPr>
        <w:t>בפרויקט</w:t>
      </w:r>
      <w:r w:rsidRPr="008436C2">
        <w:rPr>
          <w:rFonts w:cs="David"/>
          <w:sz w:val="26"/>
          <w:szCs w:val="26"/>
          <w:rtl/>
        </w:rPr>
        <w:t xml:space="preserve"> </w:t>
      </w:r>
      <w:r w:rsidRPr="008436C2">
        <w:rPr>
          <w:rFonts w:cs="David" w:hint="eastAsia"/>
          <w:sz w:val="26"/>
          <w:szCs w:val="26"/>
          <w:rtl/>
        </w:rPr>
        <w:t>במסגרת</w:t>
      </w:r>
      <w:r w:rsidRPr="008436C2">
        <w:rPr>
          <w:rFonts w:cs="David"/>
          <w:sz w:val="26"/>
          <w:szCs w:val="26"/>
          <w:rtl/>
        </w:rPr>
        <w:t xml:space="preserve"> </w:t>
      </w:r>
      <w:r w:rsidRPr="008436C2">
        <w:rPr>
          <w:rFonts w:cs="David" w:hint="eastAsia"/>
          <w:sz w:val="26"/>
          <w:szCs w:val="26"/>
          <w:rtl/>
        </w:rPr>
        <w:t>חוות</w:t>
      </w:r>
      <w:r w:rsidRPr="008436C2">
        <w:rPr>
          <w:rFonts w:cs="David"/>
          <w:sz w:val="26"/>
          <w:szCs w:val="26"/>
          <w:rtl/>
        </w:rPr>
        <w:t xml:space="preserve"> </w:t>
      </w:r>
      <w:r w:rsidRPr="008436C2">
        <w:rPr>
          <w:rFonts w:cs="David" w:hint="eastAsia"/>
          <w:sz w:val="26"/>
          <w:szCs w:val="26"/>
          <w:rtl/>
        </w:rPr>
        <w:t>דעת</w:t>
      </w:r>
      <w:r w:rsidRPr="008436C2">
        <w:rPr>
          <w:rFonts w:cs="David"/>
          <w:sz w:val="26"/>
          <w:szCs w:val="26"/>
          <w:rtl/>
        </w:rPr>
        <w:t xml:space="preserve"> </w:t>
      </w:r>
      <w:r w:rsidRPr="008436C2">
        <w:rPr>
          <w:rFonts w:cs="David" w:hint="eastAsia"/>
          <w:sz w:val="26"/>
          <w:szCs w:val="26"/>
          <w:rtl/>
        </w:rPr>
        <w:t>המהנדס</w:t>
      </w:r>
      <w:r w:rsidRPr="008436C2">
        <w:rPr>
          <w:rFonts w:cs="David"/>
          <w:sz w:val="26"/>
          <w:szCs w:val="26"/>
          <w:rtl/>
        </w:rPr>
        <w:t xml:space="preserve"> </w:t>
      </w:r>
      <w:r w:rsidRPr="008436C2">
        <w:rPr>
          <w:rFonts w:cs="David" w:hint="eastAsia"/>
          <w:sz w:val="26"/>
          <w:szCs w:val="26"/>
          <w:rtl/>
        </w:rPr>
        <w:t>דלעיל</w:t>
      </w:r>
      <w:r w:rsidRPr="008436C2">
        <w:rPr>
          <w:rFonts w:cs="David"/>
          <w:sz w:val="26"/>
          <w:szCs w:val="26"/>
          <w:rtl/>
        </w:rPr>
        <w:t xml:space="preserve">, </w:t>
      </w:r>
      <w:r w:rsidRPr="008436C2">
        <w:rPr>
          <w:rFonts w:cs="David" w:hint="eastAsia"/>
          <w:sz w:val="26"/>
          <w:szCs w:val="26"/>
          <w:rtl/>
        </w:rPr>
        <w:t>וזאת</w:t>
      </w:r>
      <w:r w:rsidRPr="008436C2">
        <w:rPr>
          <w:rFonts w:cs="David"/>
          <w:sz w:val="26"/>
          <w:szCs w:val="26"/>
          <w:rtl/>
        </w:rPr>
        <w:t xml:space="preserve"> </w:t>
      </w:r>
      <w:r w:rsidRPr="008436C2">
        <w:rPr>
          <w:rFonts w:cs="David" w:hint="eastAsia"/>
          <w:sz w:val="26"/>
          <w:szCs w:val="26"/>
          <w:rtl/>
        </w:rPr>
        <w:t>כאשר</w:t>
      </w:r>
      <w:r w:rsidRPr="008436C2">
        <w:rPr>
          <w:rFonts w:cs="David"/>
          <w:sz w:val="26"/>
          <w:szCs w:val="26"/>
          <w:rtl/>
        </w:rPr>
        <w:t xml:space="preserve"> </w:t>
      </w:r>
      <w:r w:rsidRPr="008436C2">
        <w:rPr>
          <w:rFonts w:cs="David" w:hint="eastAsia"/>
          <w:sz w:val="26"/>
          <w:szCs w:val="26"/>
          <w:rtl/>
        </w:rPr>
        <w:t>פתרונות</w:t>
      </w:r>
      <w:r w:rsidRPr="008436C2">
        <w:rPr>
          <w:rFonts w:cs="David"/>
          <w:sz w:val="26"/>
          <w:szCs w:val="26"/>
          <w:rtl/>
        </w:rPr>
        <w:t xml:space="preserve"> </w:t>
      </w:r>
      <w:r w:rsidRPr="008436C2">
        <w:rPr>
          <w:rFonts w:cs="David" w:hint="eastAsia"/>
          <w:sz w:val="26"/>
          <w:szCs w:val="26"/>
          <w:rtl/>
        </w:rPr>
        <w:t>המיגון</w:t>
      </w:r>
      <w:r w:rsidRPr="008436C2">
        <w:rPr>
          <w:rFonts w:cs="David"/>
          <w:sz w:val="26"/>
          <w:szCs w:val="26"/>
          <w:rtl/>
        </w:rPr>
        <w:t xml:space="preserve"> </w:t>
      </w:r>
      <w:r w:rsidRPr="008436C2">
        <w:rPr>
          <w:rFonts w:cs="David" w:hint="eastAsia"/>
          <w:sz w:val="26"/>
          <w:szCs w:val="26"/>
          <w:rtl/>
        </w:rPr>
        <w:t>אינם</w:t>
      </w:r>
      <w:r w:rsidRPr="008436C2">
        <w:rPr>
          <w:rFonts w:cs="David"/>
          <w:sz w:val="26"/>
          <w:szCs w:val="26"/>
          <w:rtl/>
        </w:rPr>
        <w:t xml:space="preserve"> </w:t>
      </w:r>
      <w:r w:rsidRPr="008436C2">
        <w:rPr>
          <w:rFonts w:cs="David" w:hint="eastAsia"/>
          <w:sz w:val="26"/>
          <w:szCs w:val="26"/>
          <w:rtl/>
        </w:rPr>
        <w:t>כוללים</w:t>
      </w:r>
      <w:r w:rsidRPr="008436C2">
        <w:rPr>
          <w:rFonts w:cs="David"/>
          <w:sz w:val="26"/>
          <w:szCs w:val="26"/>
          <w:rtl/>
        </w:rPr>
        <w:t xml:space="preserve"> </w:t>
      </w:r>
      <w:r w:rsidRPr="008436C2">
        <w:rPr>
          <w:rFonts w:cs="David" w:hint="eastAsia"/>
          <w:sz w:val="26"/>
          <w:szCs w:val="26"/>
          <w:rtl/>
        </w:rPr>
        <w:t>ממ</w:t>
      </w:r>
      <w:r w:rsidRPr="008436C2">
        <w:rPr>
          <w:rFonts w:cs="David"/>
          <w:sz w:val="26"/>
          <w:szCs w:val="26"/>
          <w:rtl/>
        </w:rPr>
        <w:t>"</w:t>
      </w:r>
      <w:r w:rsidRPr="008436C2">
        <w:rPr>
          <w:rFonts w:cs="David" w:hint="eastAsia"/>
          <w:sz w:val="26"/>
          <w:szCs w:val="26"/>
          <w:rtl/>
        </w:rPr>
        <w:t>דים</w:t>
      </w:r>
      <w:r w:rsidRPr="008436C2">
        <w:rPr>
          <w:rFonts w:cs="David" w:hint="cs"/>
          <w:sz w:val="24"/>
          <w:szCs w:val="24"/>
          <w:rtl/>
        </w:rPr>
        <w:t>.</w:t>
      </w:r>
    </w:p>
    <w:p w:rsidR="006E5425" w:rsidRPr="005D5C8C" w:rsidRDefault="006E5425" w:rsidP="00D01A50">
      <w:pPr>
        <w:tabs>
          <w:tab w:val="left" w:pos="2054"/>
        </w:tabs>
        <w:jc w:val="both"/>
        <w:rPr>
          <w:rFonts w:cs="David"/>
          <w:sz w:val="20"/>
          <w:szCs w:val="20"/>
        </w:rPr>
      </w:pPr>
    </w:p>
    <w:sectPr w:rsidR="006E5425" w:rsidRPr="005D5C8C" w:rsidSect="00533F2F">
      <w:headerReference w:type="default" r:id="rId17"/>
      <w:footerReference w:type="default" r:id="rId18"/>
      <w:pgSz w:w="11906" w:h="16838"/>
      <w:pgMar w:top="1440" w:right="1558" w:bottom="1276" w:left="1800" w:header="426" w:footer="44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6D53" w:rsidRDefault="00FF6D53" w:rsidP="005C2A3D">
      <w:pPr>
        <w:spacing w:after="0" w:line="240" w:lineRule="auto"/>
      </w:pPr>
      <w:r>
        <w:separator/>
      </w:r>
    </w:p>
  </w:endnote>
  <w:endnote w:type="continuationSeparator" w:id="0">
    <w:p w:rsidR="00FF6D53" w:rsidRDefault="00FF6D53" w:rsidP="005C2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David" w:hAnsi="David"/>
        <w:b/>
        <w:sz w:val="20"/>
        <w:szCs w:val="20"/>
        <w:rtl/>
      </w:rPr>
      <w:id w:val="-165637645"/>
      <w:dataBinding w:prefixMappings="xmlns:ns0='http://schemas.microsoft.com/office/2006/metadata/properties' xmlns:ns1='http://www.w3.org/2001/XMLSchema-instance' xmlns:ns2='ae7075b7-aa27-4bc2-8aaf-7e69faaca98e' xmlns:ns3='c1dca751-b4d0-4120-a115-991a9392fefd' " w:xpath="/ns0:properties[1]/documentManagement[1]/ns2:MochAddress[1]" w:storeItemID="{AB1A9B7A-729E-45A3-A98B-2F86A85BAA0B}"/>
      <w:text/>
    </w:sdtPr>
    <w:sdtEndPr/>
    <w:sdtContent>
      <w:p w:rsidR="00FF6D53" w:rsidRPr="009222B6" w:rsidRDefault="00FF6D53" w:rsidP="00162F41">
        <w:pPr>
          <w:tabs>
            <w:tab w:val="center" w:pos="4153"/>
            <w:tab w:val="right" w:pos="8306"/>
          </w:tabs>
          <w:jc w:val="center"/>
          <w:rPr>
            <w:rFonts w:ascii="David" w:hAnsi="David"/>
            <w:b/>
            <w:sz w:val="20"/>
            <w:szCs w:val="20"/>
            <w:rtl/>
          </w:rPr>
        </w:pPr>
        <w:proofErr w:type="spellStart"/>
        <w:r>
          <w:rPr>
            <w:rFonts w:ascii="David" w:hAnsi="David" w:hint="cs"/>
            <w:sz w:val="20"/>
            <w:szCs w:val="20"/>
            <w:rtl/>
          </w:rPr>
          <w:t>קלרמון</w:t>
        </w:r>
        <w:proofErr w:type="spellEnd"/>
        <w:r>
          <w:rPr>
            <w:rFonts w:ascii="David" w:hAnsi="David" w:hint="cs"/>
            <w:sz w:val="20"/>
            <w:szCs w:val="20"/>
            <w:rtl/>
          </w:rPr>
          <w:t xml:space="preserve"> </w:t>
        </w:r>
        <w:proofErr w:type="spellStart"/>
        <w:r>
          <w:rPr>
            <w:rFonts w:ascii="David" w:hAnsi="David" w:hint="cs"/>
            <w:sz w:val="20"/>
            <w:szCs w:val="20"/>
            <w:rtl/>
          </w:rPr>
          <w:t>גאנו</w:t>
        </w:r>
        <w:proofErr w:type="spellEnd"/>
        <w:r>
          <w:rPr>
            <w:rFonts w:ascii="David" w:hAnsi="David" w:hint="cs"/>
            <w:sz w:val="20"/>
            <w:szCs w:val="20"/>
            <w:rtl/>
          </w:rPr>
          <w:t xml:space="preserve"> 3,קרית הממשלה המזרחית, ירושלים ת.ד 18110 מיקוד 9118002</w:t>
        </w:r>
      </w:p>
    </w:sdtContent>
  </w:sdt>
  <w:p w:rsidR="00FF6D53" w:rsidRPr="00162F41" w:rsidRDefault="00FF6D53" w:rsidP="00162F41">
    <w:pPr>
      <w:tabs>
        <w:tab w:val="center" w:pos="4153"/>
        <w:tab w:val="right" w:pos="8306"/>
      </w:tabs>
      <w:jc w:val="center"/>
      <w:rPr>
        <w:rFonts w:ascii="David" w:hAnsi="David"/>
        <w:b/>
        <w:sz w:val="20"/>
        <w:szCs w:val="20"/>
      </w:rPr>
    </w:pPr>
    <w:r>
      <w:rPr>
        <w:rFonts w:ascii="David" w:hAnsi="David"/>
        <w:sz w:val="20"/>
        <w:szCs w:val="20"/>
        <w:rtl/>
      </w:rPr>
      <w:t>טל</w:t>
    </w:r>
    <w:r>
      <w:rPr>
        <w:rFonts w:ascii="David" w:hAnsi="David" w:hint="cs"/>
        <w:sz w:val="20"/>
        <w:szCs w:val="20"/>
        <w:rtl/>
      </w:rPr>
      <w:t>פון</w:t>
    </w:r>
    <w:r w:rsidRPr="009222B6">
      <w:rPr>
        <w:rFonts w:ascii="David" w:hAnsi="David"/>
        <w:sz w:val="20"/>
        <w:szCs w:val="20"/>
        <w:rtl/>
      </w:rPr>
      <w:t>:</w:t>
    </w:r>
    <w:sdt>
      <w:sdtPr>
        <w:rPr>
          <w:rFonts w:ascii="David" w:hAnsi="David"/>
          <w:b/>
          <w:sz w:val="20"/>
          <w:szCs w:val="20"/>
          <w:rtl/>
        </w:rPr>
        <w:id w:val="1705913014"/>
        <w:dataBinding w:prefixMappings="xmlns:ns0='http://schemas.microsoft.com/office/2006/metadata/properties' xmlns:ns1='http://www.w3.org/2001/XMLSchema-instance' xmlns:ns2='ae7075b7-aa27-4bc2-8aaf-7e69faaca98e' xmlns:ns3='c1dca751-b4d0-4120-a115-991a9392fefd' " w:xpath="/ns0:properties[1]/documentManagement[1]/ns2:MochPhone[1]" w:storeItemID="{AB1A9B7A-729E-45A3-A98B-2F86A85BAA0B}"/>
        <w:text/>
      </w:sdtPr>
      <w:sdtEndPr/>
      <w:sdtContent>
        <w:r>
          <w:rPr>
            <w:rFonts w:ascii="David" w:hAnsi="David" w:hint="cs"/>
            <w:sz w:val="20"/>
            <w:szCs w:val="20"/>
            <w:rtl/>
          </w:rPr>
          <w:t>02-5847106</w:t>
        </w:r>
      </w:sdtContent>
    </w:sdt>
    <w:r>
      <w:rPr>
        <w:rFonts w:ascii="David" w:hAnsi="David"/>
        <w:sz w:val="20"/>
        <w:szCs w:val="20"/>
        <w:rtl/>
      </w:rPr>
      <w:t xml:space="preserve">  פקס</w:t>
    </w:r>
    <w:r w:rsidRPr="009222B6">
      <w:rPr>
        <w:rFonts w:ascii="David" w:hAnsi="David"/>
        <w:sz w:val="20"/>
        <w:szCs w:val="20"/>
        <w:rtl/>
      </w:rPr>
      <w:t xml:space="preserve">: </w:t>
    </w:r>
    <w:sdt>
      <w:sdtPr>
        <w:rPr>
          <w:rFonts w:ascii="David" w:hAnsi="David"/>
          <w:b/>
          <w:sz w:val="20"/>
          <w:szCs w:val="20"/>
          <w:rtl/>
        </w:rPr>
        <w:id w:val="-697317260"/>
        <w:showingPlcHdr/>
        <w:dataBinding w:prefixMappings="xmlns:ns0='http://schemas.microsoft.com/office/2006/metadata/properties' xmlns:ns1='http://www.w3.org/2001/XMLSchema-instance' xmlns:ns2='ae7075b7-aa27-4bc2-8aaf-7e69faaca98e' xmlns:ns3='c1dca751-b4d0-4120-a115-991a9392fefd' " w:xpath="/ns0:properties[1]/documentManagement[1]/ns2:MochFax[1]" w:storeItemID="{AB1A9B7A-729E-45A3-A98B-2F86A85BAA0B}"/>
        <w:text/>
      </w:sdtPr>
      <w:sdtEndPr/>
      <w:sdtContent>
        <w:r>
          <w:rPr>
            <w:rFonts w:ascii="David" w:hAnsi="David" w:hint="cs"/>
            <w:sz w:val="20"/>
            <w:szCs w:val="20"/>
            <w:rtl/>
          </w:rPr>
          <w:t xml:space="preserve"> </w:t>
        </w:r>
      </w:sdtContent>
    </w:sdt>
    <w:r w:rsidRPr="009222B6">
      <w:rPr>
        <w:rFonts w:ascii="David" w:hAnsi="David"/>
        <w:sz w:val="20"/>
        <w:szCs w:val="20"/>
      </w:rPr>
      <w:br/>
    </w:r>
    <w:hyperlink r:id="rId1" w:history="1">
      <w:r w:rsidRPr="009222B6">
        <w:rPr>
          <w:rStyle w:val="Hyperlink"/>
          <w:rFonts w:ascii="David" w:hAnsi="David"/>
          <w:sz w:val="20"/>
          <w:szCs w:val="20"/>
        </w:rPr>
        <w:t>http://www.moch.gov.il</w:t>
      </w:r>
    </w:hyperlink>
    <w:r>
      <w:rPr>
        <w:rFonts w:ascii="David" w:hAnsi="David"/>
        <w:b/>
        <w:noProof/>
        <w:sz w:val="20"/>
        <w:szCs w:val="20"/>
        <w:rtl/>
      </w:rPr>
      <w:drawing>
        <wp:anchor distT="0" distB="0" distL="114300" distR="114300" simplePos="0" relativeHeight="251668480" behindDoc="1" locked="0" layoutInCell="1" allowOverlap="1" wp14:anchorId="058824F3" wp14:editId="52FE2E28">
          <wp:simplePos x="0" y="0"/>
          <wp:positionH relativeFrom="column">
            <wp:posOffset>4445635</wp:posOffset>
          </wp:positionH>
          <wp:positionV relativeFrom="paragraph">
            <wp:posOffset>16510</wp:posOffset>
          </wp:positionV>
          <wp:extent cx="849630" cy="548640"/>
          <wp:effectExtent l="19050" t="0" r="0" b="0"/>
          <wp:wrapNone/>
          <wp:docPr id="2" name="תמונה 4" descr="gov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il.png"/>
                  <pic:cNvPicPr/>
                </pic:nvPicPr>
                <pic:blipFill>
                  <a:blip r:embed="rId2"/>
                  <a:stretch>
                    <a:fillRect/>
                  </a:stretch>
                </pic:blipFill>
                <pic:spPr>
                  <a:xfrm>
                    <a:off x="0" y="0"/>
                    <a:ext cx="849630" cy="548640"/>
                  </a:xfrm>
                  <a:prstGeom prst="rect">
                    <a:avLst/>
                  </a:prstGeom>
                </pic:spPr>
              </pic:pic>
            </a:graphicData>
          </a:graphic>
        </wp:anchor>
      </w:drawing>
    </w:r>
  </w:p>
  <w:p w:rsidR="00FF6D53" w:rsidRPr="00162F41" w:rsidRDefault="00FF6D53" w:rsidP="00162F41">
    <w:pPr>
      <w:pStyle w:val="af"/>
    </w:pPr>
  </w:p>
  <w:p w:rsidR="00FF6D53" w:rsidRPr="00162F41" w:rsidRDefault="00FF6D53">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David" w:hAnsi="David"/>
        <w:b/>
        <w:sz w:val="20"/>
        <w:szCs w:val="20"/>
        <w:rtl/>
      </w:rPr>
      <w:id w:val="78207399"/>
      <w:dataBinding w:prefixMappings="xmlns:ns0='http://schemas.microsoft.com/office/2006/metadata/properties' xmlns:ns1='http://www.w3.org/2001/XMLSchema-instance' xmlns:ns2='ae7075b7-aa27-4bc2-8aaf-7e69faaca98e' xmlns:ns3='c1dca751-b4d0-4120-a115-991a9392fefd' " w:xpath="/ns0:properties[1]/documentManagement[1]/ns2:MochAddress[1]" w:storeItemID="{AB1A9B7A-729E-45A3-A98B-2F86A85BAA0B}"/>
      <w:text/>
    </w:sdtPr>
    <w:sdtEndPr/>
    <w:sdtContent>
      <w:p w:rsidR="00FF6D53" w:rsidRPr="009222B6" w:rsidRDefault="00FF6D53" w:rsidP="00162F41">
        <w:pPr>
          <w:tabs>
            <w:tab w:val="center" w:pos="4153"/>
            <w:tab w:val="right" w:pos="8306"/>
          </w:tabs>
          <w:jc w:val="center"/>
          <w:rPr>
            <w:rFonts w:ascii="David" w:hAnsi="David"/>
            <w:b/>
            <w:sz w:val="20"/>
            <w:szCs w:val="20"/>
            <w:rtl/>
          </w:rPr>
        </w:pPr>
        <w:proofErr w:type="spellStart"/>
        <w:r>
          <w:rPr>
            <w:rFonts w:ascii="David" w:hAnsi="David" w:hint="cs"/>
            <w:sz w:val="20"/>
            <w:szCs w:val="20"/>
            <w:rtl/>
          </w:rPr>
          <w:t>קלרמון</w:t>
        </w:r>
        <w:proofErr w:type="spellEnd"/>
        <w:r>
          <w:rPr>
            <w:rFonts w:ascii="David" w:hAnsi="David" w:hint="cs"/>
            <w:sz w:val="20"/>
            <w:szCs w:val="20"/>
            <w:rtl/>
          </w:rPr>
          <w:t xml:space="preserve"> </w:t>
        </w:r>
        <w:proofErr w:type="spellStart"/>
        <w:r>
          <w:rPr>
            <w:rFonts w:ascii="David" w:hAnsi="David" w:hint="cs"/>
            <w:sz w:val="20"/>
            <w:szCs w:val="20"/>
            <w:rtl/>
          </w:rPr>
          <w:t>גאנו</w:t>
        </w:r>
        <w:proofErr w:type="spellEnd"/>
        <w:r>
          <w:rPr>
            <w:rFonts w:ascii="David" w:hAnsi="David" w:hint="cs"/>
            <w:sz w:val="20"/>
            <w:szCs w:val="20"/>
            <w:rtl/>
          </w:rPr>
          <w:t xml:space="preserve"> 3,קרית הממשלה המזרחית, ירושלים ת.ד 18110 מיקוד 9118002</w:t>
        </w:r>
      </w:p>
    </w:sdtContent>
  </w:sdt>
  <w:p w:rsidR="00FF6D53" w:rsidRPr="00162F41" w:rsidRDefault="00FF6D53" w:rsidP="00162F41">
    <w:pPr>
      <w:tabs>
        <w:tab w:val="center" w:pos="4153"/>
        <w:tab w:val="right" w:pos="8306"/>
      </w:tabs>
      <w:jc w:val="center"/>
      <w:rPr>
        <w:rFonts w:ascii="David" w:hAnsi="David"/>
        <w:b/>
        <w:sz w:val="20"/>
        <w:szCs w:val="20"/>
      </w:rPr>
    </w:pPr>
    <w:r>
      <w:rPr>
        <w:rFonts w:ascii="David" w:hAnsi="David"/>
        <w:sz w:val="20"/>
        <w:szCs w:val="20"/>
        <w:rtl/>
      </w:rPr>
      <w:t>טל</w:t>
    </w:r>
    <w:r>
      <w:rPr>
        <w:rFonts w:ascii="David" w:hAnsi="David" w:hint="cs"/>
        <w:sz w:val="20"/>
        <w:szCs w:val="20"/>
        <w:rtl/>
      </w:rPr>
      <w:t>פון</w:t>
    </w:r>
    <w:r w:rsidRPr="009222B6">
      <w:rPr>
        <w:rFonts w:ascii="David" w:hAnsi="David"/>
        <w:sz w:val="20"/>
        <w:szCs w:val="20"/>
        <w:rtl/>
      </w:rPr>
      <w:t>:</w:t>
    </w:r>
    <w:sdt>
      <w:sdtPr>
        <w:rPr>
          <w:rFonts w:ascii="David" w:hAnsi="David"/>
          <w:b/>
          <w:sz w:val="20"/>
          <w:szCs w:val="20"/>
          <w:rtl/>
        </w:rPr>
        <w:id w:val="78207400"/>
        <w:dataBinding w:prefixMappings="xmlns:ns0='http://schemas.microsoft.com/office/2006/metadata/properties' xmlns:ns1='http://www.w3.org/2001/XMLSchema-instance' xmlns:ns2='ae7075b7-aa27-4bc2-8aaf-7e69faaca98e' xmlns:ns3='c1dca751-b4d0-4120-a115-991a9392fefd' " w:xpath="/ns0:properties[1]/documentManagement[1]/ns2:MochPhone[1]" w:storeItemID="{AB1A9B7A-729E-45A3-A98B-2F86A85BAA0B}"/>
        <w:text/>
      </w:sdtPr>
      <w:sdtEndPr/>
      <w:sdtContent>
        <w:r>
          <w:rPr>
            <w:rFonts w:ascii="David" w:hAnsi="David" w:hint="cs"/>
            <w:sz w:val="20"/>
            <w:szCs w:val="20"/>
            <w:rtl/>
          </w:rPr>
          <w:t>02-5847106</w:t>
        </w:r>
      </w:sdtContent>
    </w:sdt>
    <w:r>
      <w:rPr>
        <w:rFonts w:ascii="David" w:hAnsi="David"/>
        <w:sz w:val="20"/>
        <w:szCs w:val="20"/>
        <w:rtl/>
      </w:rPr>
      <w:t xml:space="preserve">  פקס</w:t>
    </w:r>
    <w:r w:rsidRPr="009222B6">
      <w:rPr>
        <w:rFonts w:ascii="David" w:hAnsi="David"/>
        <w:sz w:val="20"/>
        <w:szCs w:val="20"/>
        <w:rtl/>
      </w:rPr>
      <w:t xml:space="preserve">: </w:t>
    </w:r>
    <w:sdt>
      <w:sdtPr>
        <w:rPr>
          <w:rFonts w:ascii="David" w:hAnsi="David"/>
          <w:b/>
          <w:sz w:val="20"/>
          <w:szCs w:val="20"/>
          <w:rtl/>
        </w:rPr>
        <w:id w:val="78207402"/>
        <w:showingPlcHdr/>
        <w:dataBinding w:prefixMappings="xmlns:ns0='http://schemas.microsoft.com/office/2006/metadata/properties' xmlns:ns1='http://www.w3.org/2001/XMLSchema-instance' xmlns:ns2='ae7075b7-aa27-4bc2-8aaf-7e69faaca98e' xmlns:ns3='c1dca751-b4d0-4120-a115-991a9392fefd' " w:xpath="/ns0:properties[1]/documentManagement[1]/ns2:MochFax[1]" w:storeItemID="{AB1A9B7A-729E-45A3-A98B-2F86A85BAA0B}"/>
        <w:text/>
      </w:sdtPr>
      <w:sdtEndPr/>
      <w:sdtContent>
        <w:r>
          <w:rPr>
            <w:rFonts w:ascii="David" w:hAnsi="David" w:hint="cs"/>
            <w:sz w:val="20"/>
            <w:szCs w:val="20"/>
            <w:rtl/>
          </w:rPr>
          <w:t xml:space="preserve"> </w:t>
        </w:r>
      </w:sdtContent>
    </w:sdt>
    <w:r w:rsidRPr="009222B6">
      <w:rPr>
        <w:rFonts w:ascii="David" w:hAnsi="David"/>
        <w:sz w:val="20"/>
        <w:szCs w:val="20"/>
      </w:rPr>
      <w:br/>
    </w:r>
    <w:hyperlink r:id="rId1" w:history="1">
      <w:r w:rsidRPr="009222B6">
        <w:rPr>
          <w:rStyle w:val="Hyperlink"/>
          <w:rFonts w:ascii="David" w:hAnsi="David"/>
          <w:sz w:val="20"/>
          <w:szCs w:val="20"/>
        </w:rPr>
        <w:t>http://www.moch.gov.il</w:t>
      </w:r>
    </w:hyperlink>
    <w:r>
      <w:rPr>
        <w:rFonts w:ascii="David" w:hAnsi="David"/>
        <w:b/>
        <w:noProof/>
        <w:sz w:val="20"/>
        <w:szCs w:val="20"/>
        <w:rtl/>
      </w:rPr>
      <w:drawing>
        <wp:anchor distT="0" distB="0" distL="114300" distR="114300" simplePos="0" relativeHeight="251664384" behindDoc="1" locked="0" layoutInCell="1" allowOverlap="1" wp14:anchorId="7BC6F2B5" wp14:editId="1A5A126D">
          <wp:simplePos x="0" y="0"/>
          <wp:positionH relativeFrom="column">
            <wp:posOffset>4445635</wp:posOffset>
          </wp:positionH>
          <wp:positionV relativeFrom="paragraph">
            <wp:posOffset>16510</wp:posOffset>
          </wp:positionV>
          <wp:extent cx="849630" cy="548640"/>
          <wp:effectExtent l="19050" t="0" r="0" b="0"/>
          <wp:wrapNone/>
          <wp:docPr id="5" name="תמונה 4" descr="gov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il.png"/>
                  <pic:cNvPicPr/>
                </pic:nvPicPr>
                <pic:blipFill>
                  <a:blip r:embed="rId2"/>
                  <a:stretch>
                    <a:fillRect/>
                  </a:stretch>
                </pic:blipFill>
                <pic:spPr>
                  <a:xfrm>
                    <a:off x="0" y="0"/>
                    <a:ext cx="849630" cy="548640"/>
                  </a:xfrm>
                  <a:prstGeom prst="rect">
                    <a:avLst/>
                  </a:prstGeom>
                </pic:spPr>
              </pic:pic>
            </a:graphicData>
          </a:graphic>
        </wp:anchor>
      </w:drawing>
    </w:r>
  </w:p>
  <w:p w:rsidR="00FF6D53" w:rsidRPr="00162F41" w:rsidRDefault="00FF6D53">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David"/>
        <w:sz w:val="24"/>
        <w:szCs w:val="24"/>
        <w:rtl/>
      </w:rPr>
      <w:id w:val="1856615099"/>
      <w:docPartObj>
        <w:docPartGallery w:val="Page Numbers (Bottom of Page)"/>
        <w:docPartUnique/>
      </w:docPartObj>
    </w:sdtPr>
    <w:sdtEndPr>
      <w:rPr>
        <w:cs/>
      </w:rPr>
    </w:sdtEndPr>
    <w:sdtContent>
      <w:p w:rsidR="00FF6D53" w:rsidRPr="00506370" w:rsidRDefault="00FF6D53">
        <w:pPr>
          <w:pStyle w:val="af"/>
          <w:jc w:val="center"/>
          <w:rPr>
            <w:rFonts w:cs="David"/>
            <w:sz w:val="24"/>
            <w:szCs w:val="24"/>
            <w:rtl/>
            <w:cs/>
          </w:rPr>
        </w:pPr>
        <w:r w:rsidRPr="00506370">
          <w:rPr>
            <w:rFonts w:cs="David"/>
            <w:sz w:val="24"/>
            <w:szCs w:val="24"/>
          </w:rPr>
          <w:fldChar w:fldCharType="begin"/>
        </w:r>
        <w:r w:rsidRPr="00506370">
          <w:rPr>
            <w:rFonts w:cs="David"/>
            <w:sz w:val="24"/>
            <w:szCs w:val="24"/>
            <w:rtl/>
            <w:cs/>
          </w:rPr>
          <w:instrText>PAGE   \* MERGEFORMAT</w:instrText>
        </w:r>
        <w:r w:rsidRPr="00506370">
          <w:rPr>
            <w:rFonts w:cs="David"/>
            <w:sz w:val="24"/>
            <w:szCs w:val="24"/>
          </w:rPr>
          <w:fldChar w:fldCharType="separate"/>
        </w:r>
        <w:r w:rsidRPr="002C0876">
          <w:rPr>
            <w:rFonts w:cs="David"/>
            <w:noProof/>
            <w:sz w:val="24"/>
            <w:szCs w:val="24"/>
            <w:rtl/>
            <w:lang w:val="he-IL"/>
          </w:rPr>
          <w:t>25</w:t>
        </w:r>
        <w:r w:rsidRPr="00506370">
          <w:rPr>
            <w:rFonts w:cs="David"/>
            <w:sz w:val="24"/>
            <w:szCs w:val="24"/>
          </w:rPr>
          <w:fldChar w:fldCharType="end"/>
        </w:r>
      </w:p>
      <w:p w:rsidR="00FF6D53" w:rsidRPr="00506370" w:rsidRDefault="00FF6D53">
        <w:pPr>
          <w:pStyle w:val="af"/>
          <w:jc w:val="center"/>
          <w:rPr>
            <w:rFonts w:cs="David"/>
            <w:sz w:val="24"/>
            <w:szCs w:val="24"/>
            <w:rtl/>
            <w:cs/>
          </w:rPr>
        </w:pPr>
        <w:r w:rsidRPr="00506370">
          <w:rPr>
            <w:rFonts w:ascii="David" w:hAnsi="David" w:cs="David"/>
            <w:b/>
            <w:noProof/>
            <w:sz w:val="24"/>
            <w:szCs w:val="24"/>
            <w:rtl/>
          </w:rPr>
          <w:drawing>
            <wp:anchor distT="0" distB="0" distL="114300" distR="114300" simplePos="0" relativeHeight="251660288" behindDoc="1" locked="0" layoutInCell="1" allowOverlap="1" wp14:anchorId="57553C4C" wp14:editId="7BF71369">
              <wp:simplePos x="0" y="0"/>
              <wp:positionH relativeFrom="column">
                <wp:posOffset>-940273</wp:posOffset>
              </wp:positionH>
              <wp:positionV relativeFrom="paragraph">
                <wp:posOffset>52705</wp:posOffset>
              </wp:positionV>
              <wp:extent cx="849630" cy="548640"/>
              <wp:effectExtent l="0" t="0" r="0" b="3810"/>
              <wp:wrapNone/>
              <wp:docPr id="8" name="תמונה 8" descr="gov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il.png"/>
                      <pic:cNvPicPr/>
                    </pic:nvPicPr>
                    <pic:blipFill>
                      <a:blip r:embed="rId1"/>
                      <a:stretch>
                        <a:fillRect/>
                      </a:stretch>
                    </pic:blipFill>
                    <pic:spPr>
                      <a:xfrm>
                        <a:off x="0" y="0"/>
                        <a:ext cx="849630" cy="548640"/>
                      </a:xfrm>
                      <a:prstGeom prst="rect">
                        <a:avLst/>
                      </a:prstGeom>
                    </pic:spPr>
                  </pic:pic>
                </a:graphicData>
              </a:graphic>
            </wp:anchor>
          </w:drawing>
        </w:r>
      </w:p>
    </w:sdtContent>
  </w:sdt>
  <w:tbl>
    <w:tblPr>
      <w:bidiVisual/>
      <w:tblW w:w="0" w:type="auto"/>
      <w:tblBorders>
        <w:top w:val="single" w:sz="6" w:space="0" w:color="auto"/>
      </w:tblBorders>
      <w:tblLayout w:type="fixed"/>
      <w:tblLook w:val="0000" w:firstRow="0" w:lastRow="0" w:firstColumn="0" w:lastColumn="0" w:noHBand="0" w:noVBand="0"/>
    </w:tblPr>
    <w:tblGrid>
      <w:gridCol w:w="8522"/>
    </w:tblGrid>
    <w:tr w:rsidR="00FF6D53" w:rsidRPr="00506370" w:rsidTr="00C56952">
      <w:trPr>
        <w:trHeight w:hRule="exact" w:val="80"/>
      </w:trPr>
      <w:tc>
        <w:tcPr>
          <w:tcW w:w="8522" w:type="dxa"/>
        </w:tcPr>
        <w:p w:rsidR="00FF6D53" w:rsidRPr="00506370" w:rsidRDefault="00FF6D53" w:rsidP="00C56952">
          <w:pPr>
            <w:tabs>
              <w:tab w:val="center" w:pos="4153"/>
              <w:tab w:val="right" w:pos="8306"/>
            </w:tabs>
            <w:rPr>
              <w:rFonts w:ascii="David" w:hAnsi="David" w:cs="David"/>
              <w:b/>
              <w:sz w:val="24"/>
              <w:szCs w:val="24"/>
              <w:rtl/>
            </w:rPr>
          </w:pPr>
        </w:p>
      </w:tc>
    </w:tr>
  </w:tbl>
  <w:sdt>
    <w:sdtPr>
      <w:rPr>
        <w:rFonts w:ascii="David" w:hAnsi="David" w:cs="David"/>
        <w:b/>
        <w:sz w:val="24"/>
        <w:szCs w:val="24"/>
        <w:rtl/>
      </w:rPr>
      <w:id w:val="327177773"/>
      <w:dataBinding w:prefixMappings="xmlns:ns0='http://schemas.microsoft.com/office/2006/metadata/properties' xmlns:ns1='http://www.w3.org/2001/XMLSchema-instance' xmlns:ns2='ae7075b7-aa27-4bc2-8aaf-7e69faaca98e' xmlns:ns3='c1dca751-b4d0-4120-a115-991a9392fefd' " w:xpath="/ns0:properties[1]/documentManagement[1]/ns2:MochAddress[1]" w:storeItemID="{AB1A9B7A-729E-45A3-A98B-2F86A85BAA0B}"/>
      <w:text/>
    </w:sdtPr>
    <w:sdtEndPr/>
    <w:sdtContent>
      <w:p w:rsidR="00FF6D53" w:rsidRPr="00506370" w:rsidRDefault="00FF6D53" w:rsidP="00506370">
        <w:pPr>
          <w:tabs>
            <w:tab w:val="center" w:pos="4153"/>
            <w:tab w:val="right" w:pos="8306"/>
          </w:tabs>
          <w:jc w:val="center"/>
          <w:rPr>
            <w:rFonts w:ascii="David" w:hAnsi="David" w:cs="David"/>
            <w:b/>
            <w:sz w:val="24"/>
            <w:szCs w:val="24"/>
          </w:rPr>
        </w:pPr>
        <w:r w:rsidRPr="00506370">
          <w:rPr>
            <w:rFonts w:ascii="David" w:hAnsi="David" w:cs="David" w:hint="cs"/>
            <w:sz w:val="24"/>
            <w:szCs w:val="24"/>
            <w:rtl/>
          </w:rPr>
          <w:t>קריית הממשלה, מזרח ירושלים, ת"ד 18110, ירושלים 9118002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6D53" w:rsidRDefault="00FF6D53" w:rsidP="005C2A3D">
      <w:pPr>
        <w:spacing w:after="0" w:line="240" w:lineRule="auto"/>
      </w:pPr>
      <w:r>
        <w:separator/>
      </w:r>
    </w:p>
  </w:footnote>
  <w:footnote w:type="continuationSeparator" w:id="0">
    <w:p w:rsidR="00FF6D53" w:rsidRDefault="00FF6D53" w:rsidP="005C2A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D53" w:rsidRPr="00FC3318" w:rsidRDefault="00FF6D53" w:rsidP="00162F41">
    <w:pPr>
      <w:pStyle w:val="ad"/>
      <w:jc w:val="center"/>
      <w:rPr>
        <w:rFonts w:ascii="David" w:hAnsi="David" w:cs="David"/>
        <w:b/>
        <w:bCs/>
        <w:sz w:val="40"/>
        <w:szCs w:val="40"/>
        <w:rtl/>
      </w:rPr>
    </w:pPr>
    <w:r w:rsidRPr="00FC3318">
      <w:rPr>
        <w:rFonts w:ascii="David" w:hAnsi="David" w:cs="David"/>
        <w:noProof/>
        <w:rtl/>
      </w:rPr>
      <w:drawing>
        <wp:anchor distT="0" distB="0" distL="114300" distR="114300" simplePos="0" relativeHeight="251666432" behindDoc="0" locked="0" layoutInCell="1" allowOverlap="1" wp14:anchorId="3D8398ED" wp14:editId="7C8E98C8">
          <wp:simplePos x="0" y="0"/>
          <wp:positionH relativeFrom="margin">
            <wp:posOffset>4379595</wp:posOffset>
          </wp:positionH>
          <wp:positionV relativeFrom="paragraph">
            <wp:posOffset>-276225</wp:posOffset>
          </wp:positionV>
          <wp:extent cx="1485265" cy="911865"/>
          <wp:effectExtent l="0" t="0" r="635" b="254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0 combination vector.jpg"/>
                  <pic:cNvPicPr/>
                </pic:nvPicPr>
                <pic:blipFill>
                  <a:blip r:embed="rId1">
                    <a:extLst>
                      <a:ext uri="{28A0092B-C50C-407E-A947-70E740481C1C}">
                        <a14:useLocalDpi xmlns:a14="http://schemas.microsoft.com/office/drawing/2010/main" val="0"/>
                      </a:ext>
                    </a:extLst>
                  </a:blip>
                  <a:stretch>
                    <a:fillRect/>
                  </a:stretch>
                </pic:blipFill>
                <pic:spPr>
                  <a:xfrm>
                    <a:off x="0" y="0"/>
                    <a:ext cx="1485265" cy="911865"/>
                  </a:xfrm>
                  <a:prstGeom prst="rect">
                    <a:avLst/>
                  </a:prstGeom>
                </pic:spPr>
              </pic:pic>
            </a:graphicData>
          </a:graphic>
          <wp14:sizeRelH relativeFrom="margin">
            <wp14:pctWidth>0</wp14:pctWidth>
          </wp14:sizeRelH>
          <wp14:sizeRelV relativeFrom="margin">
            <wp14:pctHeight>0</wp14:pctHeight>
          </wp14:sizeRelV>
        </wp:anchor>
      </w:drawing>
    </w:r>
    <w:r w:rsidRPr="00FC3318">
      <w:rPr>
        <w:rFonts w:ascii="David" w:hAnsi="David" w:cs="David"/>
        <w:bCs/>
        <w:sz w:val="40"/>
        <w:szCs w:val="40"/>
        <w:rtl/>
      </w:rPr>
      <w:t>מדינת ישראל</w:t>
    </w:r>
  </w:p>
  <w:p w:rsidR="00FF6D53" w:rsidRDefault="00FF6D53" w:rsidP="00162F41">
    <w:pPr>
      <w:pStyle w:val="ad"/>
      <w:rPr>
        <w:rFonts w:ascii="David" w:hAnsi="David" w:cs="David"/>
        <w:sz w:val="32"/>
        <w:szCs w:val="32"/>
        <w:rtl/>
      </w:rPr>
    </w:pPr>
    <w:r>
      <w:rPr>
        <w:rFonts w:ascii="David" w:hAnsi="David" w:cs="David" w:hint="cs"/>
        <w:sz w:val="32"/>
        <w:szCs w:val="32"/>
        <w:rtl/>
      </w:rPr>
      <w:tab/>
      <w:t xml:space="preserve">          </w:t>
    </w:r>
    <w:r w:rsidRPr="00FC3318">
      <w:rPr>
        <w:rFonts w:ascii="David" w:hAnsi="David" w:cs="David"/>
        <w:sz w:val="32"/>
        <w:szCs w:val="32"/>
        <w:rtl/>
      </w:rPr>
      <w:t>משרד הבינוי והשיכון</w:t>
    </w:r>
  </w:p>
  <w:p w:rsidR="00FF6D53" w:rsidRDefault="00FF6D53" w:rsidP="00162F41">
    <w:pPr>
      <w:pStyle w:val="ad"/>
      <w:rPr>
        <w:rFonts w:ascii="David" w:hAnsi="David" w:cs="David"/>
        <w:sz w:val="32"/>
        <w:szCs w:val="32"/>
        <w:rtl/>
      </w:rPr>
    </w:pPr>
    <w:r>
      <w:rPr>
        <w:rFonts w:ascii="David" w:hAnsi="David" w:cs="David" w:hint="cs"/>
        <w:sz w:val="32"/>
        <w:szCs w:val="32"/>
        <w:rtl/>
      </w:rPr>
      <w:tab/>
      <w:t xml:space="preserve">          אגף מרקם ותיק</w:t>
    </w:r>
  </w:p>
  <w:p w:rsidR="00FF6D53" w:rsidRDefault="00FF6D53" w:rsidP="00162F41">
    <w:pPr>
      <w:pStyle w:val="ad"/>
    </w:pPr>
  </w:p>
  <w:p w:rsidR="00FF6D53" w:rsidRPr="00162F41" w:rsidRDefault="00FF6D53">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D53" w:rsidRPr="00FC3318" w:rsidRDefault="00FF6D53" w:rsidP="00162F41">
    <w:pPr>
      <w:pStyle w:val="ad"/>
      <w:jc w:val="center"/>
      <w:rPr>
        <w:rFonts w:ascii="David" w:hAnsi="David" w:cs="David"/>
        <w:b/>
        <w:bCs/>
        <w:sz w:val="40"/>
        <w:szCs w:val="40"/>
        <w:rtl/>
      </w:rPr>
    </w:pPr>
    <w:r w:rsidRPr="00FC3318">
      <w:rPr>
        <w:rFonts w:ascii="David" w:hAnsi="David" w:cs="David"/>
        <w:noProof/>
        <w:rtl/>
      </w:rPr>
      <w:drawing>
        <wp:anchor distT="0" distB="0" distL="114300" distR="114300" simplePos="0" relativeHeight="251662336" behindDoc="0" locked="0" layoutInCell="1" allowOverlap="1" wp14:anchorId="7C3D90FD" wp14:editId="60F03FA8">
          <wp:simplePos x="0" y="0"/>
          <wp:positionH relativeFrom="margin">
            <wp:posOffset>4379595</wp:posOffset>
          </wp:positionH>
          <wp:positionV relativeFrom="paragraph">
            <wp:posOffset>-276225</wp:posOffset>
          </wp:positionV>
          <wp:extent cx="1485265" cy="911865"/>
          <wp:effectExtent l="0" t="0" r="635" b="254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0 combination vector.jpg"/>
                  <pic:cNvPicPr/>
                </pic:nvPicPr>
                <pic:blipFill>
                  <a:blip r:embed="rId1">
                    <a:extLst>
                      <a:ext uri="{28A0092B-C50C-407E-A947-70E740481C1C}">
                        <a14:useLocalDpi xmlns:a14="http://schemas.microsoft.com/office/drawing/2010/main" val="0"/>
                      </a:ext>
                    </a:extLst>
                  </a:blip>
                  <a:stretch>
                    <a:fillRect/>
                  </a:stretch>
                </pic:blipFill>
                <pic:spPr>
                  <a:xfrm>
                    <a:off x="0" y="0"/>
                    <a:ext cx="1485265" cy="911865"/>
                  </a:xfrm>
                  <a:prstGeom prst="rect">
                    <a:avLst/>
                  </a:prstGeom>
                </pic:spPr>
              </pic:pic>
            </a:graphicData>
          </a:graphic>
          <wp14:sizeRelH relativeFrom="margin">
            <wp14:pctWidth>0</wp14:pctWidth>
          </wp14:sizeRelH>
          <wp14:sizeRelV relativeFrom="margin">
            <wp14:pctHeight>0</wp14:pctHeight>
          </wp14:sizeRelV>
        </wp:anchor>
      </w:drawing>
    </w:r>
    <w:r w:rsidRPr="00FC3318">
      <w:rPr>
        <w:rFonts w:ascii="David" w:hAnsi="David" w:cs="David"/>
        <w:bCs/>
        <w:sz w:val="40"/>
        <w:szCs w:val="40"/>
        <w:rtl/>
      </w:rPr>
      <w:t>מדינת ישראל</w:t>
    </w:r>
  </w:p>
  <w:p w:rsidR="00FF6D53" w:rsidRDefault="00FF6D53" w:rsidP="00162F41">
    <w:pPr>
      <w:pStyle w:val="ad"/>
      <w:rPr>
        <w:rFonts w:ascii="David" w:hAnsi="David" w:cs="David"/>
        <w:sz w:val="32"/>
        <w:szCs w:val="32"/>
        <w:rtl/>
      </w:rPr>
    </w:pPr>
    <w:r>
      <w:rPr>
        <w:rFonts w:ascii="David" w:hAnsi="David" w:cs="David" w:hint="cs"/>
        <w:sz w:val="32"/>
        <w:szCs w:val="32"/>
        <w:rtl/>
      </w:rPr>
      <w:tab/>
      <w:t xml:space="preserve">          </w:t>
    </w:r>
    <w:r w:rsidRPr="00FC3318">
      <w:rPr>
        <w:rFonts w:ascii="David" w:hAnsi="David" w:cs="David"/>
        <w:sz w:val="32"/>
        <w:szCs w:val="32"/>
        <w:rtl/>
      </w:rPr>
      <w:t>משרד הבינוי והשיכון</w:t>
    </w:r>
  </w:p>
  <w:p w:rsidR="00FF6D53" w:rsidRDefault="00FF6D53" w:rsidP="00162F41">
    <w:pPr>
      <w:pStyle w:val="ad"/>
      <w:rPr>
        <w:rFonts w:ascii="David" w:hAnsi="David" w:cs="David"/>
        <w:sz w:val="32"/>
        <w:szCs w:val="32"/>
        <w:rtl/>
      </w:rPr>
    </w:pPr>
    <w:r>
      <w:rPr>
        <w:rFonts w:ascii="David" w:hAnsi="David" w:cs="David" w:hint="cs"/>
        <w:sz w:val="32"/>
        <w:szCs w:val="32"/>
        <w:rtl/>
      </w:rPr>
      <w:tab/>
      <w:t xml:space="preserve">          אגף מרקם ותיק</w:t>
    </w:r>
  </w:p>
  <w:p w:rsidR="00FF6D53" w:rsidRDefault="00FF6D53">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D53" w:rsidRDefault="00FF6D53" w:rsidP="00506370">
    <w:pPr>
      <w:pStyle w:val="ad"/>
      <w:ind w:right="284"/>
      <w:jc w:val="center"/>
      <w:rPr>
        <w:rFonts w:cs="David"/>
        <w:szCs w:val="36"/>
        <w:rtl/>
      </w:rPr>
    </w:pPr>
    <w:r>
      <w:rPr>
        <w:rFonts w:cs="David" w:hint="cs"/>
        <w:noProof/>
        <w:sz w:val="24"/>
        <w:szCs w:val="24"/>
        <w:rtl/>
      </w:rPr>
      <w:drawing>
        <wp:anchor distT="0" distB="0" distL="114300" distR="114300" simplePos="0" relativeHeight="251658240" behindDoc="1" locked="0" layoutInCell="1" allowOverlap="1" wp14:anchorId="0C819F11" wp14:editId="63BFFCE1">
          <wp:simplePos x="0" y="0"/>
          <wp:positionH relativeFrom="column">
            <wp:posOffset>4501323</wp:posOffset>
          </wp:positionH>
          <wp:positionV relativeFrom="paragraph">
            <wp:posOffset>-56488</wp:posOffset>
          </wp:positionV>
          <wp:extent cx="1713038" cy="946297"/>
          <wp:effectExtent l="0" t="0" r="1905" b="6350"/>
          <wp:wrapNone/>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וגו משרד צבעוני.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3038" cy="946297"/>
                  </a:xfrm>
                  <a:prstGeom prst="rect">
                    <a:avLst/>
                  </a:prstGeom>
                </pic:spPr>
              </pic:pic>
            </a:graphicData>
          </a:graphic>
          <wp14:sizeRelH relativeFrom="page">
            <wp14:pctWidth>0</wp14:pctWidth>
          </wp14:sizeRelH>
          <wp14:sizeRelV relativeFrom="page">
            <wp14:pctHeight>0</wp14:pctHeight>
          </wp14:sizeRelV>
        </wp:anchor>
      </w:drawing>
    </w:r>
    <w:r w:rsidRPr="00A96509">
      <w:rPr>
        <w:rFonts w:cs="David"/>
        <w:szCs w:val="36"/>
        <w:rtl/>
      </w:rPr>
      <w:t>מדינת ישראל</w:t>
    </w:r>
  </w:p>
  <w:p w:rsidR="00FF6D53" w:rsidRPr="00506370" w:rsidRDefault="00FF6D53" w:rsidP="009D074F">
    <w:pPr>
      <w:pStyle w:val="ad"/>
      <w:tabs>
        <w:tab w:val="clear" w:pos="4153"/>
        <w:tab w:val="left" w:pos="2006"/>
        <w:tab w:val="center" w:pos="4132"/>
      </w:tabs>
      <w:ind w:right="284"/>
      <w:rPr>
        <w:rFonts w:cs="David"/>
        <w:szCs w:val="36"/>
        <w:rtl/>
      </w:rPr>
    </w:pPr>
    <w:r>
      <w:rPr>
        <w:rFonts w:cs="David"/>
        <w:szCs w:val="32"/>
        <w:rtl/>
      </w:rPr>
      <w:tab/>
    </w:r>
    <w:r>
      <w:rPr>
        <w:rFonts w:cs="David"/>
        <w:szCs w:val="32"/>
        <w:rtl/>
      </w:rPr>
      <w:tab/>
    </w:r>
    <w:r w:rsidRPr="00A96509">
      <w:rPr>
        <w:rFonts w:cs="David"/>
        <w:szCs w:val="32"/>
        <w:rtl/>
      </w:rPr>
      <w:t>משרד הבינוי</w:t>
    </w:r>
    <w:r w:rsidRPr="00A96509">
      <w:rPr>
        <w:rFonts w:cs="David" w:hint="cs"/>
        <w:szCs w:val="32"/>
        <w:rtl/>
      </w:rPr>
      <w:t xml:space="preserve"> והשיכון</w:t>
    </w:r>
  </w:p>
  <w:p w:rsidR="00FF6D53" w:rsidRPr="00A96509" w:rsidRDefault="00FF6D53" w:rsidP="00506370">
    <w:pPr>
      <w:pStyle w:val="ad"/>
      <w:ind w:right="284"/>
      <w:jc w:val="center"/>
      <w:rPr>
        <w:rFonts w:cs="David"/>
        <w:szCs w:val="36"/>
        <w:rtl/>
      </w:rPr>
    </w:pPr>
  </w:p>
  <w:p w:rsidR="00FF6D53" w:rsidRPr="00E81E4F" w:rsidRDefault="00FF6D53" w:rsidP="00506370">
    <w:pPr>
      <w:pStyle w:val="ad"/>
      <w:ind w:right="284"/>
      <w:jc w:val="center"/>
      <w:rPr>
        <w:rFonts w:cs="David"/>
        <w:sz w:val="28"/>
        <w:szCs w:val="28"/>
        <w:rtl/>
      </w:rPr>
    </w:pPr>
    <w:r w:rsidRPr="00E81E4F">
      <w:rPr>
        <w:rFonts w:cs="David" w:hint="cs"/>
        <w:sz w:val="28"/>
        <w:szCs w:val="28"/>
        <w:rtl/>
      </w:rPr>
      <w:t>אגף שיקום שכונות</w:t>
    </w:r>
  </w:p>
  <w:p w:rsidR="00FF6D53" w:rsidRPr="00E81E4F" w:rsidRDefault="00FF6D53" w:rsidP="00506370">
    <w:pPr>
      <w:pStyle w:val="ad"/>
      <w:ind w:right="284"/>
      <w:jc w:val="center"/>
      <w:rPr>
        <w:rFonts w:cs="David"/>
        <w:sz w:val="28"/>
        <w:szCs w:val="28"/>
        <w:rtl/>
      </w:rPr>
    </w:pPr>
    <w:proofErr w:type="spellStart"/>
    <w:r w:rsidRPr="00E81E4F">
      <w:rPr>
        <w:rFonts w:cs="David" w:hint="cs"/>
        <w:sz w:val="28"/>
        <w:szCs w:val="28"/>
        <w:rtl/>
      </w:rPr>
      <w:t>מינהל</w:t>
    </w:r>
    <w:proofErr w:type="spellEnd"/>
    <w:r w:rsidRPr="00E81E4F">
      <w:rPr>
        <w:rFonts w:cs="David" w:hint="cs"/>
        <w:sz w:val="28"/>
        <w:szCs w:val="28"/>
        <w:rtl/>
      </w:rPr>
      <w:t xml:space="preserve"> מרקם ותיק</w:t>
    </w:r>
  </w:p>
  <w:p w:rsidR="00FF6D53" w:rsidRDefault="00FF6D53" w:rsidP="00A96509">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E0B6B"/>
    <w:multiLevelType w:val="hybridMultilevel"/>
    <w:tmpl w:val="5B04396E"/>
    <w:lvl w:ilvl="0" w:tplc="B1E8A276">
      <w:start w:val="4"/>
      <w:numFmt w:val="decimal"/>
      <w:lvlText w:val="%1."/>
      <w:lvlJc w:val="left"/>
      <w:pPr>
        <w:ind w:left="108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15:restartNumberingAfterBreak="0">
    <w:nsid w:val="0F25429C"/>
    <w:multiLevelType w:val="multilevel"/>
    <w:tmpl w:val="08A4E402"/>
    <w:lvl w:ilvl="0">
      <w:start w:val="1"/>
      <w:numFmt w:val="hebrew1"/>
      <w:lvlText w:val="%1."/>
      <w:lvlJc w:val="left"/>
      <w:pPr>
        <w:ind w:left="360" w:hanging="360"/>
      </w:pPr>
      <w:rPr>
        <w:rFonts w:asciiTheme="minorHAnsi" w:eastAsiaTheme="minorEastAsia" w:hAnsiTheme="minorHAnsi" w:cs="David"/>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9F1141"/>
    <w:multiLevelType w:val="hybridMultilevel"/>
    <w:tmpl w:val="717E6FD0"/>
    <w:lvl w:ilvl="0" w:tplc="04090013">
      <w:start w:val="1"/>
      <w:numFmt w:val="hebrew1"/>
      <w:lvlText w:val="%1."/>
      <w:lvlJc w:val="center"/>
      <w:pPr>
        <w:ind w:left="360" w:hanging="360"/>
      </w:pPr>
      <w:rPr>
        <w:rFonts w:hint="default"/>
      </w:rPr>
    </w:lvl>
    <w:lvl w:ilvl="1" w:tplc="04090013">
      <w:start w:val="1"/>
      <w:numFmt w:val="hebrew1"/>
      <w:lvlText w:val="%2."/>
      <w:lvlJc w:val="center"/>
      <w:pPr>
        <w:ind w:left="1080" w:hanging="360"/>
      </w:pPr>
    </w:lvl>
    <w:lvl w:ilvl="2" w:tplc="0409000F">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2C66069"/>
    <w:multiLevelType w:val="multilevel"/>
    <w:tmpl w:val="7A688498"/>
    <w:lvl w:ilvl="0">
      <w:start w:val="1"/>
      <w:numFmt w:val="decimal"/>
      <w:lvlText w:val="%1."/>
      <w:lvlJc w:val="left"/>
      <w:pPr>
        <w:ind w:left="1080" w:hanging="360"/>
      </w:pPr>
      <w:rPr>
        <w:rFonts w:hint="default"/>
      </w:rPr>
    </w:lvl>
    <w:lvl w:ilvl="1">
      <w:start w:val="1"/>
      <w:numFmt w:val="decimal"/>
      <w:lvlText w:val="%2."/>
      <w:lvlJc w:val="left"/>
      <w:pPr>
        <w:ind w:left="1095" w:hanging="375"/>
      </w:pPr>
      <w:rPr>
        <w:rFonts w:ascii="Arial" w:hAnsi="Arial" w:cs="David" w:hint="default"/>
        <w:color w:val="auto"/>
      </w:rPr>
    </w:lvl>
    <w:lvl w:ilvl="2">
      <w:start w:val="1"/>
      <w:numFmt w:val="decimal"/>
      <w:lvlText w:val="%3."/>
      <w:lvlJc w:val="left"/>
      <w:pPr>
        <w:ind w:left="1440" w:hanging="720"/>
      </w:pPr>
      <w:rPr>
        <w:rFonts w:ascii="Arial" w:hAnsi="Arial" w:cs="David" w:hint="default"/>
        <w:color w:val="auto"/>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1DA57180"/>
    <w:multiLevelType w:val="multilevel"/>
    <w:tmpl w:val="1D2A2944"/>
    <w:lvl w:ilvl="0">
      <w:start w:val="1"/>
      <w:numFmt w:val="decimal"/>
      <w:lvlText w:val="%1."/>
      <w:lvlJc w:val="left"/>
      <w:pPr>
        <w:ind w:left="302" w:hanging="360"/>
      </w:pPr>
      <w:rPr>
        <w:rFonts w:hint="default"/>
        <w:b w:val="0"/>
        <w:bCs/>
      </w:rPr>
    </w:lvl>
    <w:lvl w:ilvl="1">
      <w:start w:val="1"/>
      <w:numFmt w:val="decimal"/>
      <w:pStyle w:val="2"/>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5" w15:restartNumberingAfterBreak="0">
    <w:nsid w:val="1FFC474F"/>
    <w:multiLevelType w:val="hybridMultilevel"/>
    <w:tmpl w:val="12BE5816"/>
    <w:lvl w:ilvl="0" w:tplc="9058E75A">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2D107853"/>
    <w:multiLevelType w:val="hybridMultilevel"/>
    <w:tmpl w:val="9FFCF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357512"/>
    <w:multiLevelType w:val="hybridMultilevel"/>
    <w:tmpl w:val="1D8284F0"/>
    <w:lvl w:ilvl="0" w:tplc="57B40E44">
      <w:start w:val="7"/>
      <w:numFmt w:val="decimal"/>
      <w:lvlText w:val="%1."/>
      <w:lvlJc w:val="left"/>
      <w:pPr>
        <w:ind w:left="720" w:hanging="360"/>
      </w:pPr>
      <w:rPr>
        <w:rFonts w:hint="default"/>
        <w:b/>
      </w:rPr>
    </w:lvl>
    <w:lvl w:ilvl="1" w:tplc="3E34B020">
      <w:start w:val="1"/>
      <w:numFmt w:val="hebrew1"/>
      <w:lvlText w:val="%2."/>
      <w:lvlJc w:val="left"/>
      <w:pPr>
        <w:ind w:left="1440" w:hanging="360"/>
      </w:pPr>
      <w:rPr>
        <w:rFonts w:asciiTheme="minorHAnsi" w:eastAsiaTheme="minorEastAsia" w:hAnsiTheme="minorHAnsi" w:cs="David"/>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841CEC"/>
    <w:multiLevelType w:val="hybridMultilevel"/>
    <w:tmpl w:val="E9EC9750"/>
    <w:lvl w:ilvl="0" w:tplc="61186FF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0C7315"/>
    <w:multiLevelType w:val="hybridMultilevel"/>
    <w:tmpl w:val="51B635CE"/>
    <w:lvl w:ilvl="0" w:tplc="8DA2EC92">
      <w:start w:val="1"/>
      <w:numFmt w:val="decimal"/>
      <w:lvlText w:val="%1."/>
      <w:lvlJc w:val="left"/>
      <w:pPr>
        <w:ind w:left="1440" w:hanging="360"/>
      </w:pPr>
      <w:rPr>
        <w:rFonts w:ascii="Arial" w:hAnsi="Arial" w:cs="David" w:hint="default"/>
        <w:color w:val="auto"/>
        <w:lang w:val="en-US"/>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3CB5387D"/>
    <w:multiLevelType w:val="hybridMultilevel"/>
    <w:tmpl w:val="EFB8191A"/>
    <w:lvl w:ilvl="0" w:tplc="7412519E">
      <w:start w:val="1"/>
      <w:numFmt w:val="bullet"/>
      <w:lvlText w:val=""/>
      <w:lvlJc w:val="left"/>
      <w:pPr>
        <w:ind w:left="360" w:hanging="360"/>
      </w:pPr>
      <w:rPr>
        <w:rFonts w:ascii="Symbol" w:hAnsi="Symbol" w:hint="default"/>
        <w:lang w:bidi="he-I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08730F9"/>
    <w:multiLevelType w:val="hybridMultilevel"/>
    <w:tmpl w:val="840C365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15:restartNumberingAfterBreak="0">
    <w:nsid w:val="45754E39"/>
    <w:multiLevelType w:val="hybridMultilevel"/>
    <w:tmpl w:val="528E74B2"/>
    <w:lvl w:ilvl="0" w:tplc="04090013">
      <w:start w:val="1"/>
      <w:numFmt w:val="hebrew1"/>
      <w:lvlText w:val="%1."/>
      <w:lvlJc w:val="center"/>
      <w:pPr>
        <w:ind w:left="720" w:hanging="360"/>
      </w:pPr>
      <w:rPr>
        <w:rFonts w:cs="Times New Roman"/>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15:restartNumberingAfterBreak="0">
    <w:nsid w:val="4E391C36"/>
    <w:multiLevelType w:val="hybridMultilevel"/>
    <w:tmpl w:val="1988B9D8"/>
    <w:lvl w:ilvl="0" w:tplc="19FE99CE">
      <w:start w:val="2"/>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 w15:restartNumberingAfterBreak="0">
    <w:nsid w:val="4EE73213"/>
    <w:multiLevelType w:val="multilevel"/>
    <w:tmpl w:val="62AAB11E"/>
    <w:lvl w:ilvl="0">
      <w:start w:val="4"/>
      <w:numFmt w:val="decimal"/>
      <w:lvlText w:val="%1"/>
      <w:lvlJc w:val="left"/>
      <w:pPr>
        <w:ind w:left="360" w:hanging="360"/>
      </w:pPr>
      <w:rPr>
        <w:rFonts w:asciiTheme="minorHAnsi" w:hAnsiTheme="minorHAnsi" w:hint="default"/>
      </w:rPr>
    </w:lvl>
    <w:lvl w:ilvl="1">
      <w:start w:val="1"/>
      <w:numFmt w:val="decimal"/>
      <w:lvlText w:val="%1.%2"/>
      <w:lvlJc w:val="left"/>
      <w:pPr>
        <w:ind w:left="1512" w:hanging="720"/>
      </w:pPr>
      <w:rPr>
        <w:rFonts w:asciiTheme="minorHAnsi" w:hAnsiTheme="minorHAnsi" w:hint="default"/>
      </w:rPr>
    </w:lvl>
    <w:lvl w:ilvl="2">
      <w:start w:val="1"/>
      <w:numFmt w:val="decimal"/>
      <w:lvlText w:val="%1.%2.%3"/>
      <w:lvlJc w:val="left"/>
      <w:pPr>
        <w:ind w:left="2304" w:hanging="720"/>
      </w:pPr>
      <w:rPr>
        <w:rFonts w:asciiTheme="minorHAnsi" w:hAnsiTheme="minorHAnsi" w:hint="default"/>
      </w:rPr>
    </w:lvl>
    <w:lvl w:ilvl="3">
      <w:start w:val="1"/>
      <w:numFmt w:val="decimal"/>
      <w:lvlText w:val="%1.%2.%3.%4"/>
      <w:lvlJc w:val="left"/>
      <w:pPr>
        <w:ind w:left="3456" w:hanging="1080"/>
      </w:pPr>
      <w:rPr>
        <w:rFonts w:asciiTheme="minorHAnsi" w:hAnsiTheme="minorHAnsi" w:hint="default"/>
      </w:rPr>
    </w:lvl>
    <w:lvl w:ilvl="4">
      <w:start w:val="1"/>
      <w:numFmt w:val="decimal"/>
      <w:lvlText w:val="%1.%2.%3.%4.%5"/>
      <w:lvlJc w:val="left"/>
      <w:pPr>
        <w:ind w:left="4248" w:hanging="1080"/>
      </w:pPr>
      <w:rPr>
        <w:rFonts w:asciiTheme="minorHAnsi" w:hAnsiTheme="minorHAnsi" w:hint="default"/>
      </w:rPr>
    </w:lvl>
    <w:lvl w:ilvl="5">
      <w:start w:val="1"/>
      <w:numFmt w:val="decimal"/>
      <w:lvlText w:val="%1.%2.%3.%4.%5.%6"/>
      <w:lvlJc w:val="left"/>
      <w:pPr>
        <w:ind w:left="5400" w:hanging="1440"/>
      </w:pPr>
      <w:rPr>
        <w:rFonts w:asciiTheme="minorHAnsi" w:hAnsiTheme="minorHAnsi" w:hint="default"/>
      </w:rPr>
    </w:lvl>
    <w:lvl w:ilvl="6">
      <w:start w:val="1"/>
      <w:numFmt w:val="decimal"/>
      <w:lvlText w:val="%1.%2.%3.%4.%5.%6.%7"/>
      <w:lvlJc w:val="left"/>
      <w:pPr>
        <w:ind w:left="6552" w:hanging="1800"/>
      </w:pPr>
      <w:rPr>
        <w:rFonts w:asciiTheme="minorHAnsi" w:hAnsiTheme="minorHAnsi" w:hint="default"/>
      </w:rPr>
    </w:lvl>
    <w:lvl w:ilvl="7">
      <w:start w:val="1"/>
      <w:numFmt w:val="decimal"/>
      <w:lvlText w:val="%1.%2.%3.%4.%5.%6.%7.%8"/>
      <w:lvlJc w:val="left"/>
      <w:pPr>
        <w:ind w:left="7344" w:hanging="1800"/>
      </w:pPr>
      <w:rPr>
        <w:rFonts w:asciiTheme="minorHAnsi" w:hAnsiTheme="minorHAnsi" w:hint="default"/>
      </w:rPr>
    </w:lvl>
    <w:lvl w:ilvl="8">
      <w:start w:val="1"/>
      <w:numFmt w:val="decimal"/>
      <w:lvlText w:val="%1.%2.%3.%4.%5.%6.%7.%8.%9"/>
      <w:lvlJc w:val="left"/>
      <w:pPr>
        <w:ind w:left="8496" w:hanging="2160"/>
      </w:pPr>
      <w:rPr>
        <w:rFonts w:asciiTheme="minorHAnsi" w:hAnsiTheme="minorHAnsi" w:hint="default"/>
      </w:rPr>
    </w:lvl>
  </w:abstractNum>
  <w:abstractNum w:abstractNumId="15" w15:restartNumberingAfterBreak="0">
    <w:nsid w:val="507E254F"/>
    <w:multiLevelType w:val="hybridMultilevel"/>
    <w:tmpl w:val="0F2C577A"/>
    <w:lvl w:ilvl="0" w:tplc="80966AC0">
      <w:start w:val="3"/>
      <w:numFmt w:val="decimal"/>
      <w:lvlText w:val="%1."/>
      <w:lvlJc w:val="left"/>
      <w:pPr>
        <w:ind w:left="108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15:restartNumberingAfterBreak="0">
    <w:nsid w:val="50FE6A10"/>
    <w:multiLevelType w:val="multilevel"/>
    <w:tmpl w:val="ED7C4370"/>
    <w:lvl w:ilvl="0">
      <w:start w:val="1"/>
      <w:numFmt w:val="decimal"/>
      <w:pStyle w:val="MochModularTenderH2"/>
      <w:lvlText w:val="%1."/>
      <w:lvlJc w:val="left"/>
      <w:pPr>
        <w:ind w:left="360" w:hanging="360"/>
      </w:pPr>
      <w:rPr>
        <w:rFonts w:hint="default"/>
        <w:b w:val="0"/>
        <w:bCs w:val="0"/>
      </w:rPr>
    </w:lvl>
    <w:lvl w:ilvl="1">
      <w:start w:val="1"/>
      <w:numFmt w:val="decimal"/>
      <w:lvlText w:val="%2."/>
      <w:lvlJc w:val="left"/>
      <w:pPr>
        <w:ind w:left="792" w:hanging="432"/>
      </w:pPr>
      <w:rPr>
        <w:rFonts w:asciiTheme="minorHAnsi" w:eastAsiaTheme="minorEastAsia" w:hAnsiTheme="minorHAnsi" w:cs="David"/>
        <w:b w:val="0"/>
        <w:bCs w:val="0"/>
        <w:color w:val="auto"/>
      </w:rPr>
    </w:lvl>
    <w:lvl w:ilvl="2">
      <w:start w:val="1"/>
      <w:numFmt w:val="decimal"/>
      <w:lvlText w:val="%1.%2.%3."/>
      <w:lvlJc w:val="left"/>
      <w:pPr>
        <w:ind w:left="1224" w:hanging="504"/>
      </w:pPr>
      <w:rPr>
        <w:b w:val="0"/>
        <w:bCs w:val="0"/>
      </w:rPr>
    </w:lvl>
    <w:lvl w:ilvl="3">
      <w:start w:val="1"/>
      <w:numFmt w:val="decimal"/>
      <w:lvlText w:val="%4."/>
      <w:lvlJc w:val="left"/>
      <w:pPr>
        <w:ind w:left="1728" w:hanging="648"/>
      </w:pPr>
      <w:rPr>
        <w:rFonts w:asciiTheme="minorHAnsi" w:eastAsiaTheme="minorEastAsia" w:hAnsiTheme="minorHAnsi" w:cs="David"/>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2316019"/>
    <w:multiLevelType w:val="multilevel"/>
    <w:tmpl w:val="5FD6F3A0"/>
    <w:lvl w:ilvl="0">
      <w:start w:val="6"/>
      <w:numFmt w:val="decimal"/>
      <w:lvlText w:val="%1."/>
      <w:lvlJc w:val="left"/>
      <w:pPr>
        <w:ind w:left="360" w:hanging="360"/>
      </w:pPr>
      <w:rPr>
        <w:rFonts w:hint="default"/>
      </w:rPr>
    </w:lvl>
    <w:lvl w:ilvl="1">
      <w:start w:val="1"/>
      <w:numFmt w:val="decimal"/>
      <w:lvlText w:val="%1.%2."/>
      <w:lvlJc w:val="left"/>
      <w:pPr>
        <w:ind w:left="432" w:hanging="432"/>
      </w:pPr>
      <w:rPr>
        <w:rFonts w:ascii="David" w:hAnsi="David" w:cs="David" w:hint="default"/>
        <w:b w:val="0"/>
        <w:bCs w:val="0"/>
        <w:color w:val="auto"/>
        <w:sz w:val="24"/>
        <w:szCs w:val="24"/>
      </w:rPr>
    </w:lvl>
    <w:lvl w:ilvl="2">
      <w:start w:val="1"/>
      <w:numFmt w:val="decimal"/>
      <w:lvlText w:val="%1.%2.%3."/>
      <w:lvlJc w:val="left"/>
      <w:pPr>
        <w:ind w:left="1496" w:hanging="504"/>
      </w:pPr>
      <w:rPr>
        <w:rFonts w:ascii="David" w:hAnsi="David" w:cs="David" w:hint="default"/>
      </w:rPr>
    </w:lvl>
    <w:lvl w:ilvl="3">
      <w:start w:val="1"/>
      <w:numFmt w:val="decimal"/>
      <w:lvlText w:val="%1.%2.%3.%4."/>
      <w:lvlJc w:val="left"/>
      <w:pPr>
        <w:ind w:left="1924"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09504A8"/>
    <w:multiLevelType w:val="multilevel"/>
    <w:tmpl w:val="390AB7A8"/>
    <w:lvl w:ilvl="0">
      <w:start w:val="3"/>
      <w:numFmt w:val="decimal"/>
      <w:lvlText w:val="%1"/>
      <w:lvlJc w:val="left"/>
      <w:pPr>
        <w:ind w:left="360" w:hanging="360"/>
      </w:pPr>
      <w:rPr>
        <w:rFonts w:hint="default"/>
      </w:rPr>
    </w:lvl>
    <w:lvl w:ilvl="1">
      <w:start w:val="2"/>
      <w:numFmt w:val="decimal"/>
      <w:lvlText w:val="%1.%2"/>
      <w:lvlJc w:val="left"/>
      <w:pPr>
        <w:ind w:left="1152" w:hanging="360"/>
      </w:pPr>
      <w:rPr>
        <w:rFonts w:hint="default"/>
        <w:b w:val="0"/>
        <w:bCs w:val="0"/>
        <w:color w:val="auto"/>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19" w15:restartNumberingAfterBreak="0">
    <w:nsid w:val="60D2260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55D73B9"/>
    <w:multiLevelType w:val="multilevel"/>
    <w:tmpl w:val="DEFE694A"/>
    <w:lvl w:ilvl="0">
      <w:start w:val="1"/>
      <w:numFmt w:val="decimal"/>
      <w:lvlText w:val="%1."/>
      <w:lvlJc w:val="left"/>
      <w:pPr>
        <w:ind w:left="720" w:hanging="360"/>
      </w:pPr>
      <w:rPr>
        <w:rFonts w:hint="default"/>
      </w:rPr>
    </w:lvl>
    <w:lvl w:ilvl="1">
      <w:start w:val="1"/>
      <w:numFmt w:val="decimal"/>
      <w:lvlText w:val="%2."/>
      <w:lvlJc w:val="left"/>
      <w:pPr>
        <w:ind w:left="360" w:hanging="360"/>
      </w:pPr>
      <w:rPr>
        <w:rFonts w:hint="default"/>
      </w:rPr>
    </w:lvl>
    <w:lvl w:ilvl="2">
      <w:start w:val="1"/>
      <w:numFmt w:val="lowerRoman"/>
      <w:lvlText w:val="%3."/>
      <w:lvlJc w:val="right"/>
      <w:pPr>
        <w:ind w:left="2160" w:hanging="180"/>
      </w:pPr>
    </w:lvl>
    <w:lvl w:ilvl="3">
      <w:start w:val="3"/>
      <w:numFmt w:val="bullet"/>
      <w:lvlText w:val="-"/>
      <w:lvlJc w:val="left"/>
      <w:pPr>
        <w:ind w:left="2880" w:hanging="360"/>
      </w:pPr>
      <w:rPr>
        <w:rFonts w:ascii="David" w:eastAsia="Times New Roman" w:hAnsi="David" w:cs="David"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6B167B15"/>
    <w:multiLevelType w:val="hybridMultilevel"/>
    <w:tmpl w:val="12BE5816"/>
    <w:lvl w:ilvl="0" w:tplc="9058E75A">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15:restartNumberingAfterBreak="0">
    <w:nsid w:val="70886C54"/>
    <w:multiLevelType w:val="multilevel"/>
    <w:tmpl w:val="F948F8D6"/>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3."/>
      <w:lvlJc w:val="left"/>
      <w:pPr>
        <w:ind w:left="1224" w:hanging="504"/>
      </w:pPr>
      <w:rPr>
        <w:rFonts w:asciiTheme="minorHAnsi" w:eastAsiaTheme="minorEastAsia" w:hAnsiTheme="minorHAnsi"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1C448B2"/>
    <w:multiLevelType w:val="multilevel"/>
    <w:tmpl w:val="25A0DF4C"/>
    <w:lvl w:ilvl="0">
      <w:start w:val="1"/>
      <w:numFmt w:val="decimal"/>
      <w:lvlText w:val="%1"/>
      <w:lvlJc w:val="left"/>
      <w:pPr>
        <w:ind w:left="405" w:hanging="405"/>
      </w:pPr>
      <w:rPr>
        <w:rFonts w:hint="default"/>
        <w:sz w:val="26"/>
      </w:rPr>
    </w:lvl>
    <w:lvl w:ilvl="1">
      <w:start w:val="1"/>
      <w:numFmt w:val="decimal"/>
      <w:lvlText w:val="%1.%2"/>
      <w:lvlJc w:val="left"/>
      <w:pPr>
        <w:ind w:left="765" w:hanging="405"/>
      </w:pPr>
      <w:rPr>
        <w:rFonts w:hint="default"/>
        <w:sz w:val="26"/>
      </w:rPr>
    </w:lvl>
    <w:lvl w:ilvl="2">
      <w:start w:val="1"/>
      <w:numFmt w:val="decimal"/>
      <w:lvlText w:val="%1.%2.%3"/>
      <w:lvlJc w:val="left"/>
      <w:pPr>
        <w:ind w:left="1440" w:hanging="720"/>
      </w:pPr>
      <w:rPr>
        <w:rFonts w:hint="default"/>
        <w:sz w:val="26"/>
      </w:rPr>
    </w:lvl>
    <w:lvl w:ilvl="3">
      <w:start w:val="1"/>
      <w:numFmt w:val="decimal"/>
      <w:lvlText w:val="%1.%2.%3.%4"/>
      <w:lvlJc w:val="left"/>
      <w:pPr>
        <w:ind w:left="1800" w:hanging="720"/>
      </w:pPr>
      <w:rPr>
        <w:rFonts w:hint="default"/>
        <w:sz w:val="26"/>
      </w:rPr>
    </w:lvl>
    <w:lvl w:ilvl="4">
      <w:start w:val="1"/>
      <w:numFmt w:val="decimal"/>
      <w:lvlText w:val="%1.%2.%3.%4.%5"/>
      <w:lvlJc w:val="left"/>
      <w:pPr>
        <w:ind w:left="2520" w:hanging="1080"/>
      </w:pPr>
      <w:rPr>
        <w:rFonts w:hint="default"/>
        <w:sz w:val="26"/>
      </w:rPr>
    </w:lvl>
    <w:lvl w:ilvl="5">
      <w:start w:val="1"/>
      <w:numFmt w:val="decimal"/>
      <w:lvlText w:val="%1.%2.%3.%4.%5.%6"/>
      <w:lvlJc w:val="left"/>
      <w:pPr>
        <w:ind w:left="2880" w:hanging="1080"/>
      </w:pPr>
      <w:rPr>
        <w:rFonts w:hint="default"/>
        <w:sz w:val="26"/>
      </w:rPr>
    </w:lvl>
    <w:lvl w:ilvl="6">
      <w:start w:val="1"/>
      <w:numFmt w:val="decimal"/>
      <w:lvlText w:val="%1.%2.%3.%4.%5.%6.%7"/>
      <w:lvlJc w:val="left"/>
      <w:pPr>
        <w:ind w:left="3600" w:hanging="1440"/>
      </w:pPr>
      <w:rPr>
        <w:rFonts w:hint="default"/>
        <w:sz w:val="26"/>
      </w:rPr>
    </w:lvl>
    <w:lvl w:ilvl="7">
      <w:start w:val="1"/>
      <w:numFmt w:val="decimal"/>
      <w:lvlText w:val="%1.%2.%3.%4.%5.%6.%7.%8"/>
      <w:lvlJc w:val="left"/>
      <w:pPr>
        <w:ind w:left="3960" w:hanging="1440"/>
      </w:pPr>
      <w:rPr>
        <w:rFonts w:hint="default"/>
        <w:sz w:val="26"/>
      </w:rPr>
    </w:lvl>
    <w:lvl w:ilvl="8">
      <w:start w:val="1"/>
      <w:numFmt w:val="decimal"/>
      <w:lvlText w:val="%1.%2.%3.%4.%5.%6.%7.%8.%9"/>
      <w:lvlJc w:val="left"/>
      <w:pPr>
        <w:ind w:left="4680" w:hanging="1800"/>
      </w:pPr>
      <w:rPr>
        <w:rFonts w:hint="default"/>
        <w:sz w:val="26"/>
      </w:rPr>
    </w:lvl>
  </w:abstractNum>
  <w:abstractNum w:abstractNumId="24" w15:restartNumberingAfterBreak="0">
    <w:nsid w:val="72DA5BCF"/>
    <w:multiLevelType w:val="hybridMultilevel"/>
    <w:tmpl w:val="1988B9D8"/>
    <w:lvl w:ilvl="0" w:tplc="19FE99CE">
      <w:start w:val="2"/>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5" w15:restartNumberingAfterBreak="0">
    <w:nsid w:val="742C7C5A"/>
    <w:multiLevelType w:val="hybridMultilevel"/>
    <w:tmpl w:val="905A370A"/>
    <w:lvl w:ilvl="0" w:tplc="E09A348A">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8C5EDC"/>
    <w:multiLevelType w:val="hybridMultilevel"/>
    <w:tmpl w:val="E41A4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D516443"/>
    <w:multiLevelType w:val="hybridMultilevel"/>
    <w:tmpl w:val="3ADA4BC8"/>
    <w:lvl w:ilvl="0" w:tplc="E16818B4">
      <w:start w:val="5"/>
      <w:numFmt w:val="decimal"/>
      <w:lvlText w:val="%1."/>
      <w:lvlJc w:val="left"/>
      <w:pPr>
        <w:ind w:left="108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15:restartNumberingAfterBreak="0">
    <w:nsid w:val="7E222DDA"/>
    <w:multiLevelType w:val="multilevel"/>
    <w:tmpl w:val="74F4394A"/>
    <w:lvl w:ilvl="0">
      <w:start w:val="3"/>
      <w:numFmt w:val="decimal"/>
      <w:lvlText w:val="%1."/>
      <w:lvlJc w:val="left"/>
      <w:pPr>
        <w:ind w:left="360" w:hanging="360"/>
      </w:pPr>
      <w:rPr>
        <w:rFonts w:hint="default"/>
        <w:b w:val="0"/>
        <w:u w:val="none"/>
      </w:rPr>
    </w:lvl>
    <w:lvl w:ilvl="1">
      <w:start w:val="1"/>
      <w:numFmt w:val="decimal"/>
      <w:lvlText w:val="%1.%2."/>
      <w:lvlJc w:val="left"/>
      <w:pPr>
        <w:ind w:left="1512" w:hanging="720"/>
      </w:pPr>
      <w:rPr>
        <w:rFonts w:hint="default"/>
        <w:b/>
        <w:bCs w:val="0"/>
        <w:u w:val="none"/>
      </w:rPr>
    </w:lvl>
    <w:lvl w:ilvl="2">
      <w:start w:val="1"/>
      <w:numFmt w:val="decimal"/>
      <w:lvlText w:val="%1.%2.%3."/>
      <w:lvlJc w:val="left"/>
      <w:pPr>
        <w:ind w:left="2304" w:hanging="720"/>
      </w:pPr>
      <w:rPr>
        <w:rFonts w:hint="default"/>
        <w:b w:val="0"/>
        <w:u w:val="none"/>
      </w:rPr>
    </w:lvl>
    <w:lvl w:ilvl="3">
      <w:start w:val="1"/>
      <w:numFmt w:val="decimal"/>
      <w:lvlText w:val="%1.%2.%3.%4."/>
      <w:lvlJc w:val="left"/>
      <w:pPr>
        <w:ind w:left="3456" w:hanging="1080"/>
      </w:pPr>
      <w:rPr>
        <w:rFonts w:hint="default"/>
        <w:b w:val="0"/>
        <w:u w:val="none"/>
      </w:rPr>
    </w:lvl>
    <w:lvl w:ilvl="4">
      <w:start w:val="1"/>
      <w:numFmt w:val="decimal"/>
      <w:lvlText w:val="%1.%2.%3.%4.%5."/>
      <w:lvlJc w:val="left"/>
      <w:pPr>
        <w:ind w:left="4248" w:hanging="1080"/>
      </w:pPr>
      <w:rPr>
        <w:rFonts w:hint="default"/>
        <w:b w:val="0"/>
        <w:u w:val="none"/>
      </w:rPr>
    </w:lvl>
    <w:lvl w:ilvl="5">
      <w:start w:val="1"/>
      <w:numFmt w:val="decimal"/>
      <w:lvlText w:val="%1.%2.%3.%4.%5.%6."/>
      <w:lvlJc w:val="left"/>
      <w:pPr>
        <w:ind w:left="5400" w:hanging="1440"/>
      </w:pPr>
      <w:rPr>
        <w:rFonts w:hint="default"/>
        <w:b w:val="0"/>
        <w:u w:val="none"/>
      </w:rPr>
    </w:lvl>
    <w:lvl w:ilvl="6">
      <w:start w:val="1"/>
      <w:numFmt w:val="decimal"/>
      <w:lvlText w:val="%1.%2.%3.%4.%5.%6.%7."/>
      <w:lvlJc w:val="left"/>
      <w:pPr>
        <w:ind w:left="6192" w:hanging="1440"/>
      </w:pPr>
      <w:rPr>
        <w:rFonts w:hint="default"/>
        <w:b w:val="0"/>
        <w:u w:val="none"/>
      </w:rPr>
    </w:lvl>
    <w:lvl w:ilvl="7">
      <w:start w:val="1"/>
      <w:numFmt w:val="decimal"/>
      <w:lvlText w:val="%1.%2.%3.%4.%5.%6.%7.%8."/>
      <w:lvlJc w:val="left"/>
      <w:pPr>
        <w:ind w:left="7344" w:hanging="1800"/>
      </w:pPr>
      <w:rPr>
        <w:rFonts w:hint="default"/>
        <w:b w:val="0"/>
        <w:u w:val="none"/>
      </w:rPr>
    </w:lvl>
    <w:lvl w:ilvl="8">
      <w:start w:val="1"/>
      <w:numFmt w:val="decimal"/>
      <w:lvlText w:val="%1.%2.%3.%4.%5.%6.%7.%8.%9."/>
      <w:lvlJc w:val="left"/>
      <w:pPr>
        <w:ind w:left="8136" w:hanging="1800"/>
      </w:pPr>
      <w:rPr>
        <w:rFonts w:hint="default"/>
        <w:b w:val="0"/>
        <w:u w:val="none"/>
      </w:rPr>
    </w:lvl>
  </w:abstractNum>
  <w:num w:numId="1">
    <w:abstractNumId w:val="16"/>
  </w:num>
  <w:num w:numId="2">
    <w:abstractNumId w:val="3"/>
  </w:num>
  <w:num w:numId="3">
    <w:abstractNumId w:val="9"/>
  </w:num>
  <w:num w:numId="4">
    <w:abstractNumId w:val="2"/>
  </w:num>
  <w:num w:numId="5">
    <w:abstractNumId w:val="25"/>
  </w:num>
  <w:num w:numId="6">
    <w:abstractNumId w:val="10"/>
  </w:num>
  <w:num w:numId="7">
    <w:abstractNumId w:val="26"/>
  </w:num>
  <w:num w:numId="8">
    <w:abstractNumId w:val="19"/>
  </w:num>
  <w:num w:numId="9">
    <w:abstractNumId w:val="4"/>
  </w:num>
  <w:num w:numId="10">
    <w:abstractNumId w:val="11"/>
  </w:num>
  <w:num w:numId="11">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7"/>
  </w:num>
  <w:num w:numId="21">
    <w:abstractNumId w:val="8"/>
  </w:num>
  <w:num w:numId="22">
    <w:abstractNumId w:val="20"/>
  </w:num>
  <w:num w:numId="23">
    <w:abstractNumId w:val="0"/>
  </w:num>
  <w:num w:numId="24">
    <w:abstractNumId w:val="6"/>
  </w:num>
  <w:num w:numId="25">
    <w:abstractNumId w:val="23"/>
  </w:num>
  <w:num w:numId="26">
    <w:abstractNumId w:val="18"/>
  </w:num>
  <w:num w:numId="27">
    <w:abstractNumId w:val="14"/>
  </w:num>
  <w:num w:numId="28">
    <w:abstractNumId w:val="28"/>
  </w:num>
  <w:num w:numId="29">
    <w:abstractNumId w:val="17"/>
  </w:num>
  <w:num w:numId="30">
    <w:abstractNumId w:val="22"/>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יואל חדד">
    <w15:presenceInfo w15:providerId="AD" w15:userId="S-1-5-21-2046650095-958475760-1532313055-123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410"/>
    <w:rsid w:val="0000103C"/>
    <w:rsid w:val="00002B5A"/>
    <w:rsid w:val="00004989"/>
    <w:rsid w:val="00006EB5"/>
    <w:rsid w:val="000141CC"/>
    <w:rsid w:val="00016A1A"/>
    <w:rsid w:val="000200E3"/>
    <w:rsid w:val="00023789"/>
    <w:rsid w:val="00023BDD"/>
    <w:rsid w:val="0002797B"/>
    <w:rsid w:val="00033CEC"/>
    <w:rsid w:val="00035B77"/>
    <w:rsid w:val="00037298"/>
    <w:rsid w:val="00037880"/>
    <w:rsid w:val="000379D1"/>
    <w:rsid w:val="00037E68"/>
    <w:rsid w:val="00041DB7"/>
    <w:rsid w:val="000431FC"/>
    <w:rsid w:val="00044E81"/>
    <w:rsid w:val="00046588"/>
    <w:rsid w:val="0004679B"/>
    <w:rsid w:val="00050E62"/>
    <w:rsid w:val="00060978"/>
    <w:rsid w:val="00060B19"/>
    <w:rsid w:val="000624CC"/>
    <w:rsid w:val="00062C5F"/>
    <w:rsid w:val="00063CA4"/>
    <w:rsid w:val="0006404A"/>
    <w:rsid w:val="0006475F"/>
    <w:rsid w:val="00066904"/>
    <w:rsid w:val="00067A88"/>
    <w:rsid w:val="00067C9B"/>
    <w:rsid w:val="00071637"/>
    <w:rsid w:val="000732E6"/>
    <w:rsid w:val="0007648C"/>
    <w:rsid w:val="00076555"/>
    <w:rsid w:val="00077BA1"/>
    <w:rsid w:val="000801DF"/>
    <w:rsid w:val="00082ED8"/>
    <w:rsid w:val="0008500E"/>
    <w:rsid w:val="00085FCC"/>
    <w:rsid w:val="00092390"/>
    <w:rsid w:val="00093F69"/>
    <w:rsid w:val="000943E5"/>
    <w:rsid w:val="000961D7"/>
    <w:rsid w:val="000A0FE5"/>
    <w:rsid w:val="000A19CB"/>
    <w:rsid w:val="000A28B9"/>
    <w:rsid w:val="000A3E9F"/>
    <w:rsid w:val="000A43D8"/>
    <w:rsid w:val="000A74E1"/>
    <w:rsid w:val="000B2F61"/>
    <w:rsid w:val="000B5BEF"/>
    <w:rsid w:val="000B73E4"/>
    <w:rsid w:val="000C2ABC"/>
    <w:rsid w:val="000C52A8"/>
    <w:rsid w:val="000C6FFC"/>
    <w:rsid w:val="000C7DFA"/>
    <w:rsid w:val="000D6D03"/>
    <w:rsid w:val="000E1885"/>
    <w:rsid w:val="000E4775"/>
    <w:rsid w:val="000E56BA"/>
    <w:rsid w:val="000E62AE"/>
    <w:rsid w:val="000F4E7D"/>
    <w:rsid w:val="00100626"/>
    <w:rsid w:val="00101EF5"/>
    <w:rsid w:val="00105CF0"/>
    <w:rsid w:val="0010663C"/>
    <w:rsid w:val="00106CEC"/>
    <w:rsid w:val="00107F7C"/>
    <w:rsid w:val="00111E2E"/>
    <w:rsid w:val="0011207C"/>
    <w:rsid w:val="00112209"/>
    <w:rsid w:val="0011576A"/>
    <w:rsid w:val="001178A5"/>
    <w:rsid w:val="0012352A"/>
    <w:rsid w:val="001276F7"/>
    <w:rsid w:val="0012797C"/>
    <w:rsid w:val="00132D40"/>
    <w:rsid w:val="00132F80"/>
    <w:rsid w:val="00137FF2"/>
    <w:rsid w:val="00142E31"/>
    <w:rsid w:val="00142E74"/>
    <w:rsid w:val="00144B39"/>
    <w:rsid w:val="001456B1"/>
    <w:rsid w:val="00150D07"/>
    <w:rsid w:val="00150D1C"/>
    <w:rsid w:val="00151F49"/>
    <w:rsid w:val="001559AC"/>
    <w:rsid w:val="00160A5F"/>
    <w:rsid w:val="00162F41"/>
    <w:rsid w:val="00162F85"/>
    <w:rsid w:val="00165C14"/>
    <w:rsid w:val="001727AB"/>
    <w:rsid w:val="00173255"/>
    <w:rsid w:val="001735E8"/>
    <w:rsid w:val="00174896"/>
    <w:rsid w:val="00174AC5"/>
    <w:rsid w:val="001823D0"/>
    <w:rsid w:val="00182686"/>
    <w:rsid w:val="00184B62"/>
    <w:rsid w:val="00185EA7"/>
    <w:rsid w:val="00190395"/>
    <w:rsid w:val="001905A8"/>
    <w:rsid w:val="00193A9F"/>
    <w:rsid w:val="001945E5"/>
    <w:rsid w:val="001A0AF0"/>
    <w:rsid w:val="001A120E"/>
    <w:rsid w:val="001B01B1"/>
    <w:rsid w:val="001B0833"/>
    <w:rsid w:val="001B4EDE"/>
    <w:rsid w:val="001B67C8"/>
    <w:rsid w:val="001B7EFF"/>
    <w:rsid w:val="001C0D13"/>
    <w:rsid w:val="001C3191"/>
    <w:rsid w:val="001C3589"/>
    <w:rsid w:val="001C3920"/>
    <w:rsid w:val="001C45E9"/>
    <w:rsid w:val="001C4AC1"/>
    <w:rsid w:val="001D21D6"/>
    <w:rsid w:val="001D2F3F"/>
    <w:rsid w:val="001E0C65"/>
    <w:rsid w:val="001E6F20"/>
    <w:rsid w:val="001E7BC1"/>
    <w:rsid w:val="001F0958"/>
    <w:rsid w:val="001F123B"/>
    <w:rsid w:val="001F1B4E"/>
    <w:rsid w:val="001F3E85"/>
    <w:rsid w:val="001F70CC"/>
    <w:rsid w:val="00200377"/>
    <w:rsid w:val="00203429"/>
    <w:rsid w:val="00205F2B"/>
    <w:rsid w:val="002067FB"/>
    <w:rsid w:val="00207429"/>
    <w:rsid w:val="0020789C"/>
    <w:rsid w:val="002103E3"/>
    <w:rsid w:val="002122F3"/>
    <w:rsid w:val="00213E22"/>
    <w:rsid w:val="00222D06"/>
    <w:rsid w:val="00224C04"/>
    <w:rsid w:val="00226654"/>
    <w:rsid w:val="00231269"/>
    <w:rsid w:val="0023687B"/>
    <w:rsid w:val="00240C46"/>
    <w:rsid w:val="00242802"/>
    <w:rsid w:val="002443D2"/>
    <w:rsid w:val="00247804"/>
    <w:rsid w:val="00247EE2"/>
    <w:rsid w:val="00252308"/>
    <w:rsid w:val="0025417E"/>
    <w:rsid w:val="002554CD"/>
    <w:rsid w:val="00257038"/>
    <w:rsid w:val="00263F81"/>
    <w:rsid w:val="00264442"/>
    <w:rsid w:val="002668D1"/>
    <w:rsid w:val="00267C8F"/>
    <w:rsid w:val="00271073"/>
    <w:rsid w:val="00272410"/>
    <w:rsid w:val="00274CE6"/>
    <w:rsid w:val="00275F04"/>
    <w:rsid w:val="00282A91"/>
    <w:rsid w:val="00286286"/>
    <w:rsid w:val="00286C80"/>
    <w:rsid w:val="00287DDD"/>
    <w:rsid w:val="0029303E"/>
    <w:rsid w:val="00295DA2"/>
    <w:rsid w:val="00296251"/>
    <w:rsid w:val="002A3BDB"/>
    <w:rsid w:val="002A4309"/>
    <w:rsid w:val="002A483C"/>
    <w:rsid w:val="002A55C8"/>
    <w:rsid w:val="002A6F73"/>
    <w:rsid w:val="002A7180"/>
    <w:rsid w:val="002A7205"/>
    <w:rsid w:val="002A7D96"/>
    <w:rsid w:val="002B3F17"/>
    <w:rsid w:val="002B58C4"/>
    <w:rsid w:val="002C0876"/>
    <w:rsid w:val="002C1CD2"/>
    <w:rsid w:val="002C512D"/>
    <w:rsid w:val="002E5B28"/>
    <w:rsid w:val="002E687C"/>
    <w:rsid w:val="002E7EAF"/>
    <w:rsid w:val="002F0F92"/>
    <w:rsid w:val="002F784F"/>
    <w:rsid w:val="00306322"/>
    <w:rsid w:val="00307F6B"/>
    <w:rsid w:val="003105BF"/>
    <w:rsid w:val="003115C0"/>
    <w:rsid w:val="00312C25"/>
    <w:rsid w:val="0032090A"/>
    <w:rsid w:val="003217FF"/>
    <w:rsid w:val="00330FE5"/>
    <w:rsid w:val="00340342"/>
    <w:rsid w:val="003430B6"/>
    <w:rsid w:val="003438D7"/>
    <w:rsid w:val="003449FA"/>
    <w:rsid w:val="00344DFF"/>
    <w:rsid w:val="0034786D"/>
    <w:rsid w:val="0035068F"/>
    <w:rsid w:val="00352964"/>
    <w:rsid w:val="00352B83"/>
    <w:rsid w:val="00354D44"/>
    <w:rsid w:val="00354E7C"/>
    <w:rsid w:val="00356496"/>
    <w:rsid w:val="00356856"/>
    <w:rsid w:val="00360495"/>
    <w:rsid w:val="003657EA"/>
    <w:rsid w:val="00367FAB"/>
    <w:rsid w:val="00371396"/>
    <w:rsid w:val="003728F1"/>
    <w:rsid w:val="00372DAE"/>
    <w:rsid w:val="0037527C"/>
    <w:rsid w:val="00376291"/>
    <w:rsid w:val="003767DA"/>
    <w:rsid w:val="00377761"/>
    <w:rsid w:val="0038050A"/>
    <w:rsid w:val="00381B71"/>
    <w:rsid w:val="0038234E"/>
    <w:rsid w:val="00384ABE"/>
    <w:rsid w:val="00385643"/>
    <w:rsid w:val="003864DB"/>
    <w:rsid w:val="00387A12"/>
    <w:rsid w:val="00390D9A"/>
    <w:rsid w:val="00392EF8"/>
    <w:rsid w:val="00394777"/>
    <w:rsid w:val="00394A32"/>
    <w:rsid w:val="00394B99"/>
    <w:rsid w:val="003960DD"/>
    <w:rsid w:val="003965D9"/>
    <w:rsid w:val="003973C3"/>
    <w:rsid w:val="003A2F95"/>
    <w:rsid w:val="003B24A3"/>
    <w:rsid w:val="003C141C"/>
    <w:rsid w:val="003C415F"/>
    <w:rsid w:val="003C4E9D"/>
    <w:rsid w:val="003C63B5"/>
    <w:rsid w:val="003D116D"/>
    <w:rsid w:val="003D37D5"/>
    <w:rsid w:val="003D3D22"/>
    <w:rsid w:val="003D6571"/>
    <w:rsid w:val="003D7FFB"/>
    <w:rsid w:val="003E267F"/>
    <w:rsid w:val="003E2D59"/>
    <w:rsid w:val="003E374F"/>
    <w:rsid w:val="003E41F5"/>
    <w:rsid w:val="003E52A9"/>
    <w:rsid w:val="003F0B62"/>
    <w:rsid w:val="003F166F"/>
    <w:rsid w:val="003F18BD"/>
    <w:rsid w:val="003F2EEC"/>
    <w:rsid w:val="003F3CEA"/>
    <w:rsid w:val="003F554E"/>
    <w:rsid w:val="003F5FF4"/>
    <w:rsid w:val="003F644C"/>
    <w:rsid w:val="003F650A"/>
    <w:rsid w:val="00401502"/>
    <w:rsid w:val="00401C7D"/>
    <w:rsid w:val="0041076B"/>
    <w:rsid w:val="0041580C"/>
    <w:rsid w:val="004172DC"/>
    <w:rsid w:val="00420B0B"/>
    <w:rsid w:val="0042381F"/>
    <w:rsid w:val="0042564B"/>
    <w:rsid w:val="00425FBC"/>
    <w:rsid w:val="004263D5"/>
    <w:rsid w:val="00436315"/>
    <w:rsid w:val="0043656E"/>
    <w:rsid w:val="004372F6"/>
    <w:rsid w:val="00442B18"/>
    <w:rsid w:val="00446008"/>
    <w:rsid w:val="004521EE"/>
    <w:rsid w:val="00452584"/>
    <w:rsid w:val="00452D0F"/>
    <w:rsid w:val="00452DDC"/>
    <w:rsid w:val="00453648"/>
    <w:rsid w:val="00454A0F"/>
    <w:rsid w:val="004564AF"/>
    <w:rsid w:val="00456E5C"/>
    <w:rsid w:val="00460380"/>
    <w:rsid w:val="00460899"/>
    <w:rsid w:val="00461F80"/>
    <w:rsid w:val="00463607"/>
    <w:rsid w:val="00464719"/>
    <w:rsid w:val="00464D48"/>
    <w:rsid w:val="00464DBE"/>
    <w:rsid w:val="00466169"/>
    <w:rsid w:val="00466C27"/>
    <w:rsid w:val="00467BA8"/>
    <w:rsid w:val="0047027C"/>
    <w:rsid w:val="004715B5"/>
    <w:rsid w:val="00473F12"/>
    <w:rsid w:val="00474A23"/>
    <w:rsid w:val="00485A33"/>
    <w:rsid w:val="004920AB"/>
    <w:rsid w:val="004947E6"/>
    <w:rsid w:val="004958AB"/>
    <w:rsid w:val="004A11CF"/>
    <w:rsid w:val="004A1554"/>
    <w:rsid w:val="004A1A71"/>
    <w:rsid w:val="004A3D5E"/>
    <w:rsid w:val="004A502E"/>
    <w:rsid w:val="004A59F2"/>
    <w:rsid w:val="004A60B0"/>
    <w:rsid w:val="004A7448"/>
    <w:rsid w:val="004B1A95"/>
    <w:rsid w:val="004B223E"/>
    <w:rsid w:val="004B27B6"/>
    <w:rsid w:val="004B5DD4"/>
    <w:rsid w:val="004B6AD6"/>
    <w:rsid w:val="004B7A4A"/>
    <w:rsid w:val="004B7A78"/>
    <w:rsid w:val="004C0342"/>
    <w:rsid w:val="004C320B"/>
    <w:rsid w:val="004C41B1"/>
    <w:rsid w:val="004C44C1"/>
    <w:rsid w:val="004C4C99"/>
    <w:rsid w:val="004C550D"/>
    <w:rsid w:val="004D3B97"/>
    <w:rsid w:val="004D3CD6"/>
    <w:rsid w:val="004D3F7C"/>
    <w:rsid w:val="004E1596"/>
    <w:rsid w:val="004E2B26"/>
    <w:rsid w:val="004E738F"/>
    <w:rsid w:val="004F12CE"/>
    <w:rsid w:val="004F74D7"/>
    <w:rsid w:val="00500196"/>
    <w:rsid w:val="005003E5"/>
    <w:rsid w:val="00501347"/>
    <w:rsid w:val="005042C6"/>
    <w:rsid w:val="00506370"/>
    <w:rsid w:val="00522A7F"/>
    <w:rsid w:val="00522D82"/>
    <w:rsid w:val="005240B9"/>
    <w:rsid w:val="0052789E"/>
    <w:rsid w:val="0053168B"/>
    <w:rsid w:val="0053338B"/>
    <w:rsid w:val="00533F2F"/>
    <w:rsid w:val="005351ED"/>
    <w:rsid w:val="0053603F"/>
    <w:rsid w:val="00537078"/>
    <w:rsid w:val="0054068F"/>
    <w:rsid w:val="005415F5"/>
    <w:rsid w:val="005421D2"/>
    <w:rsid w:val="00542E3D"/>
    <w:rsid w:val="0054388A"/>
    <w:rsid w:val="00543BB1"/>
    <w:rsid w:val="00545980"/>
    <w:rsid w:val="00551800"/>
    <w:rsid w:val="00554539"/>
    <w:rsid w:val="00554B97"/>
    <w:rsid w:val="0056443F"/>
    <w:rsid w:val="00564C3A"/>
    <w:rsid w:val="005659B6"/>
    <w:rsid w:val="005662E0"/>
    <w:rsid w:val="0056641C"/>
    <w:rsid w:val="005664A1"/>
    <w:rsid w:val="00567616"/>
    <w:rsid w:val="0057091C"/>
    <w:rsid w:val="005712B2"/>
    <w:rsid w:val="0057540F"/>
    <w:rsid w:val="005768F4"/>
    <w:rsid w:val="005815DA"/>
    <w:rsid w:val="00591BA6"/>
    <w:rsid w:val="005936A6"/>
    <w:rsid w:val="00597C07"/>
    <w:rsid w:val="005A2BAA"/>
    <w:rsid w:val="005A4BBE"/>
    <w:rsid w:val="005A7929"/>
    <w:rsid w:val="005B6D89"/>
    <w:rsid w:val="005B7296"/>
    <w:rsid w:val="005C1CCE"/>
    <w:rsid w:val="005C21A0"/>
    <w:rsid w:val="005C2A3D"/>
    <w:rsid w:val="005D3BA5"/>
    <w:rsid w:val="005D5C8C"/>
    <w:rsid w:val="005E18BC"/>
    <w:rsid w:val="005E2360"/>
    <w:rsid w:val="005E2C4A"/>
    <w:rsid w:val="005E3D66"/>
    <w:rsid w:val="005E3F7F"/>
    <w:rsid w:val="005E4B31"/>
    <w:rsid w:val="005F1142"/>
    <w:rsid w:val="00600784"/>
    <w:rsid w:val="00602EF9"/>
    <w:rsid w:val="006039F6"/>
    <w:rsid w:val="00604A2E"/>
    <w:rsid w:val="00605BA0"/>
    <w:rsid w:val="00606F69"/>
    <w:rsid w:val="006173CE"/>
    <w:rsid w:val="00621D5F"/>
    <w:rsid w:val="00622D10"/>
    <w:rsid w:val="00624DD6"/>
    <w:rsid w:val="006319B6"/>
    <w:rsid w:val="006369F8"/>
    <w:rsid w:val="00637632"/>
    <w:rsid w:val="00637F44"/>
    <w:rsid w:val="006407DE"/>
    <w:rsid w:val="00642010"/>
    <w:rsid w:val="00642E6F"/>
    <w:rsid w:val="006434FC"/>
    <w:rsid w:val="00643B5D"/>
    <w:rsid w:val="00645983"/>
    <w:rsid w:val="00646937"/>
    <w:rsid w:val="00646E39"/>
    <w:rsid w:val="00647834"/>
    <w:rsid w:val="00650DED"/>
    <w:rsid w:val="006525FE"/>
    <w:rsid w:val="00653570"/>
    <w:rsid w:val="00653909"/>
    <w:rsid w:val="006541D0"/>
    <w:rsid w:val="00656ED9"/>
    <w:rsid w:val="00657951"/>
    <w:rsid w:val="00662260"/>
    <w:rsid w:val="006638E2"/>
    <w:rsid w:val="00664648"/>
    <w:rsid w:val="0066602D"/>
    <w:rsid w:val="00671745"/>
    <w:rsid w:val="00671B5F"/>
    <w:rsid w:val="0067554F"/>
    <w:rsid w:val="00682D30"/>
    <w:rsid w:val="006873C3"/>
    <w:rsid w:val="006902C3"/>
    <w:rsid w:val="00691262"/>
    <w:rsid w:val="006960E9"/>
    <w:rsid w:val="00696401"/>
    <w:rsid w:val="006A3B5D"/>
    <w:rsid w:val="006A3FAE"/>
    <w:rsid w:val="006A431D"/>
    <w:rsid w:val="006A4BAA"/>
    <w:rsid w:val="006A7EB9"/>
    <w:rsid w:val="006B0977"/>
    <w:rsid w:val="006B19AB"/>
    <w:rsid w:val="006B23D7"/>
    <w:rsid w:val="006B6164"/>
    <w:rsid w:val="006C19BE"/>
    <w:rsid w:val="006C1CA3"/>
    <w:rsid w:val="006C2DB1"/>
    <w:rsid w:val="006C2FFC"/>
    <w:rsid w:val="006C7A2E"/>
    <w:rsid w:val="006D149F"/>
    <w:rsid w:val="006D3CC1"/>
    <w:rsid w:val="006D4CEA"/>
    <w:rsid w:val="006D6A01"/>
    <w:rsid w:val="006D7B20"/>
    <w:rsid w:val="006E12D4"/>
    <w:rsid w:val="006E17A0"/>
    <w:rsid w:val="006E23F9"/>
    <w:rsid w:val="006E2E44"/>
    <w:rsid w:val="006E4E87"/>
    <w:rsid w:val="006E5425"/>
    <w:rsid w:val="006E5875"/>
    <w:rsid w:val="006F27AA"/>
    <w:rsid w:val="006F2BD9"/>
    <w:rsid w:val="006F5680"/>
    <w:rsid w:val="006F74A8"/>
    <w:rsid w:val="00700B27"/>
    <w:rsid w:val="00703ABC"/>
    <w:rsid w:val="00704BE8"/>
    <w:rsid w:val="0071012F"/>
    <w:rsid w:val="00710DF1"/>
    <w:rsid w:val="00712A35"/>
    <w:rsid w:val="00712B38"/>
    <w:rsid w:val="00715F13"/>
    <w:rsid w:val="00716535"/>
    <w:rsid w:val="0071724E"/>
    <w:rsid w:val="007205FD"/>
    <w:rsid w:val="0072352F"/>
    <w:rsid w:val="00727980"/>
    <w:rsid w:val="007313AF"/>
    <w:rsid w:val="00731513"/>
    <w:rsid w:val="007334DC"/>
    <w:rsid w:val="00735C3B"/>
    <w:rsid w:val="00736FC5"/>
    <w:rsid w:val="007370DB"/>
    <w:rsid w:val="00737716"/>
    <w:rsid w:val="00741577"/>
    <w:rsid w:val="0074201F"/>
    <w:rsid w:val="00742F0B"/>
    <w:rsid w:val="00743146"/>
    <w:rsid w:val="00750CF3"/>
    <w:rsid w:val="00754003"/>
    <w:rsid w:val="007573FC"/>
    <w:rsid w:val="0076032E"/>
    <w:rsid w:val="00762B75"/>
    <w:rsid w:val="007657B5"/>
    <w:rsid w:val="00766C2B"/>
    <w:rsid w:val="00770003"/>
    <w:rsid w:val="00770ABD"/>
    <w:rsid w:val="007710BD"/>
    <w:rsid w:val="00772AA3"/>
    <w:rsid w:val="00774977"/>
    <w:rsid w:val="007768D2"/>
    <w:rsid w:val="00780377"/>
    <w:rsid w:val="00780C07"/>
    <w:rsid w:val="00782715"/>
    <w:rsid w:val="007828FF"/>
    <w:rsid w:val="00782DAA"/>
    <w:rsid w:val="00784025"/>
    <w:rsid w:val="00786765"/>
    <w:rsid w:val="00791D20"/>
    <w:rsid w:val="00794A7D"/>
    <w:rsid w:val="007962B3"/>
    <w:rsid w:val="007973B0"/>
    <w:rsid w:val="007A2D43"/>
    <w:rsid w:val="007A4F50"/>
    <w:rsid w:val="007A71B7"/>
    <w:rsid w:val="007A7963"/>
    <w:rsid w:val="007B005F"/>
    <w:rsid w:val="007C09D8"/>
    <w:rsid w:val="007C2D50"/>
    <w:rsid w:val="007D3819"/>
    <w:rsid w:val="007D7D3C"/>
    <w:rsid w:val="007E2786"/>
    <w:rsid w:val="007E329A"/>
    <w:rsid w:val="007E3556"/>
    <w:rsid w:val="007E4D2E"/>
    <w:rsid w:val="007F1FA7"/>
    <w:rsid w:val="007F56BA"/>
    <w:rsid w:val="00805D3E"/>
    <w:rsid w:val="008117EA"/>
    <w:rsid w:val="008136B7"/>
    <w:rsid w:val="00817DC7"/>
    <w:rsid w:val="00820204"/>
    <w:rsid w:val="00821366"/>
    <w:rsid w:val="008258CC"/>
    <w:rsid w:val="0082620A"/>
    <w:rsid w:val="00826AFD"/>
    <w:rsid w:val="00830459"/>
    <w:rsid w:val="0083377E"/>
    <w:rsid w:val="00835C3C"/>
    <w:rsid w:val="0083650C"/>
    <w:rsid w:val="00837C7D"/>
    <w:rsid w:val="00837C8F"/>
    <w:rsid w:val="00843366"/>
    <w:rsid w:val="00843548"/>
    <w:rsid w:val="008436C2"/>
    <w:rsid w:val="00845749"/>
    <w:rsid w:val="00845CCA"/>
    <w:rsid w:val="00846455"/>
    <w:rsid w:val="00846E29"/>
    <w:rsid w:val="00847016"/>
    <w:rsid w:val="00847C12"/>
    <w:rsid w:val="00851618"/>
    <w:rsid w:val="00854AD3"/>
    <w:rsid w:val="00857CD7"/>
    <w:rsid w:val="00860758"/>
    <w:rsid w:val="00860804"/>
    <w:rsid w:val="008616F2"/>
    <w:rsid w:val="0086496C"/>
    <w:rsid w:val="008702B4"/>
    <w:rsid w:val="0087142D"/>
    <w:rsid w:val="008716B4"/>
    <w:rsid w:val="0087435A"/>
    <w:rsid w:val="008774A7"/>
    <w:rsid w:val="00882F30"/>
    <w:rsid w:val="008855A7"/>
    <w:rsid w:val="008868EE"/>
    <w:rsid w:val="008873BC"/>
    <w:rsid w:val="00890FD4"/>
    <w:rsid w:val="008932BA"/>
    <w:rsid w:val="00893A5A"/>
    <w:rsid w:val="0089471F"/>
    <w:rsid w:val="008A1180"/>
    <w:rsid w:val="008A334A"/>
    <w:rsid w:val="008A6624"/>
    <w:rsid w:val="008A719E"/>
    <w:rsid w:val="008B1585"/>
    <w:rsid w:val="008B4CFF"/>
    <w:rsid w:val="008B613A"/>
    <w:rsid w:val="008C161C"/>
    <w:rsid w:val="008D031E"/>
    <w:rsid w:val="008D26A8"/>
    <w:rsid w:val="008D3C28"/>
    <w:rsid w:val="008D3CA6"/>
    <w:rsid w:val="008D4114"/>
    <w:rsid w:val="008E05E5"/>
    <w:rsid w:val="008E1103"/>
    <w:rsid w:val="008E241D"/>
    <w:rsid w:val="008E4534"/>
    <w:rsid w:val="008E7269"/>
    <w:rsid w:val="008F044C"/>
    <w:rsid w:val="008F1B94"/>
    <w:rsid w:val="008F2261"/>
    <w:rsid w:val="008F4294"/>
    <w:rsid w:val="008F76F4"/>
    <w:rsid w:val="00902D8F"/>
    <w:rsid w:val="009042C2"/>
    <w:rsid w:val="0090761C"/>
    <w:rsid w:val="00914A67"/>
    <w:rsid w:val="009165F4"/>
    <w:rsid w:val="009171F7"/>
    <w:rsid w:val="00922B61"/>
    <w:rsid w:val="00926601"/>
    <w:rsid w:val="00930050"/>
    <w:rsid w:val="00930A2E"/>
    <w:rsid w:val="00930E28"/>
    <w:rsid w:val="00931189"/>
    <w:rsid w:val="009318DB"/>
    <w:rsid w:val="00932B87"/>
    <w:rsid w:val="0093517A"/>
    <w:rsid w:val="00936754"/>
    <w:rsid w:val="0094015F"/>
    <w:rsid w:val="009403CC"/>
    <w:rsid w:val="00940E2B"/>
    <w:rsid w:val="00941B3A"/>
    <w:rsid w:val="00946D58"/>
    <w:rsid w:val="009507E6"/>
    <w:rsid w:val="00951FDE"/>
    <w:rsid w:val="00957BA9"/>
    <w:rsid w:val="0096396A"/>
    <w:rsid w:val="00967849"/>
    <w:rsid w:val="00975231"/>
    <w:rsid w:val="00985334"/>
    <w:rsid w:val="00985705"/>
    <w:rsid w:val="00986E6B"/>
    <w:rsid w:val="00987735"/>
    <w:rsid w:val="00994713"/>
    <w:rsid w:val="009A0F54"/>
    <w:rsid w:val="009A2437"/>
    <w:rsid w:val="009A6422"/>
    <w:rsid w:val="009A66B7"/>
    <w:rsid w:val="009B18F1"/>
    <w:rsid w:val="009B2D2C"/>
    <w:rsid w:val="009B352E"/>
    <w:rsid w:val="009B4E59"/>
    <w:rsid w:val="009B5604"/>
    <w:rsid w:val="009B572D"/>
    <w:rsid w:val="009B692E"/>
    <w:rsid w:val="009C0073"/>
    <w:rsid w:val="009C4AF1"/>
    <w:rsid w:val="009C7CE9"/>
    <w:rsid w:val="009D074F"/>
    <w:rsid w:val="009D13BF"/>
    <w:rsid w:val="009D512C"/>
    <w:rsid w:val="009D5771"/>
    <w:rsid w:val="009D5E63"/>
    <w:rsid w:val="009D61DC"/>
    <w:rsid w:val="009D7A90"/>
    <w:rsid w:val="009E008E"/>
    <w:rsid w:val="009E0718"/>
    <w:rsid w:val="009E09DE"/>
    <w:rsid w:val="009E0E71"/>
    <w:rsid w:val="009E3C3E"/>
    <w:rsid w:val="009E494B"/>
    <w:rsid w:val="009E5185"/>
    <w:rsid w:val="009E61E0"/>
    <w:rsid w:val="009E73BE"/>
    <w:rsid w:val="009F1456"/>
    <w:rsid w:val="009F2707"/>
    <w:rsid w:val="009F6BAE"/>
    <w:rsid w:val="009F7395"/>
    <w:rsid w:val="00A009A1"/>
    <w:rsid w:val="00A03C87"/>
    <w:rsid w:val="00A044AA"/>
    <w:rsid w:val="00A05BDE"/>
    <w:rsid w:val="00A06533"/>
    <w:rsid w:val="00A07180"/>
    <w:rsid w:val="00A116CB"/>
    <w:rsid w:val="00A13C68"/>
    <w:rsid w:val="00A15DF0"/>
    <w:rsid w:val="00A2516F"/>
    <w:rsid w:val="00A347D8"/>
    <w:rsid w:val="00A35BAF"/>
    <w:rsid w:val="00A43173"/>
    <w:rsid w:val="00A44BD8"/>
    <w:rsid w:val="00A4685B"/>
    <w:rsid w:val="00A472B8"/>
    <w:rsid w:val="00A50A1C"/>
    <w:rsid w:val="00A56F7A"/>
    <w:rsid w:val="00A6693E"/>
    <w:rsid w:val="00A70977"/>
    <w:rsid w:val="00A71895"/>
    <w:rsid w:val="00A721C8"/>
    <w:rsid w:val="00A749E5"/>
    <w:rsid w:val="00A74EF7"/>
    <w:rsid w:val="00A776CD"/>
    <w:rsid w:val="00A81B24"/>
    <w:rsid w:val="00A83040"/>
    <w:rsid w:val="00A84D90"/>
    <w:rsid w:val="00A85584"/>
    <w:rsid w:val="00A90590"/>
    <w:rsid w:val="00A90DD2"/>
    <w:rsid w:val="00A93157"/>
    <w:rsid w:val="00A96489"/>
    <w:rsid w:val="00A96509"/>
    <w:rsid w:val="00A978AB"/>
    <w:rsid w:val="00AA0E78"/>
    <w:rsid w:val="00AA2479"/>
    <w:rsid w:val="00AA3777"/>
    <w:rsid w:val="00AA507F"/>
    <w:rsid w:val="00AB0AEE"/>
    <w:rsid w:val="00AB3DE1"/>
    <w:rsid w:val="00AB45D8"/>
    <w:rsid w:val="00AB4FC7"/>
    <w:rsid w:val="00AC27C6"/>
    <w:rsid w:val="00AC35E6"/>
    <w:rsid w:val="00AC3771"/>
    <w:rsid w:val="00AC6FA6"/>
    <w:rsid w:val="00AD0D4E"/>
    <w:rsid w:val="00AD2205"/>
    <w:rsid w:val="00AD349B"/>
    <w:rsid w:val="00AD70FF"/>
    <w:rsid w:val="00AD7FB8"/>
    <w:rsid w:val="00AE34B6"/>
    <w:rsid w:val="00AE3D1F"/>
    <w:rsid w:val="00AE4206"/>
    <w:rsid w:val="00AE61C1"/>
    <w:rsid w:val="00AF4A45"/>
    <w:rsid w:val="00B00803"/>
    <w:rsid w:val="00B02106"/>
    <w:rsid w:val="00B0454C"/>
    <w:rsid w:val="00B07A79"/>
    <w:rsid w:val="00B102FF"/>
    <w:rsid w:val="00B1524A"/>
    <w:rsid w:val="00B205B9"/>
    <w:rsid w:val="00B2190E"/>
    <w:rsid w:val="00B23D3C"/>
    <w:rsid w:val="00B2464A"/>
    <w:rsid w:val="00B25B11"/>
    <w:rsid w:val="00B260A6"/>
    <w:rsid w:val="00B335D1"/>
    <w:rsid w:val="00B352FC"/>
    <w:rsid w:val="00B366E1"/>
    <w:rsid w:val="00B43458"/>
    <w:rsid w:val="00B44F99"/>
    <w:rsid w:val="00B47C45"/>
    <w:rsid w:val="00B510CE"/>
    <w:rsid w:val="00B53011"/>
    <w:rsid w:val="00B55824"/>
    <w:rsid w:val="00B57A68"/>
    <w:rsid w:val="00B60B79"/>
    <w:rsid w:val="00B6511E"/>
    <w:rsid w:val="00B67D61"/>
    <w:rsid w:val="00B71455"/>
    <w:rsid w:val="00B71AAE"/>
    <w:rsid w:val="00B75147"/>
    <w:rsid w:val="00B75578"/>
    <w:rsid w:val="00B81983"/>
    <w:rsid w:val="00B821BB"/>
    <w:rsid w:val="00B91A1A"/>
    <w:rsid w:val="00B91CC5"/>
    <w:rsid w:val="00B92906"/>
    <w:rsid w:val="00B92AF0"/>
    <w:rsid w:val="00B9350F"/>
    <w:rsid w:val="00B94C04"/>
    <w:rsid w:val="00B952E8"/>
    <w:rsid w:val="00BA33CF"/>
    <w:rsid w:val="00BA4968"/>
    <w:rsid w:val="00BA5F6A"/>
    <w:rsid w:val="00BB106D"/>
    <w:rsid w:val="00BB3A98"/>
    <w:rsid w:val="00BB4C5D"/>
    <w:rsid w:val="00BB4D1B"/>
    <w:rsid w:val="00BB4F5A"/>
    <w:rsid w:val="00BB5C6A"/>
    <w:rsid w:val="00BC7C3C"/>
    <w:rsid w:val="00BD424A"/>
    <w:rsid w:val="00BE133C"/>
    <w:rsid w:val="00BE3A4B"/>
    <w:rsid w:val="00BE6018"/>
    <w:rsid w:val="00BE6F32"/>
    <w:rsid w:val="00BF2C57"/>
    <w:rsid w:val="00BF2CC8"/>
    <w:rsid w:val="00BF7C3F"/>
    <w:rsid w:val="00C00664"/>
    <w:rsid w:val="00C011B8"/>
    <w:rsid w:val="00C030A0"/>
    <w:rsid w:val="00C03744"/>
    <w:rsid w:val="00C06403"/>
    <w:rsid w:val="00C06527"/>
    <w:rsid w:val="00C06837"/>
    <w:rsid w:val="00C12E00"/>
    <w:rsid w:val="00C160FA"/>
    <w:rsid w:val="00C2067E"/>
    <w:rsid w:val="00C21635"/>
    <w:rsid w:val="00C21B4B"/>
    <w:rsid w:val="00C235AF"/>
    <w:rsid w:val="00C239ED"/>
    <w:rsid w:val="00C3332C"/>
    <w:rsid w:val="00C34312"/>
    <w:rsid w:val="00C351EC"/>
    <w:rsid w:val="00C36AE6"/>
    <w:rsid w:val="00C373BB"/>
    <w:rsid w:val="00C44470"/>
    <w:rsid w:val="00C46201"/>
    <w:rsid w:val="00C513F7"/>
    <w:rsid w:val="00C51B5A"/>
    <w:rsid w:val="00C52B11"/>
    <w:rsid w:val="00C52C22"/>
    <w:rsid w:val="00C56952"/>
    <w:rsid w:val="00C56B01"/>
    <w:rsid w:val="00C579AE"/>
    <w:rsid w:val="00C625E9"/>
    <w:rsid w:val="00C646CC"/>
    <w:rsid w:val="00C66731"/>
    <w:rsid w:val="00C72ED9"/>
    <w:rsid w:val="00C747E6"/>
    <w:rsid w:val="00C77DB4"/>
    <w:rsid w:val="00C81624"/>
    <w:rsid w:val="00C828CA"/>
    <w:rsid w:val="00C84D4C"/>
    <w:rsid w:val="00C940C3"/>
    <w:rsid w:val="00C96065"/>
    <w:rsid w:val="00CA05CE"/>
    <w:rsid w:val="00CA721D"/>
    <w:rsid w:val="00CB1548"/>
    <w:rsid w:val="00CB2A6E"/>
    <w:rsid w:val="00CB4781"/>
    <w:rsid w:val="00CC18C0"/>
    <w:rsid w:val="00CC4948"/>
    <w:rsid w:val="00CC51B1"/>
    <w:rsid w:val="00CD1B73"/>
    <w:rsid w:val="00CD4F14"/>
    <w:rsid w:val="00CD7E18"/>
    <w:rsid w:val="00CE1624"/>
    <w:rsid w:val="00CE2CB5"/>
    <w:rsid w:val="00CE3CCA"/>
    <w:rsid w:val="00CE42DE"/>
    <w:rsid w:val="00CE641E"/>
    <w:rsid w:val="00CE6EE4"/>
    <w:rsid w:val="00CF309F"/>
    <w:rsid w:val="00CF40F9"/>
    <w:rsid w:val="00CF52A9"/>
    <w:rsid w:val="00CF583D"/>
    <w:rsid w:val="00CF7A05"/>
    <w:rsid w:val="00D01A50"/>
    <w:rsid w:val="00D04A27"/>
    <w:rsid w:val="00D122C0"/>
    <w:rsid w:val="00D215D1"/>
    <w:rsid w:val="00D21B46"/>
    <w:rsid w:val="00D2379D"/>
    <w:rsid w:val="00D24A71"/>
    <w:rsid w:val="00D3496C"/>
    <w:rsid w:val="00D35DB3"/>
    <w:rsid w:val="00D3668C"/>
    <w:rsid w:val="00D36F98"/>
    <w:rsid w:val="00D40A24"/>
    <w:rsid w:val="00D40AAB"/>
    <w:rsid w:val="00D41E1C"/>
    <w:rsid w:val="00D43B12"/>
    <w:rsid w:val="00D51B8B"/>
    <w:rsid w:val="00D57702"/>
    <w:rsid w:val="00D610E1"/>
    <w:rsid w:val="00D62EA9"/>
    <w:rsid w:val="00D64A22"/>
    <w:rsid w:val="00D650EB"/>
    <w:rsid w:val="00D66BB5"/>
    <w:rsid w:val="00D738C4"/>
    <w:rsid w:val="00D777BB"/>
    <w:rsid w:val="00D77808"/>
    <w:rsid w:val="00D77A38"/>
    <w:rsid w:val="00D814DF"/>
    <w:rsid w:val="00D8178A"/>
    <w:rsid w:val="00D81908"/>
    <w:rsid w:val="00D82D03"/>
    <w:rsid w:val="00D83B7E"/>
    <w:rsid w:val="00D9294B"/>
    <w:rsid w:val="00D969F2"/>
    <w:rsid w:val="00D96C88"/>
    <w:rsid w:val="00D96F9C"/>
    <w:rsid w:val="00DA2131"/>
    <w:rsid w:val="00DA2C2D"/>
    <w:rsid w:val="00DA308F"/>
    <w:rsid w:val="00DA7539"/>
    <w:rsid w:val="00DA7E64"/>
    <w:rsid w:val="00DB042E"/>
    <w:rsid w:val="00DC1100"/>
    <w:rsid w:val="00DC3991"/>
    <w:rsid w:val="00DC4A94"/>
    <w:rsid w:val="00DC4BF3"/>
    <w:rsid w:val="00DC5589"/>
    <w:rsid w:val="00DC7481"/>
    <w:rsid w:val="00DD0EDE"/>
    <w:rsid w:val="00DD1E21"/>
    <w:rsid w:val="00DD34E0"/>
    <w:rsid w:val="00DD70DF"/>
    <w:rsid w:val="00DD7563"/>
    <w:rsid w:val="00DE1E0B"/>
    <w:rsid w:val="00DE25BF"/>
    <w:rsid w:val="00DE2FF7"/>
    <w:rsid w:val="00DE7496"/>
    <w:rsid w:val="00DF0802"/>
    <w:rsid w:val="00DF1B99"/>
    <w:rsid w:val="00E022FF"/>
    <w:rsid w:val="00E04F1C"/>
    <w:rsid w:val="00E1201C"/>
    <w:rsid w:val="00E13D73"/>
    <w:rsid w:val="00E14782"/>
    <w:rsid w:val="00E22AB7"/>
    <w:rsid w:val="00E257DF"/>
    <w:rsid w:val="00E26A1D"/>
    <w:rsid w:val="00E274A6"/>
    <w:rsid w:val="00E27574"/>
    <w:rsid w:val="00E3098C"/>
    <w:rsid w:val="00E3124B"/>
    <w:rsid w:val="00E33904"/>
    <w:rsid w:val="00E33F93"/>
    <w:rsid w:val="00E400EA"/>
    <w:rsid w:val="00E42218"/>
    <w:rsid w:val="00E42A84"/>
    <w:rsid w:val="00E479DD"/>
    <w:rsid w:val="00E51713"/>
    <w:rsid w:val="00E53C13"/>
    <w:rsid w:val="00E56BB3"/>
    <w:rsid w:val="00E60EF8"/>
    <w:rsid w:val="00E60FE4"/>
    <w:rsid w:val="00E62D6E"/>
    <w:rsid w:val="00E632AE"/>
    <w:rsid w:val="00E643CD"/>
    <w:rsid w:val="00E64E20"/>
    <w:rsid w:val="00E655A3"/>
    <w:rsid w:val="00E66961"/>
    <w:rsid w:val="00E67BC3"/>
    <w:rsid w:val="00E70A05"/>
    <w:rsid w:val="00E70F59"/>
    <w:rsid w:val="00E72613"/>
    <w:rsid w:val="00E72B34"/>
    <w:rsid w:val="00E733EE"/>
    <w:rsid w:val="00E77AAE"/>
    <w:rsid w:val="00E81E4F"/>
    <w:rsid w:val="00E847CE"/>
    <w:rsid w:val="00E84F68"/>
    <w:rsid w:val="00E864C7"/>
    <w:rsid w:val="00E87785"/>
    <w:rsid w:val="00E91F8C"/>
    <w:rsid w:val="00E923A0"/>
    <w:rsid w:val="00E93624"/>
    <w:rsid w:val="00E9378C"/>
    <w:rsid w:val="00E94E1D"/>
    <w:rsid w:val="00E95918"/>
    <w:rsid w:val="00EA163E"/>
    <w:rsid w:val="00EA17E7"/>
    <w:rsid w:val="00EA56F3"/>
    <w:rsid w:val="00EB0252"/>
    <w:rsid w:val="00EB3D0C"/>
    <w:rsid w:val="00EB5E44"/>
    <w:rsid w:val="00EB6CB8"/>
    <w:rsid w:val="00EC32F6"/>
    <w:rsid w:val="00EC48EA"/>
    <w:rsid w:val="00EC6D7A"/>
    <w:rsid w:val="00EC7F87"/>
    <w:rsid w:val="00ED26FE"/>
    <w:rsid w:val="00ED4147"/>
    <w:rsid w:val="00EE020C"/>
    <w:rsid w:val="00EE1C51"/>
    <w:rsid w:val="00EE2FB9"/>
    <w:rsid w:val="00EE3208"/>
    <w:rsid w:val="00EE430F"/>
    <w:rsid w:val="00EE75B3"/>
    <w:rsid w:val="00EF0136"/>
    <w:rsid w:val="00EF1395"/>
    <w:rsid w:val="00EF4877"/>
    <w:rsid w:val="00EF4F83"/>
    <w:rsid w:val="00EF4FA9"/>
    <w:rsid w:val="00EF52C0"/>
    <w:rsid w:val="00F02367"/>
    <w:rsid w:val="00F063F6"/>
    <w:rsid w:val="00F07CC2"/>
    <w:rsid w:val="00F12825"/>
    <w:rsid w:val="00F13914"/>
    <w:rsid w:val="00F2300A"/>
    <w:rsid w:val="00F24863"/>
    <w:rsid w:val="00F24F07"/>
    <w:rsid w:val="00F25596"/>
    <w:rsid w:val="00F26025"/>
    <w:rsid w:val="00F315B5"/>
    <w:rsid w:val="00F3328E"/>
    <w:rsid w:val="00F342D1"/>
    <w:rsid w:val="00F3551C"/>
    <w:rsid w:val="00F369A7"/>
    <w:rsid w:val="00F458F3"/>
    <w:rsid w:val="00F55D01"/>
    <w:rsid w:val="00F57C64"/>
    <w:rsid w:val="00F62EFA"/>
    <w:rsid w:val="00F6370D"/>
    <w:rsid w:val="00F65EC6"/>
    <w:rsid w:val="00F65F0F"/>
    <w:rsid w:val="00F6652B"/>
    <w:rsid w:val="00F66875"/>
    <w:rsid w:val="00F66884"/>
    <w:rsid w:val="00F71CB8"/>
    <w:rsid w:val="00F73734"/>
    <w:rsid w:val="00F76795"/>
    <w:rsid w:val="00F76940"/>
    <w:rsid w:val="00F8686B"/>
    <w:rsid w:val="00F90967"/>
    <w:rsid w:val="00F90C6A"/>
    <w:rsid w:val="00F90F22"/>
    <w:rsid w:val="00F9122B"/>
    <w:rsid w:val="00F92805"/>
    <w:rsid w:val="00F9406B"/>
    <w:rsid w:val="00F94D4C"/>
    <w:rsid w:val="00F9587D"/>
    <w:rsid w:val="00F95CB9"/>
    <w:rsid w:val="00F96CCC"/>
    <w:rsid w:val="00F973FB"/>
    <w:rsid w:val="00FA0683"/>
    <w:rsid w:val="00FA0EA4"/>
    <w:rsid w:val="00FA34E4"/>
    <w:rsid w:val="00FA4210"/>
    <w:rsid w:val="00FA5D85"/>
    <w:rsid w:val="00FB0180"/>
    <w:rsid w:val="00FB17AE"/>
    <w:rsid w:val="00FB360A"/>
    <w:rsid w:val="00FB6067"/>
    <w:rsid w:val="00FC49AB"/>
    <w:rsid w:val="00FC5D21"/>
    <w:rsid w:val="00FC61A6"/>
    <w:rsid w:val="00FD03B9"/>
    <w:rsid w:val="00FD3207"/>
    <w:rsid w:val="00FD4115"/>
    <w:rsid w:val="00FD51B9"/>
    <w:rsid w:val="00FD5CDB"/>
    <w:rsid w:val="00FD6F7A"/>
    <w:rsid w:val="00FE0328"/>
    <w:rsid w:val="00FE16F3"/>
    <w:rsid w:val="00FE4087"/>
    <w:rsid w:val="00FE5F22"/>
    <w:rsid w:val="00FE6347"/>
    <w:rsid w:val="00FE7A9E"/>
    <w:rsid w:val="00FF053F"/>
    <w:rsid w:val="00FF27B2"/>
    <w:rsid w:val="00FF4D0B"/>
    <w:rsid w:val="00FF5713"/>
    <w:rsid w:val="00FF6D5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1F9139"/>
  <w15:docId w15:val="{A6A1DEEF-F9E3-4878-AB18-807CB4F68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E2FF7"/>
    <w:pPr>
      <w:bidi/>
    </w:pPr>
  </w:style>
  <w:style w:type="paragraph" w:styleId="3">
    <w:name w:val="heading 3"/>
    <w:basedOn w:val="a"/>
    <w:next w:val="a"/>
    <w:link w:val="30"/>
    <w:uiPriority w:val="99"/>
    <w:qFormat/>
    <w:rsid w:val="00EB3D0C"/>
    <w:pPr>
      <w:keepNext/>
      <w:spacing w:before="240" w:after="60" w:line="240" w:lineRule="auto"/>
      <w:outlineLvl w:val="2"/>
    </w:pPr>
    <w:rPr>
      <w:rFonts w:ascii="Cambria" w:eastAsia="Times New Roman" w:hAnsi="Cambria" w:cs="Times New Roman"/>
      <w:b/>
      <w:bCs/>
      <w:kern w:val="28"/>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מכרזים - טקסט סעיפים,LP1"/>
    <w:basedOn w:val="a"/>
    <w:link w:val="a4"/>
    <w:uiPriority w:val="34"/>
    <w:qFormat/>
    <w:rsid w:val="00846E29"/>
    <w:pPr>
      <w:ind w:left="720"/>
      <w:contextualSpacing/>
    </w:pPr>
  </w:style>
  <w:style w:type="paragraph" w:styleId="a5">
    <w:name w:val="Balloon Text"/>
    <w:basedOn w:val="a"/>
    <w:link w:val="a6"/>
    <w:uiPriority w:val="99"/>
    <w:semiHidden/>
    <w:unhideWhenUsed/>
    <w:rsid w:val="00287DDD"/>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287DDD"/>
    <w:rPr>
      <w:rFonts w:ascii="Tahoma" w:hAnsi="Tahoma" w:cs="Tahoma"/>
      <w:sz w:val="16"/>
      <w:szCs w:val="16"/>
    </w:rPr>
  </w:style>
  <w:style w:type="character" w:styleId="a7">
    <w:name w:val="annotation reference"/>
    <w:basedOn w:val="a0"/>
    <w:uiPriority w:val="99"/>
    <w:semiHidden/>
    <w:unhideWhenUsed/>
    <w:rsid w:val="00794A7D"/>
    <w:rPr>
      <w:sz w:val="16"/>
      <w:szCs w:val="16"/>
    </w:rPr>
  </w:style>
  <w:style w:type="paragraph" w:styleId="a8">
    <w:name w:val="annotation text"/>
    <w:basedOn w:val="a"/>
    <w:link w:val="a9"/>
    <w:uiPriority w:val="99"/>
    <w:unhideWhenUsed/>
    <w:rsid w:val="00794A7D"/>
    <w:pPr>
      <w:spacing w:line="240" w:lineRule="auto"/>
    </w:pPr>
    <w:rPr>
      <w:sz w:val="20"/>
      <w:szCs w:val="20"/>
    </w:rPr>
  </w:style>
  <w:style w:type="character" w:customStyle="1" w:styleId="a9">
    <w:name w:val="טקסט הערה תו"/>
    <w:basedOn w:val="a0"/>
    <w:link w:val="a8"/>
    <w:uiPriority w:val="99"/>
    <w:rsid w:val="00794A7D"/>
    <w:rPr>
      <w:sz w:val="20"/>
      <w:szCs w:val="20"/>
    </w:rPr>
  </w:style>
  <w:style w:type="paragraph" w:styleId="aa">
    <w:name w:val="annotation subject"/>
    <w:basedOn w:val="a8"/>
    <w:next w:val="a8"/>
    <w:link w:val="ab"/>
    <w:uiPriority w:val="99"/>
    <w:semiHidden/>
    <w:unhideWhenUsed/>
    <w:rsid w:val="00794A7D"/>
    <w:rPr>
      <w:b/>
      <w:bCs/>
    </w:rPr>
  </w:style>
  <w:style w:type="character" w:customStyle="1" w:styleId="ab">
    <w:name w:val="נושא הערה תו"/>
    <w:basedOn w:val="a9"/>
    <w:link w:val="aa"/>
    <w:uiPriority w:val="99"/>
    <w:semiHidden/>
    <w:rsid w:val="00794A7D"/>
    <w:rPr>
      <w:b/>
      <w:bCs/>
      <w:sz w:val="20"/>
      <w:szCs w:val="20"/>
    </w:rPr>
  </w:style>
  <w:style w:type="paragraph" w:styleId="ac">
    <w:name w:val="Revision"/>
    <w:hidden/>
    <w:uiPriority w:val="99"/>
    <w:semiHidden/>
    <w:rsid w:val="003E52A9"/>
    <w:pPr>
      <w:spacing w:after="0" w:line="240" w:lineRule="auto"/>
    </w:pPr>
  </w:style>
  <w:style w:type="paragraph" w:styleId="ad">
    <w:name w:val="header"/>
    <w:basedOn w:val="a"/>
    <w:link w:val="ae"/>
    <w:uiPriority w:val="99"/>
    <w:unhideWhenUsed/>
    <w:rsid w:val="005C2A3D"/>
    <w:pPr>
      <w:tabs>
        <w:tab w:val="center" w:pos="4153"/>
        <w:tab w:val="right" w:pos="8306"/>
      </w:tabs>
      <w:spacing w:after="0" w:line="240" w:lineRule="auto"/>
    </w:pPr>
  </w:style>
  <w:style w:type="character" w:customStyle="1" w:styleId="ae">
    <w:name w:val="כותרת עליונה תו"/>
    <w:basedOn w:val="a0"/>
    <w:link w:val="ad"/>
    <w:uiPriority w:val="99"/>
    <w:rsid w:val="005C2A3D"/>
  </w:style>
  <w:style w:type="paragraph" w:styleId="af">
    <w:name w:val="footer"/>
    <w:basedOn w:val="a"/>
    <w:link w:val="af0"/>
    <w:uiPriority w:val="99"/>
    <w:unhideWhenUsed/>
    <w:rsid w:val="005C2A3D"/>
    <w:pPr>
      <w:tabs>
        <w:tab w:val="center" w:pos="4153"/>
        <w:tab w:val="right" w:pos="8306"/>
      </w:tabs>
      <w:spacing w:after="0" w:line="240" w:lineRule="auto"/>
    </w:pPr>
  </w:style>
  <w:style w:type="character" w:customStyle="1" w:styleId="af0">
    <w:name w:val="כותרת תחתונה תו"/>
    <w:basedOn w:val="a0"/>
    <w:link w:val="af"/>
    <w:uiPriority w:val="99"/>
    <w:rsid w:val="005C2A3D"/>
  </w:style>
  <w:style w:type="table" w:styleId="af1">
    <w:name w:val="Table Grid"/>
    <w:basedOn w:val="a1"/>
    <w:uiPriority w:val="59"/>
    <w:rsid w:val="008607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E94E1D"/>
    <w:rPr>
      <w:color w:val="0000FF" w:themeColor="hyperlink"/>
      <w:u w:val="single"/>
    </w:rPr>
  </w:style>
  <w:style w:type="table" w:customStyle="1" w:styleId="31">
    <w:name w:val="טבלת רשת3"/>
    <w:basedOn w:val="a1"/>
    <w:next w:val="af1"/>
    <w:rsid w:val="00063CA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endnote text"/>
    <w:basedOn w:val="a"/>
    <w:link w:val="af3"/>
    <w:uiPriority w:val="99"/>
    <w:semiHidden/>
    <w:unhideWhenUsed/>
    <w:rsid w:val="00DF0802"/>
    <w:pPr>
      <w:spacing w:after="0" w:line="240" w:lineRule="auto"/>
    </w:pPr>
    <w:rPr>
      <w:sz w:val="20"/>
      <w:szCs w:val="20"/>
    </w:rPr>
  </w:style>
  <w:style w:type="character" w:customStyle="1" w:styleId="af3">
    <w:name w:val="טקסט הערת סיום תו"/>
    <w:basedOn w:val="a0"/>
    <w:link w:val="af2"/>
    <w:uiPriority w:val="99"/>
    <w:semiHidden/>
    <w:rsid w:val="00DF0802"/>
    <w:rPr>
      <w:sz w:val="20"/>
      <w:szCs w:val="20"/>
    </w:rPr>
  </w:style>
  <w:style w:type="character" w:styleId="af4">
    <w:name w:val="endnote reference"/>
    <w:basedOn w:val="a0"/>
    <w:uiPriority w:val="99"/>
    <w:semiHidden/>
    <w:unhideWhenUsed/>
    <w:rsid w:val="00DF0802"/>
    <w:rPr>
      <w:vertAlign w:val="superscript"/>
    </w:rPr>
  </w:style>
  <w:style w:type="character" w:customStyle="1" w:styleId="default">
    <w:name w:val="default"/>
    <w:rsid w:val="004C550D"/>
    <w:rPr>
      <w:rFonts w:ascii="Times New Roman" w:hAnsi="Times New Roman" w:cs="Times New Roman"/>
      <w:sz w:val="26"/>
      <w:szCs w:val="26"/>
    </w:rPr>
  </w:style>
  <w:style w:type="paragraph" w:customStyle="1" w:styleId="MochModularTenderH2">
    <w:name w:val="Moch_ModularTenderH2"/>
    <w:basedOn w:val="a"/>
    <w:link w:val="MochModularTenderH20"/>
    <w:autoRedefine/>
    <w:qFormat/>
    <w:rsid w:val="00425FBC"/>
    <w:pPr>
      <w:keepNext/>
      <w:numPr>
        <w:numId w:val="1"/>
      </w:numPr>
      <w:tabs>
        <w:tab w:val="left" w:pos="8264"/>
      </w:tabs>
      <w:autoSpaceDE w:val="0"/>
      <w:autoSpaceDN w:val="0"/>
      <w:spacing w:before="100" w:beforeAutospacing="1" w:after="60" w:line="360" w:lineRule="auto"/>
      <w:jc w:val="both"/>
      <w:outlineLvl w:val="0"/>
    </w:pPr>
    <w:rPr>
      <w:rFonts w:ascii="David" w:eastAsia="Times New Roman" w:hAnsi="David" w:cs="David"/>
      <w:kern w:val="28"/>
      <w:sz w:val="26"/>
      <w:szCs w:val="26"/>
    </w:rPr>
  </w:style>
  <w:style w:type="paragraph" w:customStyle="1" w:styleId="2">
    <w:name w:val="מספור רמה 2 נקי"/>
    <w:link w:val="20"/>
    <w:qFormat/>
    <w:rsid w:val="00B92906"/>
    <w:pPr>
      <w:numPr>
        <w:ilvl w:val="1"/>
        <w:numId w:val="9"/>
      </w:numPr>
      <w:spacing w:after="0" w:line="360" w:lineRule="auto"/>
      <w:ind w:left="680" w:hanging="340"/>
    </w:pPr>
    <w:rPr>
      <w:rFonts w:ascii="David" w:eastAsia="Times New Roman" w:hAnsi="David" w:cs="David"/>
      <w:b/>
      <w:kern w:val="28"/>
      <w:sz w:val="20"/>
      <w:szCs w:val="20"/>
    </w:rPr>
  </w:style>
  <w:style w:type="character" w:customStyle="1" w:styleId="MochModularTenderH20">
    <w:name w:val="Moch_ModularTenderH2 תו"/>
    <w:basedOn w:val="a0"/>
    <w:link w:val="MochModularTenderH2"/>
    <w:rsid w:val="00425FBC"/>
    <w:rPr>
      <w:rFonts w:ascii="David" w:eastAsia="Times New Roman" w:hAnsi="David" w:cs="David"/>
      <w:kern w:val="28"/>
      <w:sz w:val="26"/>
      <w:szCs w:val="26"/>
    </w:rPr>
  </w:style>
  <w:style w:type="character" w:customStyle="1" w:styleId="20">
    <w:name w:val="מספור רמה 2 נקי תו"/>
    <w:basedOn w:val="MochModularTenderH20"/>
    <w:link w:val="2"/>
    <w:rsid w:val="00B92906"/>
    <w:rPr>
      <w:rFonts w:ascii="David" w:eastAsia="Times New Roman" w:hAnsi="David" w:cs="David"/>
      <w:b w:val="0"/>
      <w:bCs/>
      <w:kern w:val="28"/>
      <w:sz w:val="20"/>
      <w:szCs w:val="20"/>
      <w:u w:val="single"/>
    </w:rPr>
  </w:style>
  <w:style w:type="character" w:customStyle="1" w:styleId="30">
    <w:name w:val="כותרת 3 תו"/>
    <w:basedOn w:val="a0"/>
    <w:link w:val="3"/>
    <w:uiPriority w:val="99"/>
    <w:rsid w:val="00EB3D0C"/>
    <w:rPr>
      <w:rFonts w:ascii="Cambria" w:eastAsia="Times New Roman" w:hAnsi="Cambria" w:cs="Times New Roman"/>
      <w:b/>
      <w:bCs/>
      <w:kern w:val="28"/>
      <w:sz w:val="20"/>
      <w:szCs w:val="20"/>
    </w:rPr>
  </w:style>
  <w:style w:type="character" w:customStyle="1" w:styleId="a4">
    <w:name w:val="פיסקת רשימה תו"/>
    <w:aliases w:val="מכרזים - טקסט סעיפים תו,LP1 תו"/>
    <w:basedOn w:val="a0"/>
    <w:link w:val="a3"/>
    <w:uiPriority w:val="34"/>
    <w:rsid w:val="00252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034745">
      <w:bodyDiv w:val="1"/>
      <w:marLeft w:val="0"/>
      <w:marRight w:val="0"/>
      <w:marTop w:val="0"/>
      <w:marBottom w:val="0"/>
      <w:divBdr>
        <w:top w:val="none" w:sz="0" w:space="0" w:color="auto"/>
        <w:left w:val="none" w:sz="0" w:space="0" w:color="auto"/>
        <w:bottom w:val="none" w:sz="0" w:space="0" w:color="auto"/>
        <w:right w:val="none" w:sz="0" w:space="0" w:color="auto"/>
      </w:divBdr>
    </w:div>
    <w:div w:id="141663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nance.gov.il/hon/2001/insurance/memos/pikuachBituach2005.doc"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tl.gov.il/laws/btlLaws.aspx?lawid=346329"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r.gov.i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mr.gov.i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r.gov.il"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moch.gov.il"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moch.gov.il"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C8DD9-164C-4460-A3CF-BB69B7A09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4906</Words>
  <Characters>24535</Characters>
  <Application>Microsoft Office Word</Application>
  <DocSecurity>4</DocSecurity>
  <Lines>204</Lines>
  <Paragraphs>58</Paragraphs>
  <ScaleCrop>false</ScaleCrop>
  <HeadingPairs>
    <vt:vector size="2" baseType="variant">
      <vt:variant>
        <vt:lpstr>שם</vt:lpstr>
      </vt:variant>
      <vt:variant>
        <vt:i4>1</vt:i4>
      </vt:variant>
    </vt:vector>
  </HeadingPairs>
  <TitlesOfParts>
    <vt:vector size="1" baseType="lpstr">
      <vt:lpstr/>
    </vt:vector>
  </TitlesOfParts>
  <Company>Microsoft</Company>
  <LinksUpToDate>false</LinksUpToDate>
  <CharactersWithSpaces>29383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y35</dc:creator>
  <cp:lastModifiedBy>יואל חדד</cp:lastModifiedBy>
  <cp:revision>2</cp:revision>
  <cp:lastPrinted>2019-12-18T07:57:00Z</cp:lastPrinted>
  <dcterms:created xsi:type="dcterms:W3CDTF">2021-05-27T13:16:00Z</dcterms:created>
  <dcterms:modified xsi:type="dcterms:W3CDTF">2021-05-27T13:16:00Z</dcterms:modified>
</cp:coreProperties>
</file>