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87CFCB8"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1DF80593"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4EFA8D00"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7D002678"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09D0B1E6" w14:textId="77777777" w:rsidR="00741F6B" w:rsidRDefault="00741F6B" w:rsidP="00D1763F">
      <w:pPr>
        <w:widowControl w:val="0"/>
        <w:jc w:val="center"/>
        <w:rPr>
          <w:b/>
          <w:bCs/>
          <w:rtl/>
        </w:rPr>
      </w:pPr>
    </w:p>
    <w:p w14:paraId="2645720A" w14:textId="54ABEB84" w:rsidR="00F45B9E" w:rsidRDefault="00DD3AD5" w:rsidP="00D1763F">
      <w:pPr>
        <w:widowControl w:val="0"/>
        <w:jc w:val="right"/>
        <w:rPr>
          <w:noProof/>
          <w:sz w:val="22"/>
          <w:rtl/>
          <w:lang w:eastAsia="en-US"/>
        </w:rPr>
      </w:pPr>
      <w:r>
        <w:rPr>
          <w:rFonts w:hint="cs"/>
          <w:sz w:val="22"/>
          <w:rtl/>
          <w:lang w:eastAsia="en-US"/>
        </w:rPr>
        <w:t>13 בפברואר</w:t>
      </w:r>
      <w:r>
        <w:rPr>
          <w:rFonts w:hint="cs"/>
          <w:noProof/>
          <w:sz w:val="22"/>
          <w:rtl/>
          <w:lang w:eastAsia="en-US"/>
        </w:rPr>
        <w:t xml:space="preserve"> 2023</w:t>
      </w:r>
    </w:p>
    <w:p w14:paraId="5134A6EC" w14:textId="77777777" w:rsidR="002D2F5F" w:rsidRPr="002D2F5F" w:rsidRDefault="002D2F5F" w:rsidP="00D1763F">
      <w:pPr>
        <w:widowControl w:val="0"/>
        <w:jc w:val="right"/>
        <w:rPr>
          <w:sz w:val="22"/>
          <w:rtl/>
          <w:lang w:eastAsia="en-US"/>
        </w:rPr>
      </w:pPr>
    </w:p>
    <w:p w14:paraId="6BF49BE6" w14:textId="4FE525F9" w:rsidR="00AD07F6" w:rsidRDefault="00F45B9E" w:rsidP="00D1763F">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557473">
        <w:rPr>
          <w:rFonts w:hint="cs"/>
          <w:b/>
          <w:bCs/>
          <w:sz w:val="32"/>
          <w:szCs w:val="32"/>
          <w:rtl/>
          <w:lang w:eastAsia="en-US"/>
        </w:rPr>
        <w:t xml:space="preserve"> </w:t>
      </w:r>
      <w:r w:rsidR="00DD3AD5">
        <w:rPr>
          <w:rFonts w:hint="cs"/>
          <w:b/>
          <w:bCs/>
          <w:sz w:val="32"/>
          <w:szCs w:val="32"/>
          <w:rtl/>
          <w:lang w:eastAsia="en-US"/>
        </w:rPr>
        <w:t>2</w:t>
      </w:r>
      <w:r w:rsidR="00557473">
        <w:rPr>
          <w:rFonts w:hint="cs"/>
          <w:b/>
          <w:bCs/>
          <w:sz w:val="32"/>
          <w:szCs w:val="32"/>
          <w:rtl/>
          <w:lang w:eastAsia="en-US"/>
        </w:rPr>
        <w:t>/</w:t>
      </w:r>
      <w:r w:rsidR="00DD3AD5">
        <w:rPr>
          <w:rFonts w:hint="cs"/>
          <w:b/>
          <w:bCs/>
          <w:sz w:val="32"/>
          <w:szCs w:val="32"/>
          <w:rtl/>
          <w:lang w:eastAsia="en-US"/>
        </w:rPr>
        <w:t>2</w:t>
      </w:r>
      <w:r w:rsidR="00557473">
        <w:rPr>
          <w:rFonts w:hint="cs"/>
          <w:b/>
          <w:bCs/>
          <w:sz w:val="32"/>
          <w:szCs w:val="32"/>
          <w:rtl/>
          <w:lang w:eastAsia="en-US"/>
        </w:rPr>
        <w:t>.</w:t>
      </w:r>
      <w:r w:rsidR="00DD3AD5">
        <w:rPr>
          <w:rFonts w:hint="cs"/>
          <w:b/>
          <w:bCs/>
          <w:sz w:val="32"/>
          <w:szCs w:val="32"/>
          <w:rtl/>
          <w:lang w:eastAsia="en-US"/>
        </w:rPr>
        <w:t>2023</w:t>
      </w:r>
      <w:r>
        <w:rPr>
          <w:b/>
          <w:bCs/>
          <w:sz w:val="32"/>
          <w:szCs w:val="32"/>
          <w:rtl/>
          <w:lang w:eastAsia="en-US"/>
        </w:rPr>
        <w:t xml:space="preserve">: </w:t>
      </w:r>
      <w:bookmarkStart w:id="0" w:name="_Hlk118023258"/>
      <w:r w:rsidR="00A42B66" w:rsidRPr="00A42B66">
        <w:rPr>
          <w:b/>
          <w:bCs/>
          <w:sz w:val="32"/>
          <w:szCs w:val="32"/>
          <w:u w:val="single"/>
          <w:rtl/>
          <w:lang w:eastAsia="en-US"/>
        </w:rPr>
        <w:t xml:space="preserve">להפעלת תוכנית </w:t>
      </w:r>
      <w:proofErr w:type="spellStart"/>
      <w:r w:rsidR="00A42B66" w:rsidRPr="00A42B66">
        <w:rPr>
          <w:b/>
          <w:bCs/>
          <w:sz w:val="32"/>
          <w:szCs w:val="32"/>
          <w:u w:val="single"/>
          <w:rtl/>
          <w:lang w:eastAsia="en-US"/>
        </w:rPr>
        <w:t>הסוגיה</w:t>
      </w:r>
      <w:proofErr w:type="spellEnd"/>
      <w:r w:rsidR="00A42B66" w:rsidRPr="00A42B66">
        <w:rPr>
          <w:b/>
          <w:bCs/>
          <w:sz w:val="32"/>
          <w:szCs w:val="32"/>
          <w:u w:val="single"/>
          <w:rtl/>
          <w:lang w:eastAsia="en-US"/>
        </w:rPr>
        <w:t xml:space="preserve"> היומית</w:t>
      </w:r>
      <w:bookmarkEnd w:id="0"/>
    </w:p>
    <w:p w14:paraId="220DC38A"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4D4D0BE5" w14:textId="77777777" w:rsidTr="003A2516">
        <w:trPr>
          <w:trHeight w:val="289"/>
          <w:jc w:val="center"/>
        </w:trPr>
        <w:tc>
          <w:tcPr>
            <w:tcW w:w="9639" w:type="dxa"/>
            <w:gridSpan w:val="2"/>
            <w:tcBorders>
              <w:top w:val="nil"/>
              <w:left w:val="nil"/>
              <w:bottom w:val="nil"/>
              <w:right w:val="nil"/>
            </w:tcBorders>
          </w:tcPr>
          <w:p w14:paraId="051337B7"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32C231A1" w14:textId="77777777" w:rsidTr="003A2516">
        <w:trPr>
          <w:jc w:val="center"/>
        </w:trPr>
        <w:tc>
          <w:tcPr>
            <w:tcW w:w="8930" w:type="dxa"/>
            <w:tcBorders>
              <w:top w:val="nil"/>
              <w:left w:val="nil"/>
              <w:bottom w:val="nil"/>
              <w:right w:val="nil"/>
            </w:tcBorders>
          </w:tcPr>
          <w:p w14:paraId="1FCE34A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44C77437"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783FDB1F" w14:textId="77777777" w:rsidTr="003A2516">
        <w:trPr>
          <w:jc w:val="center"/>
        </w:trPr>
        <w:tc>
          <w:tcPr>
            <w:tcW w:w="8930" w:type="dxa"/>
            <w:tcBorders>
              <w:top w:val="nil"/>
              <w:left w:val="nil"/>
              <w:bottom w:val="nil"/>
              <w:right w:val="nil"/>
            </w:tcBorders>
          </w:tcPr>
          <w:p w14:paraId="5EF6CA8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3CC54DA1"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7A7C4A9D" w14:textId="77777777" w:rsidTr="003A2516">
        <w:trPr>
          <w:jc w:val="center"/>
        </w:trPr>
        <w:tc>
          <w:tcPr>
            <w:tcW w:w="8930" w:type="dxa"/>
            <w:tcBorders>
              <w:top w:val="nil"/>
              <w:left w:val="nil"/>
              <w:bottom w:val="nil"/>
              <w:right w:val="nil"/>
            </w:tcBorders>
          </w:tcPr>
          <w:p w14:paraId="44C638F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03840339"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75DF50CC" w14:textId="77777777" w:rsidTr="003A2516">
        <w:trPr>
          <w:jc w:val="center"/>
        </w:trPr>
        <w:tc>
          <w:tcPr>
            <w:tcW w:w="8930" w:type="dxa"/>
            <w:tcBorders>
              <w:top w:val="nil"/>
              <w:left w:val="nil"/>
              <w:bottom w:val="nil"/>
              <w:right w:val="nil"/>
            </w:tcBorders>
          </w:tcPr>
          <w:p w14:paraId="0D476FF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p>
        </w:tc>
        <w:tc>
          <w:tcPr>
            <w:tcW w:w="709" w:type="dxa"/>
            <w:tcBorders>
              <w:top w:val="nil"/>
              <w:left w:val="nil"/>
              <w:bottom w:val="nil"/>
              <w:right w:val="nil"/>
            </w:tcBorders>
          </w:tcPr>
          <w:p w14:paraId="089FCF45"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18CE6B4D" w14:textId="77777777" w:rsidTr="003A2516">
        <w:trPr>
          <w:jc w:val="center"/>
        </w:trPr>
        <w:tc>
          <w:tcPr>
            <w:tcW w:w="8930" w:type="dxa"/>
            <w:tcBorders>
              <w:top w:val="nil"/>
              <w:left w:val="nil"/>
              <w:bottom w:val="nil"/>
              <w:right w:val="nil"/>
            </w:tcBorders>
          </w:tcPr>
          <w:p w14:paraId="132B8DEF"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08F0CBFD"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44DB9E2" w14:textId="77777777" w:rsidTr="003A2516">
        <w:trPr>
          <w:jc w:val="center"/>
        </w:trPr>
        <w:tc>
          <w:tcPr>
            <w:tcW w:w="8930" w:type="dxa"/>
            <w:tcBorders>
              <w:top w:val="nil"/>
              <w:left w:val="nil"/>
              <w:bottom w:val="nil"/>
              <w:right w:val="nil"/>
            </w:tcBorders>
          </w:tcPr>
          <w:p w14:paraId="41F719E7"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3FA97DD9"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39ADCA6" w14:textId="77777777" w:rsidTr="003A2516">
        <w:trPr>
          <w:jc w:val="center"/>
        </w:trPr>
        <w:tc>
          <w:tcPr>
            <w:tcW w:w="8930" w:type="dxa"/>
            <w:tcBorders>
              <w:top w:val="nil"/>
              <w:left w:val="nil"/>
              <w:bottom w:val="nil"/>
              <w:right w:val="nil"/>
            </w:tcBorders>
          </w:tcPr>
          <w:p w14:paraId="14E0FAF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1608330B"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7F192BC5" w14:textId="77777777" w:rsidTr="003A2516">
        <w:trPr>
          <w:jc w:val="center"/>
        </w:trPr>
        <w:tc>
          <w:tcPr>
            <w:tcW w:w="8930" w:type="dxa"/>
            <w:tcBorders>
              <w:top w:val="nil"/>
              <w:left w:val="nil"/>
              <w:bottom w:val="nil"/>
              <w:right w:val="nil"/>
            </w:tcBorders>
          </w:tcPr>
          <w:p w14:paraId="770FBA3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31680875"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38AE5C55" w14:textId="77777777" w:rsidTr="003A2516">
        <w:trPr>
          <w:jc w:val="center"/>
        </w:trPr>
        <w:tc>
          <w:tcPr>
            <w:tcW w:w="8930" w:type="dxa"/>
            <w:tcBorders>
              <w:top w:val="nil"/>
              <w:left w:val="nil"/>
              <w:bottom w:val="nil"/>
              <w:right w:val="nil"/>
            </w:tcBorders>
          </w:tcPr>
          <w:p w14:paraId="03B11869"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3C0220BA"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459A3A8F" w14:textId="77777777" w:rsidTr="003A2516">
        <w:trPr>
          <w:jc w:val="center"/>
        </w:trPr>
        <w:tc>
          <w:tcPr>
            <w:tcW w:w="8930" w:type="dxa"/>
            <w:tcBorders>
              <w:top w:val="nil"/>
              <w:left w:val="nil"/>
              <w:bottom w:val="nil"/>
              <w:right w:val="nil"/>
            </w:tcBorders>
          </w:tcPr>
          <w:p w14:paraId="1418FDC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1DCC670E" w14:textId="77777777" w:rsidR="00D0224F" w:rsidRPr="00AE56E1" w:rsidRDefault="00D0224F" w:rsidP="00D1763F">
            <w:pPr>
              <w:widowControl w:val="0"/>
              <w:tabs>
                <w:tab w:val="decimal" w:pos="176"/>
              </w:tabs>
              <w:jc w:val="left"/>
              <w:rPr>
                <w:sz w:val="23"/>
                <w:szCs w:val="23"/>
                <w:rtl/>
                <w:lang w:eastAsia="en-US"/>
              </w:rPr>
            </w:pPr>
          </w:p>
        </w:tc>
      </w:tr>
      <w:tr w:rsidR="00705F5A" w:rsidRPr="00BD41FC" w14:paraId="3D355986" w14:textId="77777777" w:rsidTr="003A2516">
        <w:trPr>
          <w:jc w:val="center"/>
        </w:trPr>
        <w:tc>
          <w:tcPr>
            <w:tcW w:w="8930" w:type="dxa"/>
            <w:tcBorders>
              <w:top w:val="nil"/>
              <w:left w:val="nil"/>
              <w:bottom w:val="nil"/>
              <w:right w:val="nil"/>
            </w:tcBorders>
          </w:tcPr>
          <w:p w14:paraId="48C55BD0" w14:textId="77777777"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56600890"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1E157B7D" w14:textId="77777777" w:rsidTr="003A2516">
        <w:trPr>
          <w:jc w:val="center"/>
        </w:trPr>
        <w:tc>
          <w:tcPr>
            <w:tcW w:w="8930" w:type="dxa"/>
            <w:tcBorders>
              <w:top w:val="nil"/>
              <w:left w:val="nil"/>
              <w:bottom w:val="nil"/>
              <w:right w:val="nil"/>
            </w:tcBorders>
          </w:tcPr>
          <w:p w14:paraId="42B84205"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31C99993"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74F0E900" w14:textId="77777777" w:rsidTr="003A2516">
        <w:trPr>
          <w:jc w:val="center"/>
        </w:trPr>
        <w:tc>
          <w:tcPr>
            <w:tcW w:w="8930" w:type="dxa"/>
            <w:tcBorders>
              <w:top w:val="nil"/>
              <w:left w:val="nil"/>
              <w:bottom w:val="nil"/>
              <w:right w:val="nil"/>
            </w:tcBorders>
          </w:tcPr>
          <w:p w14:paraId="392F312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627D1DE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9E35EFD" w14:textId="77777777" w:rsidTr="003A2516">
        <w:trPr>
          <w:jc w:val="center"/>
        </w:trPr>
        <w:tc>
          <w:tcPr>
            <w:tcW w:w="8930" w:type="dxa"/>
            <w:tcBorders>
              <w:top w:val="nil"/>
              <w:left w:val="nil"/>
              <w:bottom w:val="nil"/>
              <w:right w:val="nil"/>
            </w:tcBorders>
          </w:tcPr>
          <w:p w14:paraId="5927AD2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622A3FE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2B2A1C0" w14:textId="77777777" w:rsidTr="003A2516">
        <w:trPr>
          <w:jc w:val="center"/>
        </w:trPr>
        <w:tc>
          <w:tcPr>
            <w:tcW w:w="8930" w:type="dxa"/>
            <w:tcBorders>
              <w:top w:val="nil"/>
              <w:left w:val="nil"/>
              <w:bottom w:val="nil"/>
              <w:right w:val="nil"/>
            </w:tcBorders>
          </w:tcPr>
          <w:p w14:paraId="72BFB4FF"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F8F977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6911508" w14:textId="77777777" w:rsidTr="003A2516">
        <w:trPr>
          <w:jc w:val="center"/>
        </w:trPr>
        <w:tc>
          <w:tcPr>
            <w:tcW w:w="8930" w:type="dxa"/>
            <w:tcBorders>
              <w:top w:val="nil"/>
              <w:left w:val="nil"/>
              <w:bottom w:val="nil"/>
              <w:right w:val="nil"/>
            </w:tcBorders>
          </w:tcPr>
          <w:p w14:paraId="19F3FD5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404AF47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4EC830F" w14:textId="77777777" w:rsidTr="003A2516">
        <w:trPr>
          <w:jc w:val="center"/>
        </w:trPr>
        <w:tc>
          <w:tcPr>
            <w:tcW w:w="8930" w:type="dxa"/>
            <w:tcBorders>
              <w:top w:val="nil"/>
              <w:left w:val="nil"/>
              <w:bottom w:val="nil"/>
              <w:right w:val="nil"/>
            </w:tcBorders>
          </w:tcPr>
          <w:p w14:paraId="56E0964B"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00F2928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E7CD111" w14:textId="77777777" w:rsidTr="003A2516">
        <w:trPr>
          <w:jc w:val="center"/>
        </w:trPr>
        <w:tc>
          <w:tcPr>
            <w:tcW w:w="8930" w:type="dxa"/>
            <w:tcBorders>
              <w:top w:val="nil"/>
              <w:left w:val="nil"/>
              <w:bottom w:val="nil"/>
              <w:right w:val="nil"/>
            </w:tcBorders>
          </w:tcPr>
          <w:p w14:paraId="306CC8DE"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5862B9C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625A12B" w14:textId="77777777" w:rsidTr="003A2516">
        <w:trPr>
          <w:jc w:val="center"/>
        </w:trPr>
        <w:tc>
          <w:tcPr>
            <w:tcW w:w="8930" w:type="dxa"/>
            <w:tcBorders>
              <w:top w:val="nil"/>
              <w:left w:val="nil"/>
              <w:bottom w:val="nil"/>
              <w:right w:val="nil"/>
            </w:tcBorders>
          </w:tcPr>
          <w:p w14:paraId="756D5C9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F86819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5413E07" w14:textId="77777777" w:rsidTr="003A2516">
        <w:trPr>
          <w:jc w:val="center"/>
        </w:trPr>
        <w:tc>
          <w:tcPr>
            <w:tcW w:w="8930" w:type="dxa"/>
            <w:tcBorders>
              <w:top w:val="nil"/>
              <w:left w:val="nil"/>
              <w:bottom w:val="nil"/>
              <w:right w:val="nil"/>
            </w:tcBorders>
          </w:tcPr>
          <w:p w14:paraId="4CA4D473"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6A7713D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B3E0347" w14:textId="77777777" w:rsidTr="003A2516">
        <w:trPr>
          <w:jc w:val="center"/>
        </w:trPr>
        <w:tc>
          <w:tcPr>
            <w:tcW w:w="8930" w:type="dxa"/>
            <w:tcBorders>
              <w:top w:val="nil"/>
              <w:left w:val="nil"/>
              <w:bottom w:val="nil"/>
              <w:right w:val="nil"/>
            </w:tcBorders>
          </w:tcPr>
          <w:p w14:paraId="62F5765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7DCA0C12"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C72DA12" w14:textId="77777777" w:rsidTr="003A2516">
        <w:trPr>
          <w:jc w:val="center"/>
        </w:trPr>
        <w:tc>
          <w:tcPr>
            <w:tcW w:w="8930" w:type="dxa"/>
            <w:tcBorders>
              <w:top w:val="nil"/>
              <w:left w:val="nil"/>
              <w:bottom w:val="nil"/>
              <w:right w:val="nil"/>
            </w:tcBorders>
          </w:tcPr>
          <w:p w14:paraId="251094A2"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0822DC8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2F886FC" w14:textId="77777777" w:rsidTr="003A2516">
        <w:trPr>
          <w:jc w:val="center"/>
        </w:trPr>
        <w:tc>
          <w:tcPr>
            <w:tcW w:w="8930" w:type="dxa"/>
            <w:tcBorders>
              <w:top w:val="nil"/>
              <w:left w:val="nil"/>
              <w:bottom w:val="nil"/>
              <w:right w:val="nil"/>
            </w:tcBorders>
          </w:tcPr>
          <w:p w14:paraId="1D24B2C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23EAD4F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5330550" w14:textId="77777777" w:rsidTr="003A2516">
        <w:trPr>
          <w:jc w:val="center"/>
        </w:trPr>
        <w:tc>
          <w:tcPr>
            <w:tcW w:w="8930" w:type="dxa"/>
            <w:tcBorders>
              <w:top w:val="nil"/>
              <w:left w:val="nil"/>
              <w:bottom w:val="nil"/>
              <w:right w:val="nil"/>
            </w:tcBorders>
          </w:tcPr>
          <w:p w14:paraId="135F2C12"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452A5CB2"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5C66303" w14:textId="77777777" w:rsidTr="003A2516">
        <w:trPr>
          <w:jc w:val="center"/>
        </w:trPr>
        <w:tc>
          <w:tcPr>
            <w:tcW w:w="8930" w:type="dxa"/>
            <w:tcBorders>
              <w:top w:val="nil"/>
              <w:left w:val="nil"/>
              <w:bottom w:val="nil"/>
              <w:right w:val="nil"/>
            </w:tcBorders>
          </w:tcPr>
          <w:p w14:paraId="115F901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1A2703B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932ED9E" w14:textId="77777777" w:rsidTr="003A2516">
        <w:trPr>
          <w:jc w:val="center"/>
        </w:trPr>
        <w:tc>
          <w:tcPr>
            <w:tcW w:w="8930" w:type="dxa"/>
            <w:tcBorders>
              <w:top w:val="nil"/>
              <w:left w:val="nil"/>
              <w:bottom w:val="nil"/>
              <w:right w:val="nil"/>
            </w:tcBorders>
          </w:tcPr>
          <w:p w14:paraId="06D15AA3"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288ECBF3"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5C7D0FF" w14:textId="77777777" w:rsidTr="003A2516">
        <w:trPr>
          <w:jc w:val="center"/>
        </w:trPr>
        <w:tc>
          <w:tcPr>
            <w:tcW w:w="8930" w:type="dxa"/>
            <w:tcBorders>
              <w:top w:val="nil"/>
              <w:left w:val="nil"/>
              <w:bottom w:val="nil"/>
              <w:right w:val="nil"/>
            </w:tcBorders>
          </w:tcPr>
          <w:p w14:paraId="01D26CB1"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00A06ED0"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447C19A6" w14:textId="77777777" w:rsidTr="0047718D">
        <w:trPr>
          <w:jc w:val="center"/>
        </w:trPr>
        <w:tc>
          <w:tcPr>
            <w:tcW w:w="8930" w:type="dxa"/>
            <w:tcBorders>
              <w:top w:val="nil"/>
              <w:left w:val="nil"/>
              <w:bottom w:val="nil"/>
              <w:right w:val="nil"/>
            </w:tcBorders>
          </w:tcPr>
          <w:p w14:paraId="7DA99048" w14:textId="77777777"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6D111C6B"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0FE5DCA7" w14:textId="77777777" w:rsidTr="0047718D">
        <w:trPr>
          <w:jc w:val="center"/>
        </w:trPr>
        <w:tc>
          <w:tcPr>
            <w:tcW w:w="8930" w:type="dxa"/>
            <w:tcBorders>
              <w:top w:val="nil"/>
              <w:left w:val="nil"/>
              <w:bottom w:val="nil"/>
              <w:right w:val="nil"/>
            </w:tcBorders>
          </w:tcPr>
          <w:p w14:paraId="67F0DAFB" w14:textId="77777777" w:rsidR="00AC515B" w:rsidRPr="00BD41FC" w:rsidRDefault="00AC515B"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1E0DBBAF" w14:textId="77777777" w:rsidR="00AC515B" w:rsidRPr="00AE56E1" w:rsidRDefault="00AC515B" w:rsidP="00D1763F">
            <w:pPr>
              <w:widowControl w:val="0"/>
              <w:tabs>
                <w:tab w:val="decimal" w:pos="176"/>
              </w:tabs>
              <w:jc w:val="left"/>
              <w:rPr>
                <w:sz w:val="23"/>
                <w:szCs w:val="23"/>
                <w:rtl/>
                <w:lang w:eastAsia="en-US"/>
              </w:rPr>
            </w:pPr>
          </w:p>
        </w:tc>
      </w:tr>
      <w:tr w:rsidR="00AC24F1" w:rsidRPr="00BD41FC" w14:paraId="4EAE317A" w14:textId="77777777" w:rsidTr="0047718D">
        <w:trPr>
          <w:jc w:val="center"/>
        </w:trPr>
        <w:tc>
          <w:tcPr>
            <w:tcW w:w="8930" w:type="dxa"/>
            <w:tcBorders>
              <w:top w:val="nil"/>
              <w:left w:val="nil"/>
              <w:bottom w:val="nil"/>
              <w:right w:val="nil"/>
            </w:tcBorders>
          </w:tcPr>
          <w:p w14:paraId="004EAF5D"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Pr="001E42FC">
              <w:rPr>
                <w:rFonts w:hint="eastAsia"/>
                <w:sz w:val="23"/>
                <w:szCs w:val="23"/>
                <w:rtl/>
                <w:lang w:eastAsia="en-US"/>
              </w:rPr>
              <w:t>למיקור</w:t>
            </w:r>
            <w:r w:rsidRPr="001E42FC">
              <w:rPr>
                <w:sz w:val="23"/>
                <w:szCs w:val="23"/>
                <w:rtl/>
                <w:lang w:eastAsia="en-US"/>
              </w:rPr>
              <w:t xml:space="preserve"> </w:t>
            </w:r>
            <w:r w:rsidRPr="001E42FC">
              <w:rPr>
                <w:rFonts w:hint="eastAsia"/>
                <w:sz w:val="23"/>
                <w:szCs w:val="23"/>
                <w:rtl/>
                <w:lang w:eastAsia="en-US"/>
              </w:rPr>
              <w:t>חוץ</w:t>
            </w:r>
            <w:r>
              <w:rPr>
                <w:sz w:val="23"/>
                <w:szCs w:val="23"/>
                <w:rtl/>
                <w:lang w:eastAsia="en-US"/>
              </w:rPr>
              <w:tab/>
            </w:r>
          </w:p>
        </w:tc>
        <w:tc>
          <w:tcPr>
            <w:tcW w:w="709" w:type="dxa"/>
            <w:tcBorders>
              <w:top w:val="nil"/>
              <w:left w:val="nil"/>
              <w:bottom w:val="nil"/>
              <w:right w:val="nil"/>
            </w:tcBorders>
          </w:tcPr>
          <w:p w14:paraId="65AA3B34"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384681C2" w14:textId="77777777" w:rsidTr="0047718D">
        <w:trPr>
          <w:jc w:val="center"/>
        </w:trPr>
        <w:tc>
          <w:tcPr>
            <w:tcW w:w="8930" w:type="dxa"/>
            <w:tcBorders>
              <w:top w:val="nil"/>
              <w:left w:val="nil"/>
              <w:bottom w:val="nil"/>
              <w:right w:val="nil"/>
            </w:tcBorders>
          </w:tcPr>
          <w:p w14:paraId="0BACF9A7"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05F23777"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3AE210DD" w14:textId="77777777" w:rsidTr="0047718D">
        <w:trPr>
          <w:jc w:val="center"/>
        </w:trPr>
        <w:tc>
          <w:tcPr>
            <w:tcW w:w="8930" w:type="dxa"/>
            <w:tcBorders>
              <w:top w:val="nil"/>
              <w:left w:val="nil"/>
              <w:bottom w:val="nil"/>
              <w:right w:val="nil"/>
            </w:tcBorders>
          </w:tcPr>
          <w:p w14:paraId="03ECCBCB"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E52D5D5" w14:textId="77777777" w:rsidR="00AC24F1" w:rsidRPr="00AE56E1" w:rsidRDefault="00AC24F1" w:rsidP="00D1763F">
            <w:pPr>
              <w:widowControl w:val="0"/>
              <w:tabs>
                <w:tab w:val="decimal" w:pos="176"/>
              </w:tabs>
              <w:jc w:val="left"/>
              <w:rPr>
                <w:sz w:val="23"/>
                <w:szCs w:val="23"/>
                <w:rtl/>
                <w:lang w:eastAsia="en-US"/>
              </w:rPr>
            </w:pPr>
          </w:p>
        </w:tc>
      </w:tr>
    </w:tbl>
    <w:p w14:paraId="0DADC8E0" w14:textId="77777777"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1376" behindDoc="0" locked="0" layoutInCell="1" allowOverlap="1" wp14:anchorId="08B0BC2C" wp14:editId="7F2F8A45">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15B8058" w14:textId="77777777" w:rsidR="004A66FC" w:rsidRDefault="004A66FC"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E57AAC8" w14:textId="77777777" w:rsidR="004A66FC" w:rsidRDefault="004A66FC" w:rsidP="00EB4B51">
                            <w:pPr>
                              <w:spacing w:line="240" w:lineRule="auto"/>
                              <w:jc w:val="left"/>
                              <w:rPr>
                                <w:b/>
                                <w:bCs/>
                                <w:rtl/>
                                <w:lang w:eastAsia="en-US"/>
                              </w:rPr>
                            </w:pPr>
                          </w:p>
                          <w:p w14:paraId="543F62F7" w14:textId="77777777" w:rsidR="004A66FC" w:rsidRPr="003A2AFA" w:rsidRDefault="004A66FC" w:rsidP="0047718D">
                            <w:pPr>
                              <w:spacing w:line="480" w:lineRule="auto"/>
                              <w:jc w:val="right"/>
                              <w:rPr>
                                <w:b/>
                                <w:bCs/>
                                <w:rtl/>
                              </w:rPr>
                            </w:pPr>
                            <w:r w:rsidRPr="003A2AFA">
                              <w:rPr>
                                <w:b/>
                                <w:bCs/>
                                <w:color w:val="0000FF"/>
                                <w:sz w:val="21"/>
                                <w:szCs w:val="21"/>
                                <w:u w:val="single"/>
                              </w:rPr>
                              <w:t>HTTP://WWW.MR.GOV.IL</w:t>
                            </w:r>
                          </w:p>
                          <w:p w14:paraId="1EC4934C" w14:textId="77777777" w:rsidR="004A66FC" w:rsidRPr="003A2AFA" w:rsidRDefault="004A66FC" w:rsidP="00084F38">
                            <w:pPr>
                              <w:spacing w:line="240" w:lineRule="auto"/>
                              <w:rPr>
                                <w:b/>
                                <w:bCs/>
                                <w:sz w:val="10"/>
                                <w:szCs w:val="10"/>
                                <w:rtl/>
                              </w:rPr>
                            </w:pPr>
                          </w:p>
                          <w:p w14:paraId="76537DDB" w14:textId="77777777" w:rsidR="004A66FC" w:rsidRPr="003A2AFA" w:rsidRDefault="004A66FC"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7C10440C" w14:textId="77777777" w:rsidR="004A66FC" w:rsidRPr="003A2AFA" w:rsidRDefault="004A66FC"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170F8C8E" w14:textId="77777777" w:rsidR="004A66FC" w:rsidRPr="003A2AFA" w:rsidRDefault="004A66FC"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B0BC2C"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615B8058" w14:textId="77777777" w:rsidR="004A66FC" w:rsidRDefault="004A66FC"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E57AAC8" w14:textId="77777777" w:rsidR="004A66FC" w:rsidRDefault="004A66FC" w:rsidP="00EB4B51">
                      <w:pPr>
                        <w:spacing w:line="240" w:lineRule="auto"/>
                        <w:jc w:val="left"/>
                        <w:rPr>
                          <w:b/>
                          <w:bCs/>
                          <w:rtl/>
                          <w:lang w:eastAsia="en-US"/>
                        </w:rPr>
                      </w:pPr>
                    </w:p>
                    <w:p w14:paraId="543F62F7" w14:textId="77777777" w:rsidR="004A66FC" w:rsidRPr="003A2AFA" w:rsidRDefault="004A66FC" w:rsidP="0047718D">
                      <w:pPr>
                        <w:spacing w:line="480" w:lineRule="auto"/>
                        <w:jc w:val="right"/>
                        <w:rPr>
                          <w:b/>
                          <w:bCs/>
                          <w:rtl/>
                        </w:rPr>
                      </w:pPr>
                      <w:r w:rsidRPr="003A2AFA">
                        <w:rPr>
                          <w:b/>
                          <w:bCs/>
                          <w:color w:val="0000FF"/>
                          <w:sz w:val="21"/>
                          <w:szCs w:val="21"/>
                          <w:u w:val="single"/>
                        </w:rPr>
                        <w:t>HTTP://WWW.MR.GOV.IL</w:t>
                      </w:r>
                    </w:p>
                    <w:p w14:paraId="1EC4934C" w14:textId="77777777" w:rsidR="004A66FC" w:rsidRPr="003A2AFA" w:rsidRDefault="004A66FC" w:rsidP="00084F38">
                      <w:pPr>
                        <w:spacing w:line="240" w:lineRule="auto"/>
                        <w:rPr>
                          <w:b/>
                          <w:bCs/>
                          <w:sz w:val="10"/>
                          <w:szCs w:val="10"/>
                          <w:rtl/>
                        </w:rPr>
                      </w:pPr>
                    </w:p>
                    <w:p w14:paraId="76537DDB" w14:textId="77777777" w:rsidR="004A66FC" w:rsidRPr="003A2AFA" w:rsidRDefault="004A66FC"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7C10440C" w14:textId="77777777" w:rsidR="004A66FC" w:rsidRPr="003A2AFA" w:rsidRDefault="004A66FC"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170F8C8E" w14:textId="77777777" w:rsidR="004A66FC" w:rsidRPr="003A2AFA" w:rsidRDefault="004A66FC"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5F000401" w14:textId="77777777" w:rsidR="007D62A2" w:rsidRPr="00803E5E" w:rsidRDefault="007D62A2" w:rsidP="00D1763F">
      <w:pPr>
        <w:widowControl w:val="0"/>
        <w:rPr>
          <w:b/>
          <w:bCs/>
          <w:sz w:val="28"/>
          <w:szCs w:val="28"/>
          <w:u w:val="single"/>
        </w:rPr>
      </w:pPr>
    </w:p>
    <w:p w14:paraId="1EA670E8" w14:textId="77777777" w:rsidR="00F45B9E" w:rsidRPr="00803E5E" w:rsidRDefault="007D62A2">
      <w:pPr>
        <w:widowControl w:val="0"/>
        <w:numPr>
          <w:ilvl w:val="0"/>
          <w:numId w:val="15"/>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2464640" w14:textId="77777777"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proofErr w:type="spellStart"/>
      <w:r w:rsidR="009107FB">
        <w:rPr>
          <w:rFonts w:hint="cs"/>
          <w:sz w:val="22"/>
          <w:rtl/>
          <w:lang w:eastAsia="en-US"/>
        </w:rPr>
        <w:t>מינהל</w:t>
      </w:r>
      <w:proofErr w:type="spellEnd"/>
      <w:r w:rsidR="009107FB">
        <w:rPr>
          <w:rFonts w:hint="cs"/>
          <w:sz w:val="22"/>
          <w:rtl/>
          <w:lang w:eastAsia="en-US"/>
        </w:rPr>
        <w:t xml:space="preserve"> החינוך הדתי</w:t>
      </w:r>
      <w:r w:rsidR="00C67C01" w:rsidRPr="008979B6">
        <w:rPr>
          <w:rFonts w:hint="cs"/>
          <w:sz w:val="22"/>
          <w:rtl/>
          <w:lang w:eastAsia="en-US"/>
        </w:rPr>
        <w:t xml:space="preserve"> </w:t>
      </w:r>
      <w:r w:rsidR="00F45B9E">
        <w:rPr>
          <w:sz w:val="22"/>
          <w:rtl/>
          <w:lang w:eastAsia="en-US"/>
        </w:rPr>
        <w:t>(</w:t>
      </w:r>
      <w:r w:rsidR="009714EB">
        <w:rPr>
          <w:sz w:val="22"/>
          <w:rtl/>
          <w:lang w:eastAsia="en-US"/>
        </w:rPr>
        <w:t>שייקרא להלן "</w:t>
      </w:r>
      <w:r w:rsidR="00C67C01">
        <w:rPr>
          <w:rFonts w:hint="cs"/>
          <w:sz w:val="22"/>
          <w:rtl/>
          <w:lang w:eastAsia="en-US"/>
        </w:rPr>
        <w:t>האגף</w:t>
      </w:r>
      <w:r w:rsidR="00F45B9E">
        <w:rPr>
          <w:sz w:val="22"/>
          <w:rtl/>
          <w:lang w:eastAsia="en-US"/>
        </w:rPr>
        <w:t>"), פונה בזאת לקבלת הצעות ל:</w:t>
      </w:r>
    </w:p>
    <w:p w14:paraId="0D01FA84" w14:textId="77777777" w:rsidR="003659C1" w:rsidRDefault="003659C1" w:rsidP="00D1763F">
      <w:pPr>
        <w:widowControl w:val="0"/>
        <w:ind w:left="720"/>
        <w:rPr>
          <w:sz w:val="22"/>
          <w:rtl/>
          <w:lang w:eastAsia="en-US"/>
        </w:rPr>
      </w:pPr>
      <w:r w:rsidRPr="003659C1">
        <w:rPr>
          <w:b/>
          <w:bCs/>
          <w:sz w:val="32"/>
          <w:szCs w:val="32"/>
          <w:u w:val="single"/>
          <w:rtl/>
          <w:lang w:eastAsia="en-US"/>
        </w:rPr>
        <w:t xml:space="preserve">להפעלת תוכנית </w:t>
      </w:r>
      <w:proofErr w:type="spellStart"/>
      <w:r w:rsidRPr="003659C1">
        <w:rPr>
          <w:b/>
          <w:bCs/>
          <w:sz w:val="32"/>
          <w:szCs w:val="32"/>
          <w:u w:val="single"/>
          <w:rtl/>
          <w:lang w:eastAsia="en-US"/>
        </w:rPr>
        <w:t>הסוגיה</w:t>
      </w:r>
      <w:proofErr w:type="spellEnd"/>
      <w:r w:rsidRPr="003659C1">
        <w:rPr>
          <w:b/>
          <w:bCs/>
          <w:sz w:val="32"/>
          <w:szCs w:val="32"/>
          <w:u w:val="single"/>
          <w:rtl/>
          <w:lang w:eastAsia="en-US"/>
        </w:rPr>
        <w:t xml:space="preserve"> היומית </w:t>
      </w:r>
    </w:p>
    <w:p w14:paraId="1FF457C5" w14:textId="77777777"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7BD7F4C8" w14:textId="77777777" w:rsidR="003A2AFA" w:rsidRPr="00EF76F6" w:rsidRDefault="003A2AFA">
      <w:pPr>
        <w:widowControl w:val="0"/>
        <w:numPr>
          <w:ilvl w:val="1"/>
          <w:numId w:val="15"/>
        </w:numPr>
        <w:ind w:left="1134" w:hanging="426"/>
        <w:rPr>
          <w:b/>
          <w:bCs/>
          <w:rtl/>
        </w:rPr>
      </w:pPr>
      <w:r w:rsidRPr="00EF76F6">
        <w:rPr>
          <w:rFonts w:hint="cs"/>
          <w:b/>
          <w:bCs/>
          <w:rtl/>
        </w:rPr>
        <w:t>שאלות ובירורים</w:t>
      </w:r>
    </w:p>
    <w:p w14:paraId="26D6A328" w14:textId="77777777" w:rsidR="00BE55BA" w:rsidRPr="00D1763F" w:rsidRDefault="00BE55BA">
      <w:pPr>
        <w:widowControl w:val="0"/>
        <w:numPr>
          <w:ilvl w:val="2"/>
          <w:numId w:val="15"/>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133DEACF" w14:textId="6F1534C6" w:rsidR="00BE55BA" w:rsidRPr="00C47771" w:rsidRDefault="00BE55BA">
      <w:pPr>
        <w:widowControl w:val="0"/>
        <w:numPr>
          <w:ilvl w:val="2"/>
          <w:numId w:val="15"/>
        </w:numPr>
        <w:ind w:left="1559" w:hanging="567"/>
        <w:rPr>
          <w:b/>
          <w:bCs/>
          <w:u w:val="single"/>
          <w:rtl/>
        </w:rPr>
      </w:pPr>
      <w:r w:rsidRPr="00D1763F">
        <w:rPr>
          <w:rFonts w:hint="cs"/>
          <w:rtl/>
        </w:rPr>
        <w:t>יש לשלוח קובץ וורד/אקסל הכולל את השאלות עד ל-</w:t>
      </w:r>
      <w:r w:rsidR="00DD3AD5">
        <w:rPr>
          <w:rFonts w:hint="cs"/>
          <w:rtl/>
        </w:rPr>
        <w:t>27</w:t>
      </w:r>
      <w:r w:rsidR="00557473">
        <w:rPr>
          <w:rFonts w:hint="cs"/>
          <w:rtl/>
        </w:rPr>
        <w:t>/</w:t>
      </w:r>
      <w:r w:rsidR="00DD3AD5">
        <w:rPr>
          <w:rFonts w:hint="cs"/>
          <w:rtl/>
        </w:rPr>
        <w:t>2</w:t>
      </w:r>
      <w:r w:rsidR="00557473">
        <w:rPr>
          <w:rFonts w:hint="cs"/>
          <w:rtl/>
        </w:rPr>
        <w:t>/</w:t>
      </w:r>
      <w:r w:rsidR="00DD3AD5">
        <w:rPr>
          <w:rFonts w:hint="cs"/>
          <w:rtl/>
        </w:rPr>
        <w:t>2023</w:t>
      </w:r>
      <w:r w:rsidR="00DD3AD5" w:rsidRPr="00D1763F">
        <w:rPr>
          <w:rFonts w:hint="cs"/>
          <w:rtl/>
        </w:rPr>
        <w:t xml:space="preserve"> </w:t>
      </w:r>
      <w:r w:rsidRPr="00D1763F">
        <w:rPr>
          <w:rFonts w:hint="cs"/>
          <w:rtl/>
        </w:rPr>
        <w:t xml:space="preserve">בשעה 14:00 לכתובת המייל </w:t>
      </w:r>
      <w:r w:rsidRPr="00D1763F">
        <w:t>michrazimedu@education.gov.il</w:t>
      </w:r>
      <w:r w:rsidRPr="00D1763F">
        <w:rPr>
          <w:rFonts w:hint="cs"/>
          <w:rtl/>
        </w:rPr>
        <w:t xml:space="preserve">, כאשר בשורת הנושא בדוא"ל חובה לציין: </w:t>
      </w:r>
      <w:r w:rsidRPr="00D1763F">
        <w:rPr>
          <w:rtl/>
        </w:rPr>
        <w:t>מכרז מס'</w:t>
      </w:r>
      <w:r w:rsidR="00557473">
        <w:rPr>
          <w:rFonts w:hint="cs"/>
          <w:rtl/>
        </w:rPr>
        <w:t xml:space="preserve"> </w:t>
      </w:r>
      <w:bookmarkStart w:id="1" w:name="_Hlk109731210"/>
      <w:bookmarkStart w:id="2" w:name="_Hlk126849637"/>
      <w:r w:rsidR="00DD3AD5">
        <w:rPr>
          <w:rFonts w:hint="cs"/>
          <w:rtl/>
        </w:rPr>
        <w:t>2</w:t>
      </w:r>
      <w:r w:rsidR="00557473">
        <w:rPr>
          <w:rFonts w:hint="cs"/>
          <w:rtl/>
        </w:rPr>
        <w:t>/</w:t>
      </w:r>
      <w:r w:rsidR="00DD3AD5">
        <w:rPr>
          <w:rFonts w:hint="cs"/>
          <w:rtl/>
        </w:rPr>
        <w:t>2</w:t>
      </w:r>
      <w:r w:rsidR="00557473">
        <w:rPr>
          <w:rFonts w:hint="cs"/>
          <w:rtl/>
        </w:rPr>
        <w:t>.</w:t>
      </w:r>
      <w:bookmarkEnd w:id="1"/>
      <w:r w:rsidR="00DD3AD5">
        <w:rPr>
          <w:rFonts w:hint="cs"/>
          <w:rtl/>
        </w:rPr>
        <w:t>2023</w:t>
      </w:r>
      <w:bookmarkEnd w:id="2"/>
      <w:r w:rsidRPr="00D1763F">
        <w:rPr>
          <w:rFonts w:hint="cs"/>
          <w:rtl/>
        </w:rPr>
        <w:t>:</w:t>
      </w:r>
      <w:r w:rsidRPr="00D1763F">
        <w:rPr>
          <w:rtl/>
        </w:rPr>
        <w:t xml:space="preserve"> </w:t>
      </w:r>
      <w:r w:rsidR="00AE1247" w:rsidRPr="00AE1247">
        <w:rPr>
          <w:rtl/>
        </w:rPr>
        <w:t xml:space="preserve">להפעלת תוכנית </w:t>
      </w:r>
      <w:proofErr w:type="spellStart"/>
      <w:r w:rsidR="00AE1247" w:rsidRPr="00AE1247">
        <w:rPr>
          <w:rtl/>
        </w:rPr>
        <w:t>הסוגיה</w:t>
      </w:r>
      <w:proofErr w:type="spellEnd"/>
      <w:r w:rsidR="00AE1247" w:rsidRPr="00AE1247">
        <w:rPr>
          <w:rtl/>
        </w:rPr>
        <w:t xml:space="preserve"> היומית </w:t>
      </w:r>
      <w:r w:rsidR="005356E9" w:rsidRPr="005356E9">
        <w:rPr>
          <w:rtl/>
        </w:rPr>
        <w:t>במוסדות החינוך שבפיקוח החינוך הממלכתי דתי</w:t>
      </w:r>
      <w:r w:rsidRPr="00D1763F">
        <w:rPr>
          <w:rFonts w:hint="cs"/>
          <w:rtl/>
        </w:rPr>
        <w:t xml:space="preserve">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5F8EE6D2" w14:textId="77777777" w:rsidTr="0047718D">
        <w:trPr>
          <w:trHeight w:val="450"/>
        </w:trPr>
        <w:tc>
          <w:tcPr>
            <w:tcW w:w="8222" w:type="dxa"/>
            <w:gridSpan w:val="4"/>
            <w:shd w:val="clear" w:color="000000" w:fill="D9D9D9"/>
            <w:vAlign w:val="center"/>
          </w:tcPr>
          <w:p w14:paraId="4965C04B" w14:textId="1EAB85BD"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DD3AD5" w:rsidRPr="00DD3AD5">
              <w:rPr>
                <w:rFonts w:ascii="David" w:hAnsi="David"/>
                <w:b/>
                <w:bCs/>
                <w:color w:val="002060"/>
                <w:sz w:val="22"/>
                <w:szCs w:val="22"/>
                <w:lang w:eastAsia="en-US"/>
              </w:rPr>
              <w:t>2/2.2023</w:t>
            </w:r>
            <w:r w:rsidRPr="00521803">
              <w:rPr>
                <w:rFonts w:ascii="David" w:hAnsi="David"/>
                <w:b/>
                <w:bCs/>
                <w:color w:val="002060"/>
                <w:sz w:val="22"/>
                <w:szCs w:val="22"/>
                <w:rtl/>
                <w:lang w:eastAsia="en-US"/>
              </w:rPr>
              <w:t xml:space="preserve">: </w:t>
            </w:r>
            <w:r w:rsidR="00AE1247" w:rsidRPr="00AE1247">
              <w:rPr>
                <w:rFonts w:ascii="David" w:hAnsi="David"/>
                <w:b/>
                <w:bCs/>
                <w:color w:val="002060"/>
                <w:sz w:val="22"/>
                <w:szCs w:val="22"/>
                <w:rtl/>
                <w:lang w:eastAsia="en-US"/>
              </w:rPr>
              <w:t xml:space="preserve">להפעלת תוכנית </w:t>
            </w:r>
            <w:proofErr w:type="spellStart"/>
            <w:r w:rsidR="00AE1247" w:rsidRPr="00AE1247">
              <w:rPr>
                <w:rFonts w:ascii="David" w:hAnsi="David"/>
                <w:b/>
                <w:bCs/>
                <w:color w:val="002060"/>
                <w:sz w:val="22"/>
                <w:szCs w:val="22"/>
                <w:rtl/>
                <w:lang w:eastAsia="en-US"/>
              </w:rPr>
              <w:t>הסוגיה</w:t>
            </w:r>
            <w:proofErr w:type="spellEnd"/>
            <w:r w:rsidR="00AE1247" w:rsidRPr="00AE1247">
              <w:rPr>
                <w:rFonts w:ascii="David" w:hAnsi="David"/>
                <w:b/>
                <w:bCs/>
                <w:color w:val="002060"/>
                <w:sz w:val="22"/>
                <w:szCs w:val="22"/>
                <w:rtl/>
                <w:lang w:eastAsia="en-US"/>
              </w:rPr>
              <w:t xml:space="preserve"> היומית</w:t>
            </w:r>
          </w:p>
        </w:tc>
      </w:tr>
      <w:tr w:rsidR="00342675" w:rsidRPr="00586BD0" w14:paraId="65641EB9" w14:textId="77777777" w:rsidTr="0047718D">
        <w:trPr>
          <w:trHeight w:val="450"/>
        </w:trPr>
        <w:tc>
          <w:tcPr>
            <w:tcW w:w="947" w:type="dxa"/>
            <w:shd w:val="clear" w:color="000000" w:fill="D9D9D9"/>
            <w:vAlign w:val="center"/>
            <w:hideMark/>
          </w:tcPr>
          <w:p w14:paraId="0839DD82"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2EF38830"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4FBC699C" w14:textId="77777777"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0A2C6D27"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3B926826" w14:textId="77777777" w:rsidTr="0047718D">
        <w:trPr>
          <w:trHeight w:val="300"/>
        </w:trPr>
        <w:tc>
          <w:tcPr>
            <w:tcW w:w="947" w:type="dxa"/>
            <w:shd w:val="clear" w:color="auto" w:fill="auto"/>
            <w:vAlign w:val="center"/>
            <w:hideMark/>
          </w:tcPr>
          <w:p w14:paraId="4CFB89D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68E3760F"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9351AC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552264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BE4E3EC" w14:textId="77777777" w:rsidTr="0047718D">
        <w:trPr>
          <w:trHeight w:val="300"/>
        </w:trPr>
        <w:tc>
          <w:tcPr>
            <w:tcW w:w="947" w:type="dxa"/>
            <w:shd w:val="clear" w:color="auto" w:fill="auto"/>
            <w:vAlign w:val="center"/>
            <w:hideMark/>
          </w:tcPr>
          <w:p w14:paraId="7AB26027"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281FBD0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4A31E3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0CBF78E"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92434A2" w14:textId="77777777" w:rsidTr="0047718D">
        <w:trPr>
          <w:trHeight w:val="300"/>
        </w:trPr>
        <w:tc>
          <w:tcPr>
            <w:tcW w:w="947" w:type="dxa"/>
            <w:shd w:val="clear" w:color="auto" w:fill="auto"/>
            <w:vAlign w:val="center"/>
            <w:hideMark/>
          </w:tcPr>
          <w:p w14:paraId="6708865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4D16748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181060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DD03F9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58B096E" w14:textId="77777777" w:rsidTr="0047718D">
        <w:trPr>
          <w:trHeight w:val="300"/>
        </w:trPr>
        <w:tc>
          <w:tcPr>
            <w:tcW w:w="947" w:type="dxa"/>
            <w:shd w:val="clear" w:color="auto" w:fill="auto"/>
            <w:vAlign w:val="center"/>
            <w:hideMark/>
          </w:tcPr>
          <w:p w14:paraId="3D040E4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5FA4BB6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DB6DADA"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AF6B50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1C2AB31" w14:textId="77777777" w:rsidTr="0047718D">
        <w:trPr>
          <w:trHeight w:val="300"/>
        </w:trPr>
        <w:tc>
          <w:tcPr>
            <w:tcW w:w="947" w:type="dxa"/>
            <w:shd w:val="clear" w:color="auto" w:fill="auto"/>
            <w:vAlign w:val="center"/>
            <w:hideMark/>
          </w:tcPr>
          <w:p w14:paraId="21F5BCF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6B5F412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0540EF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3CF462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bl>
    <w:p w14:paraId="542E6804" w14:textId="77777777" w:rsidR="00342675" w:rsidRPr="00927566" w:rsidRDefault="00342675">
      <w:pPr>
        <w:widowControl w:val="0"/>
        <w:numPr>
          <w:ilvl w:val="2"/>
          <w:numId w:val="15"/>
        </w:numPr>
        <w:ind w:left="1559" w:hanging="567"/>
      </w:pPr>
      <w:r w:rsidRPr="00927566">
        <w:rPr>
          <w:rFonts w:hint="cs"/>
          <w:rtl/>
        </w:rPr>
        <w:t xml:space="preserve">המשרד ישיב על השאלות עד שבוע לפני המועד האחרון להגשת הצעות. </w:t>
      </w:r>
    </w:p>
    <w:p w14:paraId="13594CFA" w14:textId="77777777" w:rsidR="00342675" w:rsidRPr="00C47771" w:rsidRDefault="00342675">
      <w:pPr>
        <w:widowControl w:val="0"/>
        <w:numPr>
          <w:ilvl w:val="2"/>
          <w:numId w:val="15"/>
        </w:numPr>
        <w:ind w:left="1559" w:hanging="567"/>
        <w:rPr>
          <w:rtl/>
        </w:rPr>
      </w:pPr>
      <w:r w:rsidRPr="00927566">
        <w:rPr>
          <w:rFonts w:hint="cs"/>
          <w:rtl/>
        </w:rPr>
        <w:t xml:space="preserve">מסמכי ההבהרות אשר כוללים תשובות לשאלות שהתקבלו, יפורסמו באתר </w:t>
      </w:r>
      <w:proofErr w:type="spellStart"/>
      <w:r w:rsidRPr="00927566">
        <w:rPr>
          <w:rFonts w:hint="cs"/>
          <w:rtl/>
        </w:rPr>
        <w:t>מינהל</w:t>
      </w:r>
      <w:proofErr w:type="spellEnd"/>
      <w:r w:rsidRPr="00927566">
        <w:rPr>
          <w:rFonts w:hint="cs"/>
          <w:rtl/>
        </w:rPr>
        <w:t xml:space="preserve"> הרכש הממשלתי בכתובת: </w:t>
      </w:r>
      <w:hyperlink r:id="rId8" w:history="1">
        <w:r w:rsidR="00927566" w:rsidRPr="00C47771">
          <w:t>HTTP://WWW.MR.GOV.IL</w:t>
        </w:r>
      </w:hyperlink>
    </w:p>
    <w:p w14:paraId="63EADF65" w14:textId="77777777" w:rsidR="00342675" w:rsidRDefault="00342675">
      <w:pPr>
        <w:widowControl w:val="0"/>
        <w:numPr>
          <w:ilvl w:val="2"/>
          <w:numId w:val="15"/>
        </w:numPr>
        <w:ind w:left="1559" w:hanging="567"/>
        <w:rPr>
          <w:rtl/>
        </w:rPr>
      </w:pPr>
      <w:r w:rsidRPr="00927566">
        <w:rPr>
          <w:rFonts w:hint="cs"/>
          <w:rtl/>
        </w:rPr>
        <w:t>באחריות המציעים לעקוב באופן שוטף  אחר פרסום הודעות והבהרות באתר כאמור.</w:t>
      </w:r>
    </w:p>
    <w:p w14:paraId="448917F5" w14:textId="77777777" w:rsidR="00342675" w:rsidRPr="00927566" w:rsidRDefault="00342675">
      <w:pPr>
        <w:widowControl w:val="0"/>
        <w:numPr>
          <w:ilvl w:val="2"/>
          <w:numId w:val="15"/>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5A68EBEB" w14:textId="77777777" w:rsidR="00342675" w:rsidRPr="00C47771" w:rsidRDefault="00342675">
      <w:pPr>
        <w:widowControl w:val="0"/>
        <w:numPr>
          <w:ilvl w:val="2"/>
          <w:numId w:val="15"/>
        </w:numPr>
        <w:ind w:left="1559" w:hanging="567"/>
        <w:rPr>
          <w:rtl/>
        </w:rPr>
      </w:pPr>
      <w:r w:rsidRPr="00C47771">
        <w:rPr>
          <w:rFonts w:hint="cs"/>
          <w:rtl/>
        </w:rPr>
        <w:t>כל תשובה אשר לא קיבלה את ביטויה במסגרת המסמכים וההודעות כאמור, אינה מחייבת את המשרד.</w:t>
      </w:r>
    </w:p>
    <w:p w14:paraId="062F6F04" w14:textId="77777777" w:rsidR="00342675" w:rsidRPr="00927566" w:rsidRDefault="00342675">
      <w:pPr>
        <w:widowControl w:val="0"/>
        <w:numPr>
          <w:ilvl w:val="2"/>
          <w:numId w:val="15"/>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64C29B5B" w14:textId="77777777" w:rsidR="00342675" w:rsidRPr="00927566" w:rsidRDefault="00342675">
      <w:pPr>
        <w:widowControl w:val="0"/>
        <w:numPr>
          <w:ilvl w:val="2"/>
          <w:numId w:val="15"/>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18CEE706" w14:textId="77777777" w:rsidR="00342675" w:rsidRPr="00927566" w:rsidRDefault="00342675">
      <w:pPr>
        <w:widowControl w:val="0"/>
        <w:numPr>
          <w:ilvl w:val="2"/>
          <w:numId w:val="15"/>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54819969" w14:textId="77777777" w:rsidR="00DC5374" w:rsidRPr="00EF76F6" w:rsidRDefault="00DC5374">
      <w:pPr>
        <w:widowControl w:val="0"/>
        <w:numPr>
          <w:ilvl w:val="1"/>
          <w:numId w:val="15"/>
        </w:numPr>
        <w:ind w:left="1134" w:hanging="426"/>
        <w:rPr>
          <w:b/>
          <w:bCs/>
        </w:rPr>
      </w:pPr>
      <w:r w:rsidRPr="00EF76F6">
        <w:rPr>
          <w:rFonts w:hint="cs"/>
          <w:b/>
          <w:bCs/>
          <w:rtl/>
        </w:rPr>
        <w:t>התקשרות עם מציע שזכה בדירוג נמוך יותר</w:t>
      </w:r>
    </w:p>
    <w:p w14:paraId="0AE72EE2" w14:textId="77777777" w:rsidR="00DC5374" w:rsidRPr="00B62F7D" w:rsidRDefault="00DC5374">
      <w:pPr>
        <w:widowControl w:val="0"/>
        <w:numPr>
          <w:ilvl w:val="2"/>
          <w:numId w:val="15"/>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B62F7D">
        <w:rPr>
          <w:rFonts w:hint="cs"/>
          <w:b/>
          <w:bCs/>
          <w:rtl/>
        </w:rPr>
        <w:t>איתו</w:t>
      </w:r>
      <w:proofErr w:type="spellEnd"/>
      <w:r w:rsidRPr="00B62F7D">
        <w:rPr>
          <w:rFonts w:hint="cs"/>
          <w:b/>
          <w:bCs/>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B62F7D">
        <w:rPr>
          <w:rFonts w:hint="cs"/>
          <w:b/>
          <w:bCs/>
          <w:rtl/>
        </w:rPr>
        <w:lastRenderedPageBreak/>
        <w:t>הפרוייקט</w:t>
      </w:r>
      <w:proofErr w:type="spellEnd"/>
      <w:r w:rsidRPr="00B62F7D">
        <w:rPr>
          <w:rFonts w:hint="cs"/>
          <w:b/>
          <w:bCs/>
          <w:rtl/>
        </w:rPr>
        <w:t>. למען הסר ספק, סמכות זו של המשרד היא סמכות רשות והמשרד ישתמש בה בהתאם לשיקול דעתו עפ"י נסיבות העניין.</w:t>
      </w:r>
    </w:p>
    <w:p w14:paraId="61FE507E" w14:textId="77777777" w:rsidR="00DC5374" w:rsidRPr="00C47771" w:rsidRDefault="00B62F7D">
      <w:pPr>
        <w:widowControl w:val="0"/>
        <w:numPr>
          <w:ilvl w:val="2"/>
          <w:numId w:val="15"/>
        </w:numPr>
        <w:ind w:left="1559" w:hanging="567"/>
        <w:rPr>
          <w:rtl/>
        </w:rPr>
      </w:pPr>
      <w:r w:rsidRPr="008764DB">
        <w:rPr>
          <w:rFonts w:hint="cs"/>
          <w:b/>
          <w:bCs/>
          <w:noProof/>
          <w:rtl/>
          <w:lang w:eastAsia="en-US"/>
        </w:rPr>
        <mc:AlternateContent>
          <mc:Choice Requires="wps">
            <w:drawing>
              <wp:anchor distT="0" distB="0" distL="114300" distR="114300" simplePos="0" relativeHeight="251677696" behindDoc="1" locked="0" layoutInCell="1" allowOverlap="1" wp14:anchorId="5DD8724D" wp14:editId="53A5C9EA">
                <wp:simplePos x="0" y="0"/>
                <wp:positionH relativeFrom="column">
                  <wp:posOffset>-202565</wp:posOffset>
                </wp:positionH>
                <wp:positionV relativeFrom="paragraph">
                  <wp:posOffset>1905</wp:posOffset>
                </wp:positionV>
                <wp:extent cx="5955030" cy="933450"/>
                <wp:effectExtent l="0" t="38100" r="64770" b="19050"/>
                <wp:wrapNone/>
                <wp:docPr id="11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8D1E98" id="Rectangle 320" o:spid="_x0000_s1026" style="position:absolute;left:0;text-align:left;margin-left:-15.95pt;margin-top:.15pt;width:468.9pt;height:73.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">
                <v:shadow on="t" opacity=".5" offset="3pt,-3pt"/>
              </v:rect>
            </w:pict>
          </mc:Fallback>
        </mc:AlternateContent>
      </w:r>
      <w:r w:rsidR="00DC5374" w:rsidRPr="00C47771">
        <w:rPr>
          <w:rFonts w:hint="cs"/>
          <w:rtl/>
        </w:rPr>
        <w:t>יובהר כי התקשרות הנפרשת על פני 2 שנות תקציב,</w:t>
      </w:r>
      <w:r w:rsidR="009107FB">
        <w:rPr>
          <w:rFonts w:hint="cs"/>
          <w:rtl/>
        </w:rPr>
        <w:t xml:space="preserve"> </w:t>
      </w:r>
      <w:r w:rsidR="009107FB" w:rsidRPr="009107FB">
        <w:rPr>
          <w:rtl/>
        </w:rPr>
        <w:t>בהיותה חופפת שנת לימודים (מספטמבר בשנה מסוימת עד לאוגוסט בשנה העוקבת)</w:t>
      </w:r>
      <w:r w:rsidR="00DC5374" w:rsidRPr="00C47771">
        <w:rPr>
          <w:rFonts w:hint="cs"/>
          <w:rtl/>
        </w:rPr>
        <w:t xml:space="preserve"> תהיה כפופה ותלויה באישור תקציב המדינה בשנה העוקבת. לפיכך, ככל שלא יאושר תקציב מדינה בשנה העוקבת או שלא יהיה תקציב פנוי לנושא, תופסק ההתקשרות.</w:t>
      </w:r>
    </w:p>
    <w:p w14:paraId="7462DB0B" w14:textId="77777777" w:rsidR="00DC5374" w:rsidRDefault="00DC5374">
      <w:pPr>
        <w:widowControl w:val="0"/>
        <w:numPr>
          <w:ilvl w:val="2"/>
          <w:numId w:val="15"/>
        </w:numPr>
        <w:ind w:left="1559" w:hanging="567"/>
      </w:pPr>
      <w:r w:rsidRPr="00C47771">
        <w:rPr>
          <w:rFonts w:hint="cs"/>
          <w:rtl/>
        </w:rPr>
        <w:t>בכל מקום בו נכתב במסמך זה לשון זכר או לשון נקבה המשמעות הינה זכר ו/או נקבה.</w:t>
      </w:r>
    </w:p>
    <w:p w14:paraId="0F7A3D12"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5F85899E" w14:textId="77777777" w:rsidR="00F45B9E" w:rsidRPr="00B62F7D" w:rsidRDefault="00F45B9E">
      <w:pPr>
        <w:widowControl w:val="0"/>
        <w:numPr>
          <w:ilvl w:val="1"/>
          <w:numId w:val="15"/>
        </w:numPr>
        <w:ind w:left="1134" w:hanging="426"/>
        <w:rPr>
          <w:rFonts w:ascii="David" w:hAnsi="David"/>
        </w:rPr>
      </w:pPr>
      <w:r w:rsidRPr="00B62F7D">
        <w:rPr>
          <w:rFonts w:ascii="David" w:hAnsi="David"/>
          <w:rtl/>
        </w:rPr>
        <w:t>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20FD6770" w14:textId="77777777" w:rsidR="008817BB" w:rsidRPr="00B62F7D" w:rsidRDefault="00F45B9E">
      <w:pPr>
        <w:widowControl w:val="0"/>
        <w:numPr>
          <w:ilvl w:val="1"/>
          <w:numId w:val="15"/>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347602E3" w14:textId="77777777" w:rsidR="009107FB" w:rsidRPr="00AD57EC" w:rsidRDefault="009107FB">
      <w:pPr>
        <w:widowControl w:val="0"/>
        <w:numPr>
          <w:ilvl w:val="1"/>
          <w:numId w:val="15"/>
        </w:numPr>
        <w:ind w:left="1134" w:hanging="426"/>
        <w:rPr>
          <w:rFonts w:ascii="David" w:hAnsi="David"/>
        </w:rPr>
      </w:pPr>
      <w:r w:rsidRPr="00AD57EC">
        <w:rPr>
          <w:rFonts w:ascii="David" w:hAnsi="David" w:hint="cs"/>
          <w:rtl/>
        </w:rPr>
        <w:t>על המציע לפרט בהצעתו (נספח חוברת ההצעה) את כל התמיכות, הקצבות וההתקשרויות הקיימות והמתוכננות עם משרד החינוך, עם משרדי ממשלה אחרים ומקרנות ציבוריות עבור כל נושא שהוא.</w:t>
      </w:r>
    </w:p>
    <w:p w14:paraId="2E599815" w14:textId="77777777" w:rsidR="009107FB" w:rsidRPr="00AD57EC" w:rsidRDefault="009107FB">
      <w:pPr>
        <w:widowControl w:val="0"/>
        <w:numPr>
          <w:ilvl w:val="1"/>
          <w:numId w:val="15"/>
        </w:numPr>
        <w:ind w:left="1134" w:hanging="426"/>
        <w:rPr>
          <w:rFonts w:ascii="David" w:hAnsi="David"/>
          <w:rtl/>
        </w:rPr>
      </w:pPr>
      <w:r w:rsidRPr="00AD57EC">
        <w:rPr>
          <w:rFonts w:ascii="David" w:hAnsi="David" w:hint="cs"/>
          <w:rtl/>
        </w:rPr>
        <w:t>במסגרת בדיקת ההצעות תבחן הרשימה הנ"ל מבחינת ניגוד עניינים למכרז זה.</w:t>
      </w:r>
    </w:p>
    <w:p w14:paraId="3E2C1A65" w14:textId="77777777" w:rsidR="009107FB" w:rsidRPr="00AD57EC" w:rsidRDefault="009107FB">
      <w:pPr>
        <w:widowControl w:val="0"/>
        <w:numPr>
          <w:ilvl w:val="1"/>
          <w:numId w:val="15"/>
        </w:numPr>
        <w:ind w:left="1134" w:hanging="426"/>
        <w:rPr>
          <w:rFonts w:ascii="David" w:hAnsi="David"/>
        </w:rPr>
      </w:pPr>
      <w:r w:rsidRPr="00AD57EC">
        <w:rPr>
          <w:rFonts w:ascii="David" w:hAnsi="David" w:hint="cs"/>
          <w:rtl/>
        </w:rPr>
        <w:t>בכל מקרה בו המשרד יחליט כי קיים חשש לניגוד עניינים, יקבע המשרד אם מציע זה יוכל לזכות ואם כן באילו תנאים.</w:t>
      </w:r>
    </w:p>
    <w:p w14:paraId="634F3483" w14:textId="77777777" w:rsidR="00815BB2" w:rsidRPr="00815BB2" w:rsidRDefault="00815BB2">
      <w:pPr>
        <w:widowControl w:val="0"/>
        <w:numPr>
          <w:ilvl w:val="1"/>
          <w:numId w:val="15"/>
        </w:numPr>
        <w:ind w:left="1134" w:hanging="426"/>
      </w:pPr>
      <w:r>
        <w:rPr>
          <w:rFonts w:hint="cs"/>
          <w:rtl/>
        </w:rPr>
        <w:t xml:space="preserve">מציע אשר מספק את </w:t>
      </w:r>
      <w:proofErr w:type="spellStart"/>
      <w:r>
        <w:rPr>
          <w:rFonts w:hint="cs"/>
          <w:rtl/>
        </w:rPr>
        <w:t>השרותים</w:t>
      </w:r>
      <w:proofErr w:type="spellEnd"/>
      <w:r>
        <w:rPr>
          <w:rFonts w:hint="cs"/>
          <w:rtl/>
        </w:rPr>
        <w:t xml:space="preserve"> המפורטים להלן, לא יוכל להיקבע כזוכה במכרז זה: </w:t>
      </w:r>
      <w:r w:rsidRPr="00815BB2">
        <w:rPr>
          <w:rFonts w:hint="cs"/>
          <w:b/>
          <w:bCs/>
          <w:rtl/>
        </w:rPr>
        <w:t>בעלויות על מוסדות חינוך שבפיקוח החינוך הממלכתי דתי.</w:t>
      </w:r>
    </w:p>
    <w:p w14:paraId="709E8245" w14:textId="77777777" w:rsidR="00AA023E" w:rsidRDefault="00AA023E">
      <w:pPr>
        <w:widowControl w:val="0"/>
        <w:numPr>
          <w:ilvl w:val="1"/>
          <w:numId w:val="15"/>
        </w:numPr>
        <w:ind w:left="1134" w:hanging="426"/>
        <w:rPr>
          <w:rFonts w:ascii="David" w:hAnsi="David"/>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0BF87480" w14:textId="733E44C0" w:rsidR="00AD57EC" w:rsidRPr="00AD57EC" w:rsidRDefault="00AD57EC">
      <w:pPr>
        <w:widowControl w:val="0"/>
        <w:numPr>
          <w:ilvl w:val="1"/>
          <w:numId w:val="15"/>
        </w:numPr>
        <w:ind w:left="1134" w:hanging="426"/>
        <w:rPr>
          <w:rFonts w:ascii="David" w:hAnsi="David"/>
          <w:rtl/>
        </w:rPr>
      </w:pPr>
      <w:bookmarkStart w:id="3" w:name="_Ref395530125"/>
      <w:r>
        <w:rPr>
          <w:rFonts w:ascii="David" w:hAnsi="David" w:hint="cs"/>
          <w:rtl/>
        </w:rPr>
        <w:t xml:space="preserve">מבלי לפגוע באמור לעיל </w:t>
      </w:r>
      <w:r w:rsidRPr="00AD57EC">
        <w:rPr>
          <w:rFonts w:ascii="David" w:hAnsi="David" w:hint="cs"/>
          <w:rtl/>
        </w:rPr>
        <w:t xml:space="preserve">מציע </w:t>
      </w:r>
      <w:del w:id="4" w:author="Ido Marinov" w:date="2023-03-08T14:39:00Z">
        <w:r w:rsidRPr="00AD57EC" w:rsidDel="004F489C">
          <w:rPr>
            <w:rFonts w:ascii="David" w:hAnsi="David" w:hint="cs"/>
            <w:rtl/>
          </w:rPr>
          <w:delText>(לרבות גופים המתקשרים)</w:delText>
        </w:r>
      </w:del>
      <w:r w:rsidRPr="00AD57EC">
        <w:rPr>
          <w:rFonts w:ascii="David" w:hAnsi="David" w:hint="cs"/>
          <w:rtl/>
        </w:rPr>
        <w:t xml:space="preserve"> אשר מספק את </w:t>
      </w:r>
      <w:proofErr w:type="spellStart"/>
      <w:r w:rsidRPr="00AD57EC">
        <w:rPr>
          <w:rFonts w:ascii="David" w:hAnsi="David" w:hint="cs"/>
          <w:rtl/>
        </w:rPr>
        <w:t>השרותים</w:t>
      </w:r>
      <w:proofErr w:type="spellEnd"/>
      <w:r w:rsidRPr="00AD57EC">
        <w:rPr>
          <w:rFonts w:ascii="David" w:hAnsi="David" w:hint="cs"/>
          <w:rtl/>
        </w:rPr>
        <w:t xml:space="preserve"> המפורטים להלן, לא יוכל להיקבע כזוכה במכרז זה:</w:t>
      </w:r>
      <w:bookmarkEnd w:id="3"/>
      <w:r>
        <w:rPr>
          <w:rFonts w:ascii="David" w:hAnsi="David" w:hint="cs"/>
          <w:rtl/>
        </w:rPr>
        <w:t xml:space="preserve"> </w:t>
      </w:r>
      <w:r w:rsidRPr="00AD57EC">
        <w:rPr>
          <w:rFonts w:ascii="David" w:hAnsi="David" w:hint="cs"/>
          <w:rtl/>
        </w:rPr>
        <w:t>בעלויות על בתי ספר יסודיים ובתי ספר על יסודיים בחינוך הממלכתי דתי.</w:t>
      </w:r>
    </w:p>
    <w:p w14:paraId="559A0779" w14:textId="77777777" w:rsidR="00E372C4" w:rsidRPr="00B62F7D" w:rsidRDefault="008B5F51">
      <w:pPr>
        <w:widowControl w:val="0"/>
        <w:numPr>
          <w:ilvl w:val="1"/>
          <w:numId w:val="15"/>
        </w:numPr>
        <w:ind w:left="1275" w:hanging="567"/>
        <w:rPr>
          <w:b/>
          <w:bCs/>
          <w:rtl/>
        </w:rPr>
      </w:pPr>
      <w:bookmarkStart w:id="5" w:name="_Ref110772291"/>
      <w:r w:rsidRPr="00B62F7D">
        <w:rPr>
          <w:rFonts w:hint="cs"/>
          <w:b/>
          <w:bCs/>
          <w:rtl/>
        </w:rPr>
        <w:t xml:space="preserve">דרישות סף </w:t>
      </w:r>
      <w:r w:rsidR="00E372C4" w:rsidRPr="00B62F7D">
        <w:rPr>
          <w:rFonts w:hint="cs"/>
          <w:b/>
          <w:bCs/>
          <w:rtl/>
        </w:rPr>
        <w:t>מהמציע</w:t>
      </w:r>
      <w:bookmarkEnd w:id="5"/>
    </w:p>
    <w:p w14:paraId="111D96E9" w14:textId="77777777" w:rsidR="00A931C5" w:rsidRDefault="00A931C5">
      <w:pPr>
        <w:widowControl w:val="0"/>
        <w:numPr>
          <w:ilvl w:val="2"/>
          <w:numId w:val="15"/>
        </w:numPr>
        <w:ind w:left="1701" w:hanging="709"/>
        <w:rPr>
          <w:rtl/>
        </w:rPr>
      </w:pPr>
      <w:bookmarkStart w:id="6" w:name="_Ref101096208"/>
      <w:r>
        <w:rPr>
          <w:rtl/>
        </w:rPr>
        <w:t xml:space="preserve">על המציע להיות גוף משפטי מאוגד הרשום ברשם רשמי </w:t>
      </w:r>
      <w:r>
        <w:rPr>
          <w:rFonts w:hint="cs"/>
          <w:rtl/>
        </w:rPr>
        <w:t>או גוף סטטוטורי</w:t>
      </w:r>
      <w:r>
        <w:rPr>
          <w:rtl/>
        </w:rPr>
        <w:t>.</w:t>
      </w:r>
      <w:bookmarkEnd w:id="6"/>
    </w:p>
    <w:p w14:paraId="373315FA" w14:textId="77777777" w:rsidR="00A931C5" w:rsidRDefault="00A931C5">
      <w:pPr>
        <w:widowControl w:val="0"/>
        <w:numPr>
          <w:ilvl w:val="2"/>
          <w:numId w:val="15"/>
        </w:numPr>
        <w:ind w:left="1701" w:hanging="709"/>
        <w:rPr>
          <w:rtl/>
        </w:rPr>
      </w:pPr>
      <w:r>
        <w:rPr>
          <w:rtl/>
        </w:rPr>
        <w:t xml:space="preserve">על המציע </w:t>
      </w:r>
      <w:r>
        <w:rPr>
          <w:rFonts w:hint="cs"/>
          <w:rtl/>
        </w:rPr>
        <w:t xml:space="preserve">להיות </w:t>
      </w:r>
      <w:r>
        <w:rPr>
          <w:rtl/>
        </w:rPr>
        <w:t>עוסק מורשה/מלכ"ר.</w:t>
      </w:r>
    </w:p>
    <w:p w14:paraId="3DDEED8A" w14:textId="77777777" w:rsidR="00A931C5" w:rsidRDefault="00A931C5">
      <w:pPr>
        <w:widowControl w:val="0"/>
        <w:numPr>
          <w:ilvl w:val="2"/>
          <w:numId w:val="15"/>
        </w:numPr>
        <w:ind w:left="1701" w:hanging="709"/>
        <w:rPr>
          <w:rtl/>
        </w:rPr>
      </w:pPr>
      <w:r>
        <w:rPr>
          <w:rtl/>
        </w:rPr>
        <w:t>על המציע</w:t>
      </w:r>
      <w:r>
        <w:rPr>
          <w:rFonts w:hint="cs"/>
          <w:rtl/>
        </w:rPr>
        <w:t xml:space="preserve"> להיות מנהל</w:t>
      </w:r>
      <w:r>
        <w:rPr>
          <w:rtl/>
        </w:rPr>
        <w:t xml:space="preserve"> ספרי חשבונות כחוק.</w:t>
      </w:r>
    </w:p>
    <w:p w14:paraId="2C4B992E" w14:textId="77777777" w:rsidR="00A931C5" w:rsidRDefault="00A931C5">
      <w:pPr>
        <w:widowControl w:val="0"/>
        <w:numPr>
          <w:ilvl w:val="2"/>
          <w:numId w:val="15"/>
        </w:numPr>
        <w:ind w:left="1701" w:hanging="709"/>
      </w:pPr>
      <w:bookmarkStart w:id="7" w:name="_Ref101096211"/>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Pr>
          <w:rFonts w:hint="cs"/>
          <w:rtl/>
        </w:rPr>
        <w:t>.</w:t>
      </w:r>
      <w:bookmarkEnd w:id="7"/>
    </w:p>
    <w:p w14:paraId="6B404F94" w14:textId="77777777" w:rsidR="00DA7DEE" w:rsidRPr="007110A2" w:rsidRDefault="00DA7DEE" w:rsidP="00DA7DEE">
      <w:pPr>
        <w:widowControl w:val="0"/>
        <w:numPr>
          <w:ilvl w:val="2"/>
          <w:numId w:val="15"/>
        </w:numPr>
        <w:ind w:left="1701" w:hanging="709"/>
      </w:pPr>
      <w:bookmarkStart w:id="8" w:name="_Ref110528204"/>
      <w:r w:rsidRPr="007110A2">
        <w:rPr>
          <w:rFonts w:hint="cs"/>
          <w:rtl/>
        </w:rPr>
        <w:t>על המציע להיות בעל ניסיון של לפחות 2 שנים ב- 5 השנים האחרונות בהפ</w:t>
      </w:r>
      <w:r>
        <w:rPr>
          <w:rFonts w:hint="cs"/>
          <w:rtl/>
        </w:rPr>
        <w:t>קת חומרי הדרכה עבור 1,000 תלמידים לפחות,</w:t>
      </w:r>
      <w:r w:rsidRPr="007110A2">
        <w:rPr>
          <w:rFonts w:hint="cs"/>
          <w:rtl/>
        </w:rPr>
        <w:t xml:space="preserve"> בכל שנה משנות הניסיון.</w:t>
      </w:r>
    </w:p>
    <w:p w14:paraId="519F1E7B" w14:textId="51CA3748" w:rsidR="00DA7DEE" w:rsidRPr="002956DD" w:rsidRDefault="00DA7DEE" w:rsidP="00B70266">
      <w:pPr>
        <w:widowControl w:val="0"/>
        <w:numPr>
          <w:ilvl w:val="2"/>
          <w:numId w:val="15"/>
        </w:numPr>
        <w:ind w:left="1701" w:hanging="709"/>
        <w:rPr>
          <w:b/>
          <w:bCs/>
          <w:spacing w:val="-4"/>
          <w:lang w:eastAsia="en-US"/>
        </w:rPr>
      </w:pPr>
      <w:r w:rsidRPr="007110A2">
        <w:rPr>
          <w:rtl/>
        </w:rPr>
        <w:t xml:space="preserve">על </w:t>
      </w:r>
      <w:r w:rsidRPr="007110A2">
        <w:rPr>
          <w:rFonts w:hint="cs"/>
          <w:rtl/>
        </w:rPr>
        <w:t>המציע</w:t>
      </w:r>
      <w:r w:rsidRPr="007110A2">
        <w:rPr>
          <w:rtl/>
        </w:rPr>
        <w:t xml:space="preserve"> להיות בעל מחזור </w:t>
      </w:r>
      <w:r w:rsidRPr="007110A2">
        <w:rPr>
          <w:rFonts w:hint="cs"/>
          <w:rtl/>
        </w:rPr>
        <w:t xml:space="preserve">כספי </w:t>
      </w:r>
      <w:r w:rsidRPr="007110A2">
        <w:rPr>
          <w:rtl/>
        </w:rPr>
        <w:t xml:space="preserve">מינימלי של </w:t>
      </w:r>
      <w:r>
        <w:rPr>
          <w:rFonts w:hint="cs"/>
          <w:rtl/>
        </w:rPr>
        <w:t>1</w:t>
      </w:r>
      <w:r w:rsidRPr="007110A2">
        <w:rPr>
          <w:rFonts w:hint="cs"/>
          <w:rtl/>
        </w:rPr>
        <w:t>,</w:t>
      </w:r>
      <w:r>
        <w:rPr>
          <w:rFonts w:hint="cs"/>
          <w:rtl/>
        </w:rPr>
        <w:t>0</w:t>
      </w:r>
      <w:r w:rsidRPr="007110A2">
        <w:rPr>
          <w:rFonts w:hint="cs"/>
          <w:rtl/>
        </w:rPr>
        <w:t xml:space="preserve">00,000 </w:t>
      </w:r>
      <w:r w:rsidRPr="007110A2">
        <w:rPr>
          <w:rtl/>
        </w:rPr>
        <w:t>ש"ח לשנה</w:t>
      </w:r>
      <w:r w:rsidRPr="007110A2">
        <w:rPr>
          <w:rFonts w:hint="cs"/>
          <w:rtl/>
        </w:rPr>
        <w:t xml:space="preserve">, לא כולל מע"מ, בכל אחת מ- 3 השנים </w:t>
      </w:r>
      <w:r w:rsidRPr="007110A2">
        <w:rPr>
          <w:rtl/>
        </w:rPr>
        <w:t>(</w:t>
      </w:r>
      <w:r w:rsidR="00EB0BF5" w:rsidRPr="007110A2">
        <w:rPr>
          <w:rFonts w:hint="cs"/>
          <w:rtl/>
        </w:rPr>
        <w:t>20</w:t>
      </w:r>
      <w:r w:rsidR="00173EA0">
        <w:rPr>
          <w:rFonts w:hint="cs"/>
          <w:rtl/>
        </w:rPr>
        <w:t>19</w:t>
      </w:r>
      <w:r w:rsidRPr="007110A2">
        <w:rPr>
          <w:rtl/>
        </w:rPr>
        <w:t>-</w:t>
      </w:r>
      <w:r w:rsidR="00EB0BF5" w:rsidRPr="007110A2">
        <w:rPr>
          <w:rFonts w:hint="cs"/>
          <w:rtl/>
        </w:rPr>
        <w:t>20</w:t>
      </w:r>
      <w:r w:rsidR="00EB0BF5">
        <w:rPr>
          <w:rFonts w:hint="cs"/>
          <w:rtl/>
        </w:rPr>
        <w:t>2</w:t>
      </w:r>
      <w:r w:rsidR="00173EA0">
        <w:rPr>
          <w:rFonts w:hint="cs"/>
          <w:rtl/>
        </w:rPr>
        <w:t>1</w:t>
      </w:r>
      <w:r w:rsidRPr="007110A2">
        <w:rPr>
          <w:rtl/>
        </w:rPr>
        <w:t>).</w:t>
      </w:r>
      <w:bookmarkEnd w:id="8"/>
    </w:p>
    <w:p w14:paraId="606132CB" w14:textId="77777777" w:rsidR="00243DED" w:rsidRPr="00B72D70" w:rsidRDefault="00243DED">
      <w:pPr>
        <w:widowControl w:val="0"/>
        <w:numPr>
          <w:ilvl w:val="1"/>
          <w:numId w:val="15"/>
        </w:numPr>
        <w:ind w:left="1275" w:hanging="567"/>
        <w:rPr>
          <w:b/>
          <w:bCs/>
        </w:rPr>
      </w:pPr>
      <w:r w:rsidRPr="00B72D70">
        <w:rPr>
          <w:rFonts w:hint="cs"/>
          <w:b/>
          <w:bCs/>
          <w:rtl/>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w:t>
      </w:r>
      <w:r w:rsidRPr="00B72D70">
        <w:rPr>
          <w:rFonts w:hint="cs"/>
          <w:b/>
          <w:bCs/>
          <w:rtl/>
        </w:rPr>
        <w:lastRenderedPageBreak/>
        <w:t xml:space="preserve">חברת בת או כל גוף אחר הקשור בדרך כלשהי למציע ולמעט גוף אשר בוצע לגביו מיזוג עם המציע עפ"י סעיף 323 לחוק החברות </w:t>
      </w:r>
      <w:proofErr w:type="spellStart"/>
      <w:r w:rsidRPr="00B72D70">
        <w:rPr>
          <w:rFonts w:hint="cs"/>
          <w:b/>
          <w:bCs/>
          <w:rtl/>
        </w:rPr>
        <w:t>התשנ"ט</w:t>
      </w:r>
      <w:proofErr w:type="spellEnd"/>
      <w:r w:rsidRPr="00B72D70">
        <w:rPr>
          <w:rFonts w:hint="cs"/>
          <w:b/>
          <w:bCs/>
          <w:rtl/>
        </w:rPr>
        <w:t xml:space="preserve"> 1999, טרם המועד האחרון להגשת הצעות למכרז זה.</w:t>
      </w:r>
    </w:p>
    <w:p w14:paraId="0BE674FC" w14:textId="77777777" w:rsidR="00CC37DF" w:rsidRDefault="00CC37DF">
      <w:pPr>
        <w:widowControl w:val="0"/>
        <w:numPr>
          <w:ilvl w:val="1"/>
          <w:numId w:val="15"/>
        </w:numPr>
        <w:ind w:left="1275" w:hanging="567"/>
      </w:pPr>
      <w:r w:rsidRPr="00B72D70">
        <w:rPr>
          <w:rtl/>
        </w:rPr>
        <w:t xml:space="preserve">המשרד רשאי לפסול </w:t>
      </w:r>
      <w:r w:rsidRPr="00B72D70">
        <w:rPr>
          <w:rFonts w:hint="cs"/>
          <w:rtl/>
        </w:rPr>
        <w:t>מציע בכל</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232295DB"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הגדרות</w:t>
      </w:r>
    </w:p>
    <w:p w14:paraId="00DBAFC7" w14:textId="77777777" w:rsidR="00F45B9E" w:rsidRPr="006A4266" w:rsidRDefault="00F45B9E">
      <w:pPr>
        <w:widowControl w:val="0"/>
        <w:numPr>
          <w:ilvl w:val="1"/>
          <w:numId w:val="15"/>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06F32822" w14:textId="77777777" w:rsidR="00F45B9E" w:rsidRPr="006A4266" w:rsidRDefault="00F45B9E">
      <w:pPr>
        <w:widowControl w:val="0"/>
        <w:numPr>
          <w:ilvl w:val="1"/>
          <w:numId w:val="15"/>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proofErr w:type="spellStart"/>
      <w:r w:rsidR="009107FB">
        <w:rPr>
          <w:rFonts w:hint="cs"/>
          <w:sz w:val="22"/>
          <w:rtl/>
          <w:lang w:eastAsia="en-US"/>
        </w:rPr>
        <w:t>מינהל</w:t>
      </w:r>
      <w:proofErr w:type="spellEnd"/>
      <w:r w:rsidR="009107FB">
        <w:rPr>
          <w:rFonts w:hint="cs"/>
          <w:sz w:val="22"/>
          <w:rtl/>
          <w:lang w:eastAsia="en-US"/>
        </w:rPr>
        <w:t xml:space="preserve"> החינוך הדתי</w:t>
      </w:r>
    </w:p>
    <w:p w14:paraId="395754BA" w14:textId="77777777" w:rsidR="00F45B9E" w:rsidRPr="006A4266" w:rsidRDefault="00F45B9E">
      <w:pPr>
        <w:widowControl w:val="0"/>
        <w:numPr>
          <w:ilvl w:val="1"/>
          <w:numId w:val="15"/>
        </w:numPr>
        <w:ind w:left="1275" w:hanging="567"/>
        <w:rPr>
          <w:b/>
          <w:bCs/>
          <w:rtl/>
        </w:rPr>
      </w:pPr>
      <w:proofErr w:type="spellStart"/>
      <w:r>
        <w:rPr>
          <w:rFonts w:hint="cs"/>
          <w:b/>
          <w:bCs/>
          <w:rtl/>
        </w:rPr>
        <w:t>השרותים</w:t>
      </w:r>
      <w:proofErr w:type="spellEnd"/>
      <w:r>
        <w:rPr>
          <w:rFonts w:hint="cs"/>
          <w:b/>
          <w:bCs/>
          <w:rtl/>
        </w:rPr>
        <w:t xml:space="preserve"> נשוא המכרז</w:t>
      </w:r>
      <w:r w:rsidRPr="006A4266">
        <w:rPr>
          <w:rFonts w:hint="cs"/>
          <w:b/>
          <w:bCs/>
          <w:rtl/>
        </w:rPr>
        <w:t xml:space="preserve"> </w:t>
      </w:r>
      <w:r w:rsidRPr="006A4266">
        <w:rPr>
          <w:rtl/>
        </w:rPr>
        <w:t>–</w:t>
      </w:r>
      <w:r w:rsidRPr="006A4266">
        <w:rPr>
          <w:rFonts w:hint="cs"/>
          <w:rtl/>
        </w:rPr>
        <w:t xml:space="preserve"> </w:t>
      </w:r>
      <w:r w:rsidR="00AE1247" w:rsidRPr="00AE1247">
        <w:rPr>
          <w:rtl/>
          <w:lang w:eastAsia="en-US"/>
        </w:rPr>
        <w:t xml:space="preserve">הפעלת תוכנית </w:t>
      </w:r>
      <w:proofErr w:type="spellStart"/>
      <w:r w:rsidR="00AE1247" w:rsidRPr="00AE1247">
        <w:rPr>
          <w:rtl/>
          <w:lang w:eastAsia="en-US"/>
        </w:rPr>
        <w:t>הסוגיה</w:t>
      </w:r>
      <w:proofErr w:type="spellEnd"/>
      <w:r w:rsidR="00AE1247" w:rsidRPr="00AE1247">
        <w:rPr>
          <w:rtl/>
          <w:lang w:eastAsia="en-US"/>
        </w:rPr>
        <w:t xml:space="preserve"> היומית</w:t>
      </w:r>
    </w:p>
    <w:p w14:paraId="665A47A3" w14:textId="77777777" w:rsidR="00F45B9E" w:rsidRPr="006A4266" w:rsidRDefault="00F45B9E">
      <w:pPr>
        <w:widowControl w:val="0"/>
        <w:numPr>
          <w:ilvl w:val="1"/>
          <w:numId w:val="15"/>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307B1521" w14:textId="77777777" w:rsidR="00F45B9E" w:rsidRPr="006A4266" w:rsidRDefault="00F45B9E">
      <w:pPr>
        <w:widowControl w:val="0"/>
        <w:numPr>
          <w:ilvl w:val="1"/>
          <w:numId w:val="15"/>
        </w:numPr>
        <w:ind w:left="1275" w:hanging="567"/>
        <w:rPr>
          <w:b/>
          <w:bCs/>
          <w:rtl/>
        </w:rPr>
      </w:pPr>
      <w:r>
        <w:rPr>
          <w:rFonts w:hint="cs"/>
          <w:b/>
          <w:bCs/>
          <w:rtl/>
        </w:rPr>
        <w:t>ערבות ביצוע</w:t>
      </w:r>
      <w:r w:rsidRPr="006A4266">
        <w:rPr>
          <w:rFonts w:hint="cs"/>
          <w:b/>
          <w:bCs/>
          <w:rtl/>
        </w:rPr>
        <w:t xml:space="preserve"> </w:t>
      </w:r>
      <w:r w:rsidRPr="006A4266">
        <w:rPr>
          <w:rtl/>
        </w:rPr>
        <w:t>–</w:t>
      </w:r>
      <w:r w:rsidRPr="006A4266">
        <w:rPr>
          <w:rFonts w:hint="cs"/>
          <w:rtl/>
        </w:rPr>
        <w:t xml:space="preserve"> ערבות</w:t>
      </w:r>
      <w:r w:rsidR="008B5F51" w:rsidRPr="006A4266">
        <w:rPr>
          <w:rFonts w:hint="cs"/>
          <w:rtl/>
        </w:rPr>
        <w:t xml:space="preserve"> </w:t>
      </w:r>
      <w:r w:rsidR="008B5F51" w:rsidRPr="006A4266">
        <w:rPr>
          <w:rtl/>
        </w:rPr>
        <w:t>בנקאית</w:t>
      </w:r>
      <w:r w:rsidR="008B5F51" w:rsidRPr="006A4266">
        <w:rPr>
          <w:rFonts w:hint="cs"/>
          <w:rtl/>
        </w:rPr>
        <w:t xml:space="preserve"> </w:t>
      </w:r>
      <w:r w:rsidR="008B5F51" w:rsidRPr="006A4266">
        <w:rPr>
          <w:rFonts w:hint="eastAsia"/>
          <w:rtl/>
        </w:rPr>
        <w:t>או</w:t>
      </w:r>
      <w:r w:rsidR="008B5F51" w:rsidRPr="006A4266">
        <w:rPr>
          <w:rtl/>
        </w:rPr>
        <w:t xml:space="preserve"> </w:t>
      </w:r>
      <w:r w:rsidR="008B5F51" w:rsidRPr="006A4266">
        <w:rPr>
          <w:rFonts w:hint="cs"/>
          <w:rtl/>
        </w:rPr>
        <w:t xml:space="preserve">ערבות </w:t>
      </w:r>
      <w:r w:rsidR="008B5F51" w:rsidRPr="006A4266">
        <w:rPr>
          <w:rtl/>
        </w:rPr>
        <w:t>חברת ביטוח</w:t>
      </w:r>
      <w:r w:rsidR="008B5F51" w:rsidRPr="006A4266">
        <w:rPr>
          <w:rFonts w:hint="cs"/>
          <w:rtl/>
        </w:rPr>
        <w:t xml:space="preserve"> </w:t>
      </w:r>
      <w:r w:rsidR="00A0637D" w:rsidRPr="006A4266">
        <w:rPr>
          <w:rFonts w:hint="cs"/>
          <w:rtl/>
        </w:rPr>
        <w:t>(בהתאם ל</w:t>
      </w:r>
      <w:r w:rsidR="00A0637D" w:rsidRPr="006A4266">
        <w:rPr>
          <w:rtl/>
        </w:rPr>
        <w:t>רשימ</w:t>
      </w:r>
      <w:r w:rsidR="00A0637D" w:rsidRPr="006A4266">
        <w:rPr>
          <w:rFonts w:hint="cs"/>
          <w:rtl/>
        </w:rPr>
        <w:t xml:space="preserve">ת החברות שבהוראת </w:t>
      </w:r>
      <w:proofErr w:type="spellStart"/>
      <w:r w:rsidR="00A0637D" w:rsidRPr="006A4266">
        <w:rPr>
          <w:rFonts w:hint="cs"/>
          <w:rtl/>
        </w:rPr>
        <w:t>תכ"ם</w:t>
      </w:r>
      <w:proofErr w:type="spellEnd"/>
      <w:r w:rsidR="00A0637D" w:rsidRPr="006A4266">
        <w:rPr>
          <w:rFonts w:hint="cs"/>
          <w:rtl/>
        </w:rPr>
        <w:t xml:space="preserve"> </w:t>
      </w:r>
      <w:r w:rsidR="00496BA3" w:rsidRPr="006A4266">
        <w:rPr>
          <w:rFonts w:hint="cs"/>
          <w:rtl/>
        </w:rPr>
        <w:t xml:space="preserve">מספר </w:t>
      </w:r>
      <w:r w:rsidR="00496BA3" w:rsidRPr="006A4266">
        <w:rPr>
          <w:rtl/>
        </w:rPr>
        <w:t>7.</w:t>
      </w:r>
      <w:r w:rsidR="00496BA3" w:rsidRPr="006A4266">
        <w:rPr>
          <w:rFonts w:hint="cs"/>
          <w:rtl/>
        </w:rPr>
        <w:t>5.1.1 מיום 5.8.2020)</w:t>
      </w:r>
      <w:r w:rsidR="00D572A0">
        <w:rPr>
          <w:rFonts w:hint="cs"/>
          <w:rtl/>
        </w:rPr>
        <w:t xml:space="preserve"> </w:t>
      </w:r>
      <w:r w:rsidR="008B5F51" w:rsidRPr="006A4266">
        <w:rPr>
          <w:rFonts w:hint="cs"/>
          <w:rtl/>
        </w:rPr>
        <w:t xml:space="preserve">או </w:t>
      </w:r>
      <w:r w:rsidR="00867F3D" w:rsidRPr="006A4266">
        <w:rPr>
          <w:rFonts w:hint="cs"/>
          <w:rtl/>
        </w:rPr>
        <w:t xml:space="preserve">הוראת הקיזוז </w:t>
      </w:r>
      <w:r w:rsidR="008B5F51" w:rsidRPr="006A4266">
        <w:rPr>
          <w:rFonts w:hint="cs"/>
          <w:rtl/>
        </w:rPr>
        <w:t xml:space="preserve">(לגבי מוסדות להשכלה גבוהה המתוקצבים ע"י </w:t>
      </w:r>
      <w:proofErr w:type="spellStart"/>
      <w:r w:rsidR="008B5F51" w:rsidRPr="006A4266">
        <w:rPr>
          <w:rFonts w:hint="cs"/>
          <w:rtl/>
        </w:rPr>
        <w:t>הות"ת</w:t>
      </w:r>
      <w:proofErr w:type="spellEnd"/>
      <w:r w:rsidR="008B5F51" w:rsidRPr="006A4266">
        <w:rPr>
          <w:rFonts w:hint="cs"/>
          <w:rtl/>
        </w:rPr>
        <w:t>)</w:t>
      </w:r>
      <w:r w:rsidRPr="006A4266">
        <w:rPr>
          <w:rFonts w:hint="cs"/>
          <w:rtl/>
        </w:rPr>
        <w:t xml:space="preserve"> בסכום נקוב או באחוזים מסכום ההתקשרות</w:t>
      </w:r>
      <w:r w:rsidR="008B5F51" w:rsidRPr="006A4266">
        <w:rPr>
          <w:rFonts w:hint="cs"/>
          <w:rtl/>
        </w:rPr>
        <w:t>,</w:t>
      </w:r>
      <w:r w:rsidRPr="006A4266">
        <w:rPr>
          <w:rFonts w:hint="cs"/>
          <w:rtl/>
        </w:rPr>
        <w:t xml:space="preserve"> כפי שמוגדר בחוזה ההתקשרות, המבטיחה את מילוי התחייבויו</w:t>
      </w:r>
      <w:r w:rsidRPr="006A4266">
        <w:rPr>
          <w:rFonts w:hint="eastAsia"/>
          <w:rtl/>
        </w:rPr>
        <w:t>ת</w:t>
      </w:r>
      <w:r w:rsidRPr="006A4266">
        <w:rPr>
          <w:rFonts w:hint="cs"/>
          <w:rtl/>
        </w:rPr>
        <w:t xml:space="preserve"> הקבלן עפ"י תנאי המכרז, עפ"י הצעתו כפי שאושרה ע"י ועדת המכרזים וחוזה ההתקשרות.</w:t>
      </w:r>
    </w:p>
    <w:p w14:paraId="7CE64F74" w14:textId="77777777" w:rsidR="00F45B9E" w:rsidRPr="006A4266" w:rsidRDefault="00F45B9E">
      <w:pPr>
        <w:widowControl w:val="0"/>
        <w:numPr>
          <w:ilvl w:val="1"/>
          <w:numId w:val="15"/>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2A830563" w14:textId="77777777" w:rsidR="00F45B9E" w:rsidRPr="006A4266" w:rsidRDefault="00F45B9E">
      <w:pPr>
        <w:widowControl w:val="0"/>
        <w:numPr>
          <w:ilvl w:val="1"/>
          <w:numId w:val="15"/>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w:t>
      </w:r>
      <w:proofErr w:type="spellStart"/>
      <w:r w:rsidRPr="006A4266">
        <w:rPr>
          <w:rFonts w:hint="cs"/>
          <w:rtl/>
        </w:rPr>
        <w:t>לפנית</w:t>
      </w:r>
      <w:proofErr w:type="spellEnd"/>
      <w:r w:rsidRPr="006A4266">
        <w:rPr>
          <w:rFonts w:hint="cs"/>
          <w:rtl/>
        </w:rPr>
        <w:t xml:space="preserve">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7F725E55" w14:textId="77777777" w:rsidR="00F45B9E" w:rsidRPr="006A4266" w:rsidRDefault="00F45B9E">
      <w:pPr>
        <w:widowControl w:val="0"/>
        <w:numPr>
          <w:ilvl w:val="1"/>
          <w:numId w:val="15"/>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6199EBFF" w14:textId="77777777" w:rsidR="00734DDE" w:rsidRPr="006A4266" w:rsidRDefault="00734DDE">
      <w:pPr>
        <w:widowControl w:val="0"/>
        <w:numPr>
          <w:ilvl w:val="1"/>
          <w:numId w:val="15"/>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w:t>
      </w:r>
      <w:proofErr w:type="spellStart"/>
      <w:r w:rsidRPr="006A4266">
        <w:rPr>
          <w:rFonts w:hint="cs"/>
          <w:rtl/>
        </w:rPr>
        <w:t>וצויינו</w:t>
      </w:r>
      <w:proofErr w:type="spellEnd"/>
      <w:r w:rsidRPr="006A4266">
        <w:rPr>
          <w:rFonts w:hint="cs"/>
          <w:rtl/>
        </w:rPr>
        <w:t xml:space="preserve">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68FF7F0F" w14:textId="77777777" w:rsidR="00734DDE" w:rsidRPr="006A4266" w:rsidRDefault="00734DDE">
      <w:pPr>
        <w:widowControl w:val="0"/>
        <w:numPr>
          <w:ilvl w:val="1"/>
          <w:numId w:val="15"/>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2CBA5218" w14:textId="77777777" w:rsidR="00F45B9E" w:rsidRPr="006A4266" w:rsidRDefault="00F45B9E">
      <w:pPr>
        <w:widowControl w:val="0"/>
        <w:numPr>
          <w:ilvl w:val="1"/>
          <w:numId w:val="15"/>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02EC2EED" w14:textId="77777777" w:rsidR="00F45B9E" w:rsidRDefault="00F45B9E">
      <w:pPr>
        <w:widowControl w:val="0"/>
        <w:numPr>
          <w:ilvl w:val="1"/>
          <w:numId w:val="15"/>
        </w:numPr>
        <w:ind w:left="1275" w:hanging="567"/>
      </w:pPr>
      <w:r w:rsidRPr="00D572A0">
        <w:rPr>
          <w:rFonts w:hint="cs"/>
          <w:b/>
          <w:bCs/>
          <w:rtl/>
        </w:rPr>
        <w:t xml:space="preserve">מכרז </w:t>
      </w:r>
      <w:r w:rsidR="00450C76" w:rsidRPr="00D572A0">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r w:rsidR="00D572A0">
        <w:rPr>
          <w:rFonts w:hint="cs"/>
          <w:rtl/>
        </w:rPr>
        <w:t xml:space="preserve"> </w:t>
      </w: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39D0E329" w14:textId="79EEEA0A" w:rsidR="00162EC6" w:rsidRPr="00162EC6" w:rsidRDefault="00162EC6" w:rsidP="003E3AAB">
      <w:pPr>
        <w:widowControl w:val="0"/>
        <w:numPr>
          <w:ilvl w:val="1"/>
          <w:numId w:val="15"/>
        </w:numPr>
        <w:ind w:left="1275" w:hanging="567"/>
        <w:rPr>
          <w:b/>
          <w:bCs/>
        </w:rPr>
      </w:pPr>
      <w:r w:rsidRPr="00B14D12">
        <w:rPr>
          <w:rFonts w:hint="cs"/>
          <w:b/>
          <w:bCs/>
          <w:rtl/>
        </w:rPr>
        <w:t>שעת פעילות</w:t>
      </w:r>
      <w:r w:rsidR="003E3AAB">
        <w:rPr>
          <w:rFonts w:hint="cs"/>
          <w:b/>
          <w:bCs/>
          <w:rtl/>
        </w:rPr>
        <w:t xml:space="preserve"> </w:t>
      </w:r>
      <w:r w:rsidRPr="00B14D12">
        <w:rPr>
          <w:b/>
          <w:bCs/>
          <w:rtl/>
        </w:rPr>
        <w:t>–</w:t>
      </w:r>
      <w:r w:rsidRPr="00162EC6">
        <w:rPr>
          <w:rFonts w:hint="cs"/>
          <w:rtl/>
        </w:rPr>
        <w:t>45 דקות פעילות</w:t>
      </w:r>
      <w:r w:rsidR="003E3AAB">
        <w:rPr>
          <w:rFonts w:hint="cs"/>
          <w:rtl/>
        </w:rPr>
        <w:t>.</w:t>
      </w:r>
      <w:r w:rsidRPr="00162EC6">
        <w:rPr>
          <w:rFonts w:hint="cs"/>
          <w:rtl/>
        </w:rPr>
        <w:t xml:space="preserve"> </w:t>
      </w:r>
    </w:p>
    <w:p w14:paraId="1DA7640E" w14:textId="77777777" w:rsidR="00D572A0" w:rsidRPr="00F10B1D" w:rsidRDefault="00D572A0" w:rsidP="00FA7CF6">
      <w:pPr>
        <w:widowControl w:val="0"/>
        <w:ind w:left="708"/>
        <w:rPr>
          <w:b/>
          <w:bCs/>
          <w:rtl/>
        </w:rPr>
      </w:pPr>
    </w:p>
    <w:p w14:paraId="39B6347E" w14:textId="77777777" w:rsidR="00F45B9E" w:rsidRPr="00803E5E" w:rsidRDefault="00F45B9E">
      <w:pPr>
        <w:widowControl w:val="0"/>
        <w:numPr>
          <w:ilvl w:val="0"/>
          <w:numId w:val="15"/>
        </w:numPr>
        <w:ind w:left="708" w:hanging="283"/>
        <w:rPr>
          <w:b/>
          <w:bCs/>
          <w:sz w:val="28"/>
          <w:szCs w:val="28"/>
          <w:u w:val="single"/>
        </w:rPr>
      </w:pPr>
      <w:r w:rsidRPr="00803E5E">
        <w:rPr>
          <w:b/>
          <w:bCs/>
          <w:sz w:val="28"/>
          <w:szCs w:val="28"/>
          <w:u w:val="single"/>
          <w:rtl/>
        </w:rPr>
        <w:t xml:space="preserve">תיאור </w:t>
      </w:r>
      <w:r w:rsidR="0082301C" w:rsidRPr="00803E5E">
        <w:rPr>
          <w:rFonts w:hint="cs"/>
          <w:b/>
          <w:bCs/>
          <w:sz w:val="28"/>
          <w:szCs w:val="28"/>
          <w:u w:val="single"/>
          <w:rtl/>
        </w:rPr>
        <w:t>הפרויקט</w:t>
      </w:r>
      <w:r w:rsidRPr="00803E5E">
        <w:rPr>
          <w:b/>
          <w:bCs/>
          <w:sz w:val="28"/>
          <w:szCs w:val="28"/>
          <w:u w:val="single"/>
          <w:rtl/>
        </w:rPr>
        <w:t xml:space="preserve"> והיקפו</w:t>
      </w:r>
    </w:p>
    <w:p w14:paraId="1E08A396" w14:textId="77777777" w:rsidR="00815BB2" w:rsidRPr="00815BB2" w:rsidRDefault="00815BB2">
      <w:pPr>
        <w:widowControl w:val="0"/>
        <w:numPr>
          <w:ilvl w:val="1"/>
          <w:numId w:val="15"/>
        </w:numPr>
        <w:ind w:left="1275" w:hanging="567"/>
        <w:rPr>
          <w:b/>
          <w:bCs/>
        </w:rPr>
      </w:pPr>
      <w:r w:rsidRPr="00815BB2">
        <w:rPr>
          <w:b/>
          <w:bCs/>
          <w:rtl/>
        </w:rPr>
        <w:t>רקע</w:t>
      </w:r>
    </w:p>
    <w:p w14:paraId="4C7874DA" w14:textId="77777777" w:rsidR="00DA7DEE" w:rsidRPr="00D6612F" w:rsidRDefault="00DA7DEE" w:rsidP="00DA7DEE">
      <w:pPr>
        <w:widowControl w:val="0"/>
        <w:numPr>
          <w:ilvl w:val="2"/>
          <w:numId w:val="15"/>
        </w:numPr>
        <w:ind w:left="1701" w:hanging="709"/>
      </w:pPr>
      <w:r w:rsidRPr="00D6612F">
        <w:rPr>
          <w:rtl/>
        </w:rPr>
        <w:t xml:space="preserve">משרד החינוך באמצעות </w:t>
      </w:r>
      <w:proofErr w:type="spellStart"/>
      <w:r w:rsidRPr="00D6612F">
        <w:rPr>
          <w:rtl/>
        </w:rPr>
        <w:t>מינהל</w:t>
      </w:r>
      <w:proofErr w:type="spellEnd"/>
      <w:r w:rsidRPr="00D6612F">
        <w:rPr>
          <w:rtl/>
        </w:rPr>
        <w:t xml:space="preserve"> החינוך הדתי פונה בזאת לקבלת הצעות להפקת חומרי הדרכה</w:t>
      </w:r>
      <w:r>
        <w:rPr>
          <w:rFonts w:hint="cs"/>
          <w:rtl/>
        </w:rPr>
        <w:t xml:space="preserve"> וביצוע פעולות לעידוד השימוש בתוכנית בבתי הספר</w:t>
      </w:r>
      <w:r w:rsidRPr="00D6612F">
        <w:rPr>
          <w:rtl/>
        </w:rPr>
        <w:t xml:space="preserve"> לתלמידי החינוך הממלכתי הדתי במסגרת תוכנית </w:t>
      </w:r>
      <w:proofErr w:type="spellStart"/>
      <w:r>
        <w:rPr>
          <w:rFonts w:hint="cs"/>
          <w:rtl/>
        </w:rPr>
        <w:t>הסוגיה</w:t>
      </w:r>
      <w:proofErr w:type="spellEnd"/>
      <w:r>
        <w:rPr>
          <w:rFonts w:hint="cs"/>
          <w:rtl/>
        </w:rPr>
        <w:t xml:space="preserve"> היומית בגמרא ובתורה שבעל פה.</w:t>
      </w:r>
    </w:p>
    <w:p w14:paraId="4427B459" w14:textId="77777777" w:rsidR="00DA7DEE" w:rsidRDefault="00DA7DEE" w:rsidP="00DA7DEE">
      <w:pPr>
        <w:widowControl w:val="0"/>
        <w:numPr>
          <w:ilvl w:val="2"/>
          <w:numId w:val="15"/>
        </w:numPr>
        <w:ind w:left="1701" w:hanging="709"/>
      </w:pPr>
      <w:r>
        <w:rPr>
          <w:rFonts w:hint="cs"/>
          <w:rtl/>
        </w:rPr>
        <w:lastRenderedPageBreak/>
        <w:t>הספק יהיה אמון על קבלת משוב מבתי הספר על מנת לטייב את התהליך ואת התכנים המופצים לאוכלוסיות היעד.</w:t>
      </w:r>
    </w:p>
    <w:p w14:paraId="423E9C6A" w14:textId="77777777" w:rsidR="00DA7DEE" w:rsidRPr="00BA3FCB" w:rsidRDefault="00DA7DEE" w:rsidP="00DA7DEE">
      <w:pPr>
        <w:widowControl w:val="0"/>
        <w:numPr>
          <w:ilvl w:val="2"/>
          <w:numId w:val="15"/>
        </w:numPr>
        <w:ind w:left="1701" w:hanging="709"/>
        <w:rPr>
          <w:rtl/>
        </w:rPr>
      </w:pPr>
      <w:r w:rsidRPr="00BA3FCB">
        <w:rPr>
          <w:rtl/>
        </w:rPr>
        <w:t xml:space="preserve">אתגר לימוד הגמרא מלווה את הציבור הדתי בכלל והנוער בפרט מזה שנים רבות. לימוד הגמרא הינו ליבת החינוך לתורה ולקדושה, וממילא הצורך החיוני לחבר את התלמידים גדל שבעתיים. החינוך הדתי מתמודד עם אתגרים רבים בהקשר הלימודי, ונראה שבתקופה האחרונה הולכת ומתחוורת המסקנה כי יש לפתח ביתר שאת את </w:t>
      </w:r>
      <w:proofErr w:type="spellStart"/>
      <w:r w:rsidRPr="00BA3FCB">
        <w:rPr>
          <w:rFonts w:hint="cs"/>
          <w:rtl/>
        </w:rPr>
        <w:t>תכניות</w:t>
      </w:r>
      <w:proofErr w:type="spellEnd"/>
      <w:r w:rsidRPr="00BA3FCB">
        <w:rPr>
          <w:rFonts w:hint="cs"/>
          <w:rtl/>
        </w:rPr>
        <w:t xml:space="preserve"> </w:t>
      </w:r>
      <w:r w:rsidRPr="00BA3FCB">
        <w:rPr>
          <w:rtl/>
        </w:rPr>
        <w:t>ה</w:t>
      </w:r>
      <w:r>
        <w:rPr>
          <w:rFonts w:hint="cs"/>
          <w:rtl/>
        </w:rPr>
        <w:t>"</w:t>
      </w:r>
      <w:r w:rsidRPr="00BA3FCB">
        <w:rPr>
          <w:rtl/>
        </w:rPr>
        <w:t>לימוד לשמה</w:t>
      </w:r>
      <w:r>
        <w:rPr>
          <w:rFonts w:hint="cs"/>
          <w:rtl/>
        </w:rPr>
        <w:t>"</w:t>
      </w:r>
      <w:r w:rsidRPr="00BA3FCB">
        <w:rPr>
          <w:rtl/>
        </w:rPr>
        <w:t xml:space="preserve"> ב</w:t>
      </w:r>
      <w:r w:rsidRPr="00BA3FCB">
        <w:rPr>
          <w:rFonts w:hint="cs"/>
          <w:rtl/>
        </w:rPr>
        <w:t>תושב"ע ובפרט בגמרא</w:t>
      </w:r>
      <w:r w:rsidRPr="00BA3FCB">
        <w:rPr>
          <w:rtl/>
        </w:rPr>
        <w:t xml:space="preserve">. </w:t>
      </w:r>
    </w:p>
    <w:p w14:paraId="77035F6D" w14:textId="77777777" w:rsidR="00DA7DEE" w:rsidRDefault="00DA7DEE" w:rsidP="00DA7DEE">
      <w:pPr>
        <w:widowControl w:val="0"/>
        <w:numPr>
          <w:ilvl w:val="2"/>
          <w:numId w:val="15"/>
        </w:numPr>
        <w:ind w:left="1701" w:hanging="709"/>
      </w:pPr>
      <w:r w:rsidRPr="00BA3FCB">
        <w:rPr>
          <w:rtl/>
        </w:rPr>
        <w:t xml:space="preserve">לימוד </w:t>
      </w:r>
      <w:r w:rsidRPr="00BA3FCB">
        <w:rPr>
          <w:rFonts w:hint="cs"/>
          <w:rtl/>
        </w:rPr>
        <w:t>לשמה</w:t>
      </w:r>
      <w:r w:rsidRPr="00BA3FCB">
        <w:rPr>
          <w:rtl/>
        </w:rPr>
        <w:t>, הבא מתוך רצון ובחירה, מייצר חיבור אמיתי ומשמעותי</w:t>
      </w:r>
      <w:r w:rsidRPr="00BA3FCB">
        <w:rPr>
          <w:rFonts w:hint="cs"/>
          <w:rtl/>
        </w:rPr>
        <w:t xml:space="preserve"> של התלמידים.</w:t>
      </w:r>
    </w:p>
    <w:p w14:paraId="5770DF64" w14:textId="499D57C4" w:rsidR="00DA7DEE" w:rsidRDefault="00DA7DEE" w:rsidP="00DA7DEE">
      <w:pPr>
        <w:widowControl w:val="0"/>
        <w:numPr>
          <w:ilvl w:val="2"/>
          <w:numId w:val="15"/>
        </w:numPr>
        <w:ind w:left="1701" w:hanging="709"/>
      </w:pPr>
      <w:r w:rsidRPr="00315E0D">
        <w:rPr>
          <w:rtl/>
        </w:rPr>
        <w:t xml:space="preserve">מטרת </w:t>
      </w:r>
      <w:proofErr w:type="spellStart"/>
      <w:r w:rsidRPr="00315E0D">
        <w:rPr>
          <w:rtl/>
        </w:rPr>
        <w:t>התכנית</w:t>
      </w:r>
      <w:proofErr w:type="spellEnd"/>
      <w:r w:rsidRPr="00315E0D">
        <w:rPr>
          <w:rtl/>
        </w:rPr>
        <w:t xml:space="preserve"> הינה לאפשר ולעודד קבוצות תלמידים ללמידת גמרא ותורה שבעל פה</w:t>
      </w:r>
      <w:r w:rsidR="007553E2">
        <w:rPr>
          <w:rFonts w:hint="cs"/>
          <w:rtl/>
        </w:rPr>
        <w:t xml:space="preserve">, </w:t>
      </w:r>
      <w:r w:rsidRPr="00315E0D">
        <w:rPr>
          <w:rtl/>
        </w:rPr>
        <w:t xml:space="preserve">מעבר ובנוסף </w:t>
      </w:r>
      <w:proofErr w:type="spellStart"/>
      <w:r w:rsidRPr="00315E0D">
        <w:rPr>
          <w:rtl/>
        </w:rPr>
        <w:t>לתכנית</w:t>
      </w:r>
      <w:proofErr w:type="spellEnd"/>
      <w:r w:rsidRPr="00315E0D">
        <w:rPr>
          <w:rtl/>
        </w:rPr>
        <w:t xml:space="preserve"> הלימודים על מנת לתת אפשרות ליישום העקרון של </w:t>
      </w:r>
      <w:r w:rsidRPr="00315E0D">
        <w:t>"</w:t>
      </w:r>
      <w:r w:rsidRPr="00315E0D">
        <w:rPr>
          <w:rtl/>
        </w:rPr>
        <w:t>תורה לשמה</w:t>
      </w:r>
      <w:r w:rsidR="007553E2">
        <w:rPr>
          <w:rFonts w:hint="cs"/>
          <w:rtl/>
        </w:rPr>
        <w:t>".</w:t>
      </w:r>
    </w:p>
    <w:p w14:paraId="049F338A" w14:textId="11D803D0" w:rsidR="007553E2" w:rsidRPr="00315E0D" w:rsidRDefault="007553E2" w:rsidP="00DA7DEE">
      <w:pPr>
        <w:widowControl w:val="0"/>
        <w:numPr>
          <w:ilvl w:val="2"/>
          <w:numId w:val="15"/>
        </w:numPr>
        <w:ind w:left="1701" w:hanging="709"/>
      </w:pPr>
      <w:r>
        <w:rPr>
          <w:rFonts w:hint="cs"/>
          <w:rtl/>
        </w:rPr>
        <w:t>יובהר כי העברת הפעילות לתלמידים תבוצע על ידי צוות בית הספר ובהתאם לכל הכללים החלים על בית הספר.</w:t>
      </w:r>
    </w:p>
    <w:p w14:paraId="2036F6D7" w14:textId="77777777" w:rsidR="00815BB2" w:rsidRPr="00815BB2" w:rsidRDefault="00DA7DEE">
      <w:pPr>
        <w:widowControl w:val="0"/>
        <w:numPr>
          <w:ilvl w:val="1"/>
          <w:numId w:val="15"/>
        </w:numPr>
        <w:ind w:left="1275" w:hanging="567"/>
        <w:rPr>
          <w:b/>
          <w:bCs/>
        </w:rPr>
      </w:pPr>
      <w:r>
        <w:rPr>
          <w:rFonts w:hint="cs"/>
          <w:b/>
          <w:bCs/>
          <w:rtl/>
        </w:rPr>
        <w:t>השירותים</w:t>
      </w:r>
    </w:p>
    <w:p w14:paraId="77A86514" w14:textId="77777777" w:rsidR="00DA7DEE" w:rsidRPr="00D6612F" w:rsidRDefault="00DA7DEE" w:rsidP="00DA7DEE">
      <w:pPr>
        <w:widowControl w:val="0"/>
        <w:numPr>
          <w:ilvl w:val="2"/>
          <w:numId w:val="15"/>
        </w:numPr>
        <w:ind w:left="1701" w:hanging="709"/>
      </w:pPr>
      <w:r w:rsidRPr="00D6612F">
        <w:rPr>
          <w:rFonts w:hint="cs"/>
          <w:rtl/>
        </w:rPr>
        <w:t>אוכלוסיית היעד</w:t>
      </w:r>
    </w:p>
    <w:p w14:paraId="123A9B57" w14:textId="2D055CC0" w:rsidR="00DA7DEE" w:rsidRPr="00BA3FCB" w:rsidRDefault="00DA7DEE" w:rsidP="00DA7DEE">
      <w:pPr>
        <w:widowControl w:val="0"/>
        <w:numPr>
          <w:ilvl w:val="3"/>
          <w:numId w:val="15"/>
        </w:numPr>
        <w:ind w:left="1842" w:hanging="762"/>
        <w:rPr>
          <w:rtl/>
        </w:rPr>
      </w:pPr>
      <w:r w:rsidRPr="00BA3FCB">
        <w:rPr>
          <w:rFonts w:hint="cs"/>
          <w:rtl/>
        </w:rPr>
        <w:t>הפעילות תתבצע עם תלמידי בתי ספר בחינוך הממלכתי דתי בשכבות החינוך העל יסודי: ז', ח', ט', י',יא',</w:t>
      </w:r>
      <w:proofErr w:type="spellStart"/>
      <w:r w:rsidRPr="00BA3FCB">
        <w:rPr>
          <w:rFonts w:hint="cs"/>
          <w:rtl/>
        </w:rPr>
        <w:t>יב</w:t>
      </w:r>
      <w:proofErr w:type="spellEnd"/>
      <w:r w:rsidRPr="00BA3FCB">
        <w:rPr>
          <w:rFonts w:hint="cs"/>
          <w:rtl/>
        </w:rPr>
        <w:t>'</w:t>
      </w:r>
      <w:r>
        <w:rPr>
          <w:rFonts w:hint="cs"/>
          <w:rtl/>
        </w:rPr>
        <w:t xml:space="preserve">, </w:t>
      </w:r>
      <w:proofErr w:type="spellStart"/>
      <w:r>
        <w:rPr>
          <w:rFonts w:hint="cs"/>
          <w:rtl/>
        </w:rPr>
        <w:t>יג</w:t>
      </w:r>
      <w:proofErr w:type="spellEnd"/>
      <w:r>
        <w:rPr>
          <w:rFonts w:hint="cs"/>
          <w:rtl/>
        </w:rPr>
        <w:t>' ויד'</w:t>
      </w:r>
      <w:r w:rsidR="00BC465A">
        <w:rPr>
          <w:rFonts w:hint="cs"/>
          <w:rtl/>
        </w:rPr>
        <w:t>.</w:t>
      </w:r>
    </w:p>
    <w:p w14:paraId="6D6621CF" w14:textId="77777777" w:rsidR="00DA7DEE" w:rsidRDefault="00DA7DEE" w:rsidP="00DA7DEE">
      <w:pPr>
        <w:widowControl w:val="0"/>
        <w:numPr>
          <w:ilvl w:val="2"/>
          <w:numId w:val="15"/>
        </w:numPr>
        <w:ind w:left="1701" w:hanging="709"/>
      </w:pPr>
      <w:r>
        <w:rPr>
          <w:rFonts w:hint="cs"/>
          <w:rtl/>
        </w:rPr>
        <w:t>ערכות לימוד:</w:t>
      </w:r>
    </w:p>
    <w:p w14:paraId="022BEDCD" w14:textId="77777777" w:rsidR="00DA7DEE" w:rsidRDefault="00DA7DEE" w:rsidP="00DA7DEE">
      <w:pPr>
        <w:widowControl w:val="0"/>
        <w:numPr>
          <w:ilvl w:val="3"/>
          <w:numId w:val="15"/>
        </w:numPr>
        <w:ind w:left="1842" w:hanging="762"/>
      </w:pPr>
      <w:r>
        <w:rPr>
          <w:rFonts w:hint="cs"/>
          <w:rtl/>
        </w:rPr>
        <w:t>פיתוח:</w:t>
      </w:r>
    </w:p>
    <w:p w14:paraId="6A4E7EA7" w14:textId="343CE773" w:rsidR="00DA7DEE" w:rsidRDefault="00DA7DEE" w:rsidP="00DA7DEE">
      <w:pPr>
        <w:widowControl w:val="0"/>
        <w:numPr>
          <w:ilvl w:val="4"/>
          <w:numId w:val="15"/>
        </w:numPr>
        <w:ind w:left="2409" w:hanging="969"/>
      </w:pPr>
      <w:r>
        <w:rPr>
          <w:rFonts w:hint="cs"/>
          <w:rtl/>
        </w:rPr>
        <w:t>המשרד פיתח 30 ערכות. סך הערכות שסופקו עמד על כ-50,000 ערכות לימוד המותאמות לגילאים השונים ואיתן הועברו התכנים בשנים האחרונות.</w:t>
      </w:r>
    </w:p>
    <w:p w14:paraId="605DBAD0" w14:textId="77777777" w:rsidR="00DA7DEE" w:rsidRDefault="00DA7DEE" w:rsidP="00DA7DEE">
      <w:pPr>
        <w:widowControl w:val="0"/>
        <w:numPr>
          <w:ilvl w:val="4"/>
          <w:numId w:val="15"/>
        </w:numPr>
        <w:ind w:left="2409" w:hanging="969"/>
      </w:pPr>
      <w:r>
        <w:rPr>
          <w:rFonts w:hint="cs"/>
          <w:rtl/>
        </w:rPr>
        <w:t>הערכות שפותחו ימשיכו להיות בשימוש המשרד לתקופת ההתקשרות עם הספק שייבחר במכרז.</w:t>
      </w:r>
    </w:p>
    <w:p w14:paraId="06D4AEDC" w14:textId="1F87FA2D" w:rsidR="00DA7DEE" w:rsidRDefault="00DA7DEE" w:rsidP="00DA7DEE">
      <w:pPr>
        <w:widowControl w:val="0"/>
        <w:numPr>
          <w:ilvl w:val="4"/>
          <w:numId w:val="15"/>
        </w:numPr>
        <w:ind w:left="2409" w:hanging="969"/>
      </w:pPr>
      <w:r>
        <w:rPr>
          <w:rFonts w:hint="cs"/>
          <w:rtl/>
        </w:rPr>
        <w:t>מעבר לכך, הספק שייבחר במכרז יידרש לפתח 3-4 ערכות נוספות בכל שנת לימודים בהתאם להנחיות המשרד אשר יודפסו בכ-3,000 עותקים לכל ערכה.</w:t>
      </w:r>
    </w:p>
    <w:p w14:paraId="2844D39D" w14:textId="77777777" w:rsidR="00DA7DEE" w:rsidRPr="00F40EAE" w:rsidRDefault="00DA7DEE" w:rsidP="00DA7DEE">
      <w:pPr>
        <w:widowControl w:val="0"/>
        <w:numPr>
          <w:ilvl w:val="4"/>
          <w:numId w:val="15"/>
        </w:numPr>
        <w:ind w:left="2409" w:hanging="969"/>
        <w:rPr>
          <w:rtl/>
        </w:rPr>
      </w:pPr>
      <w:r w:rsidRPr="00F40EAE">
        <w:rPr>
          <w:rtl/>
        </w:rPr>
        <w:t>לכל מסכת נלמדת יופקו בין 2-4 חוברות בהתאם לאורך המסכת. כל חוברת תכלול 80-90 סוגיות.</w:t>
      </w:r>
    </w:p>
    <w:p w14:paraId="7376EF85" w14:textId="3E954A31" w:rsidR="00DA7DEE" w:rsidRPr="00F40EAE" w:rsidRDefault="00DA7DEE" w:rsidP="00DA7DEE">
      <w:pPr>
        <w:widowControl w:val="0"/>
        <w:numPr>
          <w:ilvl w:val="4"/>
          <w:numId w:val="15"/>
        </w:numPr>
        <w:ind w:left="2409" w:hanging="969"/>
        <w:rPr>
          <w:rtl/>
        </w:rPr>
      </w:pPr>
      <w:r w:rsidRPr="00F40EAE">
        <w:rPr>
          <w:rtl/>
        </w:rPr>
        <w:t xml:space="preserve">במידת הצורך, תופק </w:t>
      </w:r>
      <w:r>
        <w:rPr>
          <w:rFonts w:hint="cs"/>
          <w:rtl/>
        </w:rPr>
        <w:t>ערכה</w:t>
      </w:r>
      <w:r w:rsidRPr="00F40EAE">
        <w:rPr>
          <w:rtl/>
        </w:rPr>
        <w:t xml:space="preserve"> נוספת, על </w:t>
      </w:r>
      <w:r w:rsidR="00BC465A" w:rsidRPr="00F40EAE">
        <w:rPr>
          <w:rtl/>
        </w:rPr>
        <w:t>כ</w:t>
      </w:r>
      <w:r w:rsidR="00BC465A">
        <w:rPr>
          <w:rFonts w:hint="cs"/>
          <w:rtl/>
        </w:rPr>
        <w:t>-</w:t>
      </w:r>
      <w:r w:rsidRPr="00F40EAE">
        <w:rPr>
          <w:rtl/>
        </w:rPr>
        <w:t xml:space="preserve">50 סוגיות להשלמת מסכתות בגודל בינוני. </w:t>
      </w:r>
    </w:p>
    <w:p w14:paraId="34CFB814" w14:textId="77777777" w:rsidR="00DA7DEE" w:rsidRDefault="00DA7DEE" w:rsidP="00DA7DEE">
      <w:pPr>
        <w:widowControl w:val="0"/>
        <w:numPr>
          <w:ilvl w:val="4"/>
          <w:numId w:val="15"/>
        </w:numPr>
        <w:ind w:left="2409" w:hanging="969"/>
      </w:pPr>
      <w:r w:rsidRPr="00F40EAE">
        <w:rPr>
          <w:rtl/>
        </w:rPr>
        <w:t xml:space="preserve">החוברת תודפס על גבי דפי </w:t>
      </w:r>
      <w:r w:rsidRPr="00F40EAE">
        <w:t>a5</w:t>
      </w:r>
      <w:r w:rsidRPr="00F40EAE">
        <w:rPr>
          <w:rtl/>
        </w:rPr>
        <w:t xml:space="preserve"> כרומו, צבעוני.</w:t>
      </w:r>
      <w:r>
        <w:rPr>
          <w:rFonts w:hint="cs"/>
          <w:rtl/>
        </w:rPr>
        <w:t xml:space="preserve"> </w:t>
      </w:r>
    </w:p>
    <w:p w14:paraId="1FD5AD5C" w14:textId="77777777" w:rsidR="00DA7DEE" w:rsidRDefault="00DA7DEE" w:rsidP="00DA7DEE">
      <w:pPr>
        <w:widowControl w:val="0"/>
        <w:numPr>
          <w:ilvl w:val="4"/>
          <w:numId w:val="15"/>
        </w:numPr>
        <w:ind w:left="2409" w:hanging="969"/>
      </w:pPr>
      <w:r>
        <w:rPr>
          <w:rFonts w:hint="cs"/>
          <w:rtl/>
        </w:rPr>
        <w:t>ייקבע פירוט מחייב של הערכות שיפותחו (מספר עמודים, תכנים, עזרים) על ידי הספק.</w:t>
      </w:r>
    </w:p>
    <w:p w14:paraId="636870F2" w14:textId="004C1C56" w:rsidR="00DA7DEE" w:rsidRDefault="00DA7DEE" w:rsidP="00DA7DEE">
      <w:pPr>
        <w:widowControl w:val="0"/>
        <w:numPr>
          <w:ilvl w:val="4"/>
          <w:numId w:val="15"/>
        </w:numPr>
        <w:ind w:left="2409" w:hanging="969"/>
      </w:pPr>
      <w:r>
        <w:rPr>
          <w:rFonts w:hint="cs"/>
          <w:rtl/>
        </w:rPr>
        <w:t xml:space="preserve">פיתוח הערכות החדשות הראשונות יושלם </w:t>
      </w:r>
      <w:r w:rsidR="00BC465A">
        <w:rPr>
          <w:rFonts w:hint="cs"/>
          <w:rtl/>
        </w:rPr>
        <w:t xml:space="preserve">עד שלושה חודשים לאחר מועד תחילת ההתקשרות </w:t>
      </w:r>
      <w:r>
        <w:rPr>
          <w:rFonts w:hint="cs"/>
          <w:rtl/>
        </w:rPr>
        <w:t>ולאחר מכן תופק ערכה חדשה בכל 3 חודשים.</w:t>
      </w:r>
    </w:p>
    <w:p w14:paraId="38C1DB8A" w14:textId="77777777" w:rsidR="00DA7DEE" w:rsidRDefault="00DA7DEE" w:rsidP="00DA7DEE">
      <w:pPr>
        <w:widowControl w:val="0"/>
        <w:numPr>
          <w:ilvl w:val="3"/>
          <w:numId w:val="15"/>
        </w:numPr>
        <w:ind w:left="1842" w:hanging="762"/>
      </w:pPr>
      <w:r>
        <w:rPr>
          <w:rFonts w:hint="cs"/>
          <w:rtl/>
        </w:rPr>
        <w:t>הדפסה והפצה:</w:t>
      </w:r>
    </w:p>
    <w:p w14:paraId="00101EFE" w14:textId="77777777" w:rsidR="00DA7DEE" w:rsidRDefault="00DA7DEE" w:rsidP="00DA7DEE">
      <w:pPr>
        <w:widowControl w:val="0"/>
        <w:numPr>
          <w:ilvl w:val="4"/>
          <w:numId w:val="15"/>
        </w:numPr>
        <w:ind w:left="2409" w:hanging="969"/>
      </w:pPr>
      <w:r>
        <w:rPr>
          <w:rFonts w:hint="cs"/>
          <w:rtl/>
        </w:rPr>
        <w:t>הספק שייבחר במכרז יקבל את כל הנדרש (קבצים, הנחיות וכדומה) על מנת להדפיס ולהפיץ את החוברות הקיימות לכל אוכלוסיות היעד שיקבע המשרד.</w:t>
      </w:r>
    </w:p>
    <w:p w14:paraId="0581B24B" w14:textId="77777777" w:rsidR="00815BB2" w:rsidRPr="00236EA9" w:rsidRDefault="00815BB2">
      <w:pPr>
        <w:widowControl w:val="0"/>
        <w:numPr>
          <w:ilvl w:val="1"/>
          <w:numId w:val="15"/>
        </w:numPr>
        <w:ind w:left="1275" w:hanging="567"/>
        <w:rPr>
          <w:b/>
          <w:bCs/>
        </w:rPr>
      </w:pPr>
      <w:r w:rsidRPr="00815BB2">
        <w:rPr>
          <w:rFonts w:hint="cs"/>
          <w:b/>
          <w:bCs/>
          <w:rtl/>
        </w:rPr>
        <w:t>קביעת מוסדות החינוך שיכללו בתוכנית</w:t>
      </w:r>
    </w:p>
    <w:p w14:paraId="5BA1ADAE" w14:textId="77777777" w:rsidR="00815BB2" w:rsidRPr="00236EA9" w:rsidRDefault="00815BB2">
      <w:pPr>
        <w:widowControl w:val="0"/>
        <w:numPr>
          <w:ilvl w:val="2"/>
          <w:numId w:val="15"/>
        </w:numPr>
        <w:ind w:left="1701" w:hanging="709"/>
      </w:pPr>
      <w:proofErr w:type="spellStart"/>
      <w:r>
        <w:rPr>
          <w:rFonts w:hint="cs"/>
          <w:rtl/>
        </w:rPr>
        <w:t>המינהל</w:t>
      </w:r>
      <w:proofErr w:type="spellEnd"/>
      <w:r>
        <w:rPr>
          <w:rFonts w:hint="cs"/>
          <w:rtl/>
        </w:rPr>
        <w:t xml:space="preserve"> לחינוך ממלכתי דתי יפנה למוסדות החינוך שבפיקוחו לצורך שילובם </w:t>
      </w:r>
      <w:proofErr w:type="spellStart"/>
      <w:r w:rsidRPr="00BD5E87">
        <w:rPr>
          <w:rFonts w:hint="cs"/>
          <w:rtl/>
        </w:rPr>
        <w:t>בתכנית</w:t>
      </w:r>
      <w:proofErr w:type="spellEnd"/>
      <w:r>
        <w:rPr>
          <w:rFonts w:hint="cs"/>
          <w:rtl/>
        </w:rPr>
        <w:t>.</w:t>
      </w:r>
    </w:p>
    <w:p w14:paraId="6490C9D0" w14:textId="77777777" w:rsidR="00815BB2" w:rsidRPr="00B30146" w:rsidRDefault="00815BB2">
      <w:pPr>
        <w:widowControl w:val="0"/>
        <w:numPr>
          <w:ilvl w:val="2"/>
          <w:numId w:val="15"/>
        </w:numPr>
        <w:ind w:left="1701" w:hanging="709"/>
      </w:pPr>
      <w:r w:rsidRPr="00B30146">
        <w:rPr>
          <w:rFonts w:hint="cs"/>
          <w:rtl/>
        </w:rPr>
        <w:t>מוסדות החינוך יבחרו על פי הקריטריונים הבאים :</w:t>
      </w:r>
    </w:p>
    <w:p w14:paraId="219B23E1" w14:textId="77777777" w:rsidR="00815BB2" w:rsidRPr="00006AD4" w:rsidRDefault="00815BB2">
      <w:pPr>
        <w:widowControl w:val="0"/>
        <w:numPr>
          <w:ilvl w:val="3"/>
          <w:numId w:val="15"/>
        </w:numPr>
        <w:ind w:left="1842" w:hanging="762"/>
      </w:pPr>
      <w:r w:rsidRPr="00006AD4">
        <w:rPr>
          <w:rFonts w:hint="cs"/>
          <w:rtl/>
        </w:rPr>
        <w:t xml:space="preserve">המוסד הינו </w:t>
      </w:r>
      <w:r>
        <w:rPr>
          <w:rFonts w:hint="cs"/>
          <w:rtl/>
        </w:rPr>
        <w:t>מוסד חינוך</w:t>
      </w:r>
      <w:r w:rsidRPr="00006AD4">
        <w:rPr>
          <w:rFonts w:hint="cs"/>
          <w:rtl/>
        </w:rPr>
        <w:t xml:space="preserve"> הפתוח לכל תלמיד </w:t>
      </w:r>
      <w:r>
        <w:rPr>
          <w:rFonts w:hint="cs"/>
          <w:rtl/>
        </w:rPr>
        <w:t xml:space="preserve">שמבקש ללמוד </w:t>
      </w:r>
      <w:proofErr w:type="spellStart"/>
      <w:r w:rsidRPr="00006AD4">
        <w:rPr>
          <w:rFonts w:hint="cs"/>
          <w:rtl/>
        </w:rPr>
        <w:t>בחמ"ד</w:t>
      </w:r>
      <w:proofErr w:type="spellEnd"/>
      <w:r w:rsidRPr="00006AD4">
        <w:rPr>
          <w:rFonts w:hint="cs"/>
          <w:rtl/>
        </w:rPr>
        <w:t xml:space="preserve"> </w:t>
      </w:r>
    </w:p>
    <w:p w14:paraId="57BC371E" w14:textId="77777777" w:rsidR="00815BB2" w:rsidRPr="00570907" w:rsidRDefault="00815BB2">
      <w:pPr>
        <w:widowControl w:val="0"/>
        <w:numPr>
          <w:ilvl w:val="3"/>
          <w:numId w:val="15"/>
        </w:numPr>
        <w:ind w:left="1842" w:hanging="762"/>
      </w:pPr>
      <w:r w:rsidRPr="00570907">
        <w:rPr>
          <w:rFonts w:hint="cs"/>
          <w:rtl/>
        </w:rPr>
        <w:lastRenderedPageBreak/>
        <w:t>רצון מוסד החינוך להיכלל בתוכנית.</w:t>
      </w:r>
    </w:p>
    <w:p w14:paraId="6A9B6591" w14:textId="77777777" w:rsidR="00815BB2" w:rsidRPr="00570907" w:rsidRDefault="00815BB2">
      <w:pPr>
        <w:widowControl w:val="0"/>
        <w:numPr>
          <w:ilvl w:val="3"/>
          <w:numId w:val="15"/>
        </w:numPr>
        <w:ind w:left="1842" w:hanging="762"/>
      </w:pPr>
      <w:r w:rsidRPr="00570907">
        <w:rPr>
          <w:rFonts w:hint="cs"/>
          <w:rtl/>
        </w:rPr>
        <w:t>דירוג היישוב במדד הטיפוח כאשר תינתן עדיפות ליישובים במדד הטיפוח 4-10.</w:t>
      </w:r>
    </w:p>
    <w:p w14:paraId="66946C8D" w14:textId="77777777" w:rsidR="00815BB2" w:rsidRPr="00570907" w:rsidRDefault="00815BB2">
      <w:pPr>
        <w:widowControl w:val="0"/>
        <w:numPr>
          <w:ilvl w:val="3"/>
          <w:numId w:val="15"/>
        </w:numPr>
        <w:ind w:left="1842" w:hanging="762"/>
      </w:pPr>
      <w:r w:rsidRPr="00570907">
        <w:rPr>
          <w:rFonts w:hint="cs"/>
          <w:rtl/>
        </w:rPr>
        <w:t xml:space="preserve">התחייבות מוסד החינוך לארגן קבוצה או קבוצות תלמידים בכל  במוסד </w:t>
      </w:r>
      <w:proofErr w:type="spellStart"/>
      <w:r w:rsidRPr="00570907">
        <w:rPr>
          <w:rFonts w:hint="cs"/>
          <w:rtl/>
        </w:rPr>
        <w:t>שיכלל</w:t>
      </w:r>
      <w:proofErr w:type="spellEnd"/>
      <w:r w:rsidRPr="00570907">
        <w:rPr>
          <w:rFonts w:hint="cs"/>
          <w:rtl/>
        </w:rPr>
        <w:t xml:space="preserve"> בתוכנית</w:t>
      </w:r>
    </w:p>
    <w:p w14:paraId="6715473E" w14:textId="77777777" w:rsidR="00815BB2" w:rsidRPr="00570907" w:rsidRDefault="00815BB2">
      <w:pPr>
        <w:widowControl w:val="0"/>
        <w:numPr>
          <w:ilvl w:val="3"/>
          <w:numId w:val="15"/>
        </w:numPr>
        <w:ind w:left="1842" w:hanging="762"/>
      </w:pPr>
      <w:r w:rsidRPr="00570907">
        <w:rPr>
          <w:rFonts w:hint="cs"/>
          <w:rtl/>
        </w:rPr>
        <w:t>התחייבות מוסד החינוך להעמיד מקום מתאים לצורך ביצוע הפעילות, ככל שיידרש.</w:t>
      </w:r>
    </w:p>
    <w:p w14:paraId="365B168D" w14:textId="77777777" w:rsidR="00815BB2" w:rsidRPr="00570907" w:rsidRDefault="00815BB2">
      <w:pPr>
        <w:widowControl w:val="0"/>
        <w:numPr>
          <w:ilvl w:val="3"/>
          <w:numId w:val="15"/>
        </w:numPr>
        <w:ind w:left="1842" w:hanging="762"/>
      </w:pPr>
      <w:r w:rsidRPr="00876F15">
        <w:rPr>
          <w:rFonts w:hint="cs"/>
          <w:rtl/>
        </w:rPr>
        <w:t xml:space="preserve">חוות דעת של הפיקוח הפדגוגי של </w:t>
      </w:r>
      <w:proofErr w:type="spellStart"/>
      <w:r w:rsidRPr="00876F15">
        <w:rPr>
          <w:rFonts w:hint="cs"/>
          <w:rtl/>
        </w:rPr>
        <w:t>החמ"ד</w:t>
      </w:r>
      <w:proofErr w:type="spellEnd"/>
      <w:r w:rsidRPr="00876F15">
        <w:rPr>
          <w:rFonts w:hint="cs"/>
          <w:rtl/>
        </w:rPr>
        <w:t xml:space="preserve"> במחוז.</w:t>
      </w:r>
      <w:r>
        <w:rPr>
          <w:rFonts w:hint="cs"/>
          <w:rtl/>
        </w:rPr>
        <w:t xml:space="preserve"> </w:t>
      </w:r>
      <w:proofErr w:type="spellStart"/>
      <w:r w:rsidRPr="00876F15">
        <w:rPr>
          <w:rFonts w:hint="cs"/>
          <w:rtl/>
        </w:rPr>
        <w:t>חוו"ד</w:t>
      </w:r>
      <w:proofErr w:type="spellEnd"/>
      <w:r w:rsidRPr="00876F15">
        <w:rPr>
          <w:rFonts w:hint="cs"/>
          <w:rtl/>
        </w:rPr>
        <w:t xml:space="preserve"> תתבסס על הנתונים הבאים : </w:t>
      </w:r>
    </w:p>
    <w:p w14:paraId="5F7CF0D1" w14:textId="77777777" w:rsidR="00815BB2" w:rsidRPr="00570907" w:rsidRDefault="00815BB2">
      <w:pPr>
        <w:widowControl w:val="0"/>
        <w:numPr>
          <w:ilvl w:val="4"/>
          <w:numId w:val="15"/>
        </w:numPr>
        <w:ind w:left="2409" w:hanging="969"/>
        <w:rPr>
          <w:rtl/>
        </w:rPr>
      </w:pPr>
      <w:r w:rsidRPr="00570907">
        <w:rPr>
          <w:rFonts w:hint="cs"/>
          <w:rtl/>
        </w:rPr>
        <w:t xml:space="preserve">נכונות הנהלת המוסד לשיתוף פעולה עם </w:t>
      </w:r>
      <w:proofErr w:type="spellStart"/>
      <w:r w:rsidRPr="00570907">
        <w:rPr>
          <w:rFonts w:hint="cs"/>
          <w:rtl/>
        </w:rPr>
        <w:t>תכניות</w:t>
      </w:r>
      <w:proofErr w:type="spellEnd"/>
      <w:r w:rsidRPr="00570907">
        <w:rPr>
          <w:rFonts w:hint="cs"/>
          <w:rtl/>
        </w:rPr>
        <w:t xml:space="preserve"> מתערבות .</w:t>
      </w:r>
    </w:p>
    <w:p w14:paraId="572F7AB6" w14:textId="77777777" w:rsidR="00815BB2" w:rsidRPr="00570907" w:rsidRDefault="00815BB2">
      <w:pPr>
        <w:widowControl w:val="0"/>
        <w:numPr>
          <w:ilvl w:val="4"/>
          <w:numId w:val="15"/>
        </w:numPr>
        <w:ind w:left="2409" w:hanging="969"/>
        <w:rPr>
          <w:rtl/>
        </w:rPr>
      </w:pPr>
      <w:r w:rsidRPr="00570907">
        <w:rPr>
          <w:rFonts w:hint="cs"/>
          <w:rtl/>
        </w:rPr>
        <w:t xml:space="preserve"> הצורך החינוכי </w:t>
      </w:r>
      <w:proofErr w:type="spellStart"/>
      <w:r w:rsidRPr="00570907">
        <w:rPr>
          <w:rFonts w:hint="cs"/>
          <w:rtl/>
        </w:rPr>
        <w:t>בתכנית</w:t>
      </w:r>
      <w:proofErr w:type="spellEnd"/>
      <w:r w:rsidRPr="00570907">
        <w:rPr>
          <w:rFonts w:hint="cs"/>
          <w:rtl/>
        </w:rPr>
        <w:t xml:space="preserve"> לביה"ס עפ"י תפקודו הכללי.</w:t>
      </w:r>
    </w:p>
    <w:p w14:paraId="53836A76" w14:textId="77777777" w:rsidR="00815BB2" w:rsidRPr="00876F15" w:rsidRDefault="00815BB2">
      <w:pPr>
        <w:widowControl w:val="0"/>
        <w:numPr>
          <w:ilvl w:val="4"/>
          <w:numId w:val="15"/>
        </w:numPr>
        <w:ind w:left="2409" w:hanging="969"/>
        <w:rPr>
          <w:sz w:val="26"/>
          <w:lang w:eastAsia="en-US"/>
        </w:rPr>
      </w:pPr>
      <w:r w:rsidRPr="00570907">
        <w:rPr>
          <w:rFonts w:hint="cs"/>
          <w:rtl/>
        </w:rPr>
        <w:t>נכונות הצוות החינוכי לתהליכי למידה והתפתחות .(לא כולל גני ילדים)</w:t>
      </w:r>
    </w:p>
    <w:p w14:paraId="7398229B" w14:textId="77777777" w:rsidR="00815BB2" w:rsidRPr="00570907" w:rsidRDefault="00815BB2">
      <w:pPr>
        <w:widowControl w:val="0"/>
        <w:numPr>
          <w:ilvl w:val="3"/>
          <w:numId w:val="15"/>
        </w:numPr>
        <w:ind w:left="1842" w:hanging="762"/>
      </w:pPr>
      <w:r w:rsidRPr="00570907">
        <w:rPr>
          <w:rFonts w:hint="cs"/>
          <w:rtl/>
        </w:rPr>
        <w:t>יידוע כל ההורים להשתתפות התלמידים בפעילות. ככל שתהיה התנגדות של מעל ל-25% מההורים לא תתקיים פעילות בשכבת הגיל.</w:t>
      </w:r>
    </w:p>
    <w:p w14:paraId="2E748A2C" w14:textId="77777777" w:rsidR="00815BB2" w:rsidRDefault="00815BB2">
      <w:pPr>
        <w:widowControl w:val="0"/>
        <w:numPr>
          <w:ilvl w:val="2"/>
          <w:numId w:val="15"/>
        </w:numPr>
        <w:ind w:left="1701" w:hanging="709"/>
      </w:pPr>
      <w:proofErr w:type="spellStart"/>
      <w:r w:rsidRPr="00AA5F95">
        <w:rPr>
          <w:rFonts w:hint="cs"/>
          <w:rtl/>
        </w:rPr>
        <w:t>המינהל</w:t>
      </w:r>
      <w:proofErr w:type="spellEnd"/>
      <w:r w:rsidRPr="00AA5F95">
        <w:rPr>
          <w:rFonts w:hint="cs"/>
          <w:rtl/>
        </w:rPr>
        <w:t xml:space="preserve"> יודיע למוסדות החינוך אם יכללו בפרויקט או לא יכללו בו.</w:t>
      </w:r>
      <w:r w:rsidR="0033577C">
        <w:rPr>
          <w:rFonts w:hint="cs"/>
          <w:rtl/>
        </w:rPr>
        <w:t xml:space="preserve"> ההחלטה על בתי הספר המשתתפים </w:t>
      </w:r>
      <w:proofErr w:type="spellStart"/>
      <w:r w:rsidR="0033577C">
        <w:rPr>
          <w:rFonts w:hint="cs"/>
          <w:rtl/>
        </w:rPr>
        <w:t>בפרוייקט</w:t>
      </w:r>
      <w:proofErr w:type="spellEnd"/>
      <w:r w:rsidR="0033577C">
        <w:rPr>
          <w:rFonts w:hint="cs"/>
          <w:rtl/>
        </w:rPr>
        <w:t xml:space="preserve"> תהיה של המשרד בלבד</w:t>
      </w:r>
      <w:r w:rsidR="0033577C" w:rsidRPr="0033577C">
        <w:rPr>
          <w:rtl/>
        </w:rPr>
        <w:t>.</w:t>
      </w:r>
    </w:p>
    <w:p w14:paraId="47E5892F" w14:textId="77777777" w:rsidR="005D3BCE" w:rsidRDefault="005D3BCE">
      <w:pPr>
        <w:widowControl w:val="0"/>
        <w:numPr>
          <w:ilvl w:val="2"/>
          <w:numId w:val="15"/>
        </w:numPr>
        <w:ind w:left="1701" w:hanging="709"/>
      </w:pPr>
      <w:r>
        <w:rPr>
          <w:rFonts w:hint="cs"/>
          <w:rtl/>
        </w:rPr>
        <w:t>מוסדות החינוך המשתתפים בתוכנית יבצעו את כל מרכיביה בהתאם לשכבת הגיל של המוסד.</w:t>
      </w:r>
    </w:p>
    <w:p w14:paraId="7FBA79ED" w14:textId="4EC3EEE6" w:rsidR="00815BB2" w:rsidRDefault="00815BB2">
      <w:pPr>
        <w:widowControl w:val="0"/>
        <w:numPr>
          <w:ilvl w:val="2"/>
          <w:numId w:val="15"/>
        </w:numPr>
        <w:ind w:left="1701" w:hanging="709"/>
      </w:pPr>
      <w:r>
        <w:rPr>
          <w:rFonts w:hint="cs"/>
          <w:rtl/>
        </w:rPr>
        <w:t xml:space="preserve">רשימת המוסדות תועבר </w:t>
      </w:r>
      <w:r w:rsidR="009C5F96">
        <w:rPr>
          <w:rFonts w:hint="cs"/>
          <w:rtl/>
        </w:rPr>
        <w:t>לספק</w:t>
      </w:r>
      <w:r>
        <w:rPr>
          <w:rFonts w:hint="cs"/>
          <w:rtl/>
        </w:rPr>
        <w:t xml:space="preserve">. </w:t>
      </w:r>
    </w:p>
    <w:p w14:paraId="6925A6B4" w14:textId="77777777" w:rsidR="00815BB2" w:rsidRPr="00006AD4" w:rsidRDefault="00815BB2">
      <w:pPr>
        <w:widowControl w:val="0"/>
        <w:numPr>
          <w:ilvl w:val="2"/>
          <w:numId w:val="15"/>
        </w:numPr>
        <w:ind w:left="1701" w:hanging="709"/>
      </w:pPr>
      <w:r w:rsidRPr="00006AD4">
        <w:rPr>
          <w:rFonts w:hint="cs"/>
          <w:rtl/>
        </w:rPr>
        <w:t xml:space="preserve">במהלך שנת ההתקשרות תתקיימנה לפחות </w:t>
      </w:r>
      <w:r w:rsidRPr="00236EA9">
        <w:rPr>
          <w:rFonts w:hint="cs"/>
          <w:rtl/>
        </w:rPr>
        <w:t>3</w:t>
      </w:r>
      <w:r w:rsidRPr="00006AD4">
        <w:rPr>
          <w:rFonts w:hint="cs"/>
          <w:rtl/>
        </w:rPr>
        <w:t xml:space="preserve"> ישיבות של הקבלן עם </w:t>
      </w:r>
      <w:proofErr w:type="spellStart"/>
      <w:r w:rsidRPr="00006AD4">
        <w:rPr>
          <w:rFonts w:hint="cs"/>
          <w:rtl/>
        </w:rPr>
        <w:t>מינהל</w:t>
      </w:r>
      <w:proofErr w:type="spellEnd"/>
      <w:r w:rsidRPr="00006AD4">
        <w:rPr>
          <w:rFonts w:hint="cs"/>
          <w:rtl/>
        </w:rPr>
        <w:t xml:space="preserve"> </w:t>
      </w:r>
      <w:proofErr w:type="spellStart"/>
      <w:r w:rsidRPr="00006AD4">
        <w:rPr>
          <w:rFonts w:hint="cs"/>
          <w:rtl/>
        </w:rPr>
        <w:t>החמ"ד</w:t>
      </w:r>
      <w:proofErr w:type="spellEnd"/>
      <w:r w:rsidRPr="00006AD4">
        <w:rPr>
          <w:rFonts w:hint="cs"/>
          <w:rtl/>
        </w:rPr>
        <w:t xml:space="preserve"> לתיאום ציפיות ולמתן הסברים והמחויבות של המוסד החינוכי במסגרת התוכנית. </w:t>
      </w:r>
    </w:p>
    <w:p w14:paraId="647931C9" w14:textId="77777777" w:rsidR="00EE0970" w:rsidRDefault="00EE0970">
      <w:pPr>
        <w:widowControl w:val="0"/>
        <w:numPr>
          <w:ilvl w:val="1"/>
          <w:numId w:val="15"/>
        </w:numPr>
        <w:ind w:left="1275" w:hanging="567"/>
        <w:rPr>
          <w:b/>
          <w:bCs/>
        </w:rPr>
      </w:pPr>
      <w:bookmarkStart w:id="9" w:name="_Ref110769586"/>
      <w:r>
        <w:rPr>
          <w:rFonts w:hint="cs"/>
          <w:b/>
          <w:bCs/>
          <w:rtl/>
        </w:rPr>
        <w:t xml:space="preserve">הליך אישור </w:t>
      </w:r>
      <w:r w:rsidR="00DA7DEE">
        <w:rPr>
          <w:rFonts w:hint="cs"/>
          <w:b/>
          <w:bCs/>
          <w:rtl/>
        </w:rPr>
        <w:t>התכנים המופצים לאוכלוסיות היעד</w:t>
      </w:r>
      <w:r>
        <w:rPr>
          <w:rFonts w:hint="cs"/>
          <w:b/>
          <w:bCs/>
          <w:rtl/>
        </w:rPr>
        <w:t>:</w:t>
      </w:r>
      <w:bookmarkEnd w:id="9"/>
    </w:p>
    <w:p w14:paraId="1877E987" w14:textId="77777777" w:rsidR="00EE0970" w:rsidRDefault="00EE0970">
      <w:pPr>
        <w:widowControl w:val="0"/>
        <w:numPr>
          <w:ilvl w:val="2"/>
          <w:numId w:val="15"/>
        </w:numPr>
        <w:ind w:left="1701" w:hanging="709"/>
      </w:pPr>
      <w:r>
        <w:rPr>
          <w:rFonts w:hint="cs"/>
          <w:rtl/>
        </w:rPr>
        <w:t>הספק יעביר למשרד תוכנית עבודה, עבור כל אחד מהשירותים לא יאוחר מיום ה-1.6 בכל שנה משנות ההתקשרות. בשנת ההתקשרות הראשונה תועבר תוכנית העבודה לא יאוחר מחודש לאחר מועד תחילת ההתקשרות.</w:t>
      </w:r>
    </w:p>
    <w:p w14:paraId="4B469D09" w14:textId="77777777" w:rsidR="00EE0970" w:rsidRDefault="00EE0970">
      <w:pPr>
        <w:widowControl w:val="0"/>
        <w:numPr>
          <w:ilvl w:val="2"/>
          <w:numId w:val="15"/>
        </w:numPr>
        <w:ind w:left="1701" w:hanging="709"/>
      </w:pPr>
      <w:r>
        <w:rPr>
          <w:rFonts w:hint="cs"/>
          <w:rtl/>
        </w:rPr>
        <w:t>תוכנית העבודה תכלול את המידע הבא לכל הפחות:</w:t>
      </w:r>
    </w:p>
    <w:p w14:paraId="6F033690" w14:textId="77777777" w:rsidR="00EE0970" w:rsidRDefault="00EE0970">
      <w:pPr>
        <w:widowControl w:val="0"/>
        <w:numPr>
          <w:ilvl w:val="3"/>
          <w:numId w:val="15"/>
        </w:numPr>
        <w:ind w:left="1842" w:hanging="762"/>
      </w:pPr>
      <w:r>
        <w:rPr>
          <w:rFonts w:hint="cs"/>
          <w:rtl/>
        </w:rPr>
        <w:t>התכנים המתוכננים להיות מועברים.</w:t>
      </w:r>
    </w:p>
    <w:p w14:paraId="69511969" w14:textId="788BC0F7" w:rsidR="00EE0970" w:rsidRDefault="00EE0970">
      <w:pPr>
        <w:widowControl w:val="0"/>
        <w:numPr>
          <w:ilvl w:val="3"/>
          <w:numId w:val="15"/>
        </w:numPr>
        <w:ind w:left="1842" w:hanging="762"/>
      </w:pPr>
      <w:r>
        <w:rPr>
          <w:rFonts w:hint="cs"/>
          <w:rtl/>
        </w:rPr>
        <w:t>כוח האדם המתוכנן להעברת התכנים.</w:t>
      </w:r>
    </w:p>
    <w:p w14:paraId="6748CEF2" w14:textId="77777777" w:rsidR="00EE0970" w:rsidRDefault="00EE0970">
      <w:pPr>
        <w:widowControl w:val="0"/>
        <w:numPr>
          <w:ilvl w:val="3"/>
          <w:numId w:val="15"/>
        </w:numPr>
        <w:ind w:left="1842" w:hanging="762"/>
      </w:pPr>
      <w:r>
        <w:rPr>
          <w:rFonts w:hint="cs"/>
          <w:rtl/>
        </w:rPr>
        <w:t>העזרים המתוכננים לצורך העברת התכנים.</w:t>
      </w:r>
    </w:p>
    <w:p w14:paraId="6F381924" w14:textId="77777777" w:rsidR="00EE0970" w:rsidRDefault="004E43F5">
      <w:pPr>
        <w:widowControl w:val="0"/>
        <w:numPr>
          <w:ilvl w:val="3"/>
          <w:numId w:val="15"/>
        </w:numPr>
        <w:ind w:left="1842" w:hanging="762"/>
      </w:pPr>
      <w:r>
        <w:rPr>
          <w:rFonts w:hint="cs"/>
          <w:rtl/>
        </w:rPr>
        <w:t>תרשים זרימה של לוחות הזמנים (</w:t>
      </w:r>
      <w:proofErr w:type="spellStart"/>
      <w:r>
        <w:rPr>
          <w:rFonts w:hint="cs"/>
          <w:rtl/>
        </w:rPr>
        <w:t>גאנט</w:t>
      </w:r>
      <w:proofErr w:type="spellEnd"/>
      <w:r>
        <w:rPr>
          <w:rFonts w:hint="cs"/>
          <w:rtl/>
        </w:rPr>
        <w:t xml:space="preserve">) </w:t>
      </w:r>
      <w:r w:rsidR="00EE0970">
        <w:rPr>
          <w:rFonts w:hint="cs"/>
          <w:rtl/>
        </w:rPr>
        <w:t>לביצוע כל הפעילויות הכלולות בתוכנית.</w:t>
      </w:r>
    </w:p>
    <w:p w14:paraId="56296440" w14:textId="77777777" w:rsidR="00EE0970" w:rsidRDefault="00EE0970">
      <w:pPr>
        <w:widowControl w:val="0"/>
        <w:numPr>
          <w:ilvl w:val="2"/>
          <w:numId w:val="15"/>
        </w:numPr>
        <w:ind w:left="1701" w:hanging="709"/>
      </w:pPr>
      <w:r>
        <w:rPr>
          <w:rFonts w:hint="cs"/>
          <w:rtl/>
        </w:rPr>
        <w:t>המשרד יעביר את התייחסותו לתוכנית העבודה, לרבות בקשה לתיקונים והשלמות מידע לא יאוחר מיום ה-1.7 בכל שנה משנות ההתקשרות. בשנת ההתקשרות הראשונה תועבר התייחסות המשרד לתוכנית העבודה לא יאוחר מחודש לאחר מועד קבלתה על ידי המשרד.</w:t>
      </w:r>
    </w:p>
    <w:p w14:paraId="0CF7D3EE" w14:textId="77777777" w:rsidR="00EE0970" w:rsidRDefault="00EE0970">
      <w:pPr>
        <w:widowControl w:val="0"/>
        <w:numPr>
          <w:ilvl w:val="2"/>
          <w:numId w:val="15"/>
        </w:numPr>
        <w:ind w:left="1701" w:hanging="709"/>
      </w:pPr>
      <w:r>
        <w:rPr>
          <w:rFonts w:hint="cs"/>
          <w:rtl/>
        </w:rPr>
        <w:t>הספק יעביר תוכנית עבודה מתוקנת בהתאם לדרישות המשרד עד לא יאוחר מיום ה-15.7 בכל שנה משנות ההתקשרות.</w:t>
      </w:r>
      <w:r w:rsidRPr="00103288">
        <w:rPr>
          <w:rFonts w:hint="cs"/>
          <w:rtl/>
        </w:rPr>
        <w:t xml:space="preserve"> </w:t>
      </w:r>
      <w:r>
        <w:rPr>
          <w:rFonts w:hint="cs"/>
          <w:rtl/>
        </w:rPr>
        <w:t>בשנת ההתקשרות הראשונה תועבר תוכנית העבודה המתוקנת למשרד לא יאוחר מ-15 ימים לאחר מועד העברת תגובת המשרד לקבלן.</w:t>
      </w:r>
    </w:p>
    <w:p w14:paraId="1A89FB6C" w14:textId="77777777" w:rsidR="00EE0970" w:rsidRPr="00EE0970" w:rsidRDefault="00EE0970">
      <w:pPr>
        <w:widowControl w:val="0"/>
        <w:numPr>
          <w:ilvl w:val="2"/>
          <w:numId w:val="15"/>
        </w:numPr>
        <w:ind w:left="1701" w:hanging="709"/>
      </w:pPr>
      <w:r>
        <w:rPr>
          <w:rFonts w:hint="cs"/>
          <w:rtl/>
        </w:rPr>
        <w:t>המשרד יאשר את התוכנית לפעולה עד ליום 1.8 בכל שנה משנות ההתקשרות.</w:t>
      </w:r>
      <w:r w:rsidRPr="00103288">
        <w:rPr>
          <w:rFonts w:hint="cs"/>
          <w:rtl/>
        </w:rPr>
        <w:t xml:space="preserve"> </w:t>
      </w:r>
      <w:r>
        <w:rPr>
          <w:rFonts w:hint="cs"/>
          <w:rtl/>
        </w:rPr>
        <w:t>בשנת ההתקשרות הראשונה תאושר התוכנית לפעולה עד לחודשיים לאחר מועד העברתה לאישור המשרד.</w:t>
      </w:r>
    </w:p>
    <w:p w14:paraId="3A7F2D49" w14:textId="77777777" w:rsidR="000C75B4" w:rsidRPr="00236EA9" w:rsidRDefault="000C75B4">
      <w:pPr>
        <w:widowControl w:val="0"/>
        <w:numPr>
          <w:ilvl w:val="1"/>
          <w:numId w:val="15"/>
        </w:numPr>
        <w:ind w:left="1275" w:hanging="567"/>
        <w:rPr>
          <w:b/>
          <w:bCs/>
        </w:rPr>
      </w:pPr>
      <w:r w:rsidRPr="00236EA9">
        <w:rPr>
          <w:rFonts w:hint="cs"/>
          <w:b/>
          <w:bCs/>
          <w:rtl/>
        </w:rPr>
        <w:t>תיאור הפעילות</w:t>
      </w:r>
    </w:p>
    <w:p w14:paraId="3C7DDDED" w14:textId="1B6B5141" w:rsidR="009C5F96" w:rsidRDefault="009C5F96" w:rsidP="009C5F96">
      <w:pPr>
        <w:widowControl w:val="0"/>
        <w:numPr>
          <w:ilvl w:val="2"/>
          <w:numId w:val="15"/>
        </w:numPr>
        <w:ind w:left="1701" w:hanging="709"/>
      </w:pPr>
      <w:r>
        <w:rPr>
          <w:rFonts w:hint="cs"/>
          <w:rtl/>
        </w:rPr>
        <w:t xml:space="preserve">הספק יידרש לבחור </w:t>
      </w:r>
      <w:r w:rsidRPr="009F4646">
        <w:rPr>
          <w:rtl/>
        </w:rPr>
        <w:t xml:space="preserve">סוגיות מרכזיות בתלמוד הבבלי ללמידה בתיאום ואישור של </w:t>
      </w:r>
      <w:proofErr w:type="spellStart"/>
      <w:r w:rsidRPr="009F4646">
        <w:rPr>
          <w:rtl/>
        </w:rPr>
        <w:t>מפמ</w:t>
      </w:r>
      <w:proofErr w:type="spellEnd"/>
      <w:r w:rsidRPr="009F4646">
        <w:t>"</w:t>
      </w:r>
      <w:r w:rsidRPr="009F4646">
        <w:rPr>
          <w:rtl/>
        </w:rPr>
        <w:t>ר תלמוד ותושבע</w:t>
      </w:r>
      <w:r w:rsidRPr="009F4646">
        <w:t>"</w:t>
      </w:r>
      <w:r w:rsidRPr="009F4646">
        <w:rPr>
          <w:rtl/>
        </w:rPr>
        <w:t xml:space="preserve">פ </w:t>
      </w:r>
      <w:proofErr w:type="spellStart"/>
      <w:r w:rsidRPr="009F4646">
        <w:rPr>
          <w:rtl/>
        </w:rPr>
        <w:t>בחמ</w:t>
      </w:r>
      <w:proofErr w:type="spellEnd"/>
      <w:r w:rsidRPr="009F4646">
        <w:t>"</w:t>
      </w:r>
      <w:r w:rsidRPr="009F4646">
        <w:rPr>
          <w:rtl/>
        </w:rPr>
        <w:t>ד</w:t>
      </w:r>
      <w:r>
        <w:rPr>
          <w:rFonts w:hint="cs"/>
          <w:rtl/>
        </w:rPr>
        <w:t>.</w:t>
      </w:r>
    </w:p>
    <w:p w14:paraId="7F18DE16" w14:textId="21ACC253" w:rsidR="009C5F96" w:rsidRDefault="009C5F96" w:rsidP="009C5F96">
      <w:pPr>
        <w:widowControl w:val="0"/>
        <w:numPr>
          <w:ilvl w:val="2"/>
          <w:numId w:val="15"/>
        </w:numPr>
        <w:ind w:left="1701" w:hanging="709"/>
      </w:pPr>
      <w:r>
        <w:rPr>
          <w:rFonts w:hint="cs"/>
          <w:rtl/>
        </w:rPr>
        <w:t>הספק יפיק ויפיץ 40-50 דפי סוגיות לתלמידים המשתתפים בתוכנית.</w:t>
      </w:r>
    </w:p>
    <w:p w14:paraId="2E7B7BF3" w14:textId="1CDD1112" w:rsidR="00815BB2" w:rsidRDefault="009C5F96" w:rsidP="006D29C4">
      <w:pPr>
        <w:widowControl w:val="0"/>
        <w:numPr>
          <w:ilvl w:val="2"/>
          <w:numId w:val="15"/>
        </w:numPr>
        <w:ind w:left="1701" w:hanging="709"/>
      </w:pPr>
      <w:r>
        <w:rPr>
          <w:rFonts w:hint="cs"/>
          <w:rtl/>
        </w:rPr>
        <w:lastRenderedPageBreak/>
        <w:t>הספק יידרש לבצע שני מפגשים עם צוותי בתי הספר הרלבנטיים בתחילת שנת הלימודים ובסופה.</w:t>
      </w:r>
    </w:p>
    <w:p w14:paraId="2D16ED2B" w14:textId="77777777" w:rsidR="00467A46" w:rsidRDefault="00467A46" w:rsidP="00467A46">
      <w:pPr>
        <w:widowControl w:val="0"/>
        <w:numPr>
          <w:ilvl w:val="2"/>
          <w:numId w:val="15"/>
        </w:numPr>
        <w:ind w:left="1701" w:hanging="709"/>
        <w:rPr>
          <w:b/>
          <w:bCs/>
        </w:rPr>
      </w:pPr>
      <w:r w:rsidRPr="00467A46">
        <w:rPr>
          <w:rFonts w:hint="cs"/>
          <w:b/>
          <w:bCs/>
          <w:rtl/>
        </w:rPr>
        <w:t>הפקת ימי שיא</w:t>
      </w:r>
    </w:p>
    <w:p w14:paraId="6395522D" w14:textId="6778A7C6" w:rsidR="00467A46" w:rsidRDefault="00467A46" w:rsidP="00467A46">
      <w:pPr>
        <w:widowControl w:val="0"/>
        <w:numPr>
          <w:ilvl w:val="3"/>
          <w:numId w:val="15"/>
        </w:numPr>
        <w:ind w:left="1842" w:hanging="762"/>
        <w:rPr>
          <w:rFonts w:ascii="David" w:hAnsi="David"/>
        </w:rPr>
      </w:pPr>
      <w:r>
        <w:rPr>
          <w:rFonts w:ascii="David" w:hAnsi="David" w:hint="cs"/>
          <w:rtl/>
        </w:rPr>
        <w:t>ימי השיא יופקו על ידי הספק ויבוצעו על ידו.</w:t>
      </w:r>
    </w:p>
    <w:p w14:paraId="1AC9411B" w14:textId="4EEE4625" w:rsidR="00C51A94" w:rsidRDefault="00C51A94" w:rsidP="00467A46">
      <w:pPr>
        <w:widowControl w:val="0"/>
        <w:numPr>
          <w:ilvl w:val="3"/>
          <w:numId w:val="15"/>
        </w:numPr>
        <w:ind w:left="1842" w:hanging="762"/>
        <w:rPr>
          <w:rFonts w:ascii="David" w:hAnsi="David"/>
        </w:rPr>
      </w:pPr>
      <w:r>
        <w:rPr>
          <w:rFonts w:ascii="David" w:hAnsi="David" w:hint="cs"/>
          <w:rtl/>
        </w:rPr>
        <w:t>יבוצע יום שיא אחד ארצי בו ישתתפו כל התלמידים המשתתפים בתוכנית במקום אחד.</w:t>
      </w:r>
    </w:p>
    <w:p w14:paraId="2605CC17" w14:textId="3AB91BB7" w:rsidR="00C51A94" w:rsidRDefault="00C51A94" w:rsidP="00467A46">
      <w:pPr>
        <w:widowControl w:val="0"/>
        <w:numPr>
          <w:ilvl w:val="3"/>
          <w:numId w:val="15"/>
        </w:numPr>
        <w:ind w:left="1842" w:hanging="762"/>
        <w:rPr>
          <w:rFonts w:ascii="David" w:hAnsi="David"/>
        </w:rPr>
      </w:pPr>
      <w:r>
        <w:rPr>
          <w:rFonts w:ascii="David" w:hAnsi="David" w:hint="cs"/>
          <w:rtl/>
        </w:rPr>
        <w:t xml:space="preserve">כמו כן יבוצעו 8 ימי שיא מחוזיים בהם ישתתפו כל התלמידים המשתתפים בתוכנית מאותו המחוז במקום אחד. </w:t>
      </w:r>
    </w:p>
    <w:p w14:paraId="00388195" w14:textId="510A2ED8" w:rsidR="009C5F96" w:rsidRDefault="009C5F96" w:rsidP="00467A46">
      <w:pPr>
        <w:widowControl w:val="0"/>
        <w:numPr>
          <w:ilvl w:val="3"/>
          <w:numId w:val="15"/>
        </w:numPr>
        <w:ind w:left="1842" w:hanging="762"/>
        <w:rPr>
          <w:rFonts w:ascii="David" w:hAnsi="David"/>
        </w:rPr>
      </w:pPr>
      <w:r>
        <w:rPr>
          <w:rFonts w:ascii="David" w:hAnsi="David" w:hint="cs"/>
          <w:rtl/>
        </w:rPr>
        <w:t>המשרד יהיה רשאי לאשר ביצוע ימי השיא במפגש מקוון ככל ולא תהיה אפשרות לבצעם פנים אל פנים.</w:t>
      </w:r>
    </w:p>
    <w:p w14:paraId="009F6CFF" w14:textId="0DAFE1A0" w:rsidR="009C5F96" w:rsidRDefault="009C5F96" w:rsidP="00467A46">
      <w:pPr>
        <w:widowControl w:val="0"/>
        <w:numPr>
          <w:ilvl w:val="3"/>
          <w:numId w:val="15"/>
        </w:numPr>
        <w:ind w:left="1842" w:hanging="762"/>
        <w:rPr>
          <w:rFonts w:ascii="David" w:hAnsi="David"/>
        </w:rPr>
      </w:pPr>
      <w:r>
        <w:rPr>
          <w:rFonts w:ascii="David" w:hAnsi="David" w:hint="cs"/>
          <w:rtl/>
        </w:rPr>
        <w:t>הספק יידרש לספק את כל הנדרש על מנת לבצע את ימי השיא לרבות, אולם, מרצים מקצועיים, טקס וערכת לימוד שתופץ למשתתפים.</w:t>
      </w:r>
    </w:p>
    <w:p w14:paraId="2F6F6A27" w14:textId="287E5695" w:rsidR="009C5F96" w:rsidRDefault="009C5F96" w:rsidP="00467A46">
      <w:pPr>
        <w:widowControl w:val="0"/>
        <w:numPr>
          <w:ilvl w:val="3"/>
          <w:numId w:val="15"/>
        </w:numPr>
        <w:ind w:left="1842" w:hanging="762"/>
        <w:rPr>
          <w:rFonts w:ascii="David" w:hAnsi="David"/>
        </w:rPr>
      </w:pPr>
      <w:r>
        <w:rPr>
          <w:rFonts w:ascii="David" w:hAnsi="David" w:hint="cs"/>
          <w:rtl/>
        </w:rPr>
        <w:t>מועד ביצוע ימי השיא יתואם עם המשרד.</w:t>
      </w:r>
    </w:p>
    <w:p w14:paraId="727E7417" w14:textId="71584DD0" w:rsidR="00467A46" w:rsidRDefault="009C5F96" w:rsidP="00467A46">
      <w:pPr>
        <w:widowControl w:val="0"/>
        <w:numPr>
          <w:ilvl w:val="3"/>
          <w:numId w:val="15"/>
        </w:numPr>
        <w:ind w:left="1842" w:hanging="762"/>
        <w:rPr>
          <w:rFonts w:ascii="David" w:hAnsi="David"/>
        </w:rPr>
      </w:pPr>
      <w:r>
        <w:rPr>
          <w:rFonts w:ascii="David" w:hAnsi="David" w:hint="cs"/>
          <w:rtl/>
        </w:rPr>
        <w:t xml:space="preserve">הספק יידרש לאשר את תוכנית ימי השיא עם המשרד לא יאוחר מחודש טרם ביצועם. </w:t>
      </w:r>
    </w:p>
    <w:p w14:paraId="63AE1747" w14:textId="5B6EFD15" w:rsidR="00EC01C6" w:rsidRDefault="00EC01C6" w:rsidP="00467A46">
      <w:pPr>
        <w:widowControl w:val="0"/>
        <w:numPr>
          <w:ilvl w:val="3"/>
          <w:numId w:val="15"/>
        </w:numPr>
        <w:ind w:left="1842" w:hanging="762"/>
        <w:rPr>
          <w:rFonts w:ascii="David" w:hAnsi="David"/>
        </w:rPr>
      </w:pPr>
      <w:r>
        <w:rPr>
          <w:rFonts w:ascii="David" w:hAnsi="David" w:hint="cs"/>
          <w:rtl/>
        </w:rPr>
        <w:t>הספק יעניק לכל התלמידים המשתתפים בימי השיא שי.</w:t>
      </w:r>
    </w:p>
    <w:p w14:paraId="4BEFE65F" w14:textId="4282FA93" w:rsidR="00EC01C6" w:rsidRDefault="00EC01C6" w:rsidP="00467A46">
      <w:pPr>
        <w:widowControl w:val="0"/>
        <w:numPr>
          <w:ilvl w:val="3"/>
          <w:numId w:val="15"/>
        </w:numPr>
        <w:ind w:left="1842" w:hanging="762"/>
        <w:rPr>
          <w:rFonts w:ascii="David" w:hAnsi="David"/>
        </w:rPr>
      </w:pPr>
      <w:r>
        <w:rPr>
          <w:rFonts w:ascii="David" w:hAnsi="David" w:hint="cs"/>
          <w:rtl/>
        </w:rPr>
        <w:t>עלות השי תעמוד על</w:t>
      </w:r>
      <w:r w:rsidR="001058C9">
        <w:rPr>
          <w:rFonts w:ascii="David" w:hAnsi="David" w:hint="cs"/>
          <w:rtl/>
        </w:rPr>
        <w:t xml:space="preserve"> </w:t>
      </w:r>
      <w:r w:rsidR="00022524">
        <w:rPr>
          <w:rFonts w:ascii="David" w:hAnsi="David" w:hint="cs"/>
          <w:rtl/>
        </w:rPr>
        <w:t>כ-</w:t>
      </w:r>
      <w:r w:rsidR="001058C9">
        <w:rPr>
          <w:rFonts w:ascii="David" w:hAnsi="David" w:hint="cs"/>
          <w:rtl/>
        </w:rPr>
        <w:t>30 ₪ לתלמיד משתתף</w:t>
      </w:r>
      <w:r>
        <w:rPr>
          <w:rFonts w:ascii="David" w:hAnsi="David" w:hint="cs"/>
          <w:rtl/>
        </w:rPr>
        <w:t>.</w:t>
      </w:r>
    </w:p>
    <w:p w14:paraId="43CBD0DA" w14:textId="7944C9A5" w:rsidR="00EC01C6" w:rsidRPr="00467A46" w:rsidRDefault="00EC01C6" w:rsidP="00467A46">
      <w:pPr>
        <w:widowControl w:val="0"/>
        <w:numPr>
          <w:ilvl w:val="3"/>
          <w:numId w:val="15"/>
        </w:numPr>
        <w:ind w:left="1842" w:hanging="762"/>
        <w:rPr>
          <w:rFonts w:ascii="David" w:hAnsi="David"/>
        </w:rPr>
      </w:pPr>
      <w:r>
        <w:rPr>
          <w:rFonts w:ascii="David" w:hAnsi="David" w:hint="cs"/>
          <w:rtl/>
        </w:rPr>
        <w:t>הספק יביא ארבע חלופות לשי לאישור המשרד לא יאוחר מחודש טרם ביצוע יום השיא והמשרד יבחר מבין האפשרויות. שי אשר לא יאושר על ידי המשרד לא יחולק למשתתפים.</w:t>
      </w:r>
    </w:p>
    <w:p w14:paraId="78389E33" w14:textId="77777777" w:rsidR="00815BB2" w:rsidRPr="00236EA9" w:rsidRDefault="00815BB2">
      <w:pPr>
        <w:widowControl w:val="0"/>
        <w:numPr>
          <w:ilvl w:val="2"/>
          <w:numId w:val="15"/>
        </w:numPr>
        <w:ind w:left="1701" w:hanging="709"/>
        <w:rPr>
          <w:b/>
          <w:bCs/>
          <w:rtl/>
        </w:rPr>
      </w:pPr>
      <w:r w:rsidRPr="00236EA9">
        <w:rPr>
          <w:rFonts w:hint="cs"/>
          <w:b/>
          <w:bCs/>
          <w:rtl/>
        </w:rPr>
        <w:t>היקף הפעילות השנתית</w:t>
      </w:r>
    </w:p>
    <w:p w14:paraId="2F19F082" w14:textId="77777777" w:rsidR="00467A46" w:rsidRDefault="00467A46">
      <w:pPr>
        <w:widowControl w:val="0"/>
        <w:numPr>
          <w:ilvl w:val="3"/>
          <w:numId w:val="15"/>
        </w:numPr>
        <w:ind w:left="1842" w:hanging="762"/>
      </w:pPr>
      <w:r>
        <w:rPr>
          <w:rFonts w:hint="cs"/>
          <w:rtl/>
        </w:rPr>
        <w:t>הספק יידרש לפתח 3-4 ערכות בשנת לימודים.</w:t>
      </w:r>
    </w:p>
    <w:p w14:paraId="112C66F3" w14:textId="77777777" w:rsidR="00815BB2" w:rsidRDefault="00467A46" w:rsidP="00467A46">
      <w:pPr>
        <w:widowControl w:val="0"/>
        <w:numPr>
          <w:ilvl w:val="3"/>
          <w:numId w:val="15"/>
        </w:numPr>
        <w:ind w:left="1842" w:hanging="762"/>
      </w:pPr>
      <w:r>
        <w:rPr>
          <w:rFonts w:hint="cs"/>
          <w:rtl/>
        </w:rPr>
        <w:t>כל ערכה תופץ בכ-3,000 עותקים בכל שנת לימודים.</w:t>
      </w:r>
    </w:p>
    <w:p w14:paraId="6F7622D6" w14:textId="670A88C0" w:rsidR="00467A46" w:rsidRPr="009579CA" w:rsidRDefault="00467A46" w:rsidP="00467A46">
      <w:pPr>
        <w:widowControl w:val="0"/>
        <w:numPr>
          <w:ilvl w:val="3"/>
          <w:numId w:val="15"/>
        </w:numPr>
        <w:ind w:left="1842" w:hanging="762"/>
        <w:rPr>
          <w:rtl/>
        </w:rPr>
      </w:pPr>
      <w:r>
        <w:rPr>
          <w:rFonts w:hint="cs"/>
          <w:rtl/>
        </w:rPr>
        <w:t xml:space="preserve">הספק יבצע יפיק ויבצע </w:t>
      </w:r>
      <w:r w:rsidR="00C51A94">
        <w:rPr>
          <w:rFonts w:hint="cs"/>
          <w:rtl/>
        </w:rPr>
        <w:t>יום שיא אחד ארצי ו</w:t>
      </w:r>
      <w:r w:rsidR="00D25F5D">
        <w:rPr>
          <w:rFonts w:hint="cs"/>
          <w:rtl/>
        </w:rPr>
        <w:t xml:space="preserve">עד </w:t>
      </w:r>
      <w:r w:rsidR="00C51A94">
        <w:rPr>
          <w:rFonts w:hint="cs"/>
          <w:rtl/>
        </w:rPr>
        <w:t>שמונה ימי שיא מחוזיים</w:t>
      </w:r>
      <w:r>
        <w:rPr>
          <w:rFonts w:hint="cs"/>
          <w:rtl/>
        </w:rPr>
        <w:t xml:space="preserve"> בשנת לימודים.</w:t>
      </w:r>
    </w:p>
    <w:p w14:paraId="22234C2D" w14:textId="77777777" w:rsidR="00815BB2" w:rsidRPr="007627AE" w:rsidRDefault="00815BB2">
      <w:pPr>
        <w:widowControl w:val="0"/>
        <w:numPr>
          <w:ilvl w:val="3"/>
          <w:numId w:val="15"/>
        </w:numPr>
        <w:ind w:left="1842" w:hanging="762"/>
        <w:rPr>
          <w:rtl/>
        </w:rPr>
      </w:pPr>
      <w:r w:rsidRPr="007627AE">
        <w:rPr>
          <w:rFonts w:hint="cs"/>
          <w:rtl/>
        </w:rPr>
        <w:t>כל היקפי הפעילות שפורטו לעיל הינם כמויות משוערות לשנה ויתקיימו בכפוף לקיום תקציב מתאים.</w:t>
      </w:r>
    </w:p>
    <w:p w14:paraId="015295D8" w14:textId="0565FE89" w:rsidR="00C51A94" w:rsidRPr="007627AE" w:rsidRDefault="00C51A94" w:rsidP="00C51A94">
      <w:pPr>
        <w:widowControl w:val="0"/>
        <w:numPr>
          <w:ilvl w:val="3"/>
          <w:numId w:val="15"/>
        </w:numPr>
        <w:ind w:left="1842" w:hanging="762"/>
        <w:rPr>
          <w:rtl/>
        </w:rPr>
      </w:pPr>
      <w:r w:rsidRPr="007627AE">
        <w:rPr>
          <w:rFonts w:hint="cs"/>
          <w:rtl/>
        </w:rPr>
        <w:t xml:space="preserve">המשרד רשאי להגדיל את ההיקפים </w:t>
      </w:r>
      <w:r w:rsidR="00022524">
        <w:rPr>
          <w:rFonts w:hint="cs"/>
          <w:rtl/>
        </w:rPr>
        <w:t>בעד</w:t>
      </w:r>
      <w:r w:rsidRPr="007627AE">
        <w:rPr>
          <w:rFonts w:hint="cs"/>
          <w:rtl/>
        </w:rPr>
        <w:t xml:space="preserve"> 30% מידי שנה, </w:t>
      </w:r>
      <w:r>
        <w:rPr>
          <w:rFonts w:hint="cs"/>
          <w:rtl/>
        </w:rPr>
        <w:t xml:space="preserve">וכן לשנות מסעיף לסעיף </w:t>
      </w:r>
      <w:r w:rsidRPr="007627AE">
        <w:rPr>
          <w:rFonts w:hint="cs"/>
          <w:rtl/>
        </w:rPr>
        <w:t xml:space="preserve">מותנה באישור בכתב ומראש של וועדת המכרזים וכן הסכם חתום ע"י חשב המשרד </w:t>
      </w:r>
      <w:proofErr w:type="spellStart"/>
      <w:r w:rsidRPr="007627AE">
        <w:rPr>
          <w:rFonts w:hint="cs"/>
          <w:rtl/>
        </w:rPr>
        <w:t>ומורשי</w:t>
      </w:r>
      <w:proofErr w:type="spellEnd"/>
      <w:r w:rsidRPr="007627AE">
        <w:rPr>
          <w:rFonts w:hint="cs"/>
          <w:rtl/>
        </w:rPr>
        <w:t xml:space="preserve"> חתימה של המשרד (כן רשאי המשרד לצמצם את היקפי הפעילות)</w:t>
      </w:r>
      <w:r>
        <w:rPr>
          <w:rFonts w:hint="cs"/>
          <w:rtl/>
        </w:rPr>
        <w:t xml:space="preserve"> ככל שאין חריגה מגבול התקציב,</w:t>
      </w:r>
    </w:p>
    <w:p w14:paraId="758AFB3E" w14:textId="77777777" w:rsidR="006779F8" w:rsidRPr="00FE628C" w:rsidRDefault="006779F8">
      <w:pPr>
        <w:widowControl w:val="0"/>
        <w:numPr>
          <w:ilvl w:val="1"/>
          <w:numId w:val="15"/>
        </w:numPr>
        <w:ind w:left="1275" w:hanging="567"/>
        <w:rPr>
          <w:b/>
          <w:bCs/>
        </w:rPr>
      </w:pPr>
      <w:r w:rsidRPr="00FE628C">
        <w:rPr>
          <w:rFonts w:hint="cs"/>
          <w:b/>
          <w:bCs/>
          <w:rtl/>
        </w:rPr>
        <w:t>דיווחים</w:t>
      </w:r>
    </w:p>
    <w:p w14:paraId="6FD56904" w14:textId="254A0498" w:rsidR="00724B76" w:rsidRDefault="00724B76">
      <w:pPr>
        <w:widowControl w:val="0"/>
        <w:numPr>
          <w:ilvl w:val="2"/>
          <w:numId w:val="15"/>
        </w:numPr>
        <w:ind w:left="1701" w:hanging="709"/>
      </w:pPr>
      <w:r>
        <w:rPr>
          <w:rFonts w:hint="cs"/>
          <w:rtl/>
        </w:rPr>
        <w:t>מנהל הפרויקט מטעם הספק יעמוד בקשר שוטף עם נציגי המשרד בקשר ל</w:t>
      </w:r>
      <w:r w:rsidR="00D25F5D">
        <w:rPr>
          <w:rFonts w:hint="cs"/>
          <w:rtl/>
        </w:rPr>
        <w:t>תוכנית העבודה, לוחות זמנים ובתי ספר המשתתפים בתוכנית וכן טיפול ב</w:t>
      </w:r>
      <w:r>
        <w:rPr>
          <w:rFonts w:hint="cs"/>
          <w:rtl/>
        </w:rPr>
        <w:t>מקרים הקשורים להפעלה השוטפת של הפרויקט ודיווח על תקלות הדורשות התערבות של המשרד.</w:t>
      </w:r>
    </w:p>
    <w:p w14:paraId="692AA314" w14:textId="1AE5C6CD" w:rsidR="00724B76" w:rsidRDefault="00287445" w:rsidP="00287445">
      <w:pPr>
        <w:widowControl w:val="0"/>
        <w:numPr>
          <w:ilvl w:val="2"/>
          <w:numId w:val="15"/>
        </w:numPr>
        <w:ind w:left="1701" w:hanging="709"/>
      </w:pPr>
      <w:r>
        <w:rPr>
          <w:rFonts w:hint="cs"/>
          <w:rtl/>
        </w:rPr>
        <w:t xml:space="preserve">מעבר לאמור בסעיפים הרלבנטיים לעיל, </w:t>
      </w:r>
      <w:r w:rsidR="00724B76" w:rsidRPr="00724B76">
        <w:rPr>
          <w:rtl/>
        </w:rPr>
        <w:t xml:space="preserve">אחת לחודש, יעביר הספק למשרד פירוט </w:t>
      </w:r>
      <w:r w:rsidR="00724B76">
        <w:rPr>
          <w:rFonts w:hint="cs"/>
          <w:rtl/>
        </w:rPr>
        <w:t xml:space="preserve">על הפעילות שבוצעה באותו החודש, </w:t>
      </w:r>
      <w:r w:rsidR="005E282F">
        <w:rPr>
          <w:rFonts w:hint="cs"/>
          <w:rtl/>
        </w:rPr>
        <w:t>החתום ומאושר על ידי מנהל</w:t>
      </w:r>
      <w:r w:rsidR="00D25F5D">
        <w:rPr>
          <w:rFonts w:hint="cs"/>
          <w:rtl/>
        </w:rPr>
        <w:t>י</w:t>
      </w:r>
      <w:r w:rsidR="005E282F">
        <w:rPr>
          <w:rFonts w:hint="cs"/>
          <w:rtl/>
        </w:rPr>
        <w:t xml:space="preserve"> המוסד</w:t>
      </w:r>
      <w:r w:rsidR="00D25F5D">
        <w:rPr>
          <w:rFonts w:hint="cs"/>
          <w:rtl/>
        </w:rPr>
        <w:t>ות</w:t>
      </w:r>
      <w:r w:rsidR="005E282F">
        <w:rPr>
          <w:rFonts w:hint="cs"/>
          <w:rtl/>
        </w:rPr>
        <w:t xml:space="preserve"> החינוכי</w:t>
      </w:r>
      <w:r w:rsidR="00D25F5D">
        <w:rPr>
          <w:rFonts w:hint="cs"/>
          <w:rtl/>
        </w:rPr>
        <w:t xml:space="preserve">ים, לרבות דיווח על </w:t>
      </w:r>
      <w:r w:rsidR="005E282F">
        <w:rPr>
          <w:rFonts w:hint="cs"/>
          <w:rtl/>
        </w:rPr>
        <w:t xml:space="preserve"> </w:t>
      </w:r>
      <w:r w:rsidR="00724B76">
        <w:rPr>
          <w:rFonts w:hint="cs"/>
          <w:rtl/>
        </w:rPr>
        <w:t>בעיות שהתגלו בהפעלת השירות והמלצות לשיפורים ותיקונים.</w:t>
      </w:r>
    </w:p>
    <w:p w14:paraId="23BF345F" w14:textId="239EFEA8" w:rsidR="00E448E1" w:rsidRDefault="00E448E1">
      <w:pPr>
        <w:widowControl w:val="0"/>
        <w:numPr>
          <w:ilvl w:val="2"/>
          <w:numId w:val="15"/>
        </w:numPr>
        <w:ind w:left="1701" w:hanging="709"/>
      </w:pPr>
      <w:r>
        <w:rPr>
          <w:rFonts w:hint="cs"/>
          <w:rtl/>
        </w:rPr>
        <w:t xml:space="preserve">הדיווח יכלול פירוט של </w:t>
      </w:r>
      <w:r w:rsidR="00D25F5D">
        <w:rPr>
          <w:rFonts w:hint="cs"/>
          <w:rtl/>
        </w:rPr>
        <w:t>עובדי הספק</w:t>
      </w:r>
      <w:r w:rsidR="00EC01C6">
        <w:rPr>
          <w:rFonts w:hint="cs"/>
          <w:rtl/>
        </w:rPr>
        <w:t xml:space="preserve"> </w:t>
      </w:r>
      <w:r>
        <w:rPr>
          <w:rFonts w:hint="cs"/>
          <w:rtl/>
        </w:rPr>
        <w:t>שביצעו בפועל את השירותים ועל שיטת העסקתם (שכירים או מתנדבים).</w:t>
      </w:r>
    </w:p>
    <w:p w14:paraId="7948EEE2"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תפקידי הקבלן בביצוע העבודה</w:t>
      </w:r>
    </w:p>
    <w:p w14:paraId="7E015427" w14:textId="77777777" w:rsidR="00F45B9E" w:rsidRPr="001670C7" w:rsidRDefault="00F45B9E">
      <w:pPr>
        <w:widowControl w:val="0"/>
        <w:numPr>
          <w:ilvl w:val="1"/>
          <w:numId w:val="15"/>
        </w:numPr>
        <w:ind w:left="1275" w:hanging="567"/>
        <w:rPr>
          <w:b/>
          <w:bCs/>
          <w:rtl/>
        </w:rPr>
      </w:pPr>
      <w:r w:rsidRPr="001670C7">
        <w:rPr>
          <w:rFonts w:hint="cs"/>
          <w:b/>
          <w:bCs/>
          <w:rtl/>
        </w:rPr>
        <w:t>כללי</w:t>
      </w:r>
    </w:p>
    <w:p w14:paraId="14064658" w14:textId="77777777" w:rsidR="00F45B9E" w:rsidRPr="001670C7" w:rsidRDefault="00F45B9E">
      <w:pPr>
        <w:widowControl w:val="0"/>
        <w:numPr>
          <w:ilvl w:val="2"/>
          <w:numId w:val="15"/>
        </w:numPr>
        <w:ind w:left="1559" w:hanging="567"/>
        <w:rPr>
          <w:rtl/>
        </w:rPr>
      </w:pPr>
      <w:r w:rsidRPr="001670C7">
        <w:rPr>
          <w:rFonts w:hint="cs"/>
          <w:rtl/>
        </w:rPr>
        <w:t xml:space="preserve">המשרד מבקש </w:t>
      </w:r>
      <w:r w:rsidR="008B5F51" w:rsidRPr="001670C7">
        <w:rPr>
          <w:rFonts w:hint="cs"/>
          <w:rtl/>
        </w:rPr>
        <w:t xml:space="preserve">להפעיל את </w:t>
      </w:r>
      <w:proofErr w:type="spellStart"/>
      <w:r w:rsidR="008B5F51" w:rsidRPr="001670C7">
        <w:rPr>
          <w:rFonts w:hint="cs"/>
          <w:rtl/>
        </w:rPr>
        <w:t>הפרוייקט</w:t>
      </w:r>
      <w:proofErr w:type="spellEnd"/>
      <w:r w:rsidR="008B5F51" w:rsidRPr="001670C7">
        <w:rPr>
          <w:rFonts w:hint="cs"/>
          <w:rtl/>
        </w:rPr>
        <w:t xml:space="preserve"> באמצעות קבלן, שיבחר במכרז זה.</w:t>
      </w:r>
    </w:p>
    <w:p w14:paraId="4FC56048" w14:textId="77777777" w:rsidR="00F45B9E" w:rsidRDefault="00F45B9E">
      <w:pPr>
        <w:widowControl w:val="0"/>
        <w:numPr>
          <w:ilvl w:val="2"/>
          <w:numId w:val="15"/>
        </w:numPr>
        <w:ind w:left="1559" w:hanging="567"/>
      </w:pPr>
      <w:r w:rsidRPr="001670C7">
        <w:rPr>
          <w:rFonts w:hint="cs"/>
          <w:rtl/>
        </w:rPr>
        <w:t xml:space="preserve">הקבלן יספק למשרד מענה כולל לכל </w:t>
      </w:r>
      <w:proofErr w:type="spellStart"/>
      <w:r w:rsidRPr="001670C7">
        <w:rPr>
          <w:rFonts w:hint="cs"/>
          <w:rtl/>
        </w:rPr>
        <w:t>התכנית</w:t>
      </w:r>
      <w:proofErr w:type="spellEnd"/>
      <w:r w:rsidRPr="001670C7">
        <w:rPr>
          <w:rFonts w:hint="cs"/>
          <w:rtl/>
        </w:rPr>
        <w:t xml:space="preserve"> שהוגשה על ידו בהצעתו למכרז זה, לרבות שינויים </w:t>
      </w:r>
      <w:r w:rsidRPr="001670C7">
        <w:rPr>
          <w:rFonts w:hint="cs"/>
          <w:rtl/>
        </w:rPr>
        <w:lastRenderedPageBreak/>
        <w:t>שיידרשו ע"י המשרד.</w:t>
      </w:r>
    </w:p>
    <w:p w14:paraId="620B7A7A" w14:textId="77777777" w:rsidR="00F45B9E" w:rsidRPr="001670C7" w:rsidRDefault="00F45B9E">
      <w:pPr>
        <w:widowControl w:val="0"/>
        <w:numPr>
          <w:ilvl w:val="2"/>
          <w:numId w:val="15"/>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6D668FBB" w14:textId="77777777" w:rsidR="00F45B9E" w:rsidRPr="001670C7" w:rsidRDefault="00F45B9E">
      <w:pPr>
        <w:widowControl w:val="0"/>
        <w:numPr>
          <w:ilvl w:val="2"/>
          <w:numId w:val="15"/>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12A4EAFA" w14:textId="77777777" w:rsidR="00F45B9E" w:rsidRPr="001670C7" w:rsidRDefault="00F45B9E">
      <w:pPr>
        <w:widowControl w:val="0"/>
        <w:numPr>
          <w:ilvl w:val="1"/>
          <w:numId w:val="15"/>
        </w:numPr>
        <w:ind w:left="1275" w:hanging="567"/>
        <w:rPr>
          <w:b/>
          <w:bCs/>
          <w:rtl/>
        </w:rPr>
      </w:pPr>
      <w:r w:rsidRPr="001670C7">
        <w:rPr>
          <w:rFonts w:hint="cs"/>
          <w:b/>
          <w:bCs/>
          <w:rtl/>
        </w:rPr>
        <w:t>ניירת ומסמכים</w:t>
      </w:r>
    </w:p>
    <w:p w14:paraId="5BD73DFA" w14:textId="77777777" w:rsidR="00F45B9E" w:rsidRDefault="002F34C8">
      <w:pPr>
        <w:widowControl w:val="0"/>
        <w:numPr>
          <w:ilvl w:val="2"/>
          <w:numId w:val="15"/>
        </w:numPr>
        <w:ind w:left="1559" w:hanging="567"/>
      </w:pPr>
      <w:r>
        <w:rPr>
          <w:noProof/>
          <w:rtl/>
          <w:lang w:eastAsia="en-US"/>
        </w:rPr>
        <mc:AlternateContent>
          <mc:Choice Requires="wpg">
            <w:drawing>
              <wp:anchor distT="0" distB="0" distL="114300" distR="114300" simplePos="0" relativeHeight="251612160" behindDoc="0" locked="0" layoutInCell="1" allowOverlap="1" wp14:anchorId="1A3FFCF6" wp14:editId="23D832E0">
                <wp:simplePos x="0" y="0"/>
                <wp:positionH relativeFrom="column">
                  <wp:posOffset>-78251</wp:posOffset>
                </wp:positionH>
                <wp:positionV relativeFrom="paragraph">
                  <wp:posOffset>663380</wp:posOffset>
                </wp:positionV>
                <wp:extent cx="5243195" cy="1336431"/>
                <wp:effectExtent l="0" t="0" r="33655" b="16510"/>
                <wp:wrapNone/>
                <wp:docPr id="7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336431"/>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2A4D9EA" id="Group 199" o:spid="_x0000_s1026" style="position:absolute;left:0;text-align:left;margin-left:-6.15pt;margin-top:52.25pt;width:412.85pt;height:105.25pt;z-index:251612160"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v:group>
            </w:pict>
          </mc:Fallback>
        </mc:AlternateContent>
      </w:r>
      <w:r w:rsidR="00F45B9E">
        <w:rPr>
          <w:rFonts w:hint="cs"/>
          <w:rtl/>
        </w:rPr>
        <w:t>הקבלן הזוכה במכרז זה מנוע מלהשתמש בלוגו שלו על גבי ניירת הנוגעת למכרז זה</w:t>
      </w:r>
      <w:r>
        <w:rPr>
          <w:rFonts w:hint="cs"/>
          <w:rtl/>
        </w:rPr>
        <w:t xml:space="preserve"> לרבות כל חומר שיופץ לבתי הספר או כל פרסום הנוגע למכרז.</w:t>
      </w:r>
      <w:r w:rsidR="00F45B9E">
        <w:rPr>
          <w:rFonts w:hint="cs"/>
          <w:rtl/>
        </w:rPr>
        <w:t xml:space="preserve"> מבנה כותרת המסמכים תהיה במתכונת הבאה:</w:t>
      </w:r>
    </w:p>
    <w:p w14:paraId="6B7192C2" w14:textId="77777777" w:rsidR="00AE1247" w:rsidRDefault="00AE1247" w:rsidP="00D1763F">
      <w:pPr>
        <w:widowControl w:val="0"/>
        <w:tabs>
          <w:tab w:val="left" w:pos="7298"/>
        </w:tabs>
        <w:ind w:left="1559"/>
        <w:rPr>
          <w:sz w:val="28"/>
          <w:szCs w:val="28"/>
          <w:rtl/>
        </w:rPr>
      </w:pPr>
      <w:r w:rsidRPr="00AE1247">
        <w:rPr>
          <w:b/>
          <w:bCs/>
          <w:sz w:val="28"/>
          <w:szCs w:val="28"/>
          <w:rtl/>
          <w:lang w:eastAsia="en-US"/>
        </w:rPr>
        <w:t xml:space="preserve">להפעלת תוכנית </w:t>
      </w:r>
      <w:proofErr w:type="spellStart"/>
      <w:r w:rsidRPr="00AE1247">
        <w:rPr>
          <w:b/>
          <w:bCs/>
          <w:sz w:val="28"/>
          <w:szCs w:val="28"/>
          <w:rtl/>
          <w:lang w:eastAsia="en-US"/>
        </w:rPr>
        <w:t>הסוגיה</w:t>
      </w:r>
      <w:proofErr w:type="spellEnd"/>
      <w:r w:rsidRPr="00AE1247">
        <w:rPr>
          <w:b/>
          <w:bCs/>
          <w:sz w:val="28"/>
          <w:szCs w:val="28"/>
          <w:rtl/>
          <w:lang w:eastAsia="en-US"/>
        </w:rPr>
        <w:t xml:space="preserve"> היומית</w:t>
      </w:r>
      <w:r w:rsidRPr="00AE1247">
        <w:rPr>
          <w:rFonts w:hint="cs"/>
          <w:b/>
          <w:bCs/>
          <w:sz w:val="28"/>
          <w:szCs w:val="28"/>
          <w:rtl/>
          <w:lang w:eastAsia="en-US"/>
        </w:rPr>
        <w:t xml:space="preserve"> </w:t>
      </w:r>
    </w:p>
    <w:p w14:paraId="7F180EBD" w14:textId="77777777" w:rsidR="00AE1247" w:rsidRDefault="00AE1247" w:rsidP="00D1763F">
      <w:pPr>
        <w:widowControl w:val="0"/>
        <w:tabs>
          <w:tab w:val="left" w:pos="7298"/>
        </w:tabs>
        <w:ind w:left="1559"/>
        <w:rPr>
          <w:sz w:val="28"/>
          <w:szCs w:val="28"/>
          <w:rtl/>
        </w:rPr>
      </w:pPr>
    </w:p>
    <w:p w14:paraId="58FA6903" w14:textId="77777777" w:rsidR="00F45B9E" w:rsidRPr="00C67C01" w:rsidRDefault="00F45B9E" w:rsidP="00D1763F">
      <w:pPr>
        <w:widowControl w:val="0"/>
        <w:tabs>
          <w:tab w:val="left" w:pos="7298"/>
        </w:tabs>
        <w:ind w:left="1559"/>
        <w:rPr>
          <w:sz w:val="28"/>
          <w:szCs w:val="28"/>
          <w:rtl/>
        </w:rPr>
      </w:pPr>
      <w:proofErr w:type="spellStart"/>
      <w:r w:rsidRPr="00C67C01">
        <w:rPr>
          <w:rFonts w:hint="cs"/>
          <w:sz w:val="28"/>
          <w:szCs w:val="28"/>
          <w:rtl/>
        </w:rPr>
        <w:t>הפרוייקט</w:t>
      </w:r>
      <w:proofErr w:type="spellEnd"/>
      <w:r w:rsidRPr="00C67C01">
        <w:rPr>
          <w:rFonts w:hint="cs"/>
          <w:sz w:val="28"/>
          <w:szCs w:val="28"/>
          <w:rtl/>
        </w:rPr>
        <w:t xml:space="preserve"> מבוצע ע"י ________ עפ"י מכרז מס' _________</w:t>
      </w:r>
    </w:p>
    <w:p w14:paraId="199B77C7" w14:textId="77777777" w:rsidR="00022CC1" w:rsidRDefault="00022CC1" w:rsidP="00D1763F">
      <w:pPr>
        <w:widowControl w:val="0"/>
        <w:ind w:left="1559"/>
        <w:rPr>
          <w:rtl/>
        </w:rPr>
      </w:pPr>
    </w:p>
    <w:p w14:paraId="7C4EBF0B" w14:textId="77777777" w:rsidR="00F45B9E" w:rsidRDefault="00F45B9E" w:rsidP="00D1763F">
      <w:pPr>
        <w:widowControl w:val="0"/>
        <w:ind w:left="1559"/>
        <w:rPr>
          <w:rtl/>
        </w:rPr>
      </w:pPr>
      <w:proofErr w:type="spellStart"/>
      <w:r>
        <w:rPr>
          <w:rFonts w:hint="cs"/>
          <w:rtl/>
        </w:rPr>
        <w:t>הפרוייקט</w:t>
      </w:r>
      <w:proofErr w:type="spellEnd"/>
      <w:r>
        <w:rPr>
          <w:rFonts w:hint="cs"/>
          <w:rtl/>
        </w:rPr>
        <w:t xml:space="preserve"> מבוצע עבור </w:t>
      </w:r>
      <w:r w:rsidR="009107FB">
        <w:rPr>
          <w:rFonts w:hint="cs"/>
          <w:sz w:val="22"/>
          <w:rtl/>
          <w:lang w:eastAsia="en-US"/>
        </w:rPr>
        <w:t>מנהל החינוך הדתי</w:t>
      </w:r>
      <w:r w:rsidRPr="00F601B0">
        <w:rPr>
          <w:rFonts w:hint="cs"/>
          <w:rtl/>
        </w:rPr>
        <w:t>,</w:t>
      </w:r>
      <w:r>
        <w:rPr>
          <w:rFonts w:hint="cs"/>
          <w:rtl/>
        </w:rPr>
        <w:t xml:space="preserve"> </w:t>
      </w:r>
      <w:r w:rsidR="00487549">
        <w:rPr>
          <w:rFonts w:hint="cs"/>
          <w:rtl/>
        </w:rPr>
        <w:t>משרד החינוך</w:t>
      </w:r>
      <w:r>
        <w:rPr>
          <w:rFonts w:hint="cs"/>
          <w:rtl/>
        </w:rPr>
        <w:t>.</w:t>
      </w:r>
    </w:p>
    <w:p w14:paraId="7403FA36" w14:textId="77777777" w:rsidR="00CA3EE3" w:rsidRPr="002512ED" w:rsidRDefault="00CA3EE3" w:rsidP="00CA3EE3">
      <w:pPr>
        <w:widowControl w:val="0"/>
        <w:ind w:left="1275"/>
        <w:rPr>
          <w:b/>
          <w:bCs/>
          <w:sz w:val="12"/>
          <w:szCs w:val="12"/>
        </w:rPr>
      </w:pPr>
    </w:p>
    <w:p w14:paraId="57A2D523" w14:textId="77777777" w:rsidR="00F45B9E" w:rsidRPr="001670C7" w:rsidRDefault="00F45B9E">
      <w:pPr>
        <w:widowControl w:val="0"/>
        <w:numPr>
          <w:ilvl w:val="1"/>
          <w:numId w:val="15"/>
        </w:numPr>
        <w:ind w:left="1275" w:hanging="567"/>
        <w:rPr>
          <w:b/>
          <w:bCs/>
          <w:rtl/>
        </w:rPr>
      </w:pPr>
      <w:r w:rsidRPr="001670C7">
        <w:rPr>
          <w:rFonts w:hint="cs"/>
          <w:b/>
          <w:bCs/>
          <w:rtl/>
        </w:rPr>
        <w:t>בנייה וניהול קובץ נהלי עבודה</w:t>
      </w:r>
      <w:r w:rsidR="00450C76" w:rsidRPr="001670C7">
        <w:rPr>
          <w:rFonts w:hint="cs"/>
          <w:b/>
          <w:bCs/>
          <w:rtl/>
        </w:rPr>
        <w:t xml:space="preserve"> / </w:t>
      </w:r>
      <w:r w:rsidR="00AE7799" w:rsidRPr="001670C7">
        <w:rPr>
          <w:rFonts w:hint="cs"/>
          <w:b/>
          <w:bCs/>
          <w:rtl/>
        </w:rPr>
        <w:t>עדכון ו</w:t>
      </w:r>
      <w:r w:rsidR="00450C76" w:rsidRPr="001670C7">
        <w:rPr>
          <w:rFonts w:hint="cs"/>
          <w:b/>
          <w:bCs/>
          <w:rtl/>
        </w:rPr>
        <w:t>ניהול קובץ נהלי עבודה</w:t>
      </w:r>
    </w:p>
    <w:p w14:paraId="1CD792BB" w14:textId="77777777" w:rsidR="00F45B9E" w:rsidRDefault="00F45B9E">
      <w:pPr>
        <w:widowControl w:val="0"/>
        <w:numPr>
          <w:ilvl w:val="2"/>
          <w:numId w:val="15"/>
        </w:numPr>
        <w:ind w:left="1559" w:hanging="567"/>
      </w:pPr>
      <w:r>
        <w:rPr>
          <w:rFonts w:hint="cs"/>
          <w:rtl/>
        </w:rPr>
        <w:t xml:space="preserve">הקבלן יבנה, תוך כדי התהליך, קובץ נהלי עבודה של </w:t>
      </w:r>
      <w:proofErr w:type="spellStart"/>
      <w:r>
        <w:rPr>
          <w:rFonts w:hint="cs"/>
          <w:rtl/>
        </w:rPr>
        <w:t>הפרוייקט</w:t>
      </w:r>
      <w:proofErr w:type="spellEnd"/>
      <w:r>
        <w:rPr>
          <w:rFonts w:hint="cs"/>
          <w:rtl/>
        </w:rPr>
        <w:t xml:space="preserve">. הקובץ יכלול את כל הפעילויות הנדרשות לצורך הפעלה שוטפת של </w:t>
      </w:r>
      <w:proofErr w:type="spellStart"/>
      <w:r>
        <w:rPr>
          <w:rFonts w:hint="cs"/>
          <w:rtl/>
        </w:rPr>
        <w:t>הפרוייקט</w:t>
      </w:r>
      <w:proofErr w:type="spellEnd"/>
      <w:r>
        <w:rPr>
          <w:rFonts w:hint="cs"/>
          <w:rtl/>
        </w:rPr>
        <w:t xml:space="preserve">. </w:t>
      </w:r>
    </w:p>
    <w:p w14:paraId="1524E2CF" w14:textId="77777777" w:rsidR="00F45B9E" w:rsidRDefault="00F45B9E">
      <w:pPr>
        <w:widowControl w:val="0"/>
        <w:numPr>
          <w:ilvl w:val="2"/>
          <w:numId w:val="15"/>
        </w:numPr>
        <w:ind w:left="1559" w:hanging="567"/>
        <w:rPr>
          <w:rtl/>
        </w:rPr>
      </w:pPr>
      <w:r>
        <w:rPr>
          <w:rFonts w:hint="cs"/>
          <w:rtl/>
        </w:rPr>
        <w:t xml:space="preserve">קובץ נהלי העבודה יהיה כפוף לכל התנאים במכרז זה ולא </w:t>
      </w:r>
      <w:proofErr w:type="spellStart"/>
      <w:r>
        <w:rPr>
          <w:rFonts w:hint="cs"/>
          <w:rtl/>
        </w:rPr>
        <w:t>יכלל</w:t>
      </w:r>
      <w:proofErr w:type="spellEnd"/>
      <w:r>
        <w:rPr>
          <w:rFonts w:hint="cs"/>
          <w:rtl/>
        </w:rPr>
        <w:t xml:space="preserve"> בקובץ נוהל עבודה הסותר הוראה מהוראות מכרז זה.</w:t>
      </w:r>
    </w:p>
    <w:p w14:paraId="431DCEA1" w14:textId="77777777" w:rsidR="00F45B9E" w:rsidRDefault="00F45B9E">
      <w:pPr>
        <w:widowControl w:val="0"/>
        <w:numPr>
          <w:ilvl w:val="2"/>
          <w:numId w:val="15"/>
        </w:numPr>
        <w:ind w:left="1559" w:hanging="567"/>
        <w:rPr>
          <w:rtl/>
        </w:rPr>
      </w:pPr>
      <w:r>
        <w:rPr>
          <w:rFonts w:hint="cs"/>
          <w:rtl/>
        </w:rPr>
        <w:t>הקבלן יעביר את קובץ נהלי עבודה למשרד לצורך אישורו. כמו כן, יעביר הקבלן כל נוהל מעודכן לאישור המשרד.</w:t>
      </w:r>
    </w:p>
    <w:p w14:paraId="698CCF80" w14:textId="77777777" w:rsidR="00F45B9E" w:rsidRDefault="00F45B9E">
      <w:pPr>
        <w:widowControl w:val="0"/>
        <w:numPr>
          <w:ilvl w:val="2"/>
          <w:numId w:val="15"/>
        </w:numPr>
        <w:ind w:left="1559" w:hanging="567"/>
        <w:rPr>
          <w:rtl/>
        </w:rPr>
      </w:pPr>
      <w:r>
        <w:rPr>
          <w:rFonts w:hint="cs"/>
          <w:rtl/>
        </w:rPr>
        <w:t xml:space="preserve">על הקבלן לדאוג להתאמת הקובץ לתנאי הפעילות של </w:t>
      </w:r>
      <w:proofErr w:type="spellStart"/>
      <w:r>
        <w:rPr>
          <w:rFonts w:hint="cs"/>
          <w:rtl/>
        </w:rPr>
        <w:t>הפרוייקט</w:t>
      </w:r>
      <w:proofErr w:type="spellEnd"/>
      <w:r>
        <w:rPr>
          <w:rFonts w:hint="cs"/>
          <w:rtl/>
        </w:rPr>
        <w:t xml:space="preserve"> ולדאוג לעדכונו השוטף. </w:t>
      </w:r>
    </w:p>
    <w:p w14:paraId="5A01599C" w14:textId="77777777" w:rsidR="00F45B9E" w:rsidRDefault="00F45B9E">
      <w:pPr>
        <w:widowControl w:val="0"/>
        <w:numPr>
          <w:ilvl w:val="2"/>
          <w:numId w:val="15"/>
        </w:numPr>
        <w:ind w:left="1559" w:hanging="567"/>
      </w:pPr>
      <w:r>
        <w:rPr>
          <w:rFonts w:hint="cs"/>
          <w:rtl/>
        </w:rPr>
        <w:t xml:space="preserve">קובץ הנהלים המלא הראשון יועבר תוך </w:t>
      </w:r>
      <w:r w:rsidRPr="001670C7">
        <w:rPr>
          <w:rFonts w:hint="cs"/>
          <w:rtl/>
        </w:rPr>
        <w:t>3 חודשים</w:t>
      </w:r>
      <w:r>
        <w:rPr>
          <w:rFonts w:hint="cs"/>
          <w:rtl/>
        </w:rPr>
        <w:t xml:space="preserve"> ממועד ההתקשרות הראשונה. </w:t>
      </w:r>
    </w:p>
    <w:p w14:paraId="00D79609" w14:textId="77777777" w:rsidR="00F45B9E" w:rsidRDefault="00F45B9E">
      <w:pPr>
        <w:widowControl w:val="0"/>
        <w:numPr>
          <w:ilvl w:val="2"/>
          <w:numId w:val="15"/>
        </w:numPr>
        <w:ind w:left="1559" w:hanging="567"/>
        <w:rPr>
          <w:rtl/>
        </w:rPr>
      </w:pPr>
      <w:r>
        <w:rPr>
          <w:rFonts w:hint="cs"/>
          <w:rtl/>
        </w:rPr>
        <w:t>בכל שנת התקשרות חדשה, על הקבלן לדאוג להפקת קובץ נהלים מעודכן (כתנאי להמשך ההתקשרות).</w:t>
      </w:r>
    </w:p>
    <w:p w14:paraId="69A37B02" w14:textId="77777777" w:rsidR="00F45B9E" w:rsidRDefault="00F45B9E">
      <w:pPr>
        <w:widowControl w:val="0"/>
        <w:numPr>
          <w:ilvl w:val="2"/>
          <w:numId w:val="15"/>
        </w:numPr>
        <w:ind w:left="1559" w:hanging="567"/>
      </w:pPr>
      <w:r>
        <w:rPr>
          <w:rFonts w:hint="cs"/>
          <w:rtl/>
        </w:rPr>
        <w:t xml:space="preserve">הקבלן ייתן מענה לדרישות המשרד באמצעות נהלים מתאימים, תוך </w:t>
      </w:r>
      <w:r w:rsidRPr="001670C7">
        <w:rPr>
          <w:rFonts w:hint="cs"/>
          <w:rtl/>
        </w:rPr>
        <w:t>10</w:t>
      </w:r>
      <w:r>
        <w:rPr>
          <w:rFonts w:hint="cs"/>
          <w:rtl/>
        </w:rPr>
        <w:t xml:space="preserve"> ימי עבודה מיום הדרישה של המשרד.</w:t>
      </w:r>
    </w:p>
    <w:p w14:paraId="3FB2EE38" w14:textId="77777777" w:rsidR="00F45B9E" w:rsidRDefault="00F45B9E">
      <w:pPr>
        <w:widowControl w:val="0"/>
        <w:numPr>
          <w:ilvl w:val="2"/>
          <w:numId w:val="15"/>
        </w:numPr>
        <w:ind w:left="1559" w:hanging="567"/>
      </w:pPr>
      <w:r>
        <w:rPr>
          <w:rFonts w:hint="cs"/>
          <w:rtl/>
        </w:rPr>
        <w:t>בכל עת ימצא בידי הקבלן ובידי המשרד עותק מעודכן של קובץ הנהלים.</w:t>
      </w:r>
    </w:p>
    <w:p w14:paraId="4E69AE43" w14:textId="77777777" w:rsidR="00F45B9E" w:rsidRPr="00803E5E" w:rsidRDefault="00F45B9E">
      <w:pPr>
        <w:widowControl w:val="0"/>
        <w:numPr>
          <w:ilvl w:val="0"/>
          <w:numId w:val="15"/>
        </w:numPr>
        <w:ind w:left="708" w:hanging="283"/>
        <w:rPr>
          <w:b/>
          <w:bCs/>
          <w:sz w:val="28"/>
          <w:szCs w:val="28"/>
          <w:u w:val="single"/>
          <w:rtl/>
        </w:rPr>
      </w:pPr>
      <w:proofErr w:type="spellStart"/>
      <w:r w:rsidRPr="00803E5E">
        <w:rPr>
          <w:b/>
          <w:bCs/>
          <w:sz w:val="28"/>
          <w:szCs w:val="28"/>
          <w:u w:val="single"/>
          <w:rtl/>
        </w:rPr>
        <w:t>כח</w:t>
      </w:r>
      <w:proofErr w:type="spellEnd"/>
      <w:r w:rsidRPr="00803E5E">
        <w:rPr>
          <w:b/>
          <w:bCs/>
          <w:sz w:val="28"/>
          <w:szCs w:val="28"/>
          <w:u w:val="single"/>
          <w:rtl/>
        </w:rPr>
        <w:t xml:space="preserve"> האדם של הקבלן והאמצעים הנדרשים לביצוע המכרז</w:t>
      </w:r>
    </w:p>
    <w:p w14:paraId="474F2AF6" w14:textId="77777777" w:rsidR="005A7F26" w:rsidRPr="005A7F26" w:rsidRDefault="005A7F26">
      <w:pPr>
        <w:widowControl w:val="0"/>
        <w:numPr>
          <w:ilvl w:val="1"/>
          <w:numId w:val="15"/>
        </w:numPr>
        <w:ind w:left="1275" w:hanging="567"/>
        <w:rPr>
          <w:rtl/>
        </w:rPr>
      </w:pPr>
      <w:r w:rsidRPr="005A7F26">
        <w:rPr>
          <w:rFonts w:hint="cs"/>
          <w:rtl/>
        </w:rPr>
        <w:t xml:space="preserve">על המציע לדעת כי במידה שהצעתו היא הזוכה במכרז, יידרש להעביר למשרד ביחס לכל עובדיו </w:t>
      </w:r>
      <w:proofErr w:type="spellStart"/>
      <w:r w:rsidRPr="005A7F26">
        <w:rPr>
          <w:rFonts w:hint="cs"/>
          <w:rtl/>
        </w:rPr>
        <w:t>בפרוייקט</w:t>
      </w:r>
      <w:proofErr w:type="spellEnd"/>
      <w:r w:rsidRPr="005A7F26">
        <w:rPr>
          <w:rFonts w:hint="cs"/>
          <w:rtl/>
        </w:rPr>
        <w:t xml:space="preserve"> אשר קיימת אפשרות שיידרשו לעבוד עם ילדים או לשהות במוסדות חינוך, אישור משטרה כי אין כל מניעה להעסקתם במסגרת מכרז זה, בהתאם להוראות החוק "</w:t>
      </w:r>
      <w:r w:rsidRPr="005A7F26">
        <w:rPr>
          <w:rtl/>
        </w:rPr>
        <w:t xml:space="preserve">למניעת העסקה של עברייני מין </w:t>
      </w:r>
      <w:r w:rsidRPr="005A7F26">
        <w:rPr>
          <w:rFonts w:hint="cs"/>
          <w:rtl/>
        </w:rPr>
        <w:t>במוסדות מסוימים</w:t>
      </w:r>
      <w:r w:rsidRPr="005A7F26">
        <w:rPr>
          <w:rtl/>
        </w:rPr>
        <w:t>, התשס"א-2001</w:t>
      </w:r>
      <w:r w:rsidRPr="005A7F26">
        <w:rPr>
          <w:rFonts w:hint="cs"/>
          <w:rtl/>
        </w:rPr>
        <w:t xml:space="preserve">" </w:t>
      </w:r>
      <w:r w:rsidRPr="005A7F26">
        <w:rPr>
          <w:rtl/>
        </w:rPr>
        <w:t>–</w:t>
      </w:r>
      <w:r w:rsidRPr="005A7F26">
        <w:rPr>
          <w:rFonts w:hint="cs"/>
          <w:rtl/>
        </w:rPr>
        <w:t xml:space="preserve"> ראה טופס 3 של תקנות "למניעת העסקה של עברייני מין במוסד המכוון למתן שרות לקטינים (אישור משטרה) תשס"ג </w:t>
      </w:r>
      <w:r w:rsidRPr="005A7F26">
        <w:rPr>
          <w:rtl/>
        </w:rPr>
        <w:t>–</w:t>
      </w:r>
      <w:r w:rsidRPr="005A7F26">
        <w:rPr>
          <w:rFonts w:hint="cs"/>
          <w:rtl/>
        </w:rPr>
        <w:t>2003".</w:t>
      </w:r>
    </w:p>
    <w:p w14:paraId="43300B6A" w14:textId="77777777" w:rsidR="005A7F26" w:rsidRPr="005A7F26" w:rsidRDefault="005A7F26">
      <w:pPr>
        <w:widowControl w:val="0"/>
        <w:numPr>
          <w:ilvl w:val="1"/>
          <w:numId w:val="15"/>
        </w:numPr>
        <w:ind w:left="1275" w:hanging="567"/>
        <w:rPr>
          <w:rtl/>
        </w:rPr>
      </w:pPr>
      <w:r w:rsidRPr="005A7F26">
        <w:rPr>
          <w:rFonts w:hint="cs"/>
          <w:rtl/>
        </w:rPr>
        <w:t>על הקבלן המפעיל להגיש את הבקשה למשטרה על גבי טופס 3 המצורף לתקנה.</w:t>
      </w:r>
    </w:p>
    <w:p w14:paraId="2532B880" w14:textId="77777777" w:rsidR="005A7F26" w:rsidRPr="005A7F26" w:rsidRDefault="005A7F26">
      <w:pPr>
        <w:widowControl w:val="0"/>
        <w:numPr>
          <w:ilvl w:val="1"/>
          <w:numId w:val="15"/>
        </w:numPr>
        <w:ind w:left="1275" w:hanging="567"/>
        <w:rPr>
          <w:rtl/>
        </w:rPr>
      </w:pPr>
      <w:r w:rsidRPr="005A7F26">
        <w:rPr>
          <w:rFonts w:hint="cs"/>
          <w:rtl/>
        </w:rPr>
        <w:t xml:space="preserve">בנספח </w:t>
      </w:r>
      <w:r w:rsidR="00E027FB">
        <w:rPr>
          <w:rFonts w:hint="cs"/>
          <w:rtl/>
        </w:rPr>
        <w:t>3</w:t>
      </w:r>
      <w:r w:rsidR="00E027FB" w:rsidRPr="005A7F26">
        <w:rPr>
          <w:rFonts w:hint="cs"/>
          <w:rtl/>
        </w:rPr>
        <w:t xml:space="preserve"> </w:t>
      </w:r>
      <w:r w:rsidRPr="005A7F26">
        <w:rPr>
          <w:rFonts w:hint="cs"/>
          <w:rtl/>
        </w:rPr>
        <w:t>מובא נוסח התקנה והטפסים הנדרשים.</w:t>
      </w:r>
    </w:p>
    <w:p w14:paraId="25DCDBEC" w14:textId="77777777" w:rsidR="00F45B9E" w:rsidRPr="001670C7" w:rsidRDefault="00F45B9E">
      <w:pPr>
        <w:widowControl w:val="0"/>
        <w:numPr>
          <w:ilvl w:val="1"/>
          <w:numId w:val="15"/>
        </w:numPr>
        <w:ind w:left="1275" w:hanging="567"/>
        <w:rPr>
          <w:rtl/>
        </w:rPr>
      </w:pPr>
      <w:r w:rsidRPr="001670C7">
        <w:rPr>
          <w:rtl/>
        </w:rPr>
        <w:t xml:space="preserve">לשם הפעלת </w:t>
      </w:r>
      <w:proofErr w:type="spellStart"/>
      <w:r w:rsidRPr="001670C7">
        <w:rPr>
          <w:rtl/>
        </w:rPr>
        <w:t>הפרוייקט</w:t>
      </w:r>
      <w:proofErr w:type="spellEnd"/>
      <w:r w:rsidRPr="001670C7">
        <w:rPr>
          <w:rtl/>
        </w:rPr>
        <w:t xml:space="preserve">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4EDA2E9" w14:textId="77777777" w:rsidR="00F45B9E" w:rsidRPr="001670C7" w:rsidRDefault="00F45B9E">
      <w:pPr>
        <w:widowControl w:val="0"/>
        <w:numPr>
          <w:ilvl w:val="1"/>
          <w:numId w:val="15"/>
        </w:numPr>
        <w:ind w:left="1275" w:hanging="567"/>
        <w:rPr>
          <w:rtl/>
        </w:rPr>
      </w:pPr>
      <w:r w:rsidRPr="001670C7">
        <w:rPr>
          <w:rFonts w:hint="cs"/>
          <w:rtl/>
        </w:rPr>
        <w:lastRenderedPageBreak/>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sidRPr="001670C7">
        <w:rPr>
          <w:rFonts w:hint="cs"/>
          <w:rtl/>
        </w:rPr>
        <w:t>בפרוייקט</w:t>
      </w:r>
      <w:proofErr w:type="spellEnd"/>
      <w:r w:rsidRPr="001670C7">
        <w:rPr>
          <w:rFonts w:hint="cs"/>
          <w:rtl/>
        </w:rPr>
        <w:t xml:space="preserve"> זה, ולספק להם את כל הציוד והאמצעים לביצוע עבודתם בשלמות, כנדרש במכרז.</w:t>
      </w:r>
    </w:p>
    <w:p w14:paraId="4B8F84A2" w14:textId="77777777" w:rsidR="00F45B9E" w:rsidRPr="001670C7" w:rsidRDefault="00F45B9E">
      <w:pPr>
        <w:widowControl w:val="0"/>
        <w:numPr>
          <w:ilvl w:val="1"/>
          <w:numId w:val="15"/>
        </w:numPr>
        <w:ind w:left="1275" w:hanging="567"/>
      </w:pPr>
      <w:r w:rsidRPr="001670C7">
        <w:rPr>
          <w:rFonts w:hint="cs"/>
          <w:rtl/>
        </w:rPr>
        <w:t>המשרד רשאי לבחון מראש את התאמתו של כל עובד מבחינה מקצועית לדרישות המכרז.</w:t>
      </w:r>
    </w:p>
    <w:p w14:paraId="5BE01956" w14:textId="77777777" w:rsidR="00160B70" w:rsidRPr="001670C7" w:rsidRDefault="00160B70">
      <w:pPr>
        <w:widowControl w:val="0"/>
        <w:numPr>
          <w:ilvl w:val="1"/>
          <w:numId w:val="15"/>
        </w:numPr>
        <w:ind w:left="1275" w:hanging="567"/>
        <w:rPr>
          <w:rtl/>
        </w:rPr>
      </w:pPr>
      <w:r w:rsidRPr="001670C7">
        <w:rPr>
          <w:rFonts w:hint="cs"/>
          <w:rtl/>
        </w:rPr>
        <w:t xml:space="preserve">ככל שיתברר שכח האדם המוצע, של המציע הזוכה, אינו עומד בדרישות המכרז </w:t>
      </w:r>
      <w:proofErr w:type="spellStart"/>
      <w:r w:rsidRPr="001670C7">
        <w:rPr>
          <w:rFonts w:hint="cs"/>
          <w:rtl/>
        </w:rPr>
        <w:t>יחוייב</w:t>
      </w:r>
      <w:proofErr w:type="spellEnd"/>
      <w:r w:rsidRPr="001670C7">
        <w:rPr>
          <w:rFonts w:hint="cs"/>
          <w:rtl/>
        </w:rPr>
        <w:t xml:space="preserve"> הקבלן להחליף את העובד המוצע בעובד העונה לדרישות המכרז והמתאים לביצוע התפקיד.</w:t>
      </w:r>
    </w:p>
    <w:p w14:paraId="3F38D3F4" w14:textId="77777777" w:rsidR="00160B70" w:rsidRPr="001670C7" w:rsidRDefault="00160B70">
      <w:pPr>
        <w:widowControl w:val="0"/>
        <w:numPr>
          <w:ilvl w:val="1"/>
          <w:numId w:val="15"/>
        </w:numPr>
        <w:ind w:left="1275" w:hanging="567"/>
        <w:rPr>
          <w:rtl/>
        </w:rPr>
      </w:pPr>
      <w:r w:rsidRPr="001670C7">
        <w:rPr>
          <w:rFonts w:hint="cs"/>
          <w:rtl/>
        </w:rPr>
        <w:t>המשרד יבדוק התאמתו של כל עובד כזה לדרישות המכרז.</w:t>
      </w:r>
    </w:p>
    <w:p w14:paraId="02281E12" w14:textId="77777777" w:rsidR="00F45B9E" w:rsidRPr="001670C7" w:rsidRDefault="00F45B9E">
      <w:pPr>
        <w:widowControl w:val="0"/>
        <w:numPr>
          <w:ilvl w:val="1"/>
          <w:numId w:val="15"/>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581657A1" w14:textId="77777777" w:rsidR="009522B6" w:rsidRPr="001670C7" w:rsidRDefault="00B26573">
      <w:pPr>
        <w:widowControl w:val="0"/>
        <w:numPr>
          <w:ilvl w:val="1"/>
          <w:numId w:val="15"/>
        </w:numPr>
        <w:ind w:left="1275" w:hanging="567"/>
        <w:rPr>
          <w:rtl/>
        </w:rPr>
      </w:pPr>
      <w:r w:rsidRPr="001670C7">
        <w:rPr>
          <w:rFonts w:hint="cs"/>
          <w:rtl/>
        </w:rPr>
        <w:t xml:space="preserve">הקבלן </w:t>
      </w:r>
      <w:proofErr w:type="spellStart"/>
      <w:r w:rsidRPr="001670C7">
        <w:rPr>
          <w:rFonts w:hint="cs"/>
          <w:rtl/>
        </w:rPr>
        <w:t>מחוייב</w:t>
      </w:r>
      <w:proofErr w:type="spellEnd"/>
      <w:r w:rsidRPr="001670C7">
        <w:rPr>
          <w:rFonts w:hint="cs"/>
          <w:rtl/>
        </w:rPr>
        <w:t xml:space="preserve"> להפעיל את </w:t>
      </w:r>
      <w:proofErr w:type="spellStart"/>
      <w:r w:rsidRPr="001670C7">
        <w:rPr>
          <w:rFonts w:hint="cs"/>
          <w:rtl/>
        </w:rPr>
        <w:t>הפרוייקט</w:t>
      </w:r>
      <w:proofErr w:type="spellEnd"/>
      <w:r w:rsidRPr="001670C7">
        <w:rPr>
          <w:rFonts w:hint="cs"/>
          <w:rtl/>
        </w:rPr>
        <w:t xml:space="preserve"> באמצעות אותו הצוות המוצג בהצעתו. </w:t>
      </w:r>
    </w:p>
    <w:p w14:paraId="6C2C9314" w14:textId="77777777" w:rsidR="00EB1163" w:rsidRPr="001670C7" w:rsidRDefault="00EB1163">
      <w:pPr>
        <w:widowControl w:val="0"/>
        <w:numPr>
          <w:ilvl w:val="1"/>
          <w:numId w:val="15"/>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w:t>
      </w:r>
      <w:proofErr w:type="spellStart"/>
      <w:r w:rsidRPr="001670C7">
        <w:rPr>
          <w:rFonts w:hint="cs"/>
          <w:rtl/>
        </w:rPr>
        <w:t>בפרוייקט</w:t>
      </w:r>
      <w:proofErr w:type="spellEnd"/>
      <w:r w:rsidRPr="001670C7">
        <w:rPr>
          <w:rFonts w:hint="cs"/>
          <w:rtl/>
        </w:rPr>
        <w:t xml:space="preserve">,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05136413" w14:textId="77777777" w:rsidR="00EB1163" w:rsidRPr="001670C7" w:rsidRDefault="00EB1163">
      <w:pPr>
        <w:widowControl w:val="0"/>
        <w:numPr>
          <w:ilvl w:val="1"/>
          <w:numId w:val="15"/>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53F2DF7A" w14:textId="77777777" w:rsidR="00EB1163" w:rsidRPr="001670C7" w:rsidRDefault="00EB1163">
      <w:pPr>
        <w:widowControl w:val="0"/>
        <w:numPr>
          <w:ilvl w:val="1"/>
          <w:numId w:val="15"/>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27743C77" w14:textId="77777777" w:rsidR="00EB1163" w:rsidRPr="001670C7" w:rsidRDefault="00EB1163">
      <w:pPr>
        <w:widowControl w:val="0"/>
        <w:numPr>
          <w:ilvl w:val="1"/>
          <w:numId w:val="15"/>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31405F59" w14:textId="77777777" w:rsidR="006E241A" w:rsidRPr="001670C7" w:rsidRDefault="006E241A">
      <w:pPr>
        <w:widowControl w:val="0"/>
        <w:numPr>
          <w:ilvl w:val="1"/>
          <w:numId w:val="15"/>
        </w:numPr>
        <w:ind w:left="1275" w:hanging="567"/>
        <w:rPr>
          <w:rtl/>
        </w:rPr>
      </w:pPr>
      <w:r w:rsidRPr="001670C7">
        <w:rPr>
          <w:rFonts w:hint="cs"/>
          <w:rtl/>
        </w:rPr>
        <w:t>כמו כן, על הקבלן להקפיד שהעובד המוצע יעמוד במלוא דרישות המכרז ולכל הפחות בציון שקיבל העובד אותו מבקשים להחליף.</w:t>
      </w:r>
    </w:p>
    <w:p w14:paraId="0D96A311" w14:textId="77777777" w:rsidR="00F45B9E" w:rsidRPr="001670C7" w:rsidRDefault="00F45B9E">
      <w:pPr>
        <w:widowControl w:val="0"/>
        <w:numPr>
          <w:ilvl w:val="1"/>
          <w:numId w:val="15"/>
        </w:numPr>
        <w:ind w:left="1275" w:hanging="567"/>
        <w:rPr>
          <w:rtl/>
        </w:rPr>
      </w:pPr>
      <w:r w:rsidRPr="001670C7">
        <w:rPr>
          <w:rFonts w:hint="cs"/>
          <w:rtl/>
        </w:rPr>
        <w:t>הקבלן יעסיק ויחתום על חוזה העסקה עם כל עובד ויהיה אחראי לפעילותו השוטפת.</w:t>
      </w:r>
    </w:p>
    <w:p w14:paraId="66FA6C76" w14:textId="77777777" w:rsidR="007A0E54" w:rsidRPr="001670C7" w:rsidRDefault="007A0E54">
      <w:pPr>
        <w:widowControl w:val="0"/>
        <w:numPr>
          <w:ilvl w:val="1"/>
          <w:numId w:val="15"/>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w:t>
      </w:r>
      <w:proofErr w:type="spellStart"/>
      <w:r w:rsidRPr="001670C7">
        <w:rPr>
          <w:rFonts w:hint="cs"/>
          <w:rtl/>
        </w:rPr>
        <w:t>וינתן</w:t>
      </w:r>
      <w:proofErr w:type="spellEnd"/>
      <w:r w:rsidRPr="001670C7">
        <w:rPr>
          <w:rFonts w:hint="cs"/>
          <w:rtl/>
        </w:rPr>
        <w:t xml:space="preserve"> ציון אפס).</w:t>
      </w:r>
    </w:p>
    <w:p w14:paraId="301FC7EE" w14:textId="77777777" w:rsidR="007A0E54" w:rsidRPr="001670C7" w:rsidRDefault="007A0E54">
      <w:pPr>
        <w:widowControl w:val="0"/>
        <w:numPr>
          <w:ilvl w:val="1"/>
          <w:numId w:val="15"/>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4E45BFDD" w14:textId="3362E75D" w:rsidR="00F45B9E" w:rsidRDefault="00F45B9E">
      <w:pPr>
        <w:widowControl w:val="0"/>
        <w:numPr>
          <w:ilvl w:val="1"/>
          <w:numId w:val="15"/>
        </w:numPr>
        <w:ind w:left="1275" w:hanging="567"/>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116C0426" w14:textId="77777777" w:rsidR="00015F0A" w:rsidRPr="001670C7" w:rsidRDefault="00015F0A" w:rsidP="00015F0A">
      <w:pPr>
        <w:widowControl w:val="0"/>
        <w:numPr>
          <w:ilvl w:val="1"/>
          <w:numId w:val="15"/>
        </w:numPr>
        <w:ind w:left="1275" w:hanging="567"/>
        <w:rPr>
          <w:rtl/>
        </w:rPr>
      </w:pPr>
      <w:bookmarkStart w:id="10" w:name="_Hlk119422002"/>
      <w:r>
        <w:rPr>
          <w:rFonts w:hint="cs"/>
          <w:rtl/>
        </w:rPr>
        <w:t>הספק יהיה רשאי להפעיל מתנדבים בהיקף של עד 20% מכוח האדם המופעל במכרז.</w:t>
      </w:r>
    </w:p>
    <w:bookmarkEnd w:id="10"/>
    <w:p w14:paraId="64DE6949" w14:textId="77777777" w:rsidR="00F45B9E" w:rsidRPr="001670C7" w:rsidRDefault="00F45B9E">
      <w:pPr>
        <w:widowControl w:val="0"/>
        <w:numPr>
          <w:ilvl w:val="1"/>
          <w:numId w:val="15"/>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4379F3DB" w14:textId="77777777" w:rsidR="00F45B9E" w:rsidRPr="001670C7" w:rsidRDefault="00F45B9E">
      <w:pPr>
        <w:widowControl w:val="0"/>
        <w:numPr>
          <w:ilvl w:val="1"/>
          <w:numId w:val="15"/>
        </w:numPr>
        <w:ind w:left="1275" w:hanging="567"/>
        <w:rPr>
          <w:rtl/>
        </w:rPr>
      </w:pPr>
      <w:r w:rsidRPr="001670C7">
        <w:rPr>
          <w:rFonts w:hint="cs"/>
          <w:rtl/>
        </w:rPr>
        <w:t xml:space="preserve">כל הוצאות גיוס </w:t>
      </w:r>
      <w:proofErr w:type="spellStart"/>
      <w:r w:rsidRPr="001670C7">
        <w:rPr>
          <w:rFonts w:hint="cs"/>
          <w:rtl/>
        </w:rPr>
        <w:t>כח</w:t>
      </w:r>
      <w:proofErr w:type="spellEnd"/>
      <w:r w:rsidRPr="001670C7">
        <w:rPr>
          <w:rFonts w:hint="cs"/>
          <w:rtl/>
        </w:rPr>
        <w:t xml:space="preserve"> האדם והפעלתו יהיו על ידי הקבלן ועל חשבונו.</w:t>
      </w:r>
    </w:p>
    <w:p w14:paraId="388CE656" w14:textId="77777777" w:rsidR="00F45B9E" w:rsidRPr="001670C7" w:rsidRDefault="00F45B9E">
      <w:pPr>
        <w:widowControl w:val="0"/>
        <w:numPr>
          <w:ilvl w:val="1"/>
          <w:numId w:val="15"/>
        </w:numPr>
        <w:ind w:left="1275" w:hanging="567"/>
        <w:rPr>
          <w:b/>
          <w:bCs/>
          <w:rtl/>
        </w:rPr>
      </w:pPr>
      <w:r w:rsidRPr="001670C7">
        <w:rPr>
          <w:rFonts w:hint="cs"/>
          <w:b/>
          <w:bCs/>
          <w:rtl/>
        </w:rPr>
        <w:t>הקפדה על דיני העבודה במדינת ישראל</w:t>
      </w:r>
    </w:p>
    <w:p w14:paraId="106D398D" w14:textId="77777777" w:rsidR="00F45B9E" w:rsidRDefault="00F45B9E">
      <w:pPr>
        <w:widowControl w:val="0"/>
        <w:numPr>
          <w:ilvl w:val="2"/>
          <w:numId w:val="15"/>
        </w:numPr>
        <w:ind w:left="1701" w:hanging="709"/>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w:t>
      </w:r>
      <w:r>
        <w:rPr>
          <w:rFonts w:hint="cs"/>
          <w:rtl/>
        </w:rPr>
        <w:lastRenderedPageBreak/>
        <w:t>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נספח</w:t>
      </w:r>
      <w:r w:rsidR="00557473" w:rsidRPr="00557473">
        <w:rPr>
          <w:rFonts w:ascii="David" w:hAnsi="David" w:hint="cs"/>
          <w:rtl/>
        </w:rPr>
        <w:t xml:space="preserve"> </w:t>
      </w:r>
      <w:r w:rsidR="00557473">
        <w:rPr>
          <w:rFonts w:ascii="David" w:hAnsi="David"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9459490" w14:textId="77777777" w:rsidR="00F45B9E" w:rsidRDefault="00F45B9E">
      <w:pPr>
        <w:widowControl w:val="0"/>
        <w:numPr>
          <w:ilvl w:val="2"/>
          <w:numId w:val="15"/>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Pr>
          <w:rFonts w:hint="cs"/>
          <w:rtl/>
        </w:rPr>
        <w:t>ימסר</w:t>
      </w:r>
      <w:proofErr w:type="spellEnd"/>
      <w:r>
        <w:rPr>
          <w:rFonts w:hint="cs"/>
          <w:rtl/>
        </w:rPr>
        <w:t xml:space="preserve"> ע"י הקבלן לכל עובדיו, </w:t>
      </w:r>
      <w:r w:rsidR="00E20F2C">
        <w:rPr>
          <w:rFonts w:hint="cs"/>
          <w:rtl/>
        </w:rPr>
        <w:t>לפני</w:t>
      </w:r>
      <w:r>
        <w:rPr>
          <w:rFonts w:hint="cs"/>
          <w:rtl/>
        </w:rPr>
        <w:t xml:space="preserve"> תחילת העסקתם על ידו </w:t>
      </w:r>
      <w:proofErr w:type="spellStart"/>
      <w:r>
        <w:rPr>
          <w:rFonts w:hint="cs"/>
          <w:rtl/>
        </w:rPr>
        <w:t>בפרוייקט</w:t>
      </w:r>
      <w:proofErr w:type="spellEnd"/>
      <w:r>
        <w:rPr>
          <w:rFonts w:hint="cs"/>
          <w:rtl/>
        </w:rPr>
        <w:t xml:space="preserve">. כן מתחייב הקבלן לצרף דף המידע לכל חוזה העסקה עם עובדיו </w:t>
      </w:r>
      <w:proofErr w:type="spellStart"/>
      <w:r>
        <w:rPr>
          <w:rFonts w:hint="cs"/>
          <w:rtl/>
        </w:rPr>
        <w:t>בפרוייקט</w:t>
      </w:r>
      <w:proofErr w:type="spellEnd"/>
      <w:r>
        <w:rPr>
          <w:rFonts w:hint="cs"/>
          <w:rtl/>
        </w:rPr>
        <w:t>. בדף המידע אף יובהר לכל עובד כי אינו רשאי לותר על זכות מהזכויות הנ"ל.</w:t>
      </w:r>
    </w:p>
    <w:p w14:paraId="0D6136F3" w14:textId="77777777" w:rsidR="00F45B9E" w:rsidRPr="00C91F0B" w:rsidRDefault="00F45B9E">
      <w:pPr>
        <w:widowControl w:val="0"/>
        <w:numPr>
          <w:ilvl w:val="2"/>
          <w:numId w:val="15"/>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w:t>
      </w:r>
      <w:proofErr w:type="spellStart"/>
      <w:r w:rsidRPr="001670C7">
        <w:rPr>
          <w:rFonts w:hint="cs"/>
          <w:rtl/>
        </w:rPr>
        <w:t>לענין</w:t>
      </w:r>
      <w:proofErr w:type="spellEnd"/>
      <w:r w:rsidRPr="001670C7">
        <w:rPr>
          <w:rFonts w:hint="cs"/>
          <w:rtl/>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6585CB90" w14:textId="77777777" w:rsidR="00F45B9E" w:rsidRPr="001670C7" w:rsidRDefault="00F45B9E">
      <w:pPr>
        <w:widowControl w:val="0"/>
        <w:numPr>
          <w:ilvl w:val="1"/>
          <w:numId w:val="15"/>
        </w:numPr>
        <w:ind w:left="1275" w:hanging="567"/>
        <w:rPr>
          <w:b/>
          <w:bCs/>
          <w:rtl/>
        </w:rPr>
      </w:pPr>
      <w:bookmarkStart w:id="11" w:name="_Ref104221682"/>
      <w:proofErr w:type="spellStart"/>
      <w:r w:rsidRPr="001670C7">
        <w:rPr>
          <w:rFonts w:hint="cs"/>
          <w:b/>
          <w:bCs/>
          <w:rtl/>
        </w:rPr>
        <w:t>כח</w:t>
      </w:r>
      <w:proofErr w:type="spellEnd"/>
      <w:r w:rsidRPr="001670C7">
        <w:rPr>
          <w:rFonts w:hint="cs"/>
          <w:b/>
          <w:bCs/>
          <w:rtl/>
        </w:rPr>
        <w:t xml:space="preserve"> האדם לביצוע </w:t>
      </w:r>
      <w:proofErr w:type="spellStart"/>
      <w:r w:rsidRPr="001670C7">
        <w:rPr>
          <w:rFonts w:hint="cs"/>
          <w:b/>
          <w:bCs/>
          <w:rtl/>
        </w:rPr>
        <w:t>הפרוייקט</w:t>
      </w:r>
      <w:bookmarkEnd w:id="11"/>
      <w:proofErr w:type="spellEnd"/>
    </w:p>
    <w:p w14:paraId="58DF317F" w14:textId="77777777" w:rsidR="008F3771" w:rsidRDefault="008F3771">
      <w:pPr>
        <w:widowControl w:val="0"/>
        <w:numPr>
          <w:ilvl w:val="2"/>
          <w:numId w:val="15"/>
        </w:numPr>
        <w:ind w:left="1701" w:hanging="709"/>
      </w:pPr>
      <w:r>
        <w:rPr>
          <w:rFonts w:hint="cs"/>
          <w:rtl/>
        </w:rPr>
        <w:t>יובהר כי לא ניתן להעסיק בשכר או בהתנדבות עובדי מדינה או עובדי הוראה מבלי שניתן להם מראש אישור לעבודה נוספת.</w:t>
      </w:r>
      <w:r w:rsidR="002F34C8">
        <w:rPr>
          <w:rFonts w:hint="cs"/>
          <w:rtl/>
        </w:rPr>
        <w:t xml:space="preserve"> </w:t>
      </w:r>
    </w:p>
    <w:p w14:paraId="057ABB58" w14:textId="77777777" w:rsidR="00BA794C" w:rsidRPr="00D1313E" w:rsidRDefault="00BA794C" w:rsidP="00BA794C">
      <w:pPr>
        <w:widowControl w:val="0"/>
        <w:numPr>
          <w:ilvl w:val="2"/>
          <w:numId w:val="15"/>
        </w:numPr>
        <w:ind w:left="1701" w:hanging="709"/>
        <w:rPr>
          <w:rtl/>
        </w:rPr>
      </w:pPr>
      <w:r w:rsidRPr="00D1313E">
        <w:rPr>
          <w:rFonts w:hint="cs"/>
          <w:rtl/>
        </w:rPr>
        <w:t xml:space="preserve">מנהל </w:t>
      </w:r>
      <w:proofErr w:type="spellStart"/>
      <w:r w:rsidRPr="00D1313E">
        <w:rPr>
          <w:rFonts w:hint="cs"/>
          <w:rtl/>
        </w:rPr>
        <w:t>הפרוייקט</w:t>
      </w:r>
      <w:proofErr w:type="spellEnd"/>
    </w:p>
    <w:p w14:paraId="5071C927" w14:textId="6A2FA81E" w:rsidR="00BA794C" w:rsidRDefault="00BA794C" w:rsidP="00BA794C">
      <w:pPr>
        <w:widowControl w:val="0"/>
        <w:numPr>
          <w:ilvl w:val="3"/>
          <w:numId w:val="15"/>
        </w:numPr>
        <w:ind w:left="2268" w:hanging="993"/>
      </w:pPr>
      <w:r w:rsidRPr="00F87DE9">
        <w:rPr>
          <w:rFonts w:hint="cs"/>
          <w:rtl/>
        </w:rPr>
        <w:t xml:space="preserve">על הקבלן להעסיק מנהל </w:t>
      </w:r>
      <w:proofErr w:type="spellStart"/>
      <w:r w:rsidRPr="00F87DE9">
        <w:rPr>
          <w:rFonts w:hint="cs"/>
          <w:rtl/>
        </w:rPr>
        <w:t>פרוייקט</w:t>
      </w:r>
      <w:proofErr w:type="spellEnd"/>
      <w:r w:rsidRPr="00F87DE9">
        <w:rPr>
          <w:rFonts w:hint="cs"/>
          <w:rtl/>
        </w:rPr>
        <w:t xml:space="preserve"> שישמש כאיש קשר מול </w:t>
      </w:r>
      <w:proofErr w:type="spellStart"/>
      <w:r w:rsidRPr="00F87DE9">
        <w:rPr>
          <w:rFonts w:hint="cs"/>
          <w:rtl/>
        </w:rPr>
        <w:t>המינהל</w:t>
      </w:r>
      <w:proofErr w:type="spellEnd"/>
      <w:r w:rsidRPr="00F87DE9">
        <w:rPr>
          <w:rFonts w:hint="cs"/>
          <w:rtl/>
        </w:rPr>
        <w:t xml:space="preserve"> בכל הנוגע לפעילות במסגרת מכרז זה</w:t>
      </w:r>
      <w:r>
        <w:rPr>
          <w:rFonts w:hint="cs"/>
          <w:rtl/>
        </w:rPr>
        <w:t xml:space="preserve"> ואשר יהיה אמון על ניהול הליך כתיבת התכנים, עריכתם, הפקתם והפצתם</w:t>
      </w:r>
      <w:r w:rsidRPr="00F87DE9">
        <w:rPr>
          <w:rFonts w:hint="cs"/>
          <w:rtl/>
        </w:rPr>
        <w:t xml:space="preserve">. </w:t>
      </w:r>
    </w:p>
    <w:p w14:paraId="415185FA" w14:textId="01DDE645" w:rsidR="00E12215" w:rsidRPr="00F87DE9" w:rsidRDefault="00E12215" w:rsidP="00BA794C">
      <w:pPr>
        <w:widowControl w:val="0"/>
        <w:numPr>
          <w:ilvl w:val="3"/>
          <w:numId w:val="15"/>
        </w:numPr>
        <w:ind w:left="2268" w:hanging="993"/>
        <w:rPr>
          <w:rtl/>
        </w:rPr>
      </w:pPr>
      <w:r>
        <w:rPr>
          <w:rFonts w:hint="cs"/>
          <w:rtl/>
        </w:rPr>
        <w:t xml:space="preserve">מנהל </w:t>
      </w:r>
      <w:proofErr w:type="spellStart"/>
      <w:r>
        <w:rPr>
          <w:rFonts w:hint="cs"/>
          <w:rtl/>
        </w:rPr>
        <w:t>הפרוייקט</w:t>
      </w:r>
      <w:proofErr w:type="spellEnd"/>
      <w:r>
        <w:rPr>
          <w:rFonts w:hint="cs"/>
          <w:rtl/>
        </w:rPr>
        <w:t xml:space="preserve"> ישתתף בפגישות עדכון עם המשרד לכל הפחות פעמיים בשנה במועדים שייקבעו על ידי המשרד.</w:t>
      </w:r>
    </w:p>
    <w:p w14:paraId="383EC120" w14:textId="77777777" w:rsidR="00BA794C" w:rsidRDefault="00BA794C" w:rsidP="00BA794C">
      <w:pPr>
        <w:widowControl w:val="0"/>
        <w:numPr>
          <w:ilvl w:val="3"/>
          <w:numId w:val="15"/>
        </w:numPr>
        <w:ind w:left="2268" w:hanging="993"/>
      </w:pPr>
      <w:r>
        <w:rPr>
          <w:rFonts w:hint="cs"/>
          <w:rtl/>
        </w:rPr>
        <w:t xml:space="preserve">מנהל </w:t>
      </w:r>
      <w:proofErr w:type="spellStart"/>
      <w:r>
        <w:rPr>
          <w:rFonts w:hint="cs"/>
          <w:rtl/>
        </w:rPr>
        <w:t>הפרוייקט</w:t>
      </w:r>
      <w:proofErr w:type="spellEnd"/>
      <w:r w:rsidRPr="007110A2">
        <w:rPr>
          <w:rFonts w:hint="cs"/>
          <w:rtl/>
        </w:rPr>
        <w:t xml:space="preserve"> יהיה בעל תואר שלישי באחד או יותר מהמקצועות הבאים: תושב"ע או תנ"ך או מחשבת ישראל או בעל הכשרה של לפחות 8 שנות לימודים (לאחר גיל 18) בישיבה או במכון ללימודים תורניים.</w:t>
      </w:r>
    </w:p>
    <w:p w14:paraId="5A83A7F0" w14:textId="0AD180AD" w:rsidR="00BA794C" w:rsidRPr="007110A2" w:rsidRDefault="00BA794C" w:rsidP="00BA794C">
      <w:pPr>
        <w:widowControl w:val="0"/>
        <w:numPr>
          <w:ilvl w:val="3"/>
          <w:numId w:val="15"/>
        </w:numPr>
        <w:ind w:left="2268" w:hanging="993"/>
        <w:rPr>
          <w:rtl/>
        </w:rPr>
      </w:pPr>
      <w:r>
        <w:rPr>
          <w:rFonts w:hint="cs"/>
          <w:rtl/>
        </w:rPr>
        <w:t xml:space="preserve">מנהל </w:t>
      </w:r>
      <w:proofErr w:type="spellStart"/>
      <w:r>
        <w:rPr>
          <w:rFonts w:hint="cs"/>
          <w:rtl/>
        </w:rPr>
        <w:t>הפרוייקט</w:t>
      </w:r>
      <w:proofErr w:type="spellEnd"/>
      <w:r>
        <w:rPr>
          <w:rFonts w:hint="cs"/>
          <w:rtl/>
        </w:rPr>
        <w:t xml:space="preserve"> יהיה בעל ניסיון בפיתוח חומרי לימוד של שנתיים לפחות</w:t>
      </w:r>
      <w:r w:rsidR="00CA515B">
        <w:rPr>
          <w:rFonts w:hint="cs"/>
          <w:rtl/>
        </w:rPr>
        <w:t xml:space="preserve"> בחמש השנים המסתיימות במועד הגשת ההצעות</w:t>
      </w:r>
      <w:r>
        <w:rPr>
          <w:rFonts w:hint="cs"/>
          <w:rtl/>
        </w:rPr>
        <w:t>.</w:t>
      </w:r>
    </w:p>
    <w:p w14:paraId="07CE8EB0" w14:textId="77777777" w:rsidR="00BA794C" w:rsidRPr="007110A2" w:rsidRDefault="00BA794C" w:rsidP="00BA794C">
      <w:pPr>
        <w:widowControl w:val="0"/>
        <w:numPr>
          <w:ilvl w:val="3"/>
          <w:numId w:val="15"/>
        </w:numPr>
        <w:ind w:left="2268" w:hanging="993"/>
        <w:rPr>
          <w:rtl/>
        </w:rPr>
      </w:pPr>
      <w:r>
        <w:rPr>
          <w:rFonts w:hint="cs"/>
          <w:rtl/>
        </w:rPr>
        <w:t xml:space="preserve">מנהל </w:t>
      </w:r>
      <w:proofErr w:type="spellStart"/>
      <w:r>
        <w:rPr>
          <w:rFonts w:hint="cs"/>
          <w:rtl/>
        </w:rPr>
        <w:t>הפרוייקט</w:t>
      </w:r>
      <w:proofErr w:type="spellEnd"/>
      <w:r>
        <w:rPr>
          <w:rFonts w:hint="cs"/>
          <w:rtl/>
        </w:rPr>
        <w:t xml:space="preserve"> </w:t>
      </w:r>
      <w:r w:rsidRPr="007110A2">
        <w:rPr>
          <w:rFonts w:hint="cs"/>
          <w:rtl/>
        </w:rPr>
        <w:t>יהיה בעל ניסיון של 8 שנים בתפקיד של רב בישיבה או בכולל או במכון ללימודים תורניים.</w:t>
      </w:r>
    </w:p>
    <w:p w14:paraId="1A44AA04" w14:textId="77777777" w:rsidR="00BA794C" w:rsidRPr="00F87DE9" w:rsidRDefault="00BA794C" w:rsidP="00BA794C">
      <w:pPr>
        <w:widowControl w:val="0"/>
        <w:numPr>
          <w:ilvl w:val="2"/>
          <w:numId w:val="15"/>
        </w:numPr>
        <w:ind w:left="1701" w:hanging="709"/>
        <w:rPr>
          <w:rtl/>
        </w:rPr>
      </w:pPr>
      <w:r w:rsidRPr="00F87DE9">
        <w:rPr>
          <w:rFonts w:hint="cs"/>
          <w:rtl/>
        </w:rPr>
        <w:t>רכזי</w:t>
      </w:r>
      <w:r>
        <w:rPr>
          <w:rFonts w:hint="cs"/>
          <w:rtl/>
        </w:rPr>
        <w:t>ם</w:t>
      </w:r>
      <w:r w:rsidRPr="00F87DE9">
        <w:rPr>
          <w:rFonts w:hint="cs"/>
          <w:rtl/>
        </w:rPr>
        <w:t xml:space="preserve"> </w:t>
      </w:r>
      <w:proofErr w:type="spellStart"/>
      <w:r>
        <w:rPr>
          <w:rFonts w:hint="cs"/>
          <w:rtl/>
        </w:rPr>
        <w:t>איזורים</w:t>
      </w:r>
      <w:proofErr w:type="spellEnd"/>
    </w:p>
    <w:p w14:paraId="573B1825" w14:textId="4773E68B" w:rsidR="00BA794C" w:rsidRDefault="00BA794C" w:rsidP="00BA794C">
      <w:pPr>
        <w:widowControl w:val="0"/>
        <w:numPr>
          <w:ilvl w:val="3"/>
          <w:numId w:val="15"/>
        </w:numPr>
        <w:ind w:left="2268" w:hanging="993"/>
      </w:pPr>
      <w:r w:rsidRPr="00F87DE9">
        <w:rPr>
          <w:rFonts w:hint="cs"/>
          <w:rtl/>
        </w:rPr>
        <w:t xml:space="preserve">על הקבלן להעסיק רכזי הדרכה כאשר כל רכז הדרכה יהיה אחראי על </w:t>
      </w:r>
      <w:r>
        <w:rPr>
          <w:rFonts w:hint="cs"/>
          <w:rtl/>
        </w:rPr>
        <w:t>30</w:t>
      </w:r>
      <w:r w:rsidRPr="00F87DE9">
        <w:rPr>
          <w:rFonts w:hint="cs"/>
          <w:rtl/>
        </w:rPr>
        <w:t xml:space="preserve"> בתי ספר הכלולים </w:t>
      </w:r>
      <w:proofErr w:type="spellStart"/>
      <w:r w:rsidRPr="00F87DE9">
        <w:rPr>
          <w:rFonts w:hint="cs"/>
          <w:rtl/>
        </w:rPr>
        <w:t>בפרוייקט</w:t>
      </w:r>
      <w:proofErr w:type="spellEnd"/>
      <w:r w:rsidRPr="00F87DE9">
        <w:rPr>
          <w:rFonts w:hint="cs"/>
          <w:rtl/>
        </w:rPr>
        <w:t xml:space="preserve">. הרכז יהיה אחראי על ארגון וביצוע הפעילות בבתי ספר עליהם הוא אחראי. </w:t>
      </w:r>
    </w:p>
    <w:p w14:paraId="44604C5F" w14:textId="51E66816" w:rsidR="009C5F96" w:rsidRPr="00F87DE9" w:rsidRDefault="009C5F96" w:rsidP="009C5F96">
      <w:pPr>
        <w:widowControl w:val="0"/>
        <w:numPr>
          <w:ilvl w:val="3"/>
          <w:numId w:val="15"/>
        </w:numPr>
        <w:ind w:left="2268" w:hanging="993"/>
        <w:rPr>
          <w:rtl/>
        </w:rPr>
      </w:pPr>
      <w:r w:rsidRPr="009F4646">
        <w:rPr>
          <w:rtl/>
        </w:rPr>
        <w:t>הרכז יבקר בבתי הספר ויקבל משוב על תהליך העבודה במוס</w:t>
      </w:r>
      <w:r>
        <w:rPr>
          <w:rFonts w:hint="cs"/>
          <w:rtl/>
        </w:rPr>
        <w:t>ד, יי</w:t>
      </w:r>
      <w:r w:rsidRPr="009F4646">
        <w:rPr>
          <w:rtl/>
        </w:rPr>
        <w:t>פגש פעמיים בשנה עם מנהל המוסד לצורך משוב ובקרה</w:t>
      </w:r>
      <w:r>
        <w:rPr>
          <w:rFonts w:hint="cs"/>
          <w:rtl/>
        </w:rPr>
        <w:t xml:space="preserve"> ו</w:t>
      </w:r>
      <w:r w:rsidRPr="009F4646">
        <w:rPr>
          <w:rtl/>
        </w:rPr>
        <w:t>ידאג להפצת החומרים ולגיוס הגורם המלמד בכל מוסד</w:t>
      </w:r>
    </w:p>
    <w:p w14:paraId="111A223B" w14:textId="77777777" w:rsidR="00BA794C" w:rsidRPr="00F87DE9" w:rsidRDefault="00BA794C" w:rsidP="00BA794C">
      <w:pPr>
        <w:widowControl w:val="0"/>
        <w:numPr>
          <w:ilvl w:val="3"/>
          <w:numId w:val="15"/>
        </w:numPr>
        <w:ind w:left="2268" w:hanging="993"/>
        <w:rPr>
          <w:rtl/>
        </w:rPr>
      </w:pPr>
      <w:r w:rsidRPr="00F87DE9">
        <w:rPr>
          <w:rFonts w:hint="cs"/>
          <w:rtl/>
        </w:rPr>
        <w:lastRenderedPageBreak/>
        <w:t>כל אחד מרכזי ההדרכה יהיה בעל הכשרה של לפחות 3 שנות לימוד בישיבה (לאחר גיל 18) או בעל תואר בחינוך והתמחות במקצוע אחד או יותר מהמקצועות הבאים: תושב"ע או תנ"ך או מחשבת ישראל או בעל תואר במקצוע אחד או יותר מהמקצועות הבאים: תושב"ע או תנ"ך או מחשבת ישראל</w:t>
      </w:r>
      <w:r>
        <w:rPr>
          <w:rFonts w:hint="cs"/>
          <w:rtl/>
        </w:rPr>
        <w:t xml:space="preserve">. עדיפות לרכז בעל </w:t>
      </w:r>
      <w:r w:rsidRPr="00F87DE9">
        <w:rPr>
          <w:rFonts w:hint="cs"/>
          <w:rtl/>
        </w:rPr>
        <w:t>תעודת הוראה.</w:t>
      </w:r>
    </w:p>
    <w:p w14:paraId="329FDC4B" w14:textId="77777777" w:rsidR="00BA794C" w:rsidRPr="00F87DE9" w:rsidRDefault="00BA794C" w:rsidP="00BA794C">
      <w:pPr>
        <w:widowControl w:val="0"/>
        <w:numPr>
          <w:ilvl w:val="3"/>
          <w:numId w:val="15"/>
        </w:numPr>
        <w:ind w:left="2268" w:hanging="993"/>
        <w:rPr>
          <w:rtl/>
        </w:rPr>
      </w:pPr>
      <w:r w:rsidRPr="00F87DE9">
        <w:rPr>
          <w:rFonts w:hint="cs"/>
          <w:rtl/>
        </w:rPr>
        <w:t xml:space="preserve">כל אחד מרכזי ההדרכה יהיה בעל ניסיון של לפחות 3 שנים ב- 5 השנים האחרונות בארגון והנחיית קבוצות לימוד של </w:t>
      </w:r>
      <w:r>
        <w:rPr>
          <w:rFonts w:hint="cs"/>
          <w:rtl/>
        </w:rPr>
        <w:t>בני נוער בגילאי על יסודי</w:t>
      </w:r>
      <w:r w:rsidRPr="00F87DE9">
        <w:rPr>
          <w:rFonts w:hint="cs"/>
          <w:rtl/>
        </w:rPr>
        <w:t>.</w:t>
      </w:r>
    </w:p>
    <w:p w14:paraId="39D2FF31" w14:textId="77777777" w:rsidR="00F45B9E" w:rsidRPr="005A4282" w:rsidRDefault="00F45B9E">
      <w:pPr>
        <w:widowControl w:val="0"/>
        <w:numPr>
          <w:ilvl w:val="2"/>
          <w:numId w:val="15"/>
        </w:numPr>
        <w:ind w:left="1701" w:hanging="709"/>
        <w:rPr>
          <w:rtl/>
        </w:rPr>
      </w:pPr>
      <w:r w:rsidRPr="00F901F3">
        <w:rPr>
          <w:rFonts w:hint="cs"/>
          <w:rtl/>
        </w:rPr>
        <w:t xml:space="preserve">עובדי </w:t>
      </w:r>
      <w:proofErr w:type="spellStart"/>
      <w:r w:rsidRPr="00F901F3">
        <w:rPr>
          <w:rFonts w:hint="cs"/>
          <w:rtl/>
        </w:rPr>
        <w:t>מינהל</w:t>
      </w:r>
      <w:proofErr w:type="spellEnd"/>
    </w:p>
    <w:p w14:paraId="6E94BB63" w14:textId="77777777" w:rsidR="00294958" w:rsidRDefault="00F45B9E">
      <w:pPr>
        <w:widowControl w:val="0"/>
        <w:numPr>
          <w:ilvl w:val="3"/>
          <w:numId w:val="15"/>
        </w:numPr>
        <w:ind w:left="2268" w:hanging="993"/>
        <w:rPr>
          <w:rtl/>
        </w:rPr>
      </w:pPr>
      <w:r w:rsidRPr="005A4282">
        <w:rPr>
          <w:rFonts w:hint="cs"/>
          <w:rtl/>
        </w:rPr>
        <w:t xml:space="preserve">הקבלן יפעיל, לצרכיו הוא, על חשבונו, עובדי </w:t>
      </w:r>
      <w:proofErr w:type="spellStart"/>
      <w:r w:rsidRPr="005A4282">
        <w:rPr>
          <w:rFonts w:hint="cs"/>
          <w:rtl/>
        </w:rPr>
        <w:t>מינהלה</w:t>
      </w:r>
      <w:proofErr w:type="spellEnd"/>
      <w:r w:rsidRPr="005A4282">
        <w:rPr>
          <w:rFonts w:hint="cs"/>
          <w:rtl/>
        </w:rPr>
        <w:t xml:space="preserve">,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5AE5B4D5" w14:textId="77777777" w:rsidR="00F45B9E" w:rsidRPr="005A4282" w:rsidRDefault="00F45B9E">
      <w:pPr>
        <w:widowControl w:val="0"/>
        <w:numPr>
          <w:ilvl w:val="2"/>
          <w:numId w:val="15"/>
        </w:numPr>
        <w:ind w:left="1701" w:hanging="709"/>
        <w:rPr>
          <w:rtl/>
        </w:rPr>
      </w:pPr>
      <w:r>
        <w:rPr>
          <w:rtl/>
        </w:rPr>
        <w:t>משרד</w:t>
      </w:r>
      <w:r>
        <w:rPr>
          <w:rFonts w:hint="cs"/>
          <w:rtl/>
        </w:rPr>
        <w:t>ים</w:t>
      </w:r>
      <w:r>
        <w:rPr>
          <w:rtl/>
        </w:rPr>
        <w:t>/אתר</w:t>
      </w:r>
      <w:r>
        <w:rPr>
          <w:rFonts w:hint="cs"/>
          <w:rtl/>
        </w:rPr>
        <w:t>י</w:t>
      </w:r>
      <w:r>
        <w:rPr>
          <w:rtl/>
        </w:rPr>
        <w:t xml:space="preserve"> עבודה</w:t>
      </w:r>
    </w:p>
    <w:p w14:paraId="39573090" w14:textId="77777777" w:rsidR="00DB7077" w:rsidRDefault="00DB7077" w:rsidP="00D1763F">
      <w:pPr>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 xml:space="preserve">פעיל לצורך ביצוע הפעילות במסגרת </w:t>
      </w:r>
      <w:proofErr w:type="spellStart"/>
      <w:r>
        <w:rPr>
          <w:rFonts w:hint="cs"/>
          <w:rtl/>
          <w:lang w:eastAsia="en-US"/>
        </w:rPr>
        <w:t>פרוייקט</w:t>
      </w:r>
      <w:proofErr w:type="spellEnd"/>
      <w:r>
        <w:rPr>
          <w:rFonts w:hint="cs"/>
          <w:rtl/>
          <w:lang w:eastAsia="en-US"/>
        </w:rPr>
        <w:t xml:space="preserve"> זה.</w:t>
      </w:r>
    </w:p>
    <w:p w14:paraId="60EECE57" w14:textId="77777777" w:rsidR="00DB7077" w:rsidRDefault="00DD01CD" w:rsidP="00D1763F">
      <w:pPr>
        <w:pStyle w:val="af3"/>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446ECB21" w14:textId="77777777" w:rsidR="00F45B9E" w:rsidRPr="005A4282" w:rsidRDefault="00F45B9E">
      <w:pPr>
        <w:widowControl w:val="0"/>
        <w:numPr>
          <w:ilvl w:val="2"/>
          <w:numId w:val="15"/>
        </w:numPr>
        <w:ind w:left="1701" w:hanging="709"/>
        <w:rPr>
          <w:rtl/>
        </w:rPr>
      </w:pPr>
      <w:r w:rsidRPr="005A4282">
        <w:rPr>
          <w:rtl/>
        </w:rPr>
        <w:t>תשתית ממוחשבת</w:t>
      </w:r>
    </w:p>
    <w:p w14:paraId="69737D90" w14:textId="77777777" w:rsidR="00F45B9E" w:rsidRDefault="00F45B9E" w:rsidP="00D1763F">
      <w:pPr>
        <w:widowControl w:val="0"/>
        <w:ind w:left="1417"/>
        <w:rPr>
          <w:position w:val="2"/>
          <w:sz w:val="22"/>
          <w:rtl/>
        </w:rPr>
      </w:pPr>
      <w:r>
        <w:rPr>
          <w:position w:val="2"/>
          <w:sz w:val="22"/>
          <w:rtl/>
        </w:rPr>
        <w:t xml:space="preserve">הקבלן נדרש להפעיל מערכת ממוחשבת </w:t>
      </w:r>
      <w:r w:rsidR="009425E9">
        <w:rPr>
          <w:rFonts w:hint="cs"/>
          <w:position w:val="2"/>
          <w:sz w:val="22"/>
          <w:rtl/>
        </w:rPr>
        <w:t xml:space="preserve">פנימית לצורך ניהול ותפעול </w:t>
      </w:r>
      <w:proofErr w:type="spellStart"/>
      <w:r w:rsidR="009425E9">
        <w:rPr>
          <w:rFonts w:hint="cs"/>
          <w:position w:val="2"/>
          <w:sz w:val="22"/>
          <w:rtl/>
        </w:rPr>
        <w:t>הפרוייקט</w:t>
      </w:r>
      <w:proofErr w:type="spellEnd"/>
      <w:r w:rsidR="009425E9">
        <w:rPr>
          <w:rFonts w:hint="cs"/>
          <w:position w:val="2"/>
          <w:sz w:val="22"/>
          <w:rtl/>
        </w:rPr>
        <w:t xml:space="preserve">, </w:t>
      </w:r>
      <w:r w:rsidR="00DB3CB7">
        <w:rPr>
          <w:rFonts w:hint="cs"/>
          <w:position w:val="2"/>
          <w:sz w:val="22"/>
          <w:rtl/>
        </w:rPr>
        <w:t>המאפשרת הפקת נתונים והעברתם למערכות המשרד</w:t>
      </w:r>
      <w:r w:rsidR="00DB3CB7">
        <w:rPr>
          <w:position w:val="2"/>
          <w:sz w:val="22"/>
          <w:rtl/>
        </w:rPr>
        <w:t xml:space="preserve"> </w:t>
      </w:r>
      <w:r>
        <w:rPr>
          <w:position w:val="2"/>
          <w:sz w:val="22"/>
          <w:rtl/>
        </w:rPr>
        <w:t>בפעילויות הבאות</w:t>
      </w:r>
      <w:r w:rsidR="009B2A5A">
        <w:rPr>
          <w:rFonts w:hint="cs"/>
          <w:position w:val="2"/>
          <w:sz w:val="22"/>
          <w:rtl/>
        </w:rPr>
        <w:t>:</w:t>
      </w:r>
    </w:p>
    <w:p w14:paraId="0EA4EF95" w14:textId="77777777" w:rsidR="00F45B9E" w:rsidRPr="005A4282" w:rsidRDefault="00F45B9E">
      <w:pPr>
        <w:widowControl w:val="0"/>
        <w:numPr>
          <w:ilvl w:val="3"/>
          <w:numId w:val="15"/>
        </w:numPr>
        <w:ind w:left="2268" w:hanging="993"/>
        <w:rPr>
          <w:rtl/>
        </w:rPr>
      </w:pPr>
      <w:r w:rsidRPr="005A4282">
        <w:rPr>
          <w:rtl/>
        </w:rPr>
        <w:t xml:space="preserve">ניהול מאגר </w:t>
      </w:r>
      <w:r w:rsidRPr="005A4282">
        <w:rPr>
          <w:rFonts w:hint="cs"/>
          <w:rtl/>
        </w:rPr>
        <w:t>המידע על נושאי הפעילות במכרז.</w:t>
      </w:r>
    </w:p>
    <w:p w14:paraId="6887DAAD" w14:textId="77777777" w:rsidR="00F45B9E" w:rsidRPr="005A4282" w:rsidRDefault="00F45B9E">
      <w:pPr>
        <w:widowControl w:val="0"/>
        <w:numPr>
          <w:ilvl w:val="3"/>
          <w:numId w:val="15"/>
        </w:numPr>
        <w:ind w:left="2268" w:hanging="993"/>
        <w:rPr>
          <w:rtl/>
        </w:rPr>
      </w:pPr>
      <w:r w:rsidRPr="005A4282">
        <w:rPr>
          <w:rFonts w:hint="cs"/>
          <w:rtl/>
        </w:rPr>
        <w:t>מעקב אחר ביצוע תוכניות הפעילות.</w:t>
      </w:r>
    </w:p>
    <w:p w14:paraId="3EDD1DDA" w14:textId="77777777" w:rsidR="00F45B9E" w:rsidRPr="005A4282" w:rsidRDefault="00F45B9E">
      <w:pPr>
        <w:widowControl w:val="0"/>
        <w:numPr>
          <w:ilvl w:val="3"/>
          <w:numId w:val="15"/>
        </w:numPr>
        <w:ind w:left="2268" w:hanging="993"/>
      </w:pPr>
      <w:r w:rsidRPr="005A4282">
        <w:rPr>
          <w:rtl/>
        </w:rPr>
        <w:t xml:space="preserve">הפקת דוחות ביצוע (דו"ח סיכום </w:t>
      </w:r>
      <w:r w:rsidRPr="005A4282">
        <w:rPr>
          <w:rFonts w:hint="cs"/>
          <w:rtl/>
        </w:rPr>
        <w:t>שנתי, דו"ח חודשי</w:t>
      </w:r>
      <w:r w:rsidRPr="005A4282">
        <w:rPr>
          <w:rtl/>
        </w:rPr>
        <w:t xml:space="preserve"> וכו') וכל </w:t>
      </w:r>
      <w:r w:rsidRPr="005A4282">
        <w:rPr>
          <w:rFonts w:hint="cs"/>
          <w:rtl/>
        </w:rPr>
        <w:t xml:space="preserve">דו"ח </w:t>
      </w:r>
      <w:r w:rsidRPr="005A4282">
        <w:rPr>
          <w:rtl/>
        </w:rPr>
        <w:t>שי</w:t>
      </w:r>
      <w:r w:rsidR="009425E9" w:rsidRPr="005A4282">
        <w:rPr>
          <w:rFonts w:hint="cs"/>
          <w:rtl/>
        </w:rPr>
        <w:t>י</w:t>
      </w:r>
      <w:r w:rsidRPr="005A4282">
        <w:rPr>
          <w:rtl/>
        </w:rPr>
        <w:t xml:space="preserve">דרש ע"י </w:t>
      </w:r>
      <w:r w:rsidRPr="005A4282">
        <w:rPr>
          <w:rFonts w:hint="cs"/>
          <w:rtl/>
        </w:rPr>
        <w:t xml:space="preserve">המשרד </w:t>
      </w:r>
      <w:r w:rsidRPr="005A4282">
        <w:rPr>
          <w:rtl/>
        </w:rPr>
        <w:t>ברמות של דו"ח תקופתי,</w:t>
      </w:r>
      <w:r w:rsidR="00B864DE" w:rsidRPr="005A4282">
        <w:rPr>
          <w:rFonts w:hint="cs"/>
          <w:rtl/>
        </w:rPr>
        <w:t xml:space="preserve"> </w:t>
      </w:r>
      <w:r w:rsidRPr="005A4282">
        <w:rPr>
          <w:rtl/>
        </w:rPr>
        <w:t>דו"ח אירועים מיוחדים</w:t>
      </w:r>
      <w:r w:rsidR="00E3178A" w:rsidRPr="005A4282">
        <w:rPr>
          <w:rtl/>
        </w:rPr>
        <w:t>.</w:t>
      </w:r>
    </w:p>
    <w:p w14:paraId="43CF0977" w14:textId="77777777" w:rsidR="00F45B9E" w:rsidRPr="005A4282" w:rsidRDefault="00F45B9E">
      <w:pPr>
        <w:widowControl w:val="0"/>
        <w:numPr>
          <w:ilvl w:val="3"/>
          <w:numId w:val="15"/>
        </w:numPr>
        <w:ind w:left="2268" w:hanging="993"/>
      </w:pPr>
      <w:r w:rsidRPr="005A4282">
        <w:rPr>
          <w:rFonts w:hint="cs"/>
          <w:rtl/>
        </w:rPr>
        <w:t>חובה על הקבלן להעביר העתק של היישום הממוחשב מיד לאחר הפעלתו וכן להעביר עותק מעודכן בכל עת בו הקבלן מבצע שינוי כלשהו</w:t>
      </w:r>
      <w:r w:rsidR="00E3178A" w:rsidRPr="005A4282">
        <w:rPr>
          <w:rFonts w:hint="cs"/>
          <w:rtl/>
        </w:rPr>
        <w:t>.</w:t>
      </w:r>
    </w:p>
    <w:p w14:paraId="78AAE8D4" w14:textId="77777777" w:rsidR="00F45B9E" w:rsidRPr="005A4282" w:rsidRDefault="00F45B9E">
      <w:pPr>
        <w:widowControl w:val="0"/>
        <w:numPr>
          <w:ilvl w:val="3"/>
          <w:numId w:val="15"/>
        </w:numPr>
        <w:ind w:left="2268" w:hanging="993"/>
      </w:pPr>
      <w:r w:rsidRPr="005A4282">
        <w:rPr>
          <w:rFonts w:hint="cs"/>
          <w:rtl/>
        </w:rPr>
        <w:t xml:space="preserve">בנוסף, יעביר הקבלן למשרד את כל המידע שנצבר במערכות שלו בכל הנוגע </w:t>
      </w:r>
      <w:proofErr w:type="spellStart"/>
      <w:r w:rsidRPr="005A4282">
        <w:rPr>
          <w:rFonts w:hint="cs"/>
          <w:rtl/>
        </w:rPr>
        <w:t>לפרוייקט</w:t>
      </w:r>
      <w:proofErr w:type="spellEnd"/>
      <w:r w:rsidRPr="005A4282">
        <w:rPr>
          <w:rFonts w:hint="cs"/>
          <w:rtl/>
        </w:rPr>
        <w:t xml:space="preserve"> זה וזאת בכל עת שיידרש לכך ע"י המשרד.</w:t>
      </w:r>
    </w:p>
    <w:p w14:paraId="4FB2FB9C" w14:textId="77777777" w:rsidR="00F45B9E" w:rsidRPr="005A4282" w:rsidRDefault="00F45B9E">
      <w:pPr>
        <w:widowControl w:val="0"/>
        <w:numPr>
          <w:ilvl w:val="1"/>
          <w:numId w:val="15"/>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206B6D69"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פיצוי מוסכם</w:t>
      </w:r>
    </w:p>
    <w:p w14:paraId="54511189" w14:textId="77777777" w:rsidR="00F45B9E" w:rsidRDefault="00F45B9E">
      <w:pPr>
        <w:widowControl w:val="0"/>
        <w:numPr>
          <w:ilvl w:val="1"/>
          <w:numId w:val="15"/>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451A9E0B" w14:textId="77777777" w:rsidR="00F45B9E" w:rsidRPr="005A4282" w:rsidRDefault="00F45B9E">
      <w:pPr>
        <w:widowControl w:val="0"/>
        <w:numPr>
          <w:ilvl w:val="1"/>
          <w:numId w:val="15"/>
        </w:numPr>
        <w:ind w:left="1275" w:hanging="567"/>
        <w:rPr>
          <w:rtl/>
        </w:rPr>
      </w:pPr>
      <w:r>
        <w:rPr>
          <w:rFonts w:hint="cs"/>
          <w:rtl/>
        </w:rPr>
        <w:t>האירועים לגביהם תישקל הטלת פיצוי מוסכם:</w:t>
      </w:r>
    </w:p>
    <w:tbl>
      <w:tblPr>
        <w:bidiVisual/>
        <w:tblW w:w="8330" w:type="dxa"/>
        <w:tblInd w:w="15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536"/>
        <w:gridCol w:w="3261"/>
      </w:tblGrid>
      <w:tr w:rsidR="00FD04A9" w14:paraId="71186E6A" w14:textId="77777777" w:rsidTr="00015F0A">
        <w:trPr>
          <w:cantSplit/>
        </w:trPr>
        <w:tc>
          <w:tcPr>
            <w:tcW w:w="5069" w:type="dxa"/>
            <w:gridSpan w:val="2"/>
            <w:tcBorders>
              <w:top w:val="single" w:sz="18" w:space="0" w:color="auto"/>
              <w:left w:val="single" w:sz="18" w:space="0" w:color="auto"/>
              <w:bottom w:val="single" w:sz="18" w:space="0" w:color="auto"/>
              <w:right w:val="single" w:sz="4" w:space="0" w:color="auto"/>
            </w:tcBorders>
            <w:shd w:val="pct5" w:color="auto" w:fill="auto"/>
          </w:tcPr>
          <w:p w14:paraId="292DEDB4" w14:textId="77777777" w:rsidR="00FD04A9" w:rsidRDefault="00FD04A9" w:rsidP="00D1763F">
            <w:pPr>
              <w:widowControl w:val="0"/>
              <w:jc w:val="center"/>
              <w:rPr>
                <w:b/>
                <w:bCs/>
                <w:lang w:eastAsia="en-US"/>
              </w:rPr>
            </w:pPr>
            <w:r>
              <w:rPr>
                <w:rFonts w:hint="cs"/>
                <w:b/>
                <w:bCs/>
                <w:rtl/>
                <w:lang w:eastAsia="en-US"/>
              </w:rPr>
              <w:t>אירוע</w:t>
            </w:r>
          </w:p>
        </w:tc>
        <w:tc>
          <w:tcPr>
            <w:tcW w:w="3261" w:type="dxa"/>
            <w:tcBorders>
              <w:top w:val="single" w:sz="18" w:space="0" w:color="auto"/>
              <w:left w:val="single" w:sz="4" w:space="0" w:color="auto"/>
              <w:bottom w:val="single" w:sz="18" w:space="0" w:color="auto"/>
              <w:right w:val="single" w:sz="18" w:space="0" w:color="auto"/>
            </w:tcBorders>
            <w:shd w:val="pct5" w:color="auto" w:fill="auto"/>
          </w:tcPr>
          <w:p w14:paraId="6204E6D5" w14:textId="77777777"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BF10E7" w14:paraId="56039440" w14:textId="77777777" w:rsidTr="00015F0A">
        <w:tc>
          <w:tcPr>
            <w:tcW w:w="533" w:type="dxa"/>
            <w:tcBorders>
              <w:top w:val="single" w:sz="4" w:space="0" w:color="auto"/>
              <w:left w:val="single" w:sz="18" w:space="0" w:color="auto"/>
              <w:bottom w:val="single" w:sz="4" w:space="0" w:color="auto"/>
              <w:right w:val="single" w:sz="4" w:space="0" w:color="auto"/>
            </w:tcBorders>
          </w:tcPr>
          <w:p w14:paraId="5150CE12" w14:textId="77777777" w:rsidR="00BF10E7" w:rsidRDefault="00BF10E7" w:rsidP="00BF10E7">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23FE623B" w14:textId="794D426A" w:rsidR="00BF10E7" w:rsidRDefault="00E12215" w:rsidP="00BF10E7">
            <w:pPr>
              <w:widowControl w:val="0"/>
              <w:rPr>
                <w:rtl/>
                <w:lang w:eastAsia="en-US"/>
              </w:rPr>
            </w:pPr>
            <w:r>
              <w:rPr>
                <w:rFonts w:hint="cs"/>
                <w:rtl/>
                <w:lang w:eastAsia="en-US"/>
              </w:rPr>
              <w:t xml:space="preserve">אי השתתפות מנהל </w:t>
            </w:r>
            <w:proofErr w:type="spellStart"/>
            <w:r>
              <w:rPr>
                <w:rFonts w:hint="cs"/>
                <w:rtl/>
                <w:lang w:eastAsia="en-US"/>
              </w:rPr>
              <w:t>הפרוייקט</w:t>
            </w:r>
            <w:proofErr w:type="spellEnd"/>
            <w:r>
              <w:rPr>
                <w:rFonts w:hint="cs"/>
                <w:rtl/>
                <w:lang w:eastAsia="en-US"/>
              </w:rPr>
              <w:t xml:space="preserve"> </w:t>
            </w:r>
            <w:r w:rsidR="00BF10E7">
              <w:rPr>
                <w:rFonts w:hint="cs"/>
                <w:rtl/>
                <w:lang w:eastAsia="en-US"/>
              </w:rPr>
              <w:t xml:space="preserve">במפגש עם </w:t>
            </w:r>
            <w:proofErr w:type="spellStart"/>
            <w:r w:rsidR="00BF10E7">
              <w:rPr>
                <w:rFonts w:hint="cs"/>
                <w:rtl/>
                <w:lang w:eastAsia="en-US"/>
              </w:rPr>
              <w:t>החמ"ד</w:t>
            </w:r>
            <w:proofErr w:type="spellEnd"/>
          </w:p>
        </w:tc>
        <w:tc>
          <w:tcPr>
            <w:tcW w:w="3261" w:type="dxa"/>
            <w:tcBorders>
              <w:top w:val="single" w:sz="4" w:space="0" w:color="auto"/>
              <w:left w:val="single" w:sz="4" w:space="0" w:color="auto"/>
              <w:bottom w:val="single" w:sz="4" w:space="0" w:color="auto"/>
              <w:right w:val="single" w:sz="18" w:space="0" w:color="auto"/>
            </w:tcBorders>
          </w:tcPr>
          <w:p w14:paraId="710B352B" w14:textId="77777777" w:rsidR="00BF10E7" w:rsidRPr="00CB62B7" w:rsidRDefault="00BF10E7" w:rsidP="00BF10E7">
            <w:pPr>
              <w:widowControl w:val="0"/>
              <w:ind w:left="227"/>
              <w:rPr>
                <w:rtl/>
                <w:lang w:eastAsia="en-US"/>
              </w:rPr>
            </w:pPr>
            <w:r>
              <w:rPr>
                <w:rFonts w:hint="cs"/>
                <w:rtl/>
                <w:lang w:eastAsia="en-US"/>
              </w:rPr>
              <w:t>1,000 ₪ לכל מפגש</w:t>
            </w:r>
          </w:p>
        </w:tc>
      </w:tr>
      <w:tr w:rsidR="00BF10E7" w14:paraId="5521439C" w14:textId="77777777" w:rsidTr="00015F0A">
        <w:tc>
          <w:tcPr>
            <w:tcW w:w="533" w:type="dxa"/>
            <w:tcBorders>
              <w:top w:val="single" w:sz="4" w:space="0" w:color="auto"/>
              <w:left w:val="single" w:sz="18" w:space="0" w:color="auto"/>
              <w:bottom w:val="single" w:sz="4" w:space="0" w:color="auto"/>
              <w:right w:val="single" w:sz="4" w:space="0" w:color="auto"/>
            </w:tcBorders>
          </w:tcPr>
          <w:p w14:paraId="625B4F2A" w14:textId="77777777" w:rsidR="00BF10E7" w:rsidRDefault="00BF10E7" w:rsidP="00BF10E7">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63F8D805" w14:textId="77777777" w:rsidR="00BF10E7" w:rsidRDefault="00BF10E7" w:rsidP="00BF10E7">
            <w:pPr>
              <w:widowControl w:val="0"/>
              <w:rPr>
                <w:rtl/>
                <w:lang w:eastAsia="en-US"/>
              </w:rPr>
            </w:pPr>
            <w:r>
              <w:rPr>
                <w:rFonts w:hint="cs"/>
                <w:rtl/>
                <w:lang w:eastAsia="en-US"/>
              </w:rPr>
              <w:t xml:space="preserve">הפעלת התוכניות על ידי </w:t>
            </w:r>
            <w:proofErr w:type="spellStart"/>
            <w:r>
              <w:rPr>
                <w:rFonts w:hint="cs"/>
                <w:rtl/>
                <w:lang w:eastAsia="en-US"/>
              </w:rPr>
              <w:t>כח</w:t>
            </w:r>
            <w:proofErr w:type="spellEnd"/>
            <w:r>
              <w:rPr>
                <w:rFonts w:hint="cs"/>
                <w:rtl/>
                <w:lang w:eastAsia="en-US"/>
              </w:rPr>
              <w:t xml:space="preserve"> אדם שאינו תואם את דרישות המכרז</w:t>
            </w:r>
          </w:p>
        </w:tc>
        <w:tc>
          <w:tcPr>
            <w:tcW w:w="3261" w:type="dxa"/>
            <w:tcBorders>
              <w:top w:val="single" w:sz="4" w:space="0" w:color="auto"/>
              <w:left w:val="single" w:sz="4" w:space="0" w:color="auto"/>
              <w:bottom w:val="single" w:sz="4" w:space="0" w:color="auto"/>
              <w:right w:val="single" w:sz="18" w:space="0" w:color="auto"/>
            </w:tcBorders>
          </w:tcPr>
          <w:p w14:paraId="5C8428E2" w14:textId="77777777" w:rsidR="00BF10E7" w:rsidRDefault="00BA794C" w:rsidP="00BF10E7">
            <w:pPr>
              <w:widowControl w:val="0"/>
              <w:ind w:left="227"/>
              <w:rPr>
                <w:rtl/>
                <w:lang w:eastAsia="en-US"/>
              </w:rPr>
            </w:pPr>
            <w:r>
              <w:rPr>
                <w:rFonts w:hint="cs"/>
                <w:rtl/>
                <w:lang w:eastAsia="en-US"/>
              </w:rPr>
              <w:t>500</w:t>
            </w:r>
            <w:r w:rsidR="00BF10E7">
              <w:rPr>
                <w:rFonts w:hint="cs"/>
                <w:rtl/>
                <w:lang w:eastAsia="en-US"/>
              </w:rPr>
              <w:t xml:space="preserve"> ₪ לכל </w:t>
            </w:r>
            <w:r>
              <w:rPr>
                <w:rFonts w:hint="cs"/>
                <w:rtl/>
                <w:lang w:eastAsia="en-US"/>
              </w:rPr>
              <w:t>מקרה</w:t>
            </w:r>
          </w:p>
        </w:tc>
      </w:tr>
      <w:tr w:rsidR="00BF10E7" w14:paraId="54A27246" w14:textId="77777777" w:rsidTr="00015F0A">
        <w:tc>
          <w:tcPr>
            <w:tcW w:w="533" w:type="dxa"/>
            <w:tcBorders>
              <w:top w:val="single" w:sz="4" w:space="0" w:color="auto"/>
              <w:left w:val="single" w:sz="18" w:space="0" w:color="auto"/>
              <w:bottom w:val="single" w:sz="4" w:space="0" w:color="auto"/>
              <w:right w:val="single" w:sz="4" w:space="0" w:color="auto"/>
            </w:tcBorders>
          </w:tcPr>
          <w:p w14:paraId="782BABE2" w14:textId="77777777" w:rsidR="00BF10E7" w:rsidRDefault="00BF10E7" w:rsidP="00BF10E7">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3E6DF2BD" w14:textId="77777777" w:rsidR="00BF10E7" w:rsidRDefault="00BF10E7" w:rsidP="00BF10E7">
            <w:pPr>
              <w:widowControl w:val="0"/>
              <w:rPr>
                <w:rtl/>
                <w:lang w:eastAsia="en-US"/>
              </w:rPr>
            </w:pPr>
            <w:r>
              <w:rPr>
                <w:rFonts w:hint="cs"/>
                <w:rtl/>
                <w:lang w:eastAsia="en-US"/>
              </w:rPr>
              <w:t>הפעלת תוכנית שאינה תואמת את התוכנית המאושרת שנקבעו במכרז</w:t>
            </w:r>
          </w:p>
        </w:tc>
        <w:tc>
          <w:tcPr>
            <w:tcW w:w="3261" w:type="dxa"/>
            <w:tcBorders>
              <w:top w:val="single" w:sz="4" w:space="0" w:color="auto"/>
              <w:left w:val="single" w:sz="4" w:space="0" w:color="auto"/>
              <w:bottom w:val="single" w:sz="4" w:space="0" w:color="auto"/>
              <w:right w:val="single" w:sz="18" w:space="0" w:color="auto"/>
            </w:tcBorders>
          </w:tcPr>
          <w:p w14:paraId="1B061D65" w14:textId="77777777" w:rsidR="00BF10E7" w:rsidRDefault="00BF10E7" w:rsidP="00BF10E7">
            <w:pPr>
              <w:widowControl w:val="0"/>
              <w:ind w:left="227"/>
              <w:rPr>
                <w:rtl/>
                <w:lang w:eastAsia="en-US"/>
              </w:rPr>
            </w:pPr>
            <w:r>
              <w:rPr>
                <w:rFonts w:hint="cs"/>
                <w:rtl/>
                <w:lang w:eastAsia="en-US"/>
              </w:rPr>
              <w:t>500 ₪ לכל שעת הפעלה</w:t>
            </w:r>
          </w:p>
        </w:tc>
      </w:tr>
      <w:tr w:rsidR="00015F0A" w14:paraId="38BFFB37" w14:textId="77777777" w:rsidTr="00015F0A">
        <w:tc>
          <w:tcPr>
            <w:tcW w:w="533" w:type="dxa"/>
            <w:tcBorders>
              <w:top w:val="single" w:sz="4" w:space="0" w:color="auto"/>
              <w:left w:val="single" w:sz="18" w:space="0" w:color="auto"/>
              <w:bottom w:val="single" w:sz="4" w:space="0" w:color="auto"/>
              <w:right w:val="single" w:sz="4" w:space="0" w:color="auto"/>
            </w:tcBorders>
          </w:tcPr>
          <w:p w14:paraId="7D96444C" w14:textId="77777777" w:rsidR="00015F0A" w:rsidRDefault="00015F0A" w:rsidP="00015F0A">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08C7030F" w14:textId="446B8102" w:rsidR="00015F0A" w:rsidRDefault="00015F0A" w:rsidP="00015F0A">
            <w:pPr>
              <w:widowControl w:val="0"/>
              <w:rPr>
                <w:rtl/>
                <w:lang w:eastAsia="en-US"/>
              </w:rPr>
            </w:pPr>
            <w:r>
              <w:rPr>
                <w:rFonts w:hint="cs"/>
                <w:rtl/>
                <w:lang w:eastAsia="en-US"/>
              </w:rPr>
              <w:t>הפעלת מתנדבים מעבר להיקף המותר במכרז</w:t>
            </w:r>
          </w:p>
        </w:tc>
        <w:tc>
          <w:tcPr>
            <w:tcW w:w="3261" w:type="dxa"/>
            <w:tcBorders>
              <w:top w:val="single" w:sz="4" w:space="0" w:color="auto"/>
              <w:left w:val="single" w:sz="4" w:space="0" w:color="auto"/>
              <w:bottom w:val="single" w:sz="4" w:space="0" w:color="auto"/>
              <w:right w:val="single" w:sz="18" w:space="0" w:color="auto"/>
            </w:tcBorders>
          </w:tcPr>
          <w:p w14:paraId="55CD1C35" w14:textId="6B40FA7F" w:rsidR="00015F0A" w:rsidRDefault="00015F0A" w:rsidP="00015F0A">
            <w:pPr>
              <w:widowControl w:val="0"/>
              <w:ind w:left="227"/>
              <w:rPr>
                <w:rtl/>
                <w:lang w:eastAsia="en-US"/>
              </w:rPr>
            </w:pPr>
            <w:r>
              <w:rPr>
                <w:rFonts w:hint="cs"/>
                <w:rtl/>
                <w:lang w:eastAsia="en-US"/>
              </w:rPr>
              <w:t>1,000 ₪ למקרה</w:t>
            </w:r>
          </w:p>
        </w:tc>
      </w:tr>
    </w:tbl>
    <w:p w14:paraId="7706C550" w14:textId="77777777" w:rsidR="008D7FB3" w:rsidRPr="005A4282" w:rsidRDefault="008D7FB3">
      <w:pPr>
        <w:widowControl w:val="0"/>
        <w:numPr>
          <w:ilvl w:val="1"/>
          <w:numId w:val="15"/>
        </w:numPr>
        <w:ind w:left="1275" w:hanging="567"/>
      </w:pPr>
      <w:r w:rsidRPr="005A4282">
        <w:rPr>
          <w:rtl/>
        </w:rPr>
        <w:t xml:space="preserve">מבלי לגרוע מהאמור לעיל, זוכה במכרז אשר ימצא שהוא תיאם הצעות טרם </w:t>
      </w:r>
      <w:proofErr w:type="spellStart"/>
      <w:r w:rsidRPr="005A4282">
        <w:rPr>
          <w:rtl/>
        </w:rPr>
        <w:t>הזכיה</w:t>
      </w:r>
      <w:proofErr w:type="spellEnd"/>
      <w:r w:rsidRPr="005A4282">
        <w:rPr>
          <w:rtl/>
        </w:rPr>
        <w:t xml:space="preserve"> במכרז זה, או במסגרת מתן שירותים לפי מכרז זה, </w:t>
      </w:r>
      <w:proofErr w:type="spellStart"/>
      <w:r w:rsidRPr="005A4282">
        <w:rPr>
          <w:rtl/>
        </w:rPr>
        <w:t>יחוייב</w:t>
      </w:r>
      <w:proofErr w:type="spellEnd"/>
      <w:r w:rsidRPr="005A4282">
        <w:rPr>
          <w:rtl/>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59CC7EC1" w14:textId="77777777" w:rsidR="00F45B9E" w:rsidRDefault="00F45B9E">
      <w:pPr>
        <w:widowControl w:val="0"/>
        <w:numPr>
          <w:ilvl w:val="1"/>
          <w:numId w:val="15"/>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15279326" w14:textId="77777777" w:rsidR="00F45B9E" w:rsidRDefault="00F45B9E">
      <w:pPr>
        <w:widowControl w:val="0"/>
        <w:numPr>
          <w:ilvl w:val="1"/>
          <w:numId w:val="15"/>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2A44D4E6" w14:textId="77777777" w:rsidR="00F45B9E" w:rsidRDefault="00F45B9E">
      <w:pPr>
        <w:widowControl w:val="0"/>
        <w:numPr>
          <w:ilvl w:val="1"/>
          <w:numId w:val="15"/>
        </w:numPr>
        <w:ind w:left="1275" w:hanging="567"/>
        <w:rPr>
          <w:rtl/>
        </w:rPr>
      </w:pPr>
      <w:r>
        <w:rPr>
          <w:rFonts w:hint="cs"/>
          <w:rtl/>
        </w:rPr>
        <w:t>הקבלן אינו רשאי לגרוע סכום הפיצוי המוסכם משכר עובדיו.</w:t>
      </w:r>
    </w:p>
    <w:p w14:paraId="2DA848F5" w14:textId="77777777" w:rsidR="00D0224F" w:rsidRDefault="00F45B9E">
      <w:pPr>
        <w:widowControl w:val="0"/>
        <w:numPr>
          <w:ilvl w:val="1"/>
          <w:numId w:val="15"/>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2C03AAD5" w14:textId="77777777" w:rsidR="00D0224F" w:rsidRPr="00803E5E" w:rsidRDefault="00D0224F">
      <w:pPr>
        <w:widowControl w:val="0"/>
        <w:numPr>
          <w:ilvl w:val="0"/>
          <w:numId w:val="15"/>
        </w:numPr>
        <w:ind w:left="708" w:hanging="283"/>
        <w:rPr>
          <w:b/>
          <w:bCs/>
          <w:sz w:val="28"/>
          <w:szCs w:val="28"/>
          <w:u w:val="single"/>
        </w:rPr>
      </w:pPr>
      <w:r w:rsidRPr="00803E5E">
        <w:rPr>
          <w:rFonts w:hint="cs"/>
          <w:b/>
          <w:bCs/>
          <w:sz w:val="28"/>
          <w:szCs w:val="28"/>
          <w:u w:val="single"/>
          <w:rtl/>
        </w:rPr>
        <w:t xml:space="preserve">חפיפה </w:t>
      </w:r>
    </w:p>
    <w:p w14:paraId="23BD8054" w14:textId="77777777" w:rsidR="004D26F9" w:rsidRDefault="004D26F9">
      <w:pPr>
        <w:widowControl w:val="0"/>
        <w:numPr>
          <w:ilvl w:val="1"/>
          <w:numId w:val="15"/>
        </w:numPr>
        <w:ind w:left="1275" w:hanging="567"/>
        <w:rPr>
          <w:rtl/>
        </w:rPr>
      </w:pPr>
      <w:r>
        <w:rPr>
          <w:rFonts w:hint="cs"/>
          <w:rtl/>
        </w:rPr>
        <w:t>הקבלן החדש שיבחר במסגרת מכרז זה יפעיל את כל הנדרש במקום הקבלן הנוכחי (אלא אם הקבלן הנוכחי יזכה במכרז).</w:t>
      </w:r>
    </w:p>
    <w:p w14:paraId="37F0CCEA" w14:textId="77777777" w:rsidR="004D26F9" w:rsidRDefault="004D26F9">
      <w:pPr>
        <w:widowControl w:val="0"/>
        <w:numPr>
          <w:ilvl w:val="1"/>
          <w:numId w:val="15"/>
        </w:numPr>
        <w:ind w:left="1275" w:hanging="567"/>
        <w:rPr>
          <w:rtl/>
        </w:rPr>
      </w:pPr>
      <w:r>
        <w:rPr>
          <w:rFonts w:hint="cs"/>
          <w:rtl/>
        </w:rPr>
        <w:t>לצורך כך, יפעל הקבלן החדש לקבלה מסודרת ומאורגנת של כל המידע, האמצעים, הנהלים, התוכנות והתוכניות מהקבלן הנוכחי.</w:t>
      </w:r>
    </w:p>
    <w:p w14:paraId="2BF201E7" w14:textId="77777777" w:rsidR="004D26F9" w:rsidRDefault="004D26F9">
      <w:pPr>
        <w:widowControl w:val="0"/>
        <w:numPr>
          <w:ilvl w:val="1"/>
          <w:numId w:val="15"/>
        </w:numPr>
        <w:ind w:left="1275" w:hanging="567"/>
        <w:rPr>
          <w:rtl/>
        </w:rPr>
      </w:pPr>
      <w:r>
        <w:rPr>
          <w:rFonts w:hint="cs"/>
          <w:rtl/>
        </w:rPr>
        <w:t xml:space="preserve">על הקבלן החדש להתארגן ולארגן את </w:t>
      </w:r>
      <w:proofErr w:type="spellStart"/>
      <w:r>
        <w:rPr>
          <w:rFonts w:hint="cs"/>
          <w:rtl/>
        </w:rPr>
        <w:t>כח</w:t>
      </w:r>
      <w:proofErr w:type="spellEnd"/>
      <w:r>
        <w:rPr>
          <w:rFonts w:hint="cs"/>
          <w:rtl/>
        </w:rPr>
        <w:t xml:space="preserve"> האדם המקצועי כנדרש כאשר כל עובד יפעל מול העובד הקיים של הקבלן הנוכחי במשך </w:t>
      </w:r>
      <w:r w:rsidRPr="004D26F9">
        <w:rPr>
          <w:rFonts w:hint="cs"/>
          <w:rtl/>
        </w:rPr>
        <w:t>שבועיים ימים</w:t>
      </w:r>
      <w:r>
        <w:rPr>
          <w:rFonts w:hint="cs"/>
          <w:rtl/>
        </w:rPr>
        <w:t>.</w:t>
      </w:r>
    </w:p>
    <w:p w14:paraId="7E3FCD09" w14:textId="77777777" w:rsidR="004D26F9" w:rsidRDefault="004D26F9">
      <w:pPr>
        <w:widowControl w:val="0"/>
        <w:numPr>
          <w:ilvl w:val="1"/>
          <w:numId w:val="15"/>
        </w:numPr>
        <w:ind w:left="1275" w:hanging="567"/>
        <w:rPr>
          <w:rtl/>
        </w:rPr>
      </w:pPr>
      <w:r>
        <w:rPr>
          <w:rFonts w:hint="cs"/>
          <w:rtl/>
        </w:rPr>
        <w:t>על הקבלן שיבחר להתארגן כך שביום 1/9/2023 הוא יפעיל בלעדית את התוכנית כולה.</w:t>
      </w:r>
    </w:p>
    <w:p w14:paraId="70A9D577" w14:textId="77777777" w:rsidR="004D26F9" w:rsidRPr="00FA1774" w:rsidRDefault="004D26F9">
      <w:pPr>
        <w:widowControl w:val="0"/>
        <w:numPr>
          <w:ilvl w:val="1"/>
          <w:numId w:val="15"/>
        </w:numPr>
        <w:ind w:left="1275" w:hanging="567"/>
      </w:pP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3E6F3888" w14:textId="77777777" w:rsidR="004D26F9" w:rsidRPr="004D26F9" w:rsidRDefault="004D26F9">
      <w:pPr>
        <w:widowControl w:val="0"/>
        <w:numPr>
          <w:ilvl w:val="1"/>
          <w:numId w:val="15"/>
        </w:numPr>
        <w:ind w:left="1275" w:hanging="567"/>
        <w:rPr>
          <w:rtl/>
        </w:rPr>
      </w:pPr>
      <w:r w:rsidRPr="004D26F9">
        <w:rPr>
          <w:rFonts w:hint="cs"/>
          <w:rtl/>
        </w:rPr>
        <w:t>הקבלן המוסר יקבל תמורה רק עבור תפוקות שבוצעו במהלך החפיפה, עפ"י כללי החוזה על פיו הוא קשור עם המשרד.</w:t>
      </w:r>
    </w:p>
    <w:p w14:paraId="4BD88E73" w14:textId="77777777" w:rsidR="004D26F9" w:rsidRPr="004D26F9" w:rsidRDefault="004D26F9">
      <w:pPr>
        <w:widowControl w:val="0"/>
        <w:numPr>
          <w:ilvl w:val="1"/>
          <w:numId w:val="15"/>
        </w:numPr>
        <w:ind w:left="1275" w:hanging="567"/>
        <w:rPr>
          <w:rtl/>
        </w:rPr>
      </w:pPr>
      <w:r w:rsidRPr="004D26F9">
        <w:rPr>
          <w:rFonts w:hint="cs"/>
          <w:rtl/>
        </w:rPr>
        <w:t>הקבלן המוסר לא יקבל תמורה מיוחדת עבור ביצוע החפיפה.</w:t>
      </w:r>
    </w:p>
    <w:p w14:paraId="4DDDB1D6" w14:textId="77777777" w:rsidR="004D26F9" w:rsidRPr="004D26F9" w:rsidRDefault="004D26F9">
      <w:pPr>
        <w:widowControl w:val="0"/>
        <w:numPr>
          <w:ilvl w:val="1"/>
          <w:numId w:val="15"/>
        </w:numPr>
        <w:ind w:left="1275" w:hanging="567"/>
        <w:rPr>
          <w:rtl/>
        </w:rPr>
      </w:pPr>
      <w:r w:rsidRPr="004D26F9">
        <w:rPr>
          <w:rFonts w:hint="cs"/>
          <w:rtl/>
        </w:rPr>
        <w:t>הקבלן החדש (המקבל) לא יקבל תמורה כלשהי בגין החפיפה.</w:t>
      </w:r>
    </w:p>
    <w:p w14:paraId="4CFC3356" w14:textId="77777777" w:rsidR="004D26F9" w:rsidRDefault="004D26F9">
      <w:pPr>
        <w:widowControl w:val="0"/>
        <w:numPr>
          <w:ilvl w:val="1"/>
          <w:numId w:val="15"/>
        </w:numPr>
        <w:ind w:left="1275" w:hanging="567"/>
        <w:rPr>
          <w:rtl/>
        </w:rPr>
      </w:pPr>
      <w:r>
        <w:rPr>
          <w:rFonts w:hint="cs"/>
          <w:rtl/>
        </w:rPr>
        <w:t>נוהל חפיפה זה מחייב את הזוכה במכרז זה גם במעבר לזוכה אחר בתום תקופת ההתקשרות.</w:t>
      </w:r>
    </w:p>
    <w:p w14:paraId="024A46DC" w14:textId="77777777" w:rsidR="004D26F9" w:rsidRDefault="004D26F9">
      <w:pPr>
        <w:widowControl w:val="0"/>
        <w:numPr>
          <w:ilvl w:val="1"/>
          <w:numId w:val="15"/>
        </w:numPr>
        <w:ind w:left="1275" w:hanging="567"/>
        <w:rPr>
          <w:rtl/>
        </w:rPr>
      </w:pPr>
      <w:r>
        <w:rPr>
          <w:rFonts w:hint="cs"/>
          <w:rtl/>
        </w:rPr>
        <w:t xml:space="preserve">החפיפה כוללת, בין היתר, את הנושאים הבאים: </w:t>
      </w:r>
    </w:p>
    <w:p w14:paraId="768D0683" w14:textId="77777777" w:rsidR="004D26F9" w:rsidRPr="00FA1774" w:rsidRDefault="004D26F9">
      <w:pPr>
        <w:widowControl w:val="0"/>
        <w:numPr>
          <w:ilvl w:val="2"/>
          <w:numId w:val="15"/>
        </w:numPr>
        <w:ind w:left="1701" w:hanging="709"/>
      </w:pPr>
      <w:r w:rsidRPr="00FA1774">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1B3FD052" w14:textId="77777777" w:rsidR="004D26F9" w:rsidRDefault="004D26F9">
      <w:pPr>
        <w:widowControl w:val="0"/>
        <w:numPr>
          <w:ilvl w:val="2"/>
          <w:numId w:val="15"/>
        </w:numPr>
        <w:ind w:left="1701" w:hanging="709"/>
        <w:rPr>
          <w:rtl/>
        </w:rPr>
      </w:pPr>
      <w:r>
        <w:rPr>
          <w:rFonts w:hint="cs"/>
          <w:rtl/>
        </w:rPr>
        <w:t xml:space="preserve">מסירה מאורגנת של התוכנה, כולל ספרי תיעוד, מדריכים למשתמש לתוכנה הבסיסית ולכל השינויים שהמוסר ביצע במהלך ההתקשרות </w:t>
      </w:r>
      <w:proofErr w:type="spellStart"/>
      <w:r>
        <w:rPr>
          <w:rFonts w:hint="cs"/>
          <w:rtl/>
        </w:rPr>
        <w:t>איתו</w:t>
      </w:r>
      <w:proofErr w:type="spellEnd"/>
      <w:r>
        <w:rPr>
          <w:rFonts w:hint="cs"/>
          <w:rtl/>
        </w:rPr>
        <w:t xml:space="preserve">. </w:t>
      </w:r>
    </w:p>
    <w:p w14:paraId="7A27A696" w14:textId="77777777" w:rsidR="004D26F9" w:rsidRDefault="004D26F9">
      <w:pPr>
        <w:widowControl w:val="0"/>
        <w:numPr>
          <w:ilvl w:val="2"/>
          <w:numId w:val="15"/>
        </w:numPr>
        <w:ind w:left="1701" w:hanging="709"/>
      </w:pPr>
      <w:r>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5E2ECFA9" w14:textId="77777777" w:rsidR="004D26F9" w:rsidRDefault="004D26F9">
      <w:pPr>
        <w:widowControl w:val="0"/>
        <w:numPr>
          <w:ilvl w:val="2"/>
          <w:numId w:val="15"/>
        </w:numPr>
        <w:ind w:left="1701" w:hanging="709"/>
      </w:pPr>
      <w:r>
        <w:rPr>
          <w:rFonts w:hint="cs"/>
          <w:rtl/>
        </w:rPr>
        <w:t xml:space="preserve">מסירה מאורגנת של כל מידע הדרוש למקבל לצורך תפעול </w:t>
      </w:r>
      <w:proofErr w:type="spellStart"/>
      <w:r>
        <w:rPr>
          <w:rFonts w:hint="cs"/>
          <w:rtl/>
        </w:rPr>
        <w:t>מיידי</w:t>
      </w:r>
      <w:proofErr w:type="spellEnd"/>
      <w:r>
        <w:rPr>
          <w:rFonts w:hint="cs"/>
          <w:rtl/>
        </w:rPr>
        <w:t xml:space="preserve"> ושלם של </w:t>
      </w:r>
      <w:proofErr w:type="spellStart"/>
      <w:r>
        <w:rPr>
          <w:rFonts w:hint="cs"/>
          <w:rtl/>
        </w:rPr>
        <w:t>הפרוייקט</w:t>
      </w:r>
      <w:proofErr w:type="spellEnd"/>
      <w:r>
        <w:rPr>
          <w:rFonts w:hint="cs"/>
          <w:rtl/>
        </w:rPr>
        <w:t xml:space="preserve">. </w:t>
      </w:r>
    </w:p>
    <w:p w14:paraId="44E17A4F" w14:textId="77777777" w:rsidR="004D26F9" w:rsidRDefault="004D26F9">
      <w:pPr>
        <w:widowControl w:val="0"/>
        <w:numPr>
          <w:ilvl w:val="1"/>
          <w:numId w:val="15"/>
        </w:numPr>
        <w:ind w:left="1275" w:hanging="567"/>
      </w:pPr>
      <w:r>
        <w:rPr>
          <w:rFonts w:hint="cs"/>
          <w:rtl/>
        </w:rPr>
        <w:t xml:space="preserve">המוסר והמקבל יעבדו במשותף </w:t>
      </w:r>
      <w:r w:rsidRPr="004D26F9">
        <w:rPr>
          <w:rFonts w:hint="cs"/>
          <w:rtl/>
        </w:rPr>
        <w:t>במשך שבועיים שלמים</w:t>
      </w:r>
      <w:r>
        <w:rPr>
          <w:rFonts w:hint="cs"/>
          <w:rtl/>
        </w:rPr>
        <w:t xml:space="preserve"> לצורך סגירת כל מחויבות המוסר, הדרכה צמודה של המקבל וסיוע למקבל בהפקת הדו"חות החודשיים הנובעים מחודש החפיפה. </w:t>
      </w:r>
    </w:p>
    <w:p w14:paraId="191E0277" w14:textId="77777777" w:rsidR="004D26F9" w:rsidRPr="004D26F9" w:rsidRDefault="004D26F9">
      <w:pPr>
        <w:widowControl w:val="0"/>
        <w:numPr>
          <w:ilvl w:val="1"/>
          <w:numId w:val="15"/>
        </w:numPr>
        <w:ind w:left="1275" w:hanging="567"/>
      </w:pPr>
      <w:r w:rsidRPr="004D26F9">
        <w:rPr>
          <w:rFonts w:hint="cs"/>
          <w:rtl/>
        </w:rPr>
        <w:t>תקופת ההתקשרות בין המשרד לקבלן החדש (המקבל) תחל במועד תחילת החפיפה.</w:t>
      </w:r>
    </w:p>
    <w:p w14:paraId="2F5159EF" w14:textId="77777777" w:rsidR="004D26F9" w:rsidRDefault="004D26F9">
      <w:pPr>
        <w:widowControl w:val="0"/>
        <w:numPr>
          <w:ilvl w:val="1"/>
          <w:numId w:val="15"/>
        </w:numPr>
        <w:ind w:left="1275" w:hanging="567"/>
        <w:rPr>
          <w:rtl/>
        </w:rPr>
      </w:pPr>
      <w:r>
        <w:rPr>
          <w:rFonts w:hint="cs"/>
          <w:rtl/>
        </w:rPr>
        <w:lastRenderedPageBreak/>
        <w:t xml:space="preserve">תנאי מחייב לביצוע התשלום האחרון למוסר הינו קיומה של החפיפה לשביעות רצון האגף והגשת דו"ח פעילות סופי, מבוקר ומאושר ע"י רו"ח של המוסר. </w:t>
      </w:r>
    </w:p>
    <w:p w14:paraId="5EF40355"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5230C818" w14:textId="77777777"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w:t>
      </w:r>
      <w:r w:rsidR="004D26F9">
        <w:rPr>
          <w:rFonts w:ascii="David" w:hAnsi="David" w:hint="cs"/>
          <w:rtl/>
        </w:rPr>
        <w:t xml:space="preserve">ערכות הלימוד, </w:t>
      </w:r>
      <w:proofErr w:type="spellStart"/>
      <w:r w:rsidRPr="00A24463">
        <w:rPr>
          <w:rFonts w:ascii="David" w:hAnsi="David"/>
          <w:rtl/>
        </w:rPr>
        <w:t>התכניות</w:t>
      </w:r>
      <w:proofErr w:type="spellEnd"/>
      <w:r w:rsidRPr="00A24463">
        <w:rPr>
          <w:rFonts w:ascii="David" w:hAnsi="David"/>
          <w:rtl/>
        </w:rPr>
        <w:t xml:space="preserve">,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4D26F9">
        <w:rPr>
          <w:rFonts w:ascii="David" w:hAnsi="David"/>
          <w:cs/>
        </w:rPr>
        <w:t>‎</w:t>
      </w:r>
      <w:r w:rsidR="004D26F9">
        <w:rPr>
          <w:rFonts w:ascii="David" w:hAnsi="David"/>
        </w:rPr>
        <w:t>9.6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w:t>
      </w:r>
      <w:proofErr w:type="spellStart"/>
      <w:r w:rsidRPr="00A24463">
        <w:rPr>
          <w:rFonts w:ascii="David" w:hAnsi="David"/>
          <w:rtl/>
        </w:rPr>
        <w:t>ירכש</w:t>
      </w:r>
      <w:proofErr w:type="spellEnd"/>
      <w:r w:rsidRPr="00A24463">
        <w:rPr>
          <w:rFonts w:ascii="David" w:hAnsi="David"/>
          <w:rtl/>
        </w:rPr>
        <w:t xml:space="preserve"> או יותאם ע"י קבלן לצורך </w:t>
      </w:r>
      <w:proofErr w:type="spellStart"/>
      <w:r w:rsidRPr="00A24463">
        <w:rPr>
          <w:rFonts w:ascii="David" w:hAnsi="David"/>
          <w:rtl/>
        </w:rPr>
        <w:t>פרוייקט</w:t>
      </w:r>
      <w:proofErr w:type="spellEnd"/>
      <w:r w:rsidRPr="00A24463">
        <w:rPr>
          <w:rFonts w:ascii="David" w:hAnsi="David"/>
          <w:rtl/>
        </w:rPr>
        <w:t xml:space="preserve"> זה, יהיו רכושה של המדינה והקבלן מתחייב לפעול כדלקמן:</w:t>
      </w:r>
    </w:p>
    <w:p w14:paraId="34790FFE" w14:textId="77777777" w:rsidR="00F45B9E" w:rsidRPr="00A24463" w:rsidRDefault="00F45B9E">
      <w:pPr>
        <w:widowControl w:val="0"/>
        <w:numPr>
          <w:ilvl w:val="1"/>
          <w:numId w:val="15"/>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236763DC" w14:textId="77777777" w:rsidR="00F45B9E" w:rsidRPr="00A24463" w:rsidRDefault="00F45B9E">
      <w:pPr>
        <w:widowControl w:val="0"/>
        <w:numPr>
          <w:ilvl w:val="1"/>
          <w:numId w:val="15"/>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506EA791" w14:textId="77777777" w:rsidR="00F45B9E" w:rsidRPr="00A24463" w:rsidRDefault="00F45B9E">
      <w:pPr>
        <w:widowControl w:val="0"/>
        <w:numPr>
          <w:ilvl w:val="1"/>
          <w:numId w:val="15"/>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401F4BCE" w14:textId="77777777" w:rsidR="00F45B9E" w:rsidRPr="00A24463" w:rsidRDefault="00F45B9E">
      <w:pPr>
        <w:widowControl w:val="0"/>
        <w:numPr>
          <w:ilvl w:val="1"/>
          <w:numId w:val="15"/>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0BABE76B" w14:textId="77777777" w:rsidR="00F45B9E" w:rsidRPr="00A24463" w:rsidRDefault="00F45B9E">
      <w:pPr>
        <w:widowControl w:val="0"/>
        <w:numPr>
          <w:ilvl w:val="1"/>
          <w:numId w:val="15"/>
        </w:numPr>
        <w:ind w:left="1275" w:hanging="567"/>
        <w:rPr>
          <w:rtl/>
        </w:rPr>
      </w:pPr>
      <w:r w:rsidRPr="00A24463">
        <w:rPr>
          <w:rtl/>
        </w:rPr>
        <w:t xml:space="preserve">הוגשה תביעה נגד המשרד לפיה חומר </w:t>
      </w:r>
      <w:proofErr w:type="spellStart"/>
      <w:r w:rsidRPr="00A24463">
        <w:rPr>
          <w:rtl/>
        </w:rPr>
        <w:t>מסויים</w:t>
      </w:r>
      <w:proofErr w:type="spellEnd"/>
      <w:r w:rsidRPr="00A24463">
        <w:rPr>
          <w:rtl/>
        </w:rPr>
        <w:t xml:space="preserve"> כלשהו, אשר המשרד יעשה בו שימוש לפי מכרז זה, מפר זכויות יוצרים מתחייב הקבלן לשפות את המשרד עם דרישה ראשונה, בגין כל הסכומים </w:t>
      </w:r>
      <w:proofErr w:type="spellStart"/>
      <w:r w:rsidRPr="00A24463">
        <w:rPr>
          <w:rtl/>
        </w:rPr>
        <w:t>שיחוייב</w:t>
      </w:r>
      <w:proofErr w:type="spellEnd"/>
      <w:r w:rsidRPr="00A24463">
        <w:rPr>
          <w:rtl/>
        </w:rPr>
        <w:t xml:space="preserve"> לשלם בגין התביעה האמורה, וכן להחליף על חשבונו את החומר המפר בחומר אחר שאינו מפר.</w:t>
      </w:r>
    </w:p>
    <w:p w14:paraId="5CD9B595" w14:textId="77777777" w:rsidR="00F45B9E" w:rsidRPr="00A24463" w:rsidRDefault="00F45B9E">
      <w:pPr>
        <w:widowControl w:val="0"/>
        <w:numPr>
          <w:ilvl w:val="1"/>
          <w:numId w:val="15"/>
        </w:numPr>
        <w:ind w:left="1275" w:hanging="567"/>
        <w:rPr>
          <w:rtl/>
        </w:rPr>
      </w:pPr>
      <w:bookmarkStart w:id="12"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12"/>
    </w:p>
    <w:p w14:paraId="2717FA6F" w14:textId="77777777" w:rsidR="00F45B9E" w:rsidRPr="00A24463" w:rsidRDefault="00F45B9E">
      <w:pPr>
        <w:widowControl w:val="0"/>
        <w:numPr>
          <w:ilvl w:val="1"/>
          <w:numId w:val="15"/>
        </w:numPr>
        <w:ind w:left="1275" w:hanging="567"/>
        <w:rPr>
          <w:rtl/>
        </w:rPr>
      </w:pPr>
      <w:r w:rsidRPr="00A24463">
        <w:rPr>
          <w:rtl/>
        </w:rPr>
        <w:t>אם ההיתר כרוך בתשלום, יבצע זאת הקבלן על חשבונו.</w:t>
      </w:r>
    </w:p>
    <w:p w14:paraId="5DEF3DFA" w14:textId="77777777" w:rsidR="00F45B9E" w:rsidRDefault="00F45B9E">
      <w:pPr>
        <w:widowControl w:val="0"/>
        <w:numPr>
          <w:ilvl w:val="1"/>
          <w:numId w:val="15"/>
        </w:numPr>
        <w:ind w:left="1275" w:hanging="567"/>
        <w:rPr>
          <w:rtl/>
        </w:rPr>
      </w:pPr>
      <w:r>
        <w:rPr>
          <w:rFonts w:hint="cs"/>
          <w:rtl/>
        </w:rPr>
        <w:t xml:space="preserve">בכל מקרה בו הקבלן מציע תכנית ייחודית מטעמו הקבלן ידאג להיות בעל זכויות היוצרים לצורך הפעלת </w:t>
      </w:r>
      <w:proofErr w:type="spellStart"/>
      <w:r>
        <w:rPr>
          <w:rFonts w:hint="cs"/>
          <w:rtl/>
        </w:rPr>
        <w:t>הפרוייקט</w:t>
      </w:r>
      <w:proofErr w:type="spellEnd"/>
      <w:r>
        <w:rPr>
          <w:rFonts w:hint="cs"/>
          <w:rtl/>
        </w:rPr>
        <w:t>. במקרה זה זכויות היוצרים תשארנה בידי הקבלן.</w:t>
      </w:r>
    </w:p>
    <w:p w14:paraId="3E298EDD" w14:textId="77777777" w:rsidR="00F45B9E" w:rsidRDefault="00F45B9E">
      <w:pPr>
        <w:widowControl w:val="0"/>
        <w:numPr>
          <w:ilvl w:val="1"/>
          <w:numId w:val="15"/>
        </w:numPr>
        <w:ind w:left="1275" w:hanging="567"/>
        <w:rPr>
          <w:rtl/>
        </w:rPr>
      </w:pPr>
      <w:r>
        <w:rPr>
          <w:rFonts w:hint="cs"/>
          <w:rtl/>
        </w:rPr>
        <w:t xml:space="preserve">במקרה והקבלן טוען לזכויות יוצרים </w:t>
      </w:r>
      <w:proofErr w:type="spellStart"/>
      <w:r>
        <w:rPr>
          <w:rFonts w:hint="cs"/>
          <w:rtl/>
        </w:rPr>
        <w:t>לתכנית</w:t>
      </w:r>
      <w:proofErr w:type="spellEnd"/>
      <w:r>
        <w:rPr>
          <w:rFonts w:hint="cs"/>
          <w:rtl/>
        </w:rPr>
        <w:t xml:space="preserve"> עליו להודיע על כך בכתב ומראש למשרד. אם </w:t>
      </w:r>
      <w:proofErr w:type="spellStart"/>
      <w:r>
        <w:rPr>
          <w:rFonts w:hint="cs"/>
          <w:rtl/>
        </w:rPr>
        <w:t>התכנית</w:t>
      </w:r>
      <w:proofErr w:type="spellEnd"/>
      <w:r>
        <w:rPr>
          <w:rFonts w:hint="cs"/>
          <w:rtl/>
        </w:rPr>
        <w:t xml:space="preserve"> מוצעת במסגרת הצעתו למכרז זה עליו להודיע על כך במסגרת מסמכי המכרז.</w:t>
      </w:r>
    </w:p>
    <w:p w14:paraId="5B5A9577" w14:textId="77777777" w:rsidR="00F45B9E" w:rsidRDefault="00F45B9E">
      <w:pPr>
        <w:widowControl w:val="0"/>
        <w:numPr>
          <w:ilvl w:val="1"/>
          <w:numId w:val="15"/>
        </w:numPr>
        <w:ind w:left="1275" w:hanging="567"/>
        <w:rPr>
          <w:rtl/>
        </w:rPr>
      </w:pPr>
      <w:r>
        <w:rPr>
          <w:rFonts w:hint="cs"/>
          <w:rtl/>
        </w:rPr>
        <w:t xml:space="preserve">המשרד יהיה רשאי לדרוש הכנסת שינויים והתאמות במסגרת </w:t>
      </w:r>
      <w:proofErr w:type="spellStart"/>
      <w:r>
        <w:rPr>
          <w:rFonts w:hint="cs"/>
          <w:rtl/>
        </w:rPr>
        <w:t>הפרוייקט</w:t>
      </w:r>
      <w:proofErr w:type="spellEnd"/>
      <w:r>
        <w:rPr>
          <w:rFonts w:hint="cs"/>
          <w:rtl/>
        </w:rPr>
        <w:t>. במקרה זה יעביר הקבלן את הזכויות על התוכנ</w:t>
      </w:r>
      <w:r w:rsidR="00BA25C2">
        <w:rPr>
          <w:rFonts w:hint="cs"/>
          <w:rtl/>
        </w:rPr>
        <w:t>י</w:t>
      </w:r>
      <w:r>
        <w:rPr>
          <w:rFonts w:hint="cs"/>
          <w:rtl/>
        </w:rPr>
        <w:t>ות המתאימות, לידי המשרד.</w:t>
      </w:r>
    </w:p>
    <w:p w14:paraId="3D24E6A0" w14:textId="77777777" w:rsidR="00F45B9E" w:rsidRPr="00A24463" w:rsidRDefault="00F45B9E">
      <w:pPr>
        <w:widowControl w:val="0"/>
        <w:numPr>
          <w:ilvl w:val="1"/>
          <w:numId w:val="15"/>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 xml:space="preserve">שבידו או בידי עובדיו, עובדים וכל קבלן שירותים אחר, המועסקים במסגרת </w:t>
      </w:r>
      <w:proofErr w:type="spellStart"/>
      <w:r w:rsidRPr="00A24463">
        <w:rPr>
          <w:rtl/>
        </w:rPr>
        <w:t>הפרוייקט</w:t>
      </w:r>
      <w:proofErr w:type="spellEnd"/>
      <w:r w:rsidRPr="00A24463">
        <w:rPr>
          <w:rtl/>
        </w:rPr>
        <w:t>, לידי ה</w:t>
      </w:r>
      <w:r w:rsidRPr="00A24463">
        <w:rPr>
          <w:rFonts w:hint="cs"/>
          <w:rtl/>
        </w:rPr>
        <w:t>משרד</w:t>
      </w:r>
      <w:r w:rsidRPr="00A24463">
        <w:rPr>
          <w:rtl/>
        </w:rPr>
        <w:t>.</w:t>
      </w:r>
    </w:p>
    <w:p w14:paraId="4BB04D49" w14:textId="77777777" w:rsidR="00F45B9E" w:rsidRPr="00A24463" w:rsidRDefault="00F45B9E">
      <w:pPr>
        <w:widowControl w:val="0"/>
        <w:numPr>
          <w:ilvl w:val="1"/>
          <w:numId w:val="15"/>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4591B619"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שמירת סודיות</w:t>
      </w:r>
    </w:p>
    <w:p w14:paraId="0203A8FD" w14:textId="77777777" w:rsidR="00F45B9E" w:rsidRDefault="00F45B9E">
      <w:pPr>
        <w:widowControl w:val="0"/>
        <w:numPr>
          <w:ilvl w:val="1"/>
          <w:numId w:val="15"/>
        </w:numPr>
        <w:ind w:left="1275" w:hanging="567"/>
        <w:rPr>
          <w:rtl/>
        </w:rPr>
      </w:pPr>
      <w:r>
        <w:rPr>
          <w:rFonts w:hint="cs"/>
          <w:rtl/>
        </w:rPr>
        <w:t>הקבלן מתחייב לשמור בסוד ידיעות ומידע שיגיעו אליו עקב ביצוע מכרז זה.</w:t>
      </w:r>
    </w:p>
    <w:p w14:paraId="6176A576" w14:textId="77777777" w:rsidR="00F45B9E" w:rsidRDefault="00F45B9E">
      <w:pPr>
        <w:widowControl w:val="0"/>
        <w:numPr>
          <w:ilvl w:val="1"/>
          <w:numId w:val="15"/>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w:t>
      </w:r>
      <w:proofErr w:type="spellStart"/>
      <w:r>
        <w:rPr>
          <w:rFonts w:hint="cs"/>
          <w:rtl/>
        </w:rPr>
        <w:t>השרותים</w:t>
      </w:r>
      <w:proofErr w:type="spellEnd"/>
      <w:r>
        <w:rPr>
          <w:rFonts w:hint="cs"/>
          <w:rtl/>
        </w:rPr>
        <w:t xml:space="preserve"> עפ"י המכרז. </w:t>
      </w:r>
    </w:p>
    <w:p w14:paraId="1FB67883" w14:textId="77777777" w:rsidR="00F45B9E" w:rsidRPr="00A24463" w:rsidRDefault="00F45B9E">
      <w:pPr>
        <w:widowControl w:val="0"/>
        <w:numPr>
          <w:ilvl w:val="1"/>
          <w:numId w:val="15"/>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w:t>
      </w:r>
      <w:r w:rsidRPr="00A24463">
        <w:rPr>
          <w:rFonts w:hint="cs"/>
          <w:rtl/>
        </w:rPr>
        <w:lastRenderedPageBreak/>
        <w:t xml:space="preserve">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3639FF80" w14:textId="77777777" w:rsidR="00F45B9E" w:rsidRDefault="00F45B9E">
      <w:pPr>
        <w:widowControl w:val="0"/>
        <w:numPr>
          <w:ilvl w:val="1"/>
          <w:numId w:val="15"/>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6A0B9708" w14:textId="77777777" w:rsidR="00D40568" w:rsidRDefault="00D40568">
      <w:pPr>
        <w:widowControl w:val="0"/>
        <w:numPr>
          <w:ilvl w:val="1"/>
          <w:numId w:val="15"/>
        </w:numPr>
        <w:ind w:left="1275" w:hanging="567"/>
        <w:rPr>
          <w:rtl/>
        </w:rPr>
      </w:pPr>
      <w:r>
        <w:rPr>
          <w:rFonts w:hint="cs"/>
          <w:rtl/>
        </w:rPr>
        <w:t xml:space="preserve">הקבלן יעסיק רק עובדים העונים על ההנחיות לשמירת סודיות שיוגדרו ע"י המשרד. </w:t>
      </w:r>
    </w:p>
    <w:p w14:paraId="59ADFD53" w14:textId="77777777" w:rsidR="00F45B9E" w:rsidRDefault="00F45B9E">
      <w:pPr>
        <w:widowControl w:val="0"/>
        <w:numPr>
          <w:ilvl w:val="1"/>
          <w:numId w:val="15"/>
        </w:numPr>
        <w:ind w:left="1275" w:hanging="567"/>
        <w:rPr>
          <w:rtl/>
        </w:rPr>
      </w:pPr>
      <w:r>
        <w:rPr>
          <w:rFonts w:hint="cs"/>
          <w:rtl/>
        </w:rPr>
        <w:t xml:space="preserve">הקבלן לא ימסור ידיעה או מידע לאדם שלא יהיה מוסמך לקבלה ללא הרשאה מהמשרד. </w:t>
      </w:r>
    </w:p>
    <w:p w14:paraId="02DC36D1" w14:textId="77777777" w:rsidR="00F45B9E" w:rsidRDefault="00F45B9E">
      <w:pPr>
        <w:widowControl w:val="0"/>
        <w:numPr>
          <w:ilvl w:val="1"/>
          <w:numId w:val="15"/>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552FA559" w14:textId="77777777" w:rsidR="00F45B9E" w:rsidRDefault="00F45B9E">
      <w:pPr>
        <w:widowControl w:val="0"/>
        <w:numPr>
          <w:ilvl w:val="1"/>
          <w:numId w:val="15"/>
        </w:numPr>
        <w:ind w:left="1275" w:hanging="567"/>
        <w:rPr>
          <w:rtl/>
        </w:rPr>
      </w:pPr>
      <w:r>
        <w:rPr>
          <w:rFonts w:hint="cs"/>
          <w:rtl/>
        </w:rPr>
        <w:t xml:space="preserve">הקבלן יחזיר למשרד כל חומר </w:t>
      </w:r>
      <w:proofErr w:type="spellStart"/>
      <w:r>
        <w:rPr>
          <w:rFonts w:hint="cs"/>
          <w:rtl/>
        </w:rPr>
        <w:t>שימסר</w:t>
      </w:r>
      <w:proofErr w:type="spellEnd"/>
      <w:r>
        <w:rPr>
          <w:rFonts w:hint="cs"/>
          <w:rtl/>
        </w:rPr>
        <w:t xml:space="preserve"> לו בהקשר לפעילות זו בכל עת </w:t>
      </w:r>
      <w:proofErr w:type="spellStart"/>
      <w:r>
        <w:rPr>
          <w:rFonts w:hint="cs"/>
          <w:rtl/>
        </w:rPr>
        <w:t>שידרש</w:t>
      </w:r>
      <w:proofErr w:type="spellEnd"/>
      <w:r>
        <w:rPr>
          <w:rFonts w:hint="cs"/>
          <w:rtl/>
        </w:rPr>
        <w:t xml:space="preserve"> לכך.</w:t>
      </w:r>
    </w:p>
    <w:p w14:paraId="1FE734BB" w14:textId="77777777" w:rsidR="00F45B9E" w:rsidRDefault="00F45B9E">
      <w:pPr>
        <w:widowControl w:val="0"/>
        <w:numPr>
          <w:ilvl w:val="1"/>
          <w:numId w:val="15"/>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Pr>
          <w:rFonts w:hint="cs"/>
          <w:rtl/>
        </w:rPr>
        <w:t>פרוייקט</w:t>
      </w:r>
      <w:proofErr w:type="spellEnd"/>
      <w:r>
        <w:rPr>
          <w:rFonts w:hint="cs"/>
          <w:rtl/>
        </w:rPr>
        <w:t xml:space="preserve"> זה, ממי שאינו שותף </w:t>
      </w:r>
      <w:proofErr w:type="spellStart"/>
      <w:r>
        <w:rPr>
          <w:rFonts w:hint="cs"/>
          <w:rtl/>
        </w:rPr>
        <w:t>לפרוייקט</w:t>
      </w:r>
      <w:proofErr w:type="spellEnd"/>
      <w:r>
        <w:rPr>
          <w:rFonts w:hint="cs"/>
          <w:rtl/>
        </w:rPr>
        <w:t>,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03DEBBE9" w14:textId="77777777" w:rsidR="00373224" w:rsidRPr="009425E9" w:rsidRDefault="00373224">
      <w:pPr>
        <w:widowControl w:val="0"/>
        <w:numPr>
          <w:ilvl w:val="1"/>
          <w:numId w:val="15"/>
        </w:numPr>
        <w:ind w:left="1275" w:hanging="567"/>
        <w:rPr>
          <w:b/>
          <w:bCs/>
          <w:noProof/>
          <w:u w:val="single"/>
          <w:lang w:eastAsia="en-US"/>
        </w:rPr>
      </w:pPr>
      <w:r w:rsidRPr="00A24463">
        <w:rPr>
          <w:rtl/>
        </w:rPr>
        <w:t>התחייבות לאבטחת מידע</w:t>
      </w:r>
    </w:p>
    <w:p w14:paraId="12DB822F" w14:textId="77777777" w:rsidR="00373224" w:rsidRDefault="00830BB6">
      <w:pPr>
        <w:widowControl w:val="0"/>
        <w:numPr>
          <w:ilvl w:val="2"/>
          <w:numId w:val="15"/>
        </w:numPr>
        <w:ind w:left="1842" w:hanging="850"/>
        <w:rPr>
          <w:rtl/>
        </w:rPr>
      </w:pPr>
      <w:r>
        <w:rPr>
          <w:rFonts w:hint="cs"/>
          <w:rtl/>
        </w:rPr>
        <w:t>הקבלן</w:t>
      </w:r>
      <w:r w:rsidR="00373224">
        <w:rPr>
          <w:rtl/>
        </w:rPr>
        <w:t xml:space="preserve"> יתחייב לדאוג לאבטחת כל החומר שיגיע אליו במסגרת ביצוע פרויקט</w:t>
      </w:r>
      <w:r w:rsidR="00E3178A">
        <w:rPr>
          <w:rtl/>
        </w:rPr>
        <w:t xml:space="preserve"> </w:t>
      </w:r>
      <w:r w:rsidR="00373224">
        <w:rPr>
          <w:rtl/>
        </w:rPr>
        <w:t>זה ולהציג למשרד, על פי דרישתו או דרישת בא כוחו, את אמצעי אבטחת החומר.</w:t>
      </w:r>
    </w:p>
    <w:p w14:paraId="0A1E02D2" w14:textId="77777777" w:rsidR="00373224" w:rsidRDefault="00373224">
      <w:pPr>
        <w:widowControl w:val="0"/>
        <w:numPr>
          <w:ilvl w:val="2"/>
          <w:numId w:val="15"/>
        </w:numPr>
        <w:ind w:left="1842" w:hanging="850"/>
        <w:rPr>
          <w:rtl/>
        </w:rPr>
      </w:pPr>
      <w:r>
        <w:rPr>
          <w:rtl/>
        </w:rPr>
        <w:t>ה</w:t>
      </w:r>
      <w:r w:rsidR="00830BB6">
        <w:rPr>
          <w:rFonts w:hint="cs"/>
          <w:rtl/>
        </w:rPr>
        <w:t>קבלן</w:t>
      </w:r>
      <w:r>
        <w:rPr>
          <w:rtl/>
        </w:rPr>
        <w:t xml:space="preserve"> יתחייב למנוע גישה למערכות המחשוב (בין אם של המשרד, בין אם של ה</w:t>
      </w:r>
      <w:r w:rsidR="00830BB6">
        <w:rPr>
          <w:rFonts w:hint="cs"/>
          <w:rtl/>
        </w:rPr>
        <w:t>קבלן</w:t>
      </w:r>
      <w:r>
        <w:rPr>
          <w:rtl/>
        </w:rPr>
        <w:t xml:space="preserve"> או של כל גורם אחר), בהן נשמר מידע הקשור למתן השירותים על פי מכרז זה, ממי שאינו שותף לפרויקט.</w:t>
      </w:r>
    </w:p>
    <w:p w14:paraId="3C5ED92D" w14:textId="77777777" w:rsidR="00D40568" w:rsidRDefault="00D40568">
      <w:pPr>
        <w:widowControl w:val="0"/>
        <w:numPr>
          <w:ilvl w:val="2"/>
          <w:numId w:val="15"/>
        </w:numPr>
        <w:ind w:left="1842" w:hanging="850"/>
        <w:rPr>
          <w:rtl/>
        </w:rPr>
      </w:pPr>
      <w:r>
        <w:rPr>
          <w:rFonts w:hint="cs"/>
          <w:rtl/>
        </w:rPr>
        <w:t xml:space="preserve">הקבלן ידאג שכל עובדיו וקבלני המשנה שלו ישמרו על המידע כאמור בחוק הגנת הפרטיות </w:t>
      </w:r>
      <w:proofErr w:type="spellStart"/>
      <w:r>
        <w:rPr>
          <w:rFonts w:hint="cs"/>
          <w:rtl/>
        </w:rPr>
        <w:t>התשמ"א</w:t>
      </w:r>
      <w:proofErr w:type="spellEnd"/>
      <w:r>
        <w:rPr>
          <w:rFonts w:hint="cs"/>
          <w:rtl/>
        </w:rPr>
        <w:t xml:space="preserve"> (</w:t>
      </w:r>
      <w:r w:rsidRPr="00A24463">
        <w:rPr>
          <w:rFonts w:hint="cs"/>
          <w:rtl/>
        </w:rPr>
        <w:t>1981)</w:t>
      </w:r>
      <w:r>
        <w:rPr>
          <w:rFonts w:hint="cs"/>
          <w:rtl/>
        </w:rPr>
        <w:t xml:space="preserve"> ותקנות הגנת הפרטיות (תנאי אחזקת מידע ושמירתו וסדרי העברת מידע בין גופים ציבוריים), </w:t>
      </w:r>
      <w:proofErr w:type="spellStart"/>
      <w:r>
        <w:rPr>
          <w:rFonts w:hint="cs"/>
          <w:rtl/>
        </w:rPr>
        <w:t>התשמ"ו</w:t>
      </w:r>
      <w:proofErr w:type="spellEnd"/>
      <w:r>
        <w:rPr>
          <w:rFonts w:hint="cs"/>
          <w:rtl/>
        </w:rPr>
        <w:t xml:space="preserve"> (</w:t>
      </w:r>
      <w:r w:rsidRPr="00A24463">
        <w:rPr>
          <w:rFonts w:hint="cs"/>
          <w:rtl/>
        </w:rPr>
        <w:t>1986).</w:t>
      </w:r>
    </w:p>
    <w:p w14:paraId="1DBE779B" w14:textId="77777777" w:rsidR="00D40568" w:rsidRDefault="00D40568">
      <w:pPr>
        <w:widowControl w:val="0"/>
        <w:numPr>
          <w:ilvl w:val="2"/>
          <w:numId w:val="15"/>
        </w:numPr>
        <w:ind w:left="1842" w:hanging="850"/>
        <w:rPr>
          <w:rtl/>
        </w:rPr>
      </w:pPr>
      <w:r>
        <w:rPr>
          <w:rFonts w:hint="cs"/>
          <w:rtl/>
        </w:rPr>
        <w:t xml:space="preserve">אם נתונים אשר הגיעו אל הקבלן ו/או נאספו על ידו במסגרת מכרז זה מהווים "מאגר מידע" בהתאם להגדרת חוק הגנת הפרטיות </w:t>
      </w:r>
      <w:proofErr w:type="spellStart"/>
      <w:r w:rsidR="00FB5CDB">
        <w:rPr>
          <w:rFonts w:hint="cs"/>
          <w:rtl/>
        </w:rPr>
        <w:t>ה</w:t>
      </w:r>
      <w:r>
        <w:rPr>
          <w:rFonts w:hint="cs"/>
          <w:rtl/>
        </w:rPr>
        <w:t>תשמ"א</w:t>
      </w:r>
      <w:proofErr w:type="spellEnd"/>
      <w:r>
        <w:rPr>
          <w:rFonts w:hint="cs"/>
          <w:rtl/>
        </w:rPr>
        <w:t xml:space="preserve"> (</w:t>
      </w:r>
      <w:r w:rsidRPr="00A24463">
        <w:rPr>
          <w:rFonts w:hint="cs"/>
          <w:rtl/>
        </w:rPr>
        <w:t>1981</w:t>
      </w:r>
      <w:r>
        <w:rPr>
          <w:rFonts w:hint="cs"/>
          <w:rtl/>
        </w:rPr>
        <w:t>) תהיה אחריות לנוהל רישומו, החזקתו והשימוש בו בהתאם לחוק, מוטלים על הקבלן, כל עוד לא יקבע אחרת בהסכם זה.</w:t>
      </w:r>
    </w:p>
    <w:p w14:paraId="2EFF2A22" w14:textId="77777777" w:rsidR="00D40568" w:rsidRDefault="00D40568">
      <w:pPr>
        <w:widowControl w:val="0"/>
        <w:numPr>
          <w:ilvl w:val="2"/>
          <w:numId w:val="15"/>
        </w:numPr>
        <w:ind w:left="1842" w:hanging="850"/>
        <w:rPr>
          <w:rtl/>
        </w:rPr>
      </w:pPr>
      <w:r>
        <w:rPr>
          <w:rFonts w:hint="cs"/>
          <w:rtl/>
        </w:rPr>
        <w:t>אין האמור גורע מהיות הנתונים בבעלות משרד החינוך.</w:t>
      </w:r>
    </w:p>
    <w:p w14:paraId="0E00365E" w14:textId="77777777" w:rsidR="00705F5A" w:rsidRDefault="00373224">
      <w:pPr>
        <w:widowControl w:val="0"/>
        <w:numPr>
          <w:ilvl w:val="2"/>
          <w:numId w:val="15"/>
        </w:numPr>
        <w:ind w:left="1842" w:hanging="850"/>
      </w:pPr>
      <w:r>
        <w:rPr>
          <w:rtl/>
        </w:rPr>
        <w:t>ה</w:t>
      </w:r>
      <w:r w:rsidR="00830BB6">
        <w:rPr>
          <w:rFonts w:hint="cs"/>
          <w:rtl/>
        </w:rPr>
        <w:t>קבלן</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sidR="00FB5CDB">
        <w:rPr>
          <w:rFonts w:hint="cs"/>
          <w:rtl/>
        </w:rPr>
        <w:t>נ</w:t>
      </w:r>
      <w:r>
        <w:rPr>
          <w:rtl/>
        </w:rPr>
        <w:t>טית אחרת לרבות הוראות חוק, תקנות, צו, הנחיות רשם מאגרי המידע</w:t>
      </w:r>
      <w:r w:rsidR="00D40568">
        <w:rPr>
          <w:rFonts w:hint="cs"/>
          <w:rtl/>
        </w:rPr>
        <w:t xml:space="preserve"> ועפ"י הנחיות</w:t>
      </w:r>
      <w:r w:rsidR="00E3178A">
        <w:rPr>
          <w:rFonts w:hint="cs"/>
          <w:rtl/>
        </w:rPr>
        <w:t xml:space="preserve"> </w:t>
      </w:r>
      <w:r w:rsidR="00D40568">
        <w:rPr>
          <w:rFonts w:hint="cs"/>
          <w:rtl/>
        </w:rPr>
        <w:t xml:space="preserve">דרישות </w:t>
      </w:r>
      <w:r w:rsidR="00DE403A">
        <w:rPr>
          <w:rFonts w:hint="cs"/>
          <w:rtl/>
        </w:rPr>
        <w:t>הרשות להגנת הפרטיות.</w:t>
      </w:r>
    </w:p>
    <w:p w14:paraId="393269B9" w14:textId="77777777" w:rsidR="0049210C" w:rsidRDefault="0049210C">
      <w:pPr>
        <w:widowControl w:val="0"/>
        <w:numPr>
          <w:ilvl w:val="2"/>
          <w:numId w:val="15"/>
        </w:numPr>
        <w:ind w:left="1842" w:hanging="850"/>
        <w:rPr>
          <w:rtl/>
        </w:rPr>
      </w:pPr>
      <w:r>
        <w:rPr>
          <w:rFonts w:hint="cs"/>
          <w:rtl/>
        </w:rPr>
        <w:t xml:space="preserve">מבלי לפגוע בכלליות האמור לעיל, הקבלן יידרש לעמוד בכל הוראות נספח </w:t>
      </w:r>
      <w:r w:rsidR="00E13761">
        <w:rPr>
          <w:rFonts w:hint="cs"/>
          <w:rtl/>
        </w:rPr>
        <w:t>6</w:t>
      </w:r>
      <w:r>
        <w:rPr>
          <w:rFonts w:hint="cs"/>
          <w:rtl/>
        </w:rPr>
        <w:t xml:space="preserve"> למכרז להלן.</w:t>
      </w:r>
    </w:p>
    <w:p w14:paraId="5E0EB32D" w14:textId="77777777" w:rsidR="004E5B3C" w:rsidRPr="00A52679" w:rsidRDefault="004E5B3C">
      <w:pPr>
        <w:widowControl w:val="0"/>
        <w:numPr>
          <w:ilvl w:val="0"/>
          <w:numId w:val="15"/>
        </w:numPr>
        <w:ind w:left="708" w:hanging="283"/>
        <w:rPr>
          <w:b/>
          <w:bCs/>
          <w:sz w:val="28"/>
          <w:szCs w:val="28"/>
          <w:u w:val="single"/>
          <w:rtl/>
        </w:rPr>
      </w:pPr>
      <w:r w:rsidRPr="003F4693">
        <w:rPr>
          <w:rFonts w:hint="cs"/>
          <w:b/>
          <w:bCs/>
          <w:sz w:val="28"/>
          <w:szCs w:val="28"/>
          <w:u w:val="single"/>
          <w:rtl/>
        </w:rPr>
        <w:t>אחריות משפטית</w:t>
      </w:r>
    </w:p>
    <w:p w14:paraId="74FC9E6F" w14:textId="77777777" w:rsidR="004E5B3C" w:rsidRPr="00851EC8" w:rsidRDefault="004E5B3C">
      <w:pPr>
        <w:widowControl w:val="0"/>
        <w:numPr>
          <w:ilvl w:val="1"/>
          <w:numId w:val="15"/>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w:t>
      </w:r>
      <w:proofErr w:type="spellStart"/>
      <w:r w:rsidRPr="00851EC8">
        <w:rPr>
          <w:rFonts w:hint="cs"/>
          <w:rtl/>
        </w:rPr>
        <w:t>שלוחיו</w:t>
      </w:r>
      <w:proofErr w:type="spellEnd"/>
      <w:r w:rsidRPr="00851EC8">
        <w:rPr>
          <w:rFonts w:hint="cs"/>
          <w:rtl/>
        </w:rPr>
        <w:t xml:space="preserve"> במסגרת מתן השירותים על ידו. </w:t>
      </w:r>
    </w:p>
    <w:p w14:paraId="1A570768" w14:textId="77777777" w:rsidR="004E5B3C" w:rsidRPr="00851EC8" w:rsidRDefault="004E5B3C">
      <w:pPr>
        <w:widowControl w:val="0"/>
        <w:numPr>
          <w:ilvl w:val="1"/>
          <w:numId w:val="15"/>
        </w:numPr>
        <w:ind w:left="1275" w:hanging="567"/>
        <w:rPr>
          <w:rtl/>
        </w:rPr>
      </w:pPr>
      <w:r w:rsidRPr="00851EC8">
        <w:rPr>
          <w:rFonts w:hint="cs"/>
          <w:rtl/>
        </w:rPr>
        <w:t xml:space="preserve">הקבלן פוטר את המדינה מאחריות לכל תביעה אשר עלולה להיות מוגשת נגדה עקב העסקת עובדיו </w:t>
      </w:r>
      <w:proofErr w:type="spellStart"/>
      <w:r w:rsidRPr="00851EC8">
        <w:rPr>
          <w:rFonts w:hint="cs"/>
          <w:rtl/>
        </w:rPr>
        <w:t>בפרוייקט</w:t>
      </w:r>
      <w:proofErr w:type="spellEnd"/>
      <w:r w:rsidRPr="00851EC8">
        <w:rPr>
          <w:rFonts w:hint="cs"/>
          <w:rtl/>
        </w:rPr>
        <w:t xml:space="preserve">. הקבלן מתחייב לשפות ו/או לפצות את המדינה בגין כל סכום שתחויב בו ובגין כל הוצאה שתיגרם לה עקב תביעה כאמור. </w:t>
      </w:r>
    </w:p>
    <w:p w14:paraId="17C3D6A8" w14:textId="77777777" w:rsidR="004E5B3C" w:rsidRPr="00851EC8" w:rsidRDefault="004E5B3C">
      <w:pPr>
        <w:widowControl w:val="0"/>
        <w:numPr>
          <w:ilvl w:val="1"/>
          <w:numId w:val="15"/>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w:t>
      </w:r>
      <w:r w:rsidRPr="00851EC8">
        <w:rPr>
          <w:rFonts w:hint="cs"/>
          <w:rtl/>
        </w:rPr>
        <w:lastRenderedPageBreak/>
        <w:t xml:space="preserve">בשירותו כתוצאה מקיום יחסי עבודה עם העובד עקב העסקתו </w:t>
      </w:r>
      <w:proofErr w:type="spellStart"/>
      <w:r w:rsidRPr="00851EC8">
        <w:rPr>
          <w:rFonts w:hint="cs"/>
          <w:rtl/>
        </w:rPr>
        <w:t>בפרוייקט</w:t>
      </w:r>
      <w:proofErr w:type="spellEnd"/>
      <w:r w:rsidRPr="00851EC8">
        <w:rPr>
          <w:rFonts w:hint="cs"/>
          <w:rtl/>
        </w:rPr>
        <w:t xml:space="preserve">. </w:t>
      </w:r>
    </w:p>
    <w:p w14:paraId="4F0EB582" w14:textId="77777777" w:rsidR="004E5B3C" w:rsidRPr="00851EC8" w:rsidRDefault="004E5B3C">
      <w:pPr>
        <w:widowControl w:val="0"/>
        <w:numPr>
          <w:ilvl w:val="1"/>
          <w:numId w:val="15"/>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02562B33" w14:textId="77777777" w:rsidR="004E5B3C" w:rsidRPr="00851EC8" w:rsidRDefault="004E5B3C">
      <w:pPr>
        <w:widowControl w:val="0"/>
        <w:numPr>
          <w:ilvl w:val="2"/>
          <w:numId w:val="15"/>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w:t>
      </w:r>
      <w:proofErr w:type="spellStart"/>
      <w:r w:rsidRPr="00851EC8">
        <w:rPr>
          <w:rFonts w:hint="cs"/>
          <w:rtl/>
        </w:rPr>
        <w:t>תיגמול</w:t>
      </w:r>
      <w:proofErr w:type="spellEnd"/>
      <w:r w:rsidRPr="00851EC8">
        <w:rPr>
          <w:rFonts w:hint="cs"/>
          <w:rtl/>
        </w:rPr>
        <w:t xml:space="preserve"> כלשהו, תשלום בגין זכויות סוציאליות, הפרשות/הפרשים, אם יגיעו לו אי פעם בגין העסקתו עפ"י חוזה זה, מכל סיבה שהיא. </w:t>
      </w:r>
    </w:p>
    <w:p w14:paraId="3EC3F761" w14:textId="77777777" w:rsidR="004E5B3C" w:rsidRPr="00851EC8" w:rsidRDefault="00C421F1">
      <w:pPr>
        <w:widowControl w:val="0"/>
        <w:numPr>
          <w:ilvl w:val="2"/>
          <w:numId w:val="15"/>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7EF61263" w14:textId="77777777" w:rsidR="004E5B3C" w:rsidRPr="00851EC8" w:rsidRDefault="004E5B3C">
      <w:pPr>
        <w:widowControl w:val="0"/>
        <w:numPr>
          <w:ilvl w:val="2"/>
          <w:numId w:val="15"/>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412C621E" w14:textId="77777777" w:rsidR="004E5B3C" w:rsidRPr="00851EC8" w:rsidRDefault="004E5B3C">
      <w:pPr>
        <w:widowControl w:val="0"/>
        <w:numPr>
          <w:ilvl w:val="2"/>
          <w:numId w:val="15"/>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w:t>
      </w:r>
      <w:proofErr w:type="spellStart"/>
      <w:r w:rsidRPr="00851EC8">
        <w:rPr>
          <w:rFonts w:hint="cs"/>
          <w:rtl/>
        </w:rPr>
        <w:t>הכל</w:t>
      </w:r>
      <w:proofErr w:type="spellEnd"/>
      <w:r w:rsidRPr="00851EC8">
        <w:rPr>
          <w:rFonts w:hint="cs"/>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EBCE001" w14:textId="77777777" w:rsidR="004E5B3C" w:rsidRPr="00851EC8" w:rsidRDefault="004E5B3C">
      <w:pPr>
        <w:widowControl w:val="0"/>
        <w:numPr>
          <w:ilvl w:val="1"/>
          <w:numId w:val="15"/>
        </w:numPr>
        <w:ind w:left="1275" w:hanging="567"/>
      </w:pPr>
      <w:r w:rsidRPr="00851EC8">
        <w:rPr>
          <w:rFonts w:hint="cs"/>
          <w:rtl/>
        </w:rPr>
        <w:t>ידוע לקבלן כי עליו לבטח את עצמו ואת עובדיו בביטוח לאומי לבדו ועל חשבונו.</w:t>
      </w:r>
    </w:p>
    <w:p w14:paraId="0EEA6EAB" w14:textId="77777777" w:rsidR="000C62B0" w:rsidRPr="000C62B0" w:rsidRDefault="000C62B0">
      <w:pPr>
        <w:widowControl w:val="0"/>
        <w:numPr>
          <w:ilvl w:val="1"/>
          <w:numId w:val="15"/>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52A4439A" w14:textId="77777777" w:rsidR="000C62B0" w:rsidRPr="000C62B0" w:rsidRDefault="000C62B0">
      <w:pPr>
        <w:widowControl w:val="0"/>
        <w:numPr>
          <w:ilvl w:val="1"/>
          <w:numId w:val="15"/>
        </w:numPr>
        <w:ind w:left="1275" w:hanging="567"/>
      </w:pPr>
      <w:r w:rsidRPr="000C62B0">
        <w:rPr>
          <w:rtl/>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0C62B0">
        <w:rPr>
          <w:rtl/>
        </w:rPr>
        <w:t>מיידי</w:t>
      </w:r>
      <w:proofErr w:type="spellEnd"/>
      <w:r w:rsidRPr="000C62B0">
        <w:rPr>
          <w:rtl/>
        </w:rPr>
        <w:t xml:space="preserve"> בגין כל סכום שחויבה לשלם.</w:t>
      </w:r>
    </w:p>
    <w:p w14:paraId="02C24E9B" w14:textId="77777777" w:rsidR="00946612" w:rsidRPr="0047718D" w:rsidRDefault="00946612">
      <w:pPr>
        <w:widowControl w:val="0"/>
        <w:numPr>
          <w:ilvl w:val="1"/>
          <w:numId w:val="15"/>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734E33BF" w14:textId="77777777" w:rsidR="004E5B3C" w:rsidRDefault="004E5B3C">
      <w:pPr>
        <w:widowControl w:val="0"/>
        <w:numPr>
          <w:ilvl w:val="0"/>
          <w:numId w:val="15"/>
        </w:numPr>
        <w:ind w:left="708" w:hanging="283"/>
        <w:rPr>
          <w:b/>
          <w:bCs/>
          <w:sz w:val="28"/>
          <w:szCs w:val="28"/>
          <w:u w:val="single"/>
          <w:rtl/>
        </w:rPr>
      </w:pPr>
      <w:r>
        <w:rPr>
          <w:rFonts w:hint="cs"/>
          <w:b/>
          <w:bCs/>
          <w:sz w:val="28"/>
          <w:szCs w:val="28"/>
          <w:u w:val="single"/>
          <w:rtl/>
        </w:rPr>
        <w:t>ביטוח</w:t>
      </w:r>
    </w:p>
    <w:p w14:paraId="1A24235F" w14:textId="77777777" w:rsidR="003870B9" w:rsidRPr="004C0C8C" w:rsidRDefault="002C6560" w:rsidP="004C0C8C">
      <w:pPr>
        <w:widowControl w:val="0"/>
        <w:ind w:left="1275"/>
        <w:rPr>
          <w:rFonts w:ascii="David" w:hAnsi="David"/>
          <w:rtl/>
        </w:rPr>
      </w:pPr>
      <w:r w:rsidRPr="004C0C8C">
        <w:rPr>
          <w:rFonts w:ascii="David" w:hAnsi="David"/>
          <w:rtl/>
        </w:rPr>
        <w:t xml:space="preserve">כמפורט בסעיף </w:t>
      </w:r>
      <w:r w:rsidRPr="004C0C8C">
        <w:rPr>
          <w:rFonts w:ascii="David" w:hAnsi="David"/>
          <w:rtl/>
        </w:rPr>
        <w:fldChar w:fldCharType="begin"/>
      </w:r>
      <w:r w:rsidRPr="004C0C8C">
        <w:rPr>
          <w:rFonts w:ascii="David" w:hAnsi="David"/>
          <w:rtl/>
        </w:rPr>
        <w:instrText xml:space="preserve"> </w:instrText>
      </w:r>
      <w:r w:rsidRPr="004C0C8C">
        <w:rPr>
          <w:rFonts w:ascii="David" w:hAnsi="David"/>
        </w:rPr>
        <w:instrText>REF</w:instrText>
      </w:r>
      <w:r w:rsidRPr="004C0C8C">
        <w:rPr>
          <w:rFonts w:ascii="David" w:hAnsi="David"/>
          <w:rtl/>
        </w:rPr>
        <w:instrText xml:space="preserve"> _</w:instrText>
      </w:r>
      <w:r w:rsidRPr="004C0C8C">
        <w:rPr>
          <w:rFonts w:ascii="David" w:hAnsi="David"/>
        </w:rPr>
        <w:instrText>Ref109666982 \r \h</w:instrText>
      </w:r>
      <w:r w:rsidRPr="004C0C8C">
        <w:rPr>
          <w:rFonts w:ascii="David" w:hAnsi="David"/>
          <w:rtl/>
        </w:rPr>
        <w:instrText xml:space="preserve">  \* </w:instrText>
      </w:r>
      <w:r w:rsidRPr="004C0C8C">
        <w:rPr>
          <w:rFonts w:ascii="David" w:hAnsi="David"/>
        </w:rPr>
        <w:instrText>MERGEFORMAT</w:instrText>
      </w:r>
      <w:r w:rsidRPr="004C0C8C">
        <w:rPr>
          <w:rFonts w:ascii="David" w:hAnsi="David"/>
          <w:rtl/>
        </w:rPr>
        <w:instrText xml:space="preserve"> </w:instrText>
      </w:r>
      <w:r w:rsidRPr="004C0C8C">
        <w:rPr>
          <w:rFonts w:ascii="David" w:hAnsi="David"/>
          <w:rtl/>
        </w:rPr>
      </w:r>
      <w:r w:rsidRPr="004C0C8C">
        <w:rPr>
          <w:rFonts w:ascii="David" w:hAnsi="David"/>
          <w:rtl/>
        </w:rPr>
        <w:fldChar w:fldCharType="separate"/>
      </w:r>
      <w:r w:rsidRPr="004C0C8C">
        <w:rPr>
          <w:rFonts w:ascii="David" w:hAnsi="David"/>
          <w:cs/>
        </w:rPr>
        <w:t>‎</w:t>
      </w:r>
      <w:r w:rsidRPr="004C0C8C">
        <w:rPr>
          <w:rFonts w:ascii="David" w:hAnsi="David"/>
        </w:rPr>
        <w:t>13</w:t>
      </w:r>
      <w:r w:rsidRPr="004C0C8C">
        <w:rPr>
          <w:rFonts w:ascii="David" w:hAnsi="David"/>
          <w:rtl/>
        </w:rPr>
        <w:fldChar w:fldCharType="end"/>
      </w:r>
      <w:r w:rsidRPr="004C0C8C">
        <w:rPr>
          <w:rFonts w:ascii="David" w:hAnsi="David"/>
          <w:rtl/>
        </w:rPr>
        <w:t xml:space="preserve"> להסכם</w:t>
      </w:r>
    </w:p>
    <w:p w14:paraId="776DBD2A" w14:textId="77777777" w:rsidR="00F45B9E" w:rsidRPr="00803E5E" w:rsidRDefault="00F45B9E">
      <w:pPr>
        <w:widowControl w:val="0"/>
        <w:numPr>
          <w:ilvl w:val="0"/>
          <w:numId w:val="15"/>
        </w:numPr>
        <w:ind w:left="708" w:hanging="283"/>
        <w:rPr>
          <w:b/>
          <w:bCs/>
          <w:sz w:val="28"/>
          <w:szCs w:val="28"/>
          <w:u w:val="single"/>
          <w:rtl/>
        </w:rPr>
      </w:pPr>
      <w:bookmarkStart w:id="13" w:name="_Ref101101206"/>
      <w:r w:rsidRPr="00803E5E">
        <w:rPr>
          <w:b/>
          <w:bCs/>
          <w:sz w:val="28"/>
          <w:szCs w:val="28"/>
          <w:u w:val="single"/>
          <w:rtl/>
        </w:rPr>
        <w:t>תנאי תשלום</w:t>
      </w:r>
      <w:bookmarkEnd w:id="13"/>
    </w:p>
    <w:p w14:paraId="47FEE34D" w14:textId="77777777" w:rsidR="00F814D7" w:rsidRDefault="00F814D7">
      <w:pPr>
        <w:widowControl w:val="0"/>
        <w:numPr>
          <w:ilvl w:val="1"/>
          <w:numId w:val="15"/>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7718D">
        <w:rPr>
          <w:rtl/>
        </w:rPr>
        <w:t>התכ"מ</w:t>
      </w:r>
      <w:proofErr w:type="spellEnd"/>
      <w:r w:rsidRPr="0047718D">
        <w:rPr>
          <w:rtl/>
        </w:rPr>
        <w:t xml:space="preserve"> והנחיות החשב הכללי הרלוונטיות. </w:t>
      </w:r>
    </w:p>
    <w:p w14:paraId="1862E24F" w14:textId="77777777" w:rsidR="00F814D7" w:rsidRPr="0047718D" w:rsidRDefault="00F814D7">
      <w:pPr>
        <w:widowControl w:val="0"/>
        <w:numPr>
          <w:ilvl w:val="1"/>
          <w:numId w:val="15"/>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2490A24E" w14:textId="77777777" w:rsidR="0041342E" w:rsidRPr="00023259" w:rsidRDefault="0041342E">
      <w:pPr>
        <w:widowControl w:val="0"/>
        <w:numPr>
          <w:ilvl w:val="1"/>
          <w:numId w:val="15"/>
        </w:numPr>
        <w:ind w:left="1275" w:hanging="567"/>
        <w:rPr>
          <w:b/>
          <w:bCs/>
          <w:rtl/>
        </w:rPr>
      </w:pPr>
      <w:r w:rsidRPr="00023259">
        <w:rPr>
          <w:rFonts w:hint="cs"/>
          <w:b/>
          <w:b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00DC210C" w:rsidRPr="00023259">
        <w:rPr>
          <w:rFonts w:hint="cs"/>
          <w:b/>
          <w:bCs/>
          <w:rtl/>
        </w:rPr>
        <w:t>16</w:t>
      </w:r>
      <w:r w:rsidRPr="00023259">
        <w:rPr>
          <w:rFonts w:hint="cs"/>
          <w:b/>
          <w:bCs/>
          <w:rtl/>
        </w:rPr>
        <w:t>.1 שלהלן.</w:t>
      </w:r>
    </w:p>
    <w:p w14:paraId="5BAF4740" w14:textId="77777777" w:rsidR="0041342E" w:rsidRPr="000A394C" w:rsidRDefault="0041342E">
      <w:pPr>
        <w:widowControl w:val="0"/>
        <w:numPr>
          <w:ilvl w:val="1"/>
          <w:numId w:val="15"/>
        </w:numPr>
        <w:ind w:left="1275" w:hanging="567"/>
        <w:rPr>
          <w:rtl/>
        </w:rPr>
      </w:pPr>
      <w:r w:rsidRPr="000A394C">
        <w:rPr>
          <w:rFonts w:hint="cs"/>
          <w:rtl/>
        </w:rPr>
        <w:t>מתכונת הדיווח תקבע בתיאום עם המשרד ותאושר על ידו.</w:t>
      </w:r>
    </w:p>
    <w:p w14:paraId="6E4D55F0" w14:textId="77777777" w:rsidR="006D5712" w:rsidRPr="000A394C" w:rsidRDefault="006D5712">
      <w:pPr>
        <w:widowControl w:val="0"/>
        <w:numPr>
          <w:ilvl w:val="1"/>
          <w:numId w:val="15"/>
        </w:numPr>
        <w:ind w:left="1275" w:hanging="567"/>
        <w:rPr>
          <w:b/>
          <w:bCs/>
          <w:rtl/>
        </w:rPr>
      </w:pPr>
      <w:r w:rsidRPr="000A394C">
        <w:rPr>
          <w:rFonts w:hint="cs"/>
          <w:b/>
          <w:bCs/>
          <w:rtl/>
        </w:rPr>
        <w:lastRenderedPageBreak/>
        <w:t>תשלום המע"מ לקבלן</w:t>
      </w:r>
      <w:r w:rsidR="005A2D9D" w:rsidRPr="000A394C">
        <w:rPr>
          <w:rFonts w:hint="cs"/>
          <w:b/>
          <w:bCs/>
          <w:rtl/>
        </w:rPr>
        <w:t xml:space="preserve">, </w:t>
      </w:r>
      <w:proofErr w:type="spellStart"/>
      <w:r w:rsidR="005A2D9D" w:rsidRPr="000A394C">
        <w:rPr>
          <w:rFonts w:hint="cs"/>
          <w:b/>
          <w:bCs/>
          <w:rtl/>
        </w:rPr>
        <w:t>המחוייב</w:t>
      </w:r>
      <w:proofErr w:type="spellEnd"/>
      <w:r w:rsidR="005A2D9D" w:rsidRPr="000A394C">
        <w:rPr>
          <w:rFonts w:hint="cs"/>
          <w:b/>
          <w:bCs/>
          <w:rtl/>
        </w:rPr>
        <w:t xml:space="preserve"> במע"מ,</w:t>
      </w:r>
      <w:r w:rsidRPr="000A394C">
        <w:rPr>
          <w:rFonts w:hint="cs"/>
          <w:b/>
          <w:bCs/>
          <w:rtl/>
        </w:rPr>
        <w:t xml:space="preserve"> יהיה עפ"י אחוז המע"מ, התקף במועד התשלום.</w:t>
      </w:r>
    </w:p>
    <w:p w14:paraId="27E6C369" w14:textId="77777777" w:rsidR="0018068C" w:rsidRPr="000A394C" w:rsidRDefault="0018068C">
      <w:pPr>
        <w:widowControl w:val="0"/>
        <w:numPr>
          <w:ilvl w:val="1"/>
          <w:numId w:val="15"/>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w:t>
      </w:r>
      <w:proofErr w:type="spellStart"/>
      <w:r w:rsidRPr="000A394C">
        <w:rPr>
          <w:rFonts w:hint="cs"/>
          <w:rtl/>
        </w:rPr>
        <w:t>התכ"ם</w:t>
      </w:r>
      <w:proofErr w:type="spellEnd"/>
      <w:r w:rsidRPr="000A394C">
        <w:rPr>
          <w:rFonts w:hint="cs"/>
          <w:rtl/>
        </w:rPr>
        <w:t xml:space="preserve">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w:t>
      </w:r>
      <w:proofErr w:type="spellStart"/>
      <w:r w:rsidRPr="000A394C">
        <w:rPr>
          <w:rFonts w:hint="cs"/>
          <w:rtl/>
        </w:rPr>
        <w:t>יצויין</w:t>
      </w:r>
      <w:proofErr w:type="spellEnd"/>
      <w:r w:rsidRPr="000A394C">
        <w:rPr>
          <w:rFonts w:hint="cs"/>
          <w:rtl/>
        </w:rPr>
        <w:t xml:space="preserve"> בטופס מלווה מיוחד הנותן ביטוי גם לעניין הפיצוי המוסכם)</w:t>
      </w:r>
      <w:r w:rsidRPr="000A394C">
        <w:rPr>
          <w:rtl/>
        </w:rPr>
        <w:t xml:space="preserve">. </w:t>
      </w:r>
    </w:p>
    <w:p w14:paraId="5AE36A49" w14:textId="77777777" w:rsidR="00F45B9E" w:rsidRDefault="00F45B9E">
      <w:pPr>
        <w:widowControl w:val="0"/>
        <w:numPr>
          <w:ilvl w:val="1"/>
          <w:numId w:val="15"/>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617155DF" w14:textId="77777777" w:rsidR="00AF6BBB" w:rsidRDefault="00F45B9E">
      <w:pPr>
        <w:widowControl w:val="0"/>
        <w:numPr>
          <w:ilvl w:val="1"/>
          <w:numId w:val="15"/>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3F846AB" w14:textId="77777777" w:rsidR="00D21B70" w:rsidRDefault="00F45B9E">
      <w:pPr>
        <w:widowControl w:val="0"/>
        <w:numPr>
          <w:ilvl w:val="1"/>
          <w:numId w:val="15"/>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76BBF538" w14:textId="77777777" w:rsidR="00566382" w:rsidRPr="000A394C" w:rsidRDefault="00566382">
      <w:pPr>
        <w:widowControl w:val="0"/>
        <w:numPr>
          <w:ilvl w:val="1"/>
          <w:numId w:val="15"/>
        </w:numPr>
        <w:ind w:left="1275" w:hanging="567"/>
        <w:rPr>
          <w:b/>
          <w:bCs/>
        </w:rPr>
      </w:pPr>
      <w:r w:rsidRPr="000A394C">
        <w:rPr>
          <w:rFonts w:hint="cs"/>
          <w:b/>
          <w:bCs/>
          <w:rtl/>
        </w:rPr>
        <w:t>כללי הצמדה</w:t>
      </w:r>
    </w:p>
    <w:p w14:paraId="23BB6327" w14:textId="3C5AEE7A" w:rsidR="00566382" w:rsidRDefault="00566382" w:rsidP="00D1763F">
      <w:pPr>
        <w:widowControl w:val="0"/>
        <w:ind w:left="1418"/>
        <w:rPr>
          <w:rtl/>
        </w:rPr>
      </w:pPr>
      <w:r w:rsidRPr="0047718D">
        <w:rPr>
          <w:rFonts w:hint="cs"/>
          <w:rtl/>
        </w:rPr>
        <w:t xml:space="preserve">ההצמדה תהיה על פי הוראת </w:t>
      </w:r>
      <w:proofErr w:type="spellStart"/>
      <w:r w:rsidRPr="0047718D">
        <w:rPr>
          <w:rFonts w:hint="cs"/>
          <w:rtl/>
        </w:rPr>
        <w:t>תכ"ם</w:t>
      </w:r>
      <w:proofErr w:type="spellEnd"/>
      <w:r w:rsidRPr="0047718D">
        <w:rPr>
          <w:rFonts w:hint="cs"/>
          <w:rtl/>
        </w:rPr>
        <w:t xml:space="preserve"> </w:t>
      </w:r>
      <w:r w:rsidRPr="0047718D">
        <w:rPr>
          <w:rFonts w:hint="cs"/>
          <w:b/>
          <w:bCs/>
          <w:rtl/>
        </w:rPr>
        <w:t>7.</w:t>
      </w:r>
      <w:del w:id="14" w:author="Ido Marinov" w:date="2023-03-08T14:46:00Z">
        <w:r w:rsidRPr="0047718D" w:rsidDel="004F489C">
          <w:rPr>
            <w:rFonts w:hint="cs"/>
            <w:b/>
            <w:bCs/>
            <w:rtl/>
          </w:rPr>
          <w:delText>5.2.1</w:delText>
        </w:r>
      </w:del>
      <w:ins w:id="15" w:author="Ido Marinov" w:date="2023-03-08T14:46:00Z">
        <w:r w:rsidR="004F489C">
          <w:rPr>
            <w:rFonts w:hint="cs"/>
            <w:b/>
            <w:bCs/>
            <w:rtl/>
          </w:rPr>
          <w:t>3.2.</w:t>
        </w:r>
      </w:ins>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66D781BE" w14:textId="77777777" w:rsidR="00C92943" w:rsidRPr="006507BA" w:rsidRDefault="00C92943">
      <w:pPr>
        <w:widowControl w:val="0"/>
        <w:numPr>
          <w:ilvl w:val="2"/>
          <w:numId w:val="15"/>
        </w:numPr>
        <w:ind w:left="1842" w:hanging="850"/>
      </w:pPr>
      <w:r w:rsidRPr="006507BA">
        <w:rPr>
          <w:rtl/>
        </w:rPr>
        <w:t>הגדרות בנושא הצמדה</w:t>
      </w:r>
    </w:p>
    <w:p w14:paraId="7499472A" w14:textId="77777777" w:rsidR="00C92943" w:rsidRDefault="00C92943">
      <w:pPr>
        <w:widowControl w:val="0"/>
        <w:numPr>
          <w:ilvl w:val="3"/>
          <w:numId w:val="15"/>
        </w:numPr>
        <w:ind w:left="2268" w:hanging="993"/>
      </w:pPr>
      <w:r w:rsidRPr="006507BA">
        <w:rPr>
          <w:b/>
          <w:bCs/>
          <w:u w:val="single"/>
          <w:rtl/>
        </w:rPr>
        <w:t>תאריך הבסיס</w:t>
      </w:r>
      <w:r w:rsidRPr="00722714">
        <w:rPr>
          <w:rtl/>
        </w:rPr>
        <w:t xml:space="preserve"> –יום החתימה על חוזה ההתקשרות</w:t>
      </w:r>
      <w:r>
        <w:rPr>
          <w:rFonts w:hint="cs"/>
          <w:rtl/>
        </w:rPr>
        <w:t>.</w:t>
      </w:r>
    </w:p>
    <w:p w14:paraId="374BFABD" w14:textId="77777777" w:rsidR="00C92943" w:rsidRDefault="00C92943">
      <w:pPr>
        <w:widowControl w:val="0"/>
        <w:numPr>
          <w:ilvl w:val="3"/>
          <w:numId w:val="15"/>
        </w:numPr>
        <w:ind w:left="2268" w:hanging="993"/>
      </w:pPr>
      <w:r w:rsidRPr="006507BA">
        <w:rPr>
          <w:b/>
          <w:bCs/>
          <w:u w:val="single"/>
          <w:rtl/>
        </w:rPr>
        <w:t>תאריך התחלת הצמדה</w:t>
      </w:r>
      <w:r w:rsidRPr="00722714">
        <w:rPr>
          <w:rtl/>
        </w:rPr>
        <w:t xml:space="preserve"> – המועד שממנו והלאה מחושבת ההצמדה (ככלל, 18 חודש מתאריך הבסיס, למעט האמור בסעיף </w:t>
      </w:r>
      <w:r w:rsidRPr="006507BA">
        <w:rPr>
          <w:rFonts w:hint="cs"/>
          <w:rtl/>
        </w:rPr>
        <w:t>ג'</w:t>
      </w:r>
      <w:r>
        <w:rPr>
          <w:rFonts w:hint="cs"/>
          <w:rtl/>
        </w:rPr>
        <w:t>(3)</w:t>
      </w:r>
      <w:r w:rsidRPr="00722714">
        <w:rPr>
          <w:rtl/>
        </w:rPr>
        <w:t xml:space="preserve">) </w:t>
      </w:r>
    </w:p>
    <w:p w14:paraId="78DEEE76" w14:textId="77777777" w:rsidR="00C92943" w:rsidRDefault="00C92943">
      <w:pPr>
        <w:widowControl w:val="0"/>
        <w:numPr>
          <w:ilvl w:val="3"/>
          <w:numId w:val="15"/>
        </w:numPr>
        <w:ind w:left="2268" w:hanging="993"/>
      </w:pPr>
      <w:r w:rsidRPr="006507BA">
        <w:rPr>
          <w:b/>
          <w:bCs/>
          <w:u w:val="single"/>
          <w:rtl/>
        </w:rPr>
        <w:t>מדד התחלתי</w:t>
      </w:r>
      <w:r w:rsidRPr="00722714">
        <w:rPr>
          <w:rtl/>
        </w:rPr>
        <w:t xml:space="preserve"> – </w:t>
      </w:r>
      <w:r>
        <w:rPr>
          <w:rtl/>
        </w:rPr>
        <w:t>המדד הידוע בתאריך התחלת ההצמדה</w:t>
      </w:r>
      <w:r>
        <w:rPr>
          <w:rFonts w:hint="cs"/>
          <w:rtl/>
        </w:rPr>
        <w:t>.</w:t>
      </w:r>
    </w:p>
    <w:p w14:paraId="1B6F21DA" w14:textId="77777777" w:rsidR="00C92943" w:rsidRDefault="00C92943">
      <w:pPr>
        <w:widowControl w:val="0"/>
        <w:numPr>
          <w:ilvl w:val="3"/>
          <w:numId w:val="15"/>
        </w:numPr>
        <w:ind w:left="2268" w:hanging="993"/>
      </w:pPr>
      <w:r w:rsidRPr="006507BA">
        <w:rPr>
          <w:b/>
          <w:bCs/>
          <w:u w:val="single"/>
          <w:rtl/>
        </w:rPr>
        <w:t>המדד הקובע</w:t>
      </w:r>
      <w:r w:rsidRPr="00722714">
        <w:rPr>
          <w:rtl/>
        </w:rPr>
        <w:t xml:space="preserve"> – המדד האחרון הידוע ביום מועד ביצוע ההצמדה. </w:t>
      </w:r>
    </w:p>
    <w:p w14:paraId="11725AC6" w14:textId="77777777" w:rsidR="00C92943" w:rsidRDefault="00C92943">
      <w:pPr>
        <w:widowControl w:val="0"/>
        <w:numPr>
          <w:ilvl w:val="3"/>
          <w:numId w:val="15"/>
        </w:numPr>
        <w:ind w:left="2268" w:hanging="993"/>
      </w:pPr>
      <w:r w:rsidRPr="006507BA">
        <w:rPr>
          <w:b/>
          <w:bCs/>
          <w:u w:val="single"/>
          <w:rtl/>
        </w:rPr>
        <w:t>הצמדה שלילית</w:t>
      </w:r>
      <w:r w:rsidRPr="00722714">
        <w:rPr>
          <w:rtl/>
        </w:rPr>
        <w:t xml:space="preserve"> – הצמדה המבוצעת כאשר המדד או הרכב המדדים הקובע ירד אל מתחת לשיעור המדד ההתחלתי.</w:t>
      </w:r>
    </w:p>
    <w:p w14:paraId="6B1128B5" w14:textId="77777777" w:rsidR="00C92943" w:rsidRDefault="00C92943">
      <w:pPr>
        <w:widowControl w:val="0"/>
        <w:numPr>
          <w:ilvl w:val="3"/>
          <w:numId w:val="15"/>
        </w:numPr>
        <w:ind w:left="2268" w:hanging="993"/>
      </w:pPr>
      <w:r w:rsidRPr="006507BA">
        <w:rPr>
          <w:b/>
          <w:bCs/>
          <w:u w:val="single"/>
          <w:rtl/>
        </w:rPr>
        <w:t>מדד המחירים לצרכן</w:t>
      </w:r>
      <w:r w:rsidRPr="00722714">
        <w:rPr>
          <w:rtl/>
        </w:rPr>
        <w:t xml:space="preserve"> – כפי שמפורסם על ידי הלשכה המרכזית לסטטיסטיקה או מי שהוסמך על ידי ממשלת ישראל להחליפה. </w:t>
      </w:r>
    </w:p>
    <w:p w14:paraId="0C538C3C" w14:textId="77777777" w:rsidR="00C92943" w:rsidRPr="006507BA" w:rsidRDefault="00C92943">
      <w:pPr>
        <w:widowControl w:val="0"/>
        <w:numPr>
          <w:ilvl w:val="2"/>
          <w:numId w:val="15"/>
        </w:numPr>
        <w:ind w:left="1842" w:hanging="850"/>
      </w:pPr>
      <w:r w:rsidRPr="006507BA">
        <w:rPr>
          <w:rtl/>
        </w:rPr>
        <w:t>עקרונות ביצוע הצמדה</w:t>
      </w:r>
    </w:p>
    <w:p w14:paraId="7C37A399" w14:textId="77777777" w:rsidR="00C92943" w:rsidRPr="006507BA" w:rsidRDefault="00C92943">
      <w:pPr>
        <w:widowControl w:val="0"/>
        <w:numPr>
          <w:ilvl w:val="3"/>
          <w:numId w:val="15"/>
        </w:numPr>
        <w:ind w:left="2268" w:hanging="993"/>
      </w:pPr>
      <w:r w:rsidRPr="006507BA">
        <w:rPr>
          <w:rtl/>
        </w:rPr>
        <w:t>המחירים יוצמדו לשינויים ב</w:t>
      </w:r>
      <w:r w:rsidRPr="006507BA">
        <w:rPr>
          <w:rFonts w:hint="cs"/>
          <w:rtl/>
        </w:rPr>
        <w:t xml:space="preserve">- </w:t>
      </w:r>
      <w:r w:rsidRPr="006507BA">
        <w:rPr>
          <w:rtl/>
        </w:rPr>
        <w:t xml:space="preserve">מדד המחירים לצרכן (להלן: "המדד"). </w:t>
      </w:r>
    </w:p>
    <w:p w14:paraId="7D8C218F" w14:textId="77777777" w:rsidR="00C92943" w:rsidRPr="006507BA" w:rsidRDefault="00C92943">
      <w:pPr>
        <w:widowControl w:val="0"/>
        <w:numPr>
          <w:ilvl w:val="3"/>
          <w:numId w:val="15"/>
        </w:numPr>
        <w:ind w:left="2268" w:hanging="993"/>
      </w:pPr>
      <w:r w:rsidRPr="006507BA">
        <w:rPr>
          <w:rtl/>
        </w:rPr>
        <w:t>סכום ההצמדה שיחושב יתווסף (או יופחת, אם חלה ירידה במדד הרלוונטי) לתעריפים שנקבעו בהתקשרות.</w:t>
      </w:r>
    </w:p>
    <w:p w14:paraId="03F06A42" w14:textId="77777777" w:rsidR="00C92943" w:rsidRPr="006507BA" w:rsidRDefault="00C92943">
      <w:pPr>
        <w:widowControl w:val="0"/>
        <w:numPr>
          <w:ilvl w:val="3"/>
          <w:numId w:val="15"/>
        </w:numPr>
        <w:ind w:left="2268" w:hanging="993"/>
      </w:pPr>
      <w:r w:rsidRPr="006507BA">
        <w:rPr>
          <w:rtl/>
        </w:rPr>
        <w:t>ביצוע ההצמדה יהיה במועד קבלת החשבונית במשרד</w:t>
      </w:r>
      <w:r w:rsidRPr="006507BA">
        <w:rPr>
          <w:rFonts w:hint="cs"/>
          <w:rtl/>
        </w:rPr>
        <w:t>.</w:t>
      </w:r>
    </w:p>
    <w:p w14:paraId="39290A78" w14:textId="77777777" w:rsidR="00C92943" w:rsidRPr="006507BA" w:rsidRDefault="00C92943">
      <w:pPr>
        <w:widowControl w:val="0"/>
        <w:numPr>
          <w:ilvl w:val="3"/>
          <w:numId w:val="15"/>
        </w:numPr>
        <w:ind w:left="2268" w:hanging="993"/>
        <w:rPr>
          <w:rtl/>
        </w:rPr>
      </w:pPr>
      <w:r w:rsidRPr="006507BA">
        <w:rPr>
          <w:rtl/>
        </w:rPr>
        <w:t>ביצוע הצמדה יהיה גם במקרים שבהם מדובר בהצמדה שלילית.</w:t>
      </w:r>
    </w:p>
    <w:p w14:paraId="768362AD" w14:textId="77777777" w:rsidR="00C92943" w:rsidRPr="006507BA" w:rsidRDefault="00C92943">
      <w:pPr>
        <w:widowControl w:val="0"/>
        <w:numPr>
          <w:ilvl w:val="2"/>
          <w:numId w:val="15"/>
        </w:numPr>
        <w:ind w:left="1842" w:hanging="850"/>
      </w:pPr>
      <w:r w:rsidRPr="006507BA">
        <w:rPr>
          <w:rtl/>
        </w:rPr>
        <w:t>מנגנון ביצוע הצמדה</w:t>
      </w:r>
    </w:p>
    <w:p w14:paraId="296D72D2" w14:textId="77777777" w:rsidR="00C92943" w:rsidRDefault="00C92943">
      <w:pPr>
        <w:widowControl w:val="0"/>
        <w:numPr>
          <w:ilvl w:val="3"/>
          <w:numId w:val="15"/>
        </w:numPr>
        <w:ind w:left="2268" w:hanging="993"/>
      </w:pPr>
      <w:r w:rsidRPr="00722714">
        <w:rPr>
          <w:rtl/>
        </w:rPr>
        <w:t xml:space="preserve">ביצוע ההצמדה יחל לאחר תום </w:t>
      </w:r>
      <w:r w:rsidRPr="006507BA">
        <w:rPr>
          <w:rtl/>
        </w:rPr>
        <w:t>18</w:t>
      </w:r>
      <w:r w:rsidRPr="00722714">
        <w:rPr>
          <w:rtl/>
        </w:rPr>
        <w:t xml:space="preserve"> חודשים מתאריך הבסיס, למעט במקרה המפורט בסעיף </w:t>
      </w:r>
      <w:r w:rsidRPr="00722714">
        <w:rPr>
          <w:cs/>
        </w:rPr>
        <w:t>‎</w:t>
      </w:r>
      <w:r w:rsidRPr="006507BA">
        <w:rPr>
          <w:rFonts w:hint="cs"/>
          <w:rtl/>
        </w:rPr>
        <w:t>ג(3)</w:t>
      </w:r>
      <w:r w:rsidRPr="00722714">
        <w:rPr>
          <w:rtl/>
        </w:rPr>
        <w:t>. המדד הידוע ביום זה ייקבע כמדד ההתחלתי.</w:t>
      </w:r>
    </w:p>
    <w:p w14:paraId="66DAB263" w14:textId="77777777" w:rsidR="00C92943" w:rsidRDefault="00C92943">
      <w:pPr>
        <w:widowControl w:val="0"/>
        <w:numPr>
          <w:ilvl w:val="3"/>
          <w:numId w:val="15"/>
        </w:numPr>
        <w:ind w:left="2268" w:hanging="993"/>
      </w:pPr>
      <w:r w:rsidRPr="00722714">
        <w:rPr>
          <w:rtl/>
        </w:rPr>
        <w:t xml:space="preserve">ההצמדה תתבצע מדי </w:t>
      </w:r>
      <w:r w:rsidRPr="006507BA">
        <w:rPr>
          <w:rFonts w:hint="cs"/>
          <w:rtl/>
        </w:rPr>
        <w:t>חודש</w:t>
      </w:r>
      <w:r w:rsidRPr="00722714">
        <w:rPr>
          <w:rtl/>
        </w:rPr>
        <w:t xml:space="preserve">, כך שההצמדה הראשונה תתבצע בחלוף  </w:t>
      </w:r>
      <w:r w:rsidRPr="006507BA">
        <w:rPr>
          <w:rFonts w:hint="cs"/>
          <w:rtl/>
        </w:rPr>
        <w:t>19</w:t>
      </w:r>
      <w:r w:rsidRPr="00722714">
        <w:rPr>
          <w:rtl/>
        </w:rPr>
        <w:t xml:space="preserve"> חודשים מתאריך תחילת הצמדה, ובכל  </w:t>
      </w:r>
      <w:r w:rsidRPr="006507BA">
        <w:rPr>
          <w:rFonts w:hint="cs"/>
          <w:rtl/>
        </w:rPr>
        <w:t>חודש</w:t>
      </w:r>
      <w:r w:rsidRPr="00722714">
        <w:rPr>
          <w:rtl/>
        </w:rPr>
        <w:t xml:space="preserve"> לאחר מכן.</w:t>
      </w:r>
    </w:p>
    <w:p w14:paraId="6EFA6078" w14:textId="77777777" w:rsidR="00C92943" w:rsidRPr="00722714" w:rsidRDefault="00C92943">
      <w:pPr>
        <w:widowControl w:val="0"/>
        <w:numPr>
          <w:ilvl w:val="3"/>
          <w:numId w:val="15"/>
        </w:numPr>
        <w:ind w:left="2268" w:hanging="993"/>
        <w:rPr>
          <w:rtl/>
        </w:rPr>
      </w:pPr>
      <w:r w:rsidRPr="00722714">
        <w:rPr>
          <w:rtl/>
        </w:rPr>
        <w:t xml:space="preserve">על אף האמור בסעיף </w:t>
      </w:r>
      <w:r w:rsidRPr="00722714">
        <w:rPr>
          <w:cs/>
        </w:rPr>
        <w:t>‎</w:t>
      </w:r>
      <w:r w:rsidRPr="006507BA">
        <w:rPr>
          <w:rFonts w:hint="cs"/>
          <w:rtl/>
        </w:rPr>
        <w:t>ג(1)</w:t>
      </w:r>
      <w:r w:rsidRPr="00722714">
        <w:rPr>
          <w:rtl/>
        </w:rPr>
        <w:t xml:space="preserve">, אם במועד מסוים (להלן: "יום השינוי") במהלך </w:t>
      </w:r>
      <w:r w:rsidRPr="006507BA">
        <w:rPr>
          <w:rtl/>
        </w:rPr>
        <w:t>18</w:t>
      </w:r>
      <w:r w:rsidRPr="00722714">
        <w:rPr>
          <w:rtl/>
        </w:rPr>
        <w:t xml:space="preserve"> החודשים הראשונים מתאריך הבסיס, יחול שינוי במדד – כך שיהיה גבוה בשיעור של</w:t>
      </w:r>
      <w:r>
        <w:rPr>
          <w:rFonts w:hint="cs"/>
          <w:rtl/>
        </w:rPr>
        <w:t xml:space="preserve"> </w:t>
      </w:r>
      <w:r w:rsidRPr="006507BA">
        <w:rPr>
          <w:rtl/>
        </w:rPr>
        <w:t>4%</w:t>
      </w:r>
      <w:r w:rsidRPr="00722714">
        <w:rPr>
          <w:rtl/>
        </w:rPr>
        <w:t> ויותר מהמדד הידוע בתאריך הבסיס, יחל חישוב ההצמדה מנקודה זו ואילך, באופן הבא:</w:t>
      </w:r>
    </w:p>
    <w:p w14:paraId="1653DA00" w14:textId="77777777" w:rsidR="00C92943" w:rsidRPr="00722714" w:rsidRDefault="00C92943">
      <w:pPr>
        <w:widowControl w:val="0"/>
        <w:numPr>
          <w:ilvl w:val="4"/>
          <w:numId w:val="15"/>
        </w:numPr>
        <w:ind w:left="2551" w:hanging="1111"/>
        <w:rPr>
          <w:rtl/>
        </w:rPr>
      </w:pPr>
      <w:r w:rsidRPr="00722714">
        <w:rPr>
          <w:rtl/>
        </w:rPr>
        <w:lastRenderedPageBreak/>
        <w:t>המדד הידוע ביום השינוי ייקבע כמדד ההתחלתי.</w:t>
      </w:r>
    </w:p>
    <w:p w14:paraId="29DEF5F6" w14:textId="77777777" w:rsidR="00C92943" w:rsidRPr="00722714" w:rsidRDefault="00C92943">
      <w:pPr>
        <w:widowControl w:val="0"/>
        <w:numPr>
          <w:ilvl w:val="4"/>
          <w:numId w:val="15"/>
        </w:numPr>
        <w:ind w:left="2551" w:hanging="1111"/>
        <w:rPr>
          <w:rtl/>
        </w:rPr>
      </w:pPr>
      <w:r w:rsidRPr="00722714">
        <w:rPr>
          <w:rtl/>
        </w:rPr>
        <w:t xml:space="preserve">ביצוע ההצמדה ייעשה בחלוף פרק הזמן שנקבע לביצוע הצמדות, כאמור בסעיף </w:t>
      </w:r>
      <w:r w:rsidRPr="006507BA">
        <w:rPr>
          <w:rFonts w:hint="cs"/>
          <w:rtl/>
        </w:rPr>
        <w:t>ג(2)</w:t>
      </w:r>
      <w:r w:rsidRPr="00722714">
        <w:rPr>
          <w:rtl/>
        </w:rPr>
        <w:t xml:space="preserve"> לעיל.    </w:t>
      </w:r>
    </w:p>
    <w:p w14:paraId="698EAE8A" w14:textId="77777777" w:rsidR="00F45B9E" w:rsidRPr="00803E5E" w:rsidRDefault="00F45B9E">
      <w:pPr>
        <w:widowControl w:val="0"/>
        <w:numPr>
          <w:ilvl w:val="0"/>
          <w:numId w:val="15"/>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21CACB9C" w14:textId="77777777" w:rsidR="00F45B9E" w:rsidRPr="00F6348D" w:rsidRDefault="00F45B9E">
      <w:pPr>
        <w:widowControl w:val="0"/>
        <w:numPr>
          <w:ilvl w:val="1"/>
          <w:numId w:val="15"/>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557473">
        <w:rPr>
          <w:rFonts w:ascii="David" w:hAnsi="David" w:hint="cs"/>
          <w:rtl/>
        </w:rPr>
        <w:t>חוברת ההצעה</w:t>
      </w:r>
      <w:r w:rsidR="00557473">
        <w:rPr>
          <w:rFonts w:hint="cs"/>
          <w:rtl/>
        </w:rPr>
        <w:t>.</w:t>
      </w:r>
      <w:r w:rsidR="00557473" w:rsidRPr="00F6348D" w:rsidDel="00557473">
        <w:rPr>
          <w:rFonts w:hint="cs"/>
          <w:rtl/>
        </w:rPr>
        <w:t xml:space="preserve"> </w:t>
      </w:r>
    </w:p>
    <w:p w14:paraId="7BF1F397" w14:textId="77777777" w:rsidR="00F45B9E" w:rsidRPr="00F6348D" w:rsidRDefault="00F45B9E">
      <w:pPr>
        <w:widowControl w:val="0"/>
        <w:numPr>
          <w:ilvl w:val="1"/>
          <w:numId w:val="15"/>
        </w:numPr>
        <w:ind w:left="1275" w:hanging="567"/>
        <w:rPr>
          <w:b/>
          <w:bCs/>
          <w:rtl/>
        </w:rPr>
      </w:pPr>
      <w:r w:rsidRPr="00F6348D">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0C1AD27B" w14:textId="77777777" w:rsidR="00F45B9E" w:rsidRPr="00F6348D" w:rsidRDefault="00F45B9E">
      <w:pPr>
        <w:widowControl w:val="0"/>
        <w:numPr>
          <w:ilvl w:val="1"/>
          <w:numId w:val="15"/>
        </w:numPr>
        <w:ind w:left="1275" w:hanging="567"/>
        <w:rPr>
          <w:b/>
          <w:bCs/>
          <w:rtl/>
        </w:rPr>
      </w:pPr>
      <w:r w:rsidRPr="00F6348D">
        <w:rPr>
          <w:rFonts w:hint="cs"/>
          <w:b/>
          <w:bCs/>
          <w:rtl/>
        </w:rPr>
        <w:t>הצעה חלקית ו/או במתכונת שונה מהטבלאות המצורפות לחוברת המכרז עלולה שלא להיבדק ואף להיפסל</w:t>
      </w:r>
      <w:r w:rsidR="006A6125" w:rsidRPr="00F6348D">
        <w:rPr>
          <w:rFonts w:hint="cs"/>
          <w:b/>
          <w:bCs/>
          <w:rtl/>
        </w:rPr>
        <w:t>.</w:t>
      </w:r>
    </w:p>
    <w:p w14:paraId="7C097E70" w14:textId="77777777" w:rsidR="00F45B9E" w:rsidRPr="00F6348D" w:rsidRDefault="00F45B9E">
      <w:pPr>
        <w:widowControl w:val="0"/>
        <w:numPr>
          <w:ilvl w:val="1"/>
          <w:numId w:val="15"/>
        </w:numPr>
        <w:ind w:left="1275" w:hanging="567"/>
        <w:rPr>
          <w:b/>
          <w:bCs/>
          <w:rtl/>
        </w:rPr>
      </w:pPr>
      <w:r w:rsidRPr="00F6348D">
        <w:rPr>
          <w:b/>
          <w:bCs/>
          <w:rtl/>
        </w:rPr>
        <w:t>ה</w:t>
      </w:r>
      <w:r w:rsidRPr="00F6348D">
        <w:rPr>
          <w:rFonts w:hint="cs"/>
          <w:b/>
          <w:bCs/>
          <w:rtl/>
        </w:rPr>
        <w:t>הצעות תוגשנה בשפה העברית. כמו כן כל הנספחים, אישורים, תעודות וכל פרט הנדרש במכרז יוצג אך ורק בשפה העברית.</w:t>
      </w:r>
    </w:p>
    <w:p w14:paraId="13449304" w14:textId="77777777" w:rsidR="00F45B9E" w:rsidRPr="00F6348D" w:rsidRDefault="00F45B9E">
      <w:pPr>
        <w:widowControl w:val="0"/>
        <w:numPr>
          <w:ilvl w:val="1"/>
          <w:numId w:val="15"/>
        </w:numPr>
        <w:ind w:left="1275" w:hanging="567"/>
        <w:rPr>
          <w:b/>
          <w:bCs/>
          <w:rtl/>
        </w:rPr>
      </w:pPr>
      <w:r w:rsidRPr="00F6348D">
        <w:rPr>
          <w:rFonts w:hint="cs"/>
          <w:b/>
          <w:bCs/>
          <w:rtl/>
        </w:rPr>
        <w:t xml:space="preserve">המחירים המוצעים יהיו בש"ח ולא יכללו מע"מ. </w:t>
      </w:r>
    </w:p>
    <w:p w14:paraId="48C8AB89" w14:textId="77777777" w:rsidR="00F45B9E" w:rsidRPr="00F6348D" w:rsidRDefault="00F45B9E">
      <w:pPr>
        <w:widowControl w:val="0"/>
        <w:numPr>
          <w:ilvl w:val="1"/>
          <w:numId w:val="15"/>
        </w:numPr>
        <w:ind w:left="1275" w:hanging="567"/>
        <w:rPr>
          <w:b/>
          <w:bCs/>
          <w:rtl/>
        </w:rPr>
      </w:pPr>
      <w:r w:rsidRPr="00F6348D">
        <w:rPr>
          <w:rFonts w:hint="cs"/>
          <w:b/>
          <w:bCs/>
          <w:rtl/>
        </w:rPr>
        <w:t xml:space="preserve">על המציע לקחת בחשבון כי הבסיס להשוואת הצעות המחיר בין המציעים השונים יכלול </w:t>
      </w:r>
      <w:r w:rsidR="00171FDA" w:rsidRPr="00F6348D">
        <w:rPr>
          <w:rFonts w:hint="cs"/>
          <w:b/>
          <w:bCs/>
          <w:rtl/>
        </w:rPr>
        <w:t>מע"מ</w:t>
      </w:r>
      <w:r w:rsidRPr="00F6348D">
        <w:rPr>
          <w:rFonts w:hint="cs"/>
          <w:b/>
          <w:bCs/>
          <w:rtl/>
        </w:rPr>
        <w:t xml:space="preserve">. </w:t>
      </w:r>
    </w:p>
    <w:p w14:paraId="5569919E" w14:textId="77777777" w:rsidR="006D5712" w:rsidRPr="00F6348D" w:rsidRDefault="006D5712">
      <w:pPr>
        <w:widowControl w:val="0"/>
        <w:numPr>
          <w:ilvl w:val="1"/>
          <w:numId w:val="15"/>
        </w:numPr>
        <w:ind w:left="1275" w:hanging="567"/>
        <w:rPr>
          <w:b/>
          <w:bCs/>
          <w:rtl/>
        </w:rPr>
      </w:pPr>
      <w:r w:rsidRPr="00F6348D">
        <w:rPr>
          <w:rFonts w:hint="cs"/>
          <w:b/>
          <w:bCs/>
          <w:rtl/>
        </w:rPr>
        <w:t xml:space="preserve">במידה </w:t>
      </w:r>
      <w:r w:rsidR="00285FB1" w:rsidRPr="00F6348D">
        <w:rPr>
          <w:rFonts w:hint="cs"/>
          <w:b/>
          <w:bCs/>
          <w:rtl/>
        </w:rPr>
        <w:t>ש</w:t>
      </w:r>
      <w:r w:rsidRPr="00F6348D">
        <w:rPr>
          <w:rFonts w:hint="cs"/>
          <w:b/>
          <w:bCs/>
          <w:rtl/>
        </w:rPr>
        <w:t xml:space="preserve">לאחר </w:t>
      </w:r>
      <w:r w:rsidR="00285FB1" w:rsidRPr="00F6348D">
        <w:rPr>
          <w:rFonts w:hint="cs"/>
          <w:b/>
          <w:bCs/>
          <w:rtl/>
        </w:rPr>
        <w:t>ה</w:t>
      </w:r>
      <w:r w:rsidRPr="00F6348D">
        <w:rPr>
          <w:rFonts w:hint="cs"/>
          <w:b/>
          <w:bCs/>
          <w:rtl/>
        </w:rPr>
        <w:t xml:space="preserve">מועד האחרון להגשת ההצעות אחוז המע"מ ישתנה, השוואת ההצעות תתבצע על בסיס המחירים שהוגשו בהצעה. </w:t>
      </w:r>
    </w:p>
    <w:p w14:paraId="4E0434FC" w14:textId="77777777" w:rsidR="006D5712" w:rsidRPr="00F6348D" w:rsidRDefault="006D5712">
      <w:pPr>
        <w:widowControl w:val="0"/>
        <w:numPr>
          <w:ilvl w:val="1"/>
          <w:numId w:val="15"/>
        </w:numPr>
        <w:ind w:left="1275" w:hanging="567"/>
        <w:rPr>
          <w:b/>
          <w:bCs/>
          <w:rtl/>
        </w:rPr>
      </w:pPr>
      <w:r w:rsidRPr="00F6348D">
        <w:rPr>
          <w:rFonts w:hint="cs"/>
          <w:b/>
          <w:bCs/>
          <w:rtl/>
        </w:rPr>
        <w:t>תשלום המע"מ לקבלן</w:t>
      </w:r>
      <w:r w:rsidR="005A2D9D" w:rsidRPr="00F6348D">
        <w:rPr>
          <w:rFonts w:hint="cs"/>
          <w:b/>
          <w:bCs/>
          <w:rtl/>
        </w:rPr>
        <w:t xml:space="preserve">, </w:t>
      </w:r>
      <w:proofErr w:type="spellStart"/>
      <w:r w:rsidR="005A2D9D" w:rsidRPr="00F6348D">
        <w:rPr>
          <w:rFonts w:hint="cs"/>
          <w:b/>
          <w:bCs/>
          <w:rtl/>
        </w:rPr>
        <w:t>המחוייב</w:t>
      </w:r>
      <w:proofErr w:type="spellEnd"/>
      <w:r w:rsidR="005A2D9D" w:rsidRPr="00F6348D">
        <w:rPr>
          <w:rFonts w:hint="cs"/>
          <w:b/>
          <w:bCs/>
          <w:rtl/>
        </w:rPr>
        <w:t xml:space="preserve"> במע"מ,</w:t>
      </w:r>
      <w:r w:rsidRPr="00F6348D">
        <w:rPr>
          <w:rFonts w:hint="cs"/>
          <w:b/>
          <w:bCs/>
          <w:rtl/>
        </w:rPr>
        <w:t xml:space="preserve"> יהיה עפ"י אחוז המע"מ, התקף במועד התשלום.</w:t>
      </w:r>
    </w:p>
    <w:p w14:paraId="1271988B" w14:textId="77777777" w:rsidR="00F45B9E" w:rsidRPr="00F6348D" w:rsidRDefault="00F45B9E">
      <w:pPr>
        <w:widowControl w:val="0"/>
        <w:numPr>
          <w:ilvl w:val="1"/>
          <w:numId w:val="15"/>
        </w:numPr>
        <w:ind w:left="1275" w:hanging="567"/>
        <w:rPr>
          <w:b/>
          <w:bCs/>
        </w:rPr>
      </w:pPr>
      <w:r w:rsidRPr="00F6348D">
        <w:rPr>
          <w:b/>
          <w:bCs/>
          <w:rtl/>
        </w:rPr>
        <w:t>הצעת המחיר</w:t>
      </w:r>
    </w:p>
    <w:p w14:paraId="2AF5BCAD" w14:textId="77777777" w:rsidR="00430DE2" w:rsidRPr="00430DE2" w:rsidRDefault="00430DE2">
      <w:pPr>
        <w:widowControl w:val="0"/>
        <w:numPr>
          <w:ilvl w:val="2"/>
          <w:numId w:val="15"/>
        </w:numPr>
        <w:ind w:left="1701" w:hanging="709"/>
      </w:pPr>
      <w:r w:rsidRPr="00430DE2">
        <w:rPr>
          <w:rFonts w:hint="cs"/>
          <w:rtl/>
        </w:rPr>
        <w:t>הצעת המחיר תכלול את המרכיבים הבאים:</w:t>
      </w:r>
    </w:p>
    <w:p w14:paraId="30540AD2" w14:textId="77777777" w:rsidR="00BA794C" w:rsidRPr="007110A2" w:rsidRDefault="00BA794C" w:rsidP="00BA794C">
      <w:pPr>
        <w:widowControl w:val="0"/>
        <w:numPr>
          <w:ilvl w:val="3"/>
          <w:numId w:val="15"/>
        </w:numPr>
        <w:ind w:left="2268" w:hanging="993"/>
      </w:pPr>
      <w:r w:rsidRPr="007110A2">
        <w:rPr>
          <w:rFonts w:hint="cs"/>
          <w:rtl/>
        </w:rPr>
        <w:t>מחיר להדפסת והפצת ערכת לימוד מלאה לשימוש בית ספר.</w:t>
      </w:r>
    </w:p>
    <w:p w14:paraId="232FE931" w14:textId="69D6A09E" w:rsidR="00BA794C" w:rsidRDefault="00BA794C" w:rsidP="00BA794C">
      <w:pPr>
        <w:widowControl w:val="0"/>
        <w:numPr>
          <w:ilvl w:val="3"/>
          <w:numId w:val="15"/>
        </w:numPr>
        <w:ind w:left="2268" w:hanging="993"/>
      </w:pPr>
      <w:r>
        <w:rPr>
          <w:rFonts w:hint="cs"/>
          <w:rtl/>
        </w:rPr>
        <w:t xml:space="preserve">מחיר </w:t>
      </w:r>
      <w:bookmarkStart w:id="16" w:name="_Hlk120107195"/>
      <w:r>
        <w:rPr>
          <w:rFonts w:hint="cs"/>
          <w:rtl/>
        </w:rPr>
        <w:t>לפיתוח ערכת לימוד מלאה חדשה</w:t>
      </w:r>
      <w:bookmarkEnd w:id="16"/>
      <w:r>
        <w:rPr>
          <w:rFonts w:hint="cs"/>
          <w:rtl/>
        </w:rPr>
        <w:t>.</w:t>
      </w:r>
    </w:p>
    <w:p w14:paraId="715B44E8" w14:textId="09A029D5" w:rsidR="00414BD2" w:rsidRPr="007110A2" w:rsidRDefault="00414BD2" w:rsidP="00414BD2">
      <w:pPr>
        <w:widowControl w:val="0"/>
        <w:numPr>
          <w:ilvl w:val="3"/>
          <w:numId w:val="15"/>
        </w:numPr>
        <w:ind w:left="2268" w:hanging="993"/>
      </w:pPr>
      <w:r>
        <w:rPr>
          <w:rFonts w:hint="cs"/>
          <w:rtl/>
        </w:rPr>
        <w:t>מחיר להפקת יום שיא מחוזי עבור משתתפי התוכנית.</w:t>
      </w:r>
    </w:p>
    <w:p w14:paraId="0011BA8C" w14:textId="3BDE8793" w:rsidR="00BA794C" w:rsidRPr="007110A2" w:rsidRDefault="00BA794C" w:rsidP="00BA794C">
      <w:pPr>
        <w:widowControl w:val="0"/>
        <w:numPr>
          <w:ilvl w:val="3"/>
          <w:numId w:val="15"/>
        </w:numPr>
        <w:ind w:left="2268" w:hanging="993"/>
      </w:pPr>
      <w:r>
        <w:rPr>
          <w:rFonts w:hint="cs"/>
          <w:rtl/>
        </w:rPr>
        <w:t xml:space="preserve">מחיר </w:t>
      </w:r>
      <w:bookmarkStart w:id="17" w:name="_Hlk120107209"/>
      <w:r>
        <w:rPr>
          <w:rFonts w:hint="cs"/>
          <w:rtl/>
        </w:rPr>
        <w:t xml:space="preserve">להפקת יום שיא </w:t>
      </w:r>
      <w:r w:rsidR="00414BD2">
        <w:rPr>
          <w:rFonts w:hint="cs"/>
          <w:rtl/>
        </w:rPr>
        <w:t xml:space="preserve">ארצי </w:t>
      </w:r>
      <w:r>
        <w:rPr>
          <w:rFonts w:hint="cs"/>
          <w:rtl/>
        </w:rPr>
        <w:t>עבור משתתפי התוכנית</w:t>
      </w:r>
      <w:bookmarkEnd w:id="17"/>
      <w:r>
        <w:rPr>
          <w:rFonts w:hint="cs"/>
          <w:rtl/>
        </w:rPr>
        <w:t>.</w:t>
      </w:r>
    </w:p>
    <w:p w14:paraId="432E33BF" w14:textId="77777777" w:rsidR="000B4508" w:rsidRDefault="009224E5">
      <w:pPr>
        <w:widowControl w:val="0"/>
        <w:numPr>
          <w:ilvl w:val="2"/>
          <w:numId w:val="15"/>
        </w:numPr>
        <w:ind w:left="1701" w:hanging="709"/>
        <w:rPr>
          <w:b/>
          <w:bCs/>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r w:rsidR="000B4508">
        <w:rPr>
          <w:rFonts w:hint="cs"/>
          <w:b/>
          <w:bCs/>
          <w:rtl/>
        </w:rPr>
        <w:t xml:space="preserve"> </w:t>
      </w:r>
    </w:p>
    <w:p w14:paraId="5E840AA4" w14:textId="77777777" w:rsidR="000B4508" w:rsidRDefault="000B4508">
      <w:pPr>
        <w:widowControl w:val="0"/>
        <w:numPr>
          <w:ilvl w:val="2"/>
          <w:numId w:val="15"/>
        </w:numPr>
        <w:ind w:left="1701" w:hanging="709"/>
        <w:rPr>
          <w:b/>
          <w:bCs/>
        </w:rPr>
      </w:pPr>
      <w:bookmarkStart w:id="18" w:name="_Hlk126857176"/>
      <w:r>
        <w:rPr>
          <w:rFonts w:hint="cs"/>
          <w:b/>
          <w:bCs/>
          <w:rtl/>
        </w:rPr>
        <w:t xml:space="preserve">הספק יצהיר במסגרת </w:t>
      </w:r>
      <w:r w:rsidR="00217567">
        <w:rPr>
          <w:rFonts w:hint="cs"/>
          <w:b/>
          <w:bCs/>
          <w:rtl/>
        </w:rPr>
        <w:t>דפי העזר להצעת המחיר</w:t>
      </w:r>
      <w:r>
        <w:rPr>
          <w:rFonts w:hint="cs"/>
          <w:b/>
          <w:bCs/>
          <w:rtl/>
        </w:rPr>
        <w:t xml:space="preserve"> מה שיעור המתנדבים</w:t>
      </w:r>
      <w:r w:rsidR="00217567">
        <w:rPr>
          <w:rFonts w:hint="cs"/>
          <w:b/>
          <w:bCs/>
          <w:rtl/>
        </w:rPr>
        <w:t xml:space="preserve"> והשכירים</w:t>
      </w:r>
      <w:r>
        <w:rPr>
          <w:rFonts w:hint="cs"/>
          <w:b/>
          <w:bCs/>
          <w:rtl/>
        </w:rPr>
        <w:t xml:space="preserve"> שבכוונתו להפעיל בפעילות זו ומה היא עלות הפעלתם </w:t>
      </w:r>
      <w:r w:rsidR="00217567">
        <w:rPr>
          <w:rFonts w:hint="cs"/>
          <w:b/>
          <w:bCs/>
          <w:rtl/>
        </w:rPr>
        <w:t xml:space="preserve">היחסית של המתנדבים והשכירים </w:t>
      </w:r>
      <w:r>
        <w:rPr>
          <w:rFonts w:hint="cs"/>
          <w:b/>
          <w:bCs/>
          <w:rtl/>
        </w:rPr>
        <w:t>בתוכנית</w:t>
      </w:r>
      <w:r w:rsidR="00217567">
        <w:rPr>
          <w:rFonts w:hint="cs"/>
          <w:b/>
          <w:bCs/>
          <w:rtl/>
        </w:rPr>
        <w:t>.</w:t>
      </w:r>
    </w:p>
    <w:bookmarkEnd w:id="18"/>
    <w:p w14:paraId="0A991E68" w14:textId="77777777" w:rsidR="009224E5" w:rsidRPr="00F6348D" w:rsidRDefault="000B4508">
      <w:pPr>
        <w:widowControl w:val="0"/>
        <w:numPr>
          <w:ilvl w:val="2"/>
          <w:numId w:val="15"/>
        </w:numPr>
        <w:ind w:left="1701" w:hanging="709"/>
        <w:rPr>
          <w:b/>
          <w:bCs/>
          <w:rtl/>
        </w:rPr>
      </w:pPr>
      <w:r>
        <w:rPr>
          <w:rFonts w:hint="cs"/>
          <w:b/>
          <w:bCs/>
          <w:rtl/>
        </w:rPr>
        <w:t xml:space="preserve">המשרד יהיה רשאי לפסול הצעות אשר תחשיב עלות ההעסקה בהתחשב בהפעלת המתנדבים יהיה בלתי סביר לדעת המשרד. </w:t>
      </w:r>
    </w:p>
    <w:p w14:paraId="2F3033AE" w14:textId="77777777" w:rsidR="009224E5" w:rsidRPr="00F6348D" w:rsidRDefault="009224E5">
      <w:pPr>
        <w:widowControl w:val="0"/>
        <w:numPr>
          <w:ilvl w:val="2"/>
          <w:numId w:val="15"/>
        </w:numPr>
        <w:ind w:left="1701" w:hanging="709"/>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673B6104" w14:textId="77777777" w:rsidR="00F45B9E" w:rsidRPr="00F6348D" w:rsidRDefault="00F45B9E">
      <w:pPr>
        <w:widowControl w:val="0"/>
        <w:numPr>
          <w:ilvl w:val="2"/>
          <w:numId w:val="15"/>
        </w:numPr>
        <w:ind w:left="1701" w:hanging="709"/>
        <w:rPr>
          <w:b/>
          <w:bCs/>
          <w:rtl/>
        </w:rPr>
      </w:pPr>
      <w:r w:rsidRPr="00F6348D">
        <w:rPr>
          <w:rFonts w:hint="cs"/>
          <w:b/>
          <w:bCs/>
          <w:rtl/>
        </w:rPr>
        <w:t xml:space="preserve">על </w:t>
      </w:r>
      <w:r w:rsidR="008B5F51" w:rsidRPr="00F6348D">
        <w:rPr>
          <w:rFonts w:hint="cs"/>
          <w:b/>
          <w:bCs/>
          <w:rtl/>
        </w:rPr>
        <w:t>המציע</w:t>
      </w:r>
      <w:r w:rsidRPr="00F6348D">
        <w:rPr>
          <w:rFonts w:hint="cs"/>
          <w:b/>
          <w:b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6C05C93E" w14:textId="77777777" w:rsidR="00F45B9E" w:rsidRPr="00F6348D" w:rsidRDefault="00F45B9E">
      <w:pPr>
        <w:widowControl w:val="0"/>
        <w:numPr>
          <w:ilvl w:val="2"/>
          <w:numId w:val="15"/>
        </w:numPr>
        <w:ind w:left="1842" w:hanging="850"/>
        <w:rPr>
          <w:rtl/>
        </w:rPr>
      </w:pPr>
      <w:r w:rsidRPr="00F6348D">
        <w:rPr>
          <w:rFonts w:hint="cs"/>
          <w:rtl/>
        </w:rPr>
        <w:t>המשרד לא יכסה שום הוצאה הכרוכה במסגרת מכרז זה, שלא במסגרת הסכום המוצע.</w:t>
      </w:r>
    </w:p>
    <w:p w14:paraId="350633DA" w14:textId="77777777" w:rsidR="00F45B9E" w:rsidRPr="00F6348D" w:rsidRDefault="00F45B9E">
      <w:pPr>
        <w:widowControl w:val="0"/>
        <w:numPr>
          <w:ilvl w:val="1"/>
          <w:numId w:val="15"/>
        </w:numPr>
        <w:ind w:left="1275" w:hanging="567"/>
        <w:rPr>
          <w:b/>
          <w:bCs/>
          <w:rtl/>
        </w:rPr>
      </w:pPr>
      <w:r w:rsidRPr="00F6348D">
        <w:rPr>
          <w:b/>
          <w:bCs/>
          <w:rtl/>
        </w:rPr>
        <w:t>ניסיון המציע ורשימת עבודות דומות</w:t>
      </w:r>
    </w:p>
    <w:p w14:paraId="4A00146D" w14:textId="77777777" w:rsidR="00F45B9E" w:rsidRPr="00430DE2" w:rsidRDefault="00F45B9E">
      <w:pPr>
        <w:widowControl w:val="0"/>
        <w:numPr>
          <w:ilvl w:val="2"/>
          <w:numId w:val="15"/>
        </w:numPr>
        <w:ind w:left="1842" w:hanging="850"/>
        <w:rPr>
          <w:rFonts w:ascii="David" w:hAnsi="David"/>
          <w:rtl/>
        </w:rPr>
      </w:pPr>
      <w:r w:rsidRPr="00430DE2">
        <w:rPr>
          <w:rFonts w:ascii="David" w:hAnsi="David"/>
          <w:rtl/>
        </w:rPr>
        <w:t xml:space="preserve">המציע יפרט את ניסיונו בביצוע הפעילות הנדרשת </w:t>
      </w:r>
      <w:r w:rsidR="009C4128" w:rsidRPr="00430DE2">
        <w:rPr>
          <w:rFonts w:ascii="David" w:hAnsi="David"/>
          <w:rtl/>
        </w:rPr>
        <w:t>ב</w:t>
      </w:r>
      <w:r w:rsidRPr="00430DE2">
        <w:rPr>
          <w:rFonts w:ascii="David" w:hAnsi="David"/>
          <w:rtl/>
        </w:rPr>
        <w:t>סעיף</w:t>
      </w:r>
      <w:r w:rsidR="005A05F4">
        <w:rPr>
          <w:rFonts w:ascii="David" w:hAnsi="David" w:hint="cs"/>
          <w:rtl/>
        </w:rPr>
        <w:t xml:space="preserve"> </w:t>
      </w:r>
      <w:r w:rsidR="005A05F4">
        <w:rPr>
          <w:rFonts w:ascii="David" w:hAnsi="David"/>
          <w:rtl/>
        </w:rPr>
        <w:fldChar w:fldCharType="begin"/>
      </w:r>
      <w:r w:rsidR="005A05F4">
        <w:rPr>
          <w:rFonts w:ascii="David" w:hAnsi="David"/>
          <w:rtl/>
        </w:rPr>
        <w:instrText xml:space="preserve"> </w:instrText>
      </w:r>
      <w:r w:rsidR="005A05F4">
        <w:rPr>
          <w:rFonts w:ascii="David" w:hAnsi="David" w:hint="cs"/>
        </w:rPr>
        <w:instrText>REF</w:instrText>
      </w:r>
      <w:r w:rsidR="005A05F4">
        <w:rPr>
          <w:rFonts w:ascii="David" w:hAnsi="David" w:hint="cs"/>
          <w:rtl/>
        </w:rPr>
        <w:instrText xml:space="preserve"> _</w:instrText>
      </w:r>
      <w:r w:rsidR="005A05F4">
        <w:rPr>
          <w:rFonts w:ascii="David" w:hAnsi="David" w:hint="cs"/>
        </w:rPr>
        <w:instrText>Ref110772291 \r \h</w:instrText>
      </w:r>
      <w:r w:rsidR="005A05F4">
        <w:rPr>
          <w:rFonts w:ascii="David" w:hAnsi="David"/>
          <w:rtl/>
        </w:rPr>
        <w:instrText xml:space="preserve"> </w:instrText>
      </w:r>
      <w:r w:rsidR="005A05F4">
        <w:rPr>
          <w:rFonts w:ascii="David" w:hAnsi="David"/>
          <w:rtl/>
        </w:rPr>
      </w:r>
      <w:r w:rsidR="005A05F4">
        <w:rPr>
          <w:rFonts w:ascii="David" w:hAnsi="David"/>
          <w:rtl/>
        </w:rPr>
        <w:fldChar w:fldCharType="separate"/>
      </w:r>
      <w:r w:rsidR="00B00869">
        <w:rPr>
          <w:rFonts w:ascii="David" w:hAnsi="David"/>
          <w:cs/>
        </w:rPr>
        <w:t>‎</w:t>
      </w:r>
      <w:r w:rsidR="00B00869">
        <w:rPr>
          <w:rFonts w:ascii="David" w:hAnsi="David"/>
        </w:rPr>
        <w:t>2.10</w:t>
      </w:r>
      <w:r w:rsidR="005A05F4">
        <w:rPr>
          <w:rFonts w:ascii="David" w:hAnsi="David"/>
          <w:rtl/>
        </w:rPr>
        <w:fldChar w:fldCharType="end"/>
      </w:r>
      <w:r w:rsidR="00430DE2" w:rsidRPr="00430DE2">
        <w:rPr>
          <w:rFonts w:ascii="David" w:hAnsi="David"/>
          <w:rtl/>
        </w:rPr>
        <w:t xml:space="preserve">, </w:t>
      </w:r>
      <w:r w:rsidRPr="00430DE2">
        <w:rPr>
          <w:rFonts w:ascii="David" w:hAnsi="David"/>
          <w:rtl/>
        </w:rPr>
        <w:t>תוך ציון ההיקף הכמותי והכספי.</w:t>
      </w:r>
    </w:p>
    <w:p w14:paraId="001C7876" w14:textId="77777777" w:rsidR="00734DDE" w:rsidRPr="00F6348D" w:rsidRDefault="00734DDE">
      <w:pPr>
        <w:widowControl w:val="0"/>
        <w:numPr>
          <w:ilvl w:val="2"/>
          <w:numId w:val="15"/>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 xml:space="preserve">של מקבלי שירות חיצוניים (שאינם עובדי המציע ו/או חברות </w:t>
      </w:r>
      <w:r w:rsidRPr="00F6348D">
        <w:rPr>
          <w:rFonts w:hint="cs"/>
          <w:rtl/>
        </w:rPr>
        <w:lastRenderedPageBreak/>
        <w:t>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5F45F8B1" w14:textId="77777777" w:rsidR="00734DDE" w:rsidRPr="00F6348D" w:rsidRDefault="00734DDE">
      <w:pPr>
        <w:widowControl w:val="0"/>
        <w:numPr>
          <w:ilvl w:val="2"/>
          <w:numId w:val="15"/>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1A62967D" w14:textId="77777777" w:rsidR="00F45B9E" w:rsidRPr="00F6348D" w:rsidRDefault="00F45B9E">
      <w:pPr>
        <w:widowControl w:val="0"/>
        <w:numPr>
          <w:ilvl w:val="2"/>
          <w:numId w:val="15"/>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533408C2" w14:textId="77777777" w:rsidR="00F45B9E" w:rsidRPr="00F6348D" w:rsidRDefault="00F45B9E">
      <w:pPr>
        <w:widowControl w:val="0"/>
        <w:numPr>
          <w:ilvl w:val="2"/>
          <w:numId w:val="15"/>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0E40E208" w14:textId="77777777" w:rsidR="00F45B9E" w:rsidRPr="00F6348D" w:rsidRDefault="00F45B9E">
      <w:pPr>
        <w:widowControl w:val="0"/>
        <w:numPr>
          <w:ilvl w:val="2"/>
          <w:numId w:val="15"/>
        </w:numPr>
        <w:ind w:left="1842" w:hanging="850"/>
        <w:rPr>
          <w:rtl/>
        </w:rPr>
      </w:pPr>
      <w:r w:rsidRPr="00F6348D">
        <w:rPr>
          <w:rtl/>
        </w:rPr>
        <w:t xml:space="preserve">אם ההצעה היא מטעם מציע שזכה בעבר במכרז של המשרד, </w:t>
      </w:r>
      <w:proofErr w:type="spellStart"/>
      <w:r w:rsidRPr="00F6348D">
        <w:rPr>
          <w:rtl/>
        </w:rPr>
        <w:t>ילקח</w:t>
      </w:r>
      <w:proofErr w:type="spellEnd"/>
      <w:r w:rsidRPr="00F6348D">
        <w:rPr>
          <w:rtl/>
        </w:rPr>
        <w:t xml:space="preserve"> בחשבון, כאחד מהשיקולים המכריעים, אופן ביצוע התחייבויות המציע, לרבות עמידה בלוח זמנים ואיכות העבודות ורמת השירות.</w:t>
      </w:r>
    </w:p>
    <w:p w14:paraId="6A2C016E" w14:textId="77777777" w:rsidR="00F45B9E" w:rsidRPr="00F6348D" w:rsidRDefault="00F45B9E">
      <w:pPr>
        <w:widowControl w:val="0"/>
        <w:numPr>
          <w:ilvl w:val="1"/>
          <w:numId w:val="15"/>
        </w:numPr>
        <w:ind w:left="1275" w:hanging="567"/>
        <w:rPr>
          <w:b/>
          <w:bCs/>
          <w:rtl/>
        </w:rPr>
      </w:pPr>
      <w:r w:rsidRPr="00F6348D">
        <w:rPr>
          <w:b/>
          <w:bCs/>
          <w:rtl/>
        </w:rPr>
        <w:t>נתונים כלליים של המציע</w:t>
      </w:r>
    </w:p>
    <w:p w14:paraId="353FBF77" w14:textId="77777777" w:rsidR="004324EA" w:rsidRPr="00F6348D" w:rsidRDefault="004324EA" w:rsidP="00F6348D">
      <w:pPr>
        <w:widowControl w:val="0"/>
        <w:ind w:left="1842"/>
        <w:rPr>
          <w:rtl/>
        </w:rPr>
      </w:pPr>
      <w:r w:rsidRPr="00F6348D">
        <w:rPr>
          <w:rFonts w:hint="cs"/>
          <w:rtl/>
        </w:rPr>
        <w:t>על המציע לפרט את בעלי התפקידים המיועדים לביצוע הפעילות במסגרת המכרז:</w:t>
      </w:r>
    </w:p>
    <w:p w14:paraId="69A0FE49" w14:textId="77777777" w:rsidR="008B5F51" w:rsidRPr="00F6348D" w:rsidRDefault="008B5F51">
      <w:pPr>
        <w:widowControl w:val="0"/>
        <w:numPr>
          <w:ilvl w:val="2"/>
          <w:numId w:val="15"/>
        </w:numPr>
        <w:ind w:left="1842" w:hanging="850"/>
      </w:pPr>
      <w:r w:rsidRPr="00F6348D">
        <w:rPr>
          <w:rtl/>
        </w:rPr>
        <w:t xml:space="preserve">נתוני מנהל </w:t>
      </w:r>
      <w:proofErr w:type="spellStart"/>
      <w:r w:rsidRPr="00F6348D">
        <w:rPr>
          <w:rtl/>
        </w:rPr>
        <w:t>הפרוייקט</w:t>
      </w:r>
      <w:proofErr w:type="spellEnd"/>
    </w:p>
    <w:p w14:paraId="6048305A" w14:textId="77777777" w:rsidR="008B5F51" w:rsidRPr="00F6348D" w:rsidRDefault="008B5F51">
      <w:pPr>
        <w:widowControl w:val="0"/>
        <w:numPr>
          <w:ilvl w:val="3"/>
          <w:numId w:val="15"/>
        </w:numPr>
        <w:ind w:left="2268" w:hanging="993"/>
        <w:rPr>
          <w:rtl/>
        </w:rPr>
      </w:pPr>
      <w:r w:rsidRPr="00F6348D">
        <w:rPr>
          <w:rtl/>
        </w:rPr>
        <w:t>יש לצרף להצע</w:t>
      </w:r>
      <w:r w:rsidR="008D123F" w:rsidRPr="00F6348D">
        <w:rPr>
          <w:rFonts w:hint="cs"/>
          <w:rtl/>
        </w:rPr>
        <w:t>ה</w:t>
      </w:r>
      <w:r w:rsidRPr="00F6348D">
        <w:rPr>
          <w:rtl/>
        </w:rPr>
        <w:t xml:space="preserve"> </w:t>
      </w:r>
      <w:r w:rsidR="008D123F" w:rsidRPr="00F6348D">
        <w:rPr>
          <w:rFonts w:hint="cs"/>
          <w:rtl/>
        </w:rPr>
        <w:t>ל</w:t>
      </w:r>
      <w:r w:rsidRPr="00F6348D">
        <w:rPr>
          <w:rtl/>
        </w:rPr>
        <w:t>מכרז קורות חיים מפורט</w:t>
      </w:r>
      <w:r w:rsidR="008343EE" w:rsidRPr="00F6348D">
        <w:rPr>
          <w:rFonts w:hint="cs"/>
          <w:rtl/>
        </w:rPr>
        <w:t>ים</w:t>
      </w:r>
      <w:r w:rsidRPr="00F6348D">
        <w:rPr>
          <w:rtl/>
        </w:rPr>
        <w:t xml:space="preserve"> של </w:t>
      </w:r>
      <w:r w:rsidRPr="00F6348D">
        <w:rPr>
          <w:rFonts w:hint="cs"/>
          <w:rtl/>
        </w:rPr>
        <w:t xml:space="preserve">מנהל </w:t>
      </w:r>
      <w:proofErr w:type="spellStart"/>
      <w:r w:rsidRPr="00F6348D">
        <w:rPr>
          <w:rFonts w:hint="cs"/>
          <w:rtl/>
        </w:rPr>
        <w:t>הפרוייקט</w:t>
      </w:r>
      <w:proofErr w:type="spellEnd"/>
      <w:r w:rsidRPr="00F6348D">
        <w:rPr>
          <w:rtl/>
        </w:rPr>
        <w:t xml:space="preserve">, </w:t>
      </w:r>
      <w:r w:rsidR="008343EE" w:rsidRPr="00F6348D">
        <w:rPr>
          <w:rFonts w:hint="cs"/>
          <w:rtl/>
        </w:rPr>
        <w:t xml:space="preserve">תעודות ואישורי </w:t>
      </w:r>
      <w:r w:rsidRPr="00F6348D">
        <w:rPr>
          <w:rtl/>
        </w:rPr>
        <w:t xml:space="preserve">הכשרה אקדמאית ומקצועית, רשימת עבודות רלוונטיות שבוצעו על ידו, שמות </w:t>
      </w:r>
      <w:r w:rsidR="007E6EF9" w:rsidRPr="00F6348D">
        <w:rPr>
          <w:rFonts w:hint="cs"/>
          <w:rtl/>
        </w:rPr>
        <w:t xml:space="preserve">של מקבלי שירות חיצוניים (שאינם עובדי המציע ו/או חברות בנות ו/או חברות קשורות </w:t>
      </w:r>
      <w:r w:rsidR="00B35362" w:rsidRPr="00F6348D">
        <w:rPr>
          <w:rtl/>
        </w:rPr>
        <w:t xml:space="preserve">ו/או מי שהיה המעסיק של </w:t>
      </w:r>
      <w:r w:rsidR="00B35362" w:rsidRPr="00F6348D">
        <w:rPr>
          <w:rFonts w:hint="eastAsia"/>
          <w:rtl/>
        </w:rPr>
        <w:t>מנהל</w:t>
      </w:r>
      <w:r w:rsidR="00B35362" w:rsidRPr="00F6348D">
        <w:rPr>
          <w:rtl/>
        </w:rPr>
        <w:t xml:space="preserve"> </w:t>
      </w:r>
      <w:proofErr w:type="spellStart"/>
      <w:r w:rsidR="00B35362" w:rsidRPr="00F6348D">
        <w:rPr>
          <w:rFonts w:hint="eastAsia"/>
          <w:rtl/>
        </w:rPr>
        <w:t>הפרוייקט</w:t>
      </w:r>
      <w:proofErr w:type="spellEnd"/>
      <w:r w:rsidR="007E6EF9" w:rsidRPr="00F6348D">
        <w:rPr>
          <w:rFonts w:hint="cs"/>
          <w:rtl/>
        </w:rPr>
        <w:t xml:space="preserve">) </w:t>
      </w:r>
      <w:r w:rsidRPr="00F6348D">
        <w:rPr>
          <w:rtl/>
        </w:rPr>
        <w:t>ומספרי הטלפון</w:t>
      </w:r>
      <w:r w:rsidRPr="00F6348D">
        <w:rPr>
          <w:rFonts w:hint="cs"/>
          <w:rtl/>
        </w:rPr>
        <w:t xml:space="preserve"> הקווי והסלולרי</w:t>
      </w:r>
      <w:r w:rsidRPr="00F6348D">
        <w:rPr>
          <w:rtl/>
        </w:rPr>
        <w:t xml:space="preserve"> שלהם.</w:t>
      </w:r>
    </w:p>
    <w:p w14:paraId="4C73D3DF" w14:textId="77777777" w:rsidR="00734DDE" w:rsidRPr="00F6348D" w:rsidRDefault="00734DDE">
      <w:pPr>
        <w:widowControl w:val="0"/>
        <w:numPr>
          <w:ilvl w:val="3"/>
          <w:numId w:val="15"/>
        </w:numPr>
        <w:ind w:left="2268" w:hanging="993"/>
        <w:rPr>
          <w:rtl/>
        </w:rPr>
      </w:pPr>
      <w:r w:rsidRPr="00F6348D">
        <w:rPr>
          <w:rFonts w:hint="cs"/>
          <w:rtl/>
        </w:rPr>
        <w:t xml:space="preserve">לתשומת לב המציע, יש לרשום פרטי </w:t>
      </w:r>
      <w:r w:rsidR="009438A2" w:rsidRPr="00F6348D">
        <w:rPr>
          <w:rFonts w:hint="cs"/>
          <w:rtl/>
        </w:rPr>
        <w:t>מקבלי שירות חיצוניים</w:t>
      </w:r>
      <w:r w:rsidRPr="00F6348D">
        <w:rPr>
          <w:rFonts w:hint="cs"/>
          <w:rtl/>
        </w:rPr>
        <w:t xml:space="preserve"> </w:t>
      </w:r>
      <w:r w:rsidR="008D123F" w:rsidRPr="00F6348D">
        <w:rPr>
          <w:rFonts w:hint="cs"/>
          <w:rtl/>
        </w:rPr>
        <w:t xml:space="preserve">(שאינם עובדי המציע ו/או חברות בנות ו/או חברות קשורות ו/או מי שהיה המעסיק של מנהל </w:t>
      </w:r>
      <w:proofErr w:type="spellStart"/>
      <w:r w:rsidR="008D123F" w:rsidRPr="00F6348D">
        <w:rPr>
          <w:rFonts w:hint="cs"/>
          <w:rtl/>
        </w:rPr>
        <w:t>הפרוייקט</w:t>
      </w:r>
      <w:proofErr w:type="spellEnd"/>
      <w:r w:rsidR="008D123F" w:rsidRPr="00F6348D">
        <w:rPr>
          <w:rFonts w:hint="cs"/>
          <w:rtl/>
        </w:rPr>
        <w:t xml:space="preserve">) </w:t>
      </w:r>
      <w:r w:rsidRPr="00F6348D">
        <w:rPr>
          <w:rFonts w:hint="cs"/>
          <w:rtl/>
        </w:rPr>
        <w:t>עדכניים, מלאים ונכונים ולוודא מראש כי מדובר באנשי קשר זמינים.</w:t>
      </w:r>
    </w:p>
    <w:p w14:paraId="1293F06D" w14:textId="77777777" w:rsidR="003273F0" w:rsidRPr="007E6EF9" w:rsidRDefault="003273F0" w:rsidP="00D1763F">
      <w:pPr>
        <w:widowControl w:val="0"/>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507B33FA" w14:textId="77777777" w:rsidR="009B3491" w:rsidRPr="00F6348D" w:rsidRDefault="009B3491">
      <w:pPr>
        <w:widowControl w:val="0"/>
        <w:numPr>
          <w:ilvl w:val="1"/>
          <w:numId w:val="15"/>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2185E85F" w14:textId="77777777" w:rsidR="00CB450E" w:rsidRPr="00F6348D" w:rsidRDefault="00CB450E">
      <w:pPr>
        <w:widowControl w:val="0"/>
        <w:numPr>
          <w:ilvl w:val="1"/>
          <w:numId w:val="15"/>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w:t>
      </w:r>
      <w:proofErr w:type="spellStart"/>
      <w:r w:rsidRPr="00F6348D">
        <w:rPr>
          <w:rFonts w:hint="cs"/>
          <w:b/>
          <w:bCs/>
          <w:rtl/>
        </w:rPr>
        <w:t>מקור+העתק</w:t>
      </w:r>
      <w:proofErr w:type="spellEnd"/>
      <w:r w:rsidRPr="00F6348D">
        <w:rPr>
          <w:rFonts w:hint="cs"/>
          <w:b/>
          <w:bCs/>
          <w:rtl/>
        </w:rPr>
        <w:t>)</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2930433A" w14:textId="77777777" w:rsidR="00DE2541" w:rsidRPr="00F6348D" w:rsidRDefault="00DE2541">
      <w:pPr>
        <w:widowControl w:val="0"/>
        <w:numPr>
          <w:ilvl w:val="1"/>
          <w:numId w:val="15"/>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3B8FE32F"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הקריטריונים לבחירת הקבלן</w:t>
      </w:r>
    </w:p>
    <w:p w14:paraId="1A0B571F" w14:textId="77777777" w:rsidR="00F45B9E" w:rsidRPr="00F6348D" w:rsidRDefault="00F45B9E">
      <w:pPr>
        <w:widowControl w:val="0"/>
        <w:numPr>
          <w:ilvl w:val="1"/>
          <w:numId w:val="15"/>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4019F9F5" w14:textId="77777777" w:rsidR="00F45B9E" w:rsidRPr="00F6348D" w:rsidRDefault="00F45B9E">
      <w:pPr>
        <w:widowControl w:val="0"/>
        <w:numPr>
          <w:ilvl w:val="1"/>
          <w:numId w:val="15"/>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3F970099" w14:textId="77777777" w:rsidR="00F45B9E" w:rsidRPr="00F6348D" w:rsidRDefault="00F45B9E">
      <w:pPr>
        <w:widowControl w:val="0"/>
        <w:numPr>
          <w:ilvl w:val="1"/>
          <w:numId w:val="15"/>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 xml:space="preserve">סעיפי הקריטריונים מאחר שלכל אחד מהם </w:t>
      </w:r>
      <w:proofErr w:type="spellStart"/>
      <w:r w:rsidRPr="00F6348D">
        <w:rPr>
          <w:rFonts w:hint="cs"/>
          <w:rtl/>
        </w:rPr>
        <w:t>ינתן</w:t>
      </w:r>
      <w:proofErr w:type="spellEnd"/>
      <w:r w:rsidRPr="00F6348D">
        <w:rPr>
          <w:rFonts w:hint="cs"/>
          <w:rtl/>
        </w:rPr>
        <w:t xml:space="preserve"> ציון בהתאם להיקף ולגודל.</w:t>
      </w:r>
    </w:p>
    <w:p w14:paraId="1EFECA32" w14:textId="77777777" w:rsidR="00F45B9E" w:rsidRPr="00F6348D" w:rsidRDefault="00F45B9E">
      <w:pPr>
        <w:widowControl w:val="0"/>
        <w:numPr>
          <w:ilvl w:val="1"/>
          <w:numId w:val="15"/>
        </w:numPr>
        <w:ind w:left="1275" w:hanging="567"/>
        <w:rPr>
          <w:rtl/>
        </w:rPr>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r w:rsidRPr="00F6348D">
        <w:rPr>
          <w:rtl/>
        </w:rPr>
        <w:tab/>
      </w:r>
      <w:r w:rsidRPr="00F6348D">
        <w:rPr>
          <w:rtl/>
        </w:rPr>
        <w:tab/>
      </w:r>
    </w:p>
    <w:p w14:paraId="2F9FA71F" w14:textId="55A3AE37" w:rsidR="00F45B9E" w:rsidRPr="00F6348D" w:rsidRDefault="00F45B9E">
      <w:pPr>
        <w:widowControl w:val="0"/>
        <w:numPr>
          <w:ilvl w:val="1"/>
          <w:numId w:val="15"/>
        </w:numPr>
        <w:ind w:left="1275" w:hanging="567"/>
        <w:rPr>
          <w:u w:val="single"/>
        </w:rPr>
      </w:pPr>
      <w:r w:rsidRPr="00F6348D">
        <w:rPr>
          <w:rFonts w:hint="cs"/>
          <w:u w:val="single"/>
          <w:rtl/>
        </w:rPr>
        <w:lastRenderedPageBreak/>
        <w:t xml:space="preserve">סעיפי איכות </w:t>
      </w:r>
      <w:r w:rsidRPr="00F6348D">
        <w:rPr>
          <w:u w:val="single"/>
          <w:rtl/>
        </w:rPr>
        <w:t>–</w:t>
      </w:r>
      <w:r w:rsidRPr="00F6348D">
        <w:rPr>
          <w:rFonts w:hint="cs"/>
          <w:u w:val="single"/>
          <w:rtl/>
        </w:rPr>
        <w:t xml:space="preserve"> במשקל של </w:t>
      </w:r>
      <w:r w:rsidR="00414BD2">
        <w:rPr>
          <w:rFonts w:hint="cs"/>
          <w:u w:val="single"/>
          <w:rtl/>
        </w:rPr>
        <w:t>50</w:t>
      </w:r>
      <w:r w:rsidRPr="00F6348D">
        <w:rPr>
          <w:rFonts w:hint="cs"/>
          <w:u w:val="single"/>
          <w:rtl/>
        </w:rPr>
        <w:t>%</w:t>
      </w:r>
    </w:p>
    <w:p w14:paraId="1ADB2AA1" w14:textId="77777777" w:rsidR="006A6125" w:rsidRPr="008F3C8D" w:rsidRDefault="006A6125" w:rsidP="008F3C8D">
      <w:pPr>
        <w:widowControl w:val="0"/>
        <w:ind w:left="1842"/>
        <w:rPr>
          <w:rtl/>
        </w:rPr>
      </w:pPr>
      <w:r w:rsidRPr="008F3C8D">
        <w:rPr>
          <w:rFonts w:hint="cs"/>
          <w:rtl/>
        </w:rPr>
        <w:t>להלן מפורטים עיקרי סעיפי האיכות לבחינת ההצעות: פירוט הקריטריונים על פיהם תיבחנה ההצעות</w:t>
      </w:r>
      <w:r w:rsidR="00E43407" w:rsidRPr="008F3C8D">
        <w:rPr>
          <w:rFonts w:hint="cs"/>
          <w:rtl/>
        </w:rPr>
        <w:t xml:space="preserve">, </w:t>
      </w:r>
      <w:r w:rsidRPr="008F3C8D">
        <w:rPr>
          <w:rFonts w:hint="cs"/>
          <w:rtl/>
        </w:rPr>
        <w:t>מצ"ב בטבלת השוואת ההצעות המצורפת ב</w:t>
      </w:r>
      <w:r w:rsidR="00712BC7" w:rsidRPr="008F3C8D">
        <w:rPr>
          <w:rFonts w:hint="cs"/>
          <w:rtl/>
        </w:rPr>
        <w:t xml:space="preserve">נספח </w:t>
      </w:r>
      <w:r w:rsidR="00557473">
        <w:rPr>
          <w:rFonts w:hint="cs"/>
          <w:rtl/>
        </w:rPr>
        <w:t>השוואת ההצעות</w:t>
      </w:r>
      <w:r w:rsidR="00B864DE" w:rsidRPr="008F3C8D">
        <w:rPr>
          <w:rFonts w:hint="cs"/>
          <w:rtl/>
        </w:rPr>
        <w:t xml:space="preserve"> </w:t>
      </w:r>
      <w:r w:rsidRPr="008F3C8D">
        <w:rPr>
          <w:rFonts w:hint="cs"/>
          <w:rtl/>
        </w:rPr>
        <w:t>א' ו- ב'.</w:t>
      </w:r>
    </w:p>
    <w:p w14:paraId="64FF1836" w14:textId="77777777" w:rsidR="00F45B9E" w:rsidRDefault="00F45B9E">
      <w:pPr>
        <w:widowControl w:val="0"/>
        <w:numPr>
          <w:ilvl w:val="2"/>
          <w:numId w:val="15"/>
        </w:numPr>
        <w:ind w:left="1842" w:hanging="850"/>
      </w:pPr>
      <w:bookmarkStart w:id="19" w:name="_Ref100754316"/>
      <w:r w:rsidRPr="008F3C8D">
        <w:rPr>
          <w:rtl/>
        </w:rPr>
        <w:t xml:space="preserve">ניסיונו של המציע </w:t>
      </w:r>
      <w:proofErr w:type="spellStart"/>
      <w:r w:rsidRPr="008F3C8D">
        <w:rPr>
          <w:rtl/>
        </w:rPr>
        <w:t>בפרוייקטים</w:t>
      </w:r>
      <w:proofErr w:type="spellEnd"/>
      <w:r w:rsidRPr="008F3C8D">
        <w:rPr>
          <w:rtl/>
        </w:rPr>
        <w:t xml:space="preserve"> דומים, בעלי היקף ואופי דומה לנדרש, לרבות ניסיון של המשרד בעבודה עם המציע (במידה ויש </w:t>
      </w:r>
      <w:proofErr w:type="spellStart"/>
      <w:r w:rsidRPr="008F3C8D">
        <w:rPr>
          <w:rFonts w:hint="cs"/>
          <w:rtl/>
        </w:rPr>
        <w:t>נסיון</w:t>
      </w:r>
      <w:proofErr w:type="spellEnd"/>
      <w:r w:rsidRPr="008F3C8D">
        <w:rPr>
          <w:rtl/>
        </w:rPr>
        <w:t>)</w:t>
      </w:r>
      <w:r w:rsidRPr="008F3C8D">
        <w:rPr>
          <w:rFonts w:hint="cs"/>
          <w:rtl/>
        </w:rPr>
        <w:t>.</w:t>
      </w:r>
      <w:bookmarkEnd w:id="19"/>
    </w:p>
    <w:p w14:paraId="2950B286" w14:textId="77777777" w:rsidR="00480BD6" w:rsidRPr="008F3C8D" w:rsidRDefault="00480BD6" w:rsidP="00480BD6">
      <w:pPr>
        <w:widowControl w:val="0"/>
        <w:numPr>
          <w:ilvl w:val="2"/>
          <w:numId w:val="15"/>
        </w:numPr>
        <w:ind w:left="1842" w:hanging="850"/>
      </w:pPr>
      <w:r w:rsidRPr="00BA3FCB">
        <w:rPr>
          <w:rtl/>
        </w:rPr>
        <w:t>התאמה של נ</w:t>
      </w:r>
      <w:r>
        <w:rPr>
          <w:rFonts w:hint="cs"/>
          <w:rtl/>
        </w:rPr>
        <w:t>י</w:t>
      </w:r>
      <w:r w:rsidRPr="00BA3FCB">
        <w:rPr>
          <w:rtl/>
        </w:rPr>
        <w:t>סיון המציע לפעילות הנדרשת במכרז</w:t>
      </w:r>
      <w:r>
        <w:rPr>
          <w:rFonts w:hint="cs"/>
          <w:rtl/>
        </w:rPr>
        <w:t>.</w:t>
      </w:r>
    </w:p>
    <w:p w14:paraId="17DD8F88" w14:textId="77777777" w:rsidR="00CC3665" w:rsidRPr="008F3C8D" w:rsidRDefault="00CC3665">
      <w:pPr>
        <w:widowControl w:val="0"/>
        <w:numPr>
          <w:ilvl w:val="2"/>
          <w:numId w:val="15"/>
        </w:numPr>
        <w:ind w:left="1842" w:hanging="850"/>
      </w:pPr>
      <w:bookmarkStart w:id="20" w:name="_Ref100754372"/>
      <w:r w:rsidRPr="008F3C8D">
        <w:rPr>
          <w:rFonts w:hint="cs"/>
          <w:rtl/>
        </w:rPr>
        <w:t>המלצות:</w:t>
      </w:r>
      <w:bookmarkEnd w:id="20"/>
    </w:p>
    <w:p w14:paraId="29D80782" w14:textId="77777777" w:rsidR="00CC3665" w:rsidRPr="008F3C8D" w:rsidRDefault="00CC3665">
      <w:pPr>
        <w:widowControl w:val="0"/>
        <w:numPr>
          <w:ilvl w:val="3"/>
          <w:numId w:val="15"/>
        </w:numPr>
        <w:ind w:left="2268" w:hanging="993"/>
      </w:pPr>
      <w:r w:rsidRPr="008F3C8D">
        <w:rPr>
          <w:rtl/>
        </w:rPr>
        <w:t>המשרד יפנה לעד שלושה ממליצים להם נתן המציע שירותים (בין אם שמם נמסר כחלק מההצעה ובין אם לאו) – בהתאם לשיקול דעת המשרד.</w:t>
      </w:r>
    </w:p>
    <w:p w14:paraId="5FA4DB6B" w14:textId="77777777" w:rsidR="00CC3665" w:rsidRPr="008F3C8D" w:rsidRDefault="00CC3665">
      <w:pPr>
        <w:widowControl w:val="0"/>
        <w:numPr>
          <w:ilvl w:val="3"/>
          <w:numId w:val="15"/>
        </w:numPr>
        <w:ind w:left="2268" w:hanging="993"/>
        <w:rPr>
          <w:rtl/>
        </w:rPr>
      </w:pPr>
      <w:r w:rsidRPr="008F3C8D">
        <w:rPr>
          <w:rFonts w:hint="cs"/>
          <w:rtl/>
        </w:rPr>
        <w:t>המשרד</w:t>
      </w:r>
      <w:r w:rsidRPr="008F3C8D">
        <w:rPr>
          <w:rtl/>
        </w:rPr>
        <w:t xml:space="preserve"> יבקש מהממליץ להתייחס ולנקד את הנושאים הבאים בין 0 ל-5 נקודות:</w:t>
      </w:r>
    </w:p>
    <w:p w14:paraId="528285DD" w14:textId="77777777" w:rsidR="00CC3665" w:rsidRPr="008F3C8D" w:rsidRDefault="00CC3665">
      <w:pPr>
        <w:widowControl w:val="0"/>
        <w:numPr>
          <w:ilvl w:val="4"/>
          <w:numId w:val="15"/>
        </w:numPr>
        <w:ind w:left="2551" w:hanging="1111"/>
        <w:rPr>
          <w:rtl/>
        </w:rPr>
      </w:pPr>
      <w:r w:rsidRPr="008F3C8D">
        <w:rPr>
          <w:rFonts w:hint="cs"/>
          <w:rtl/>
        </w:rPr>
        <w:t xml:space="preserve">רמת </w:t>
      </w:r>
      <w:r w:rsidRPr="008F3C8D">
        <w:rPr>
          <w:rtl/>
        </w:rPr>
        <w:t>מקצועיות המציע</w:t>
      </w:r>
      <w:r w:rsidRPr="008F3C8D">
        <w:rPr>
          <w:rFonts w:hint="cs"/>
          <w:rtl/>
        </w:rPr>
        <w:t>.</w:t>
      </w:r>
    </w:p>
    <w:p w14:paraId="745661FF" w14:textId="77777777" w:rsidR="00CC3665" w:rsidRPr="008F3C8D" w:rsidRDefault="00CC3665">
      <w:pPr>
        <w:widowControl w:val="0"/>
        <w:numPr>
          <w:ilvl w:val="4"/>
          <w:numId w:val="15"/>
        </w:numPr>
        <w:ind w:left="2551" w:hanging="1111"/>
        <w:rPr>
          <w:rtl/>
        </w:rPr>
      </w:pPr>
      <w:r w:rsidRPr="008F3C8D">
        <w:rPr>
          <w:rtl/>
        </w:rPr>
        <w:t>זמינותו של המציע</w:t>
      </w:r>
      <w:r w:rsidRPr="008F3C8D">
        <w:rPr>
          <w:rFonts w:hint="cs"/>
          <w:rtl/>
        </w:rPr>
        <w:t>.</w:t>
      </w:r>
    </w:p>
    <w:p w14:paraId="30FA775D" w14:textId="77777777" w:rsidR="00CC3665" w:rsidRPr="008F3C8D" w:rsidRDefault="00CC3665">
      <w:pPr>
        <w:widowControl w:val="0"/>
        <w:numPr>
          <w:ilvl w:val="4"/>
          <w:numId w:val="15"/>
        </w:numPr>
        <w:ind w:left="2551" w:hanging="1111"/>
        <w:rPr>
          <w:rtl/>
        </w:rPr>
      </w:pPr>
      <w:r w:rsidRPr="008F3C8D">
        <w:rPr>
          <w:rFonts w:hint="cs"/>
          <w:rtl/>
        </w:rPr>
        <w:t>מידת שביעות רצון מהשירות של המציע</w:t>
      </w:r>
      <w:r w:rsidRPr="008F3C8D">
        <w:rPr>
          <w:rtl/>
        </w:rPr>
        <w:t>.</w:t>
      </w:r>
    </w:p>
    <w:p w14:paraId="13C1EADA" w14:textId="77777777" w:rsidR="00CC3665" w:rsidRPr="008F3C8D" w:rsidRDefault="00CC3665">
      <w:pPr>
        <w:widowControl w:val="0"/>
        <w:numPr>
          <w:ilvl w:val="4"/>
          <w:numId w:val="15"/>
        </w:numPr>
        <w:ind w:left="2551" w:hanging="1111"/>
        <w:rPr>
          <w:rtl/>
        </w:rPr>
      </w:pPr>
      <w:r w:rsidRPr="008F3C8D">
        <w:rPr>
          <w:rFonts w:hint="cs"/>
          <w:rtl/>
        </w:rPr>
        <w:t>מידת ההתאמה של המציע לשירות שניתן.</w:t>
      </w:r>
    </w:p>
    <w:p w14:paraId="115B6C4A" w14:textId="77777777" w:rsidR="00CC3665" w:rsidRPr="008F3C8D" w:rsidRDefault="00CC3665">
      <w:pPr>
        <w:widowControl w:val="0"/>
        <w:numPr>
          <w:ilvl w:val="4"/>
          <w:numId w:val="15"/>
        </w:numPr>
        <w:ind w:left="2551" w:hanging="1111"/>
        <w:rPr>
          <w:rtl/>
        </w:rPr>
      </w:pPr>
      <w:r w:rsidRPr="008F3C8D">
        <w:rPr>
          <w:rFonts w:hint="cs"/>
          <w:rtl/>
        </w:rPr>
        <w:t>רמת גמישות לשינויים ויכולת עבודה תחת לחץ של המציע.</w:t>
      </w:r>
    </w:p>
    <w:p w14:paraId="7B56041B" w14:textId="77777777" w:rsidR="00CC3665" w:rsidRPr="008F3C8D" w:rsidRDefault="00CC3665">
      <w:pPr>
        <w:widowControl w:val="0"/>
        <w:numPr>
          <w:ilvl w:val="4"/>
          <w:numId w:val="15"/>
        </w:numPr>
        <w:ind w:left="2551" w:hanging="1111"/>
        <w:rPr>
          <w:rtl/>
        </w:rPr>
      </w:pPr>
      <w:r w:rsidRPr="008F3C8D">
        <w:rPr>
          <w:rtl/>
        </w:rPr>
        <w:t>הציון הסופי יהיה ממוצע ציוני הממליצים.</w:t>
      </w:r>
    </w:p>
    <w:p w14:paraId="2DE88CFA" w14:textId="77777777" w:rsidR="00CC3665" w:rsidRPr="008F3C8D" w:rsidRDefault="00CC3665">
      <w:pPr>
        <w:widowControl w:val="0"/>
        <w:numPr>
          <w:ilvl w:val="3"/>
          <w:numId w:val="15"/>
        </w:numPr>
        <w:ind w:left="2268" w:hanging="993"/>
        <w:rPr>
          <w:b/>
          <w:bCs/>
          <w:rtl/>
        </w:rPr>
      </w:pPr>
      <w:r w:rsidRPr="008F3C8D">
        <w:rPr>
          <w:b/>
          <w:bCs/>
          <w:rtl/>
        </w:rPr>
        <w:t>על המציע לציין בפרטי אנשי הקשר בחוברת ההצעה איש קשר אצל הלקוח או המעסיק.</w:t>
      </w:r>
    </w:p>
    <w:p w14:paraId="4D750E63" w14:textId="77777777" w:rsidR="00CC3665" w:rsidRPr="008F3C8D" w:rsidRDefault="00CC3665">
      <w:pPr>
        <w:widowControl w:val="0"/>
        <w:numPr>
          <w:ilvl w:val="3"/>
          <w:numId w:val="15"/>
        </w:numPr>
        <w:ind w:left="2268" w:hanging="993"/>
        <w:rPr>
          <w:rtl/>
        </w:rPr>
      </w:pPr>
      <w:r w:rsidRPr="008F3C8D">
        <w:rPr>
          <w:rtl/>
        </w:rPr>
        <w:t xml:space="preserve">מציע שנוקד בציון ממוצע של </w:t>
      </w:r>
      <w:r w:rsidRPr="008F3C8D">
        <w:rPr>
          <w:rFonts w:hint="cs"/>
          <w:rtl/>
        </w:rPr>
        <w:t>25</w:t>
      </w:r>
      <w:r w:rsidRPr="008F3C8D">
        <w:rPr>
          <w:rtl/>
        </w:rPr>
        <w:t xml:space="preserve"> נק' יקבל </w:t>
      </w:r>
      <w:r w:rsidRPr="008F3C8D">
        <w:rPr>
          <w:rFonts w:hint="cs"/>
          <w:rtl/>
        </w:rPr>
        <w:t>100 נק' במדד</w:t>
      </w:r>
      <w:r w:rsidRPr="008F3C8D">
        <w:rPr>
          <w:rtl/>
        </w:rPr>
        <w:t>. כל ציון נמוך מ-</w:t>
      </w:r>
      <w:r w:rsidRPr="008F3C8D">
        <w:rPr>
          <w:rFonts w:hint="cs"/>
          <w:rtl/>
        </w:rPr>
        <w:t>25</w:t>
      </w:r>
      <w:r w:rsidRPr="008F3C8D">
        <w:rPr>
          <w:rtl/>
        </w:rPr>
        <w:t xml:space="preserve"> נק' ינוקד באופן יחסי.</w:t>
      </w:r>
    </w:p>
    <w:p w14:paraId="1EB5D551" w14:textId="77777777" w:rsidR="00CC3665" w:rsidRPr="008F3C8D" w:rsidRDefault="00CC3665">
      <w:pPr>
        <w:widowControl w:val="0"/>
        <w:numPr>
          <w:ilvl w:val="3"/>
          <w:numId w:val="15"/>
        </w:numPr>
        <w:ind w:left="2268" w:hanging="993"/>
        <w:rPr>
          <w:rtl/>
        </w:rPr>
      </w:pPr>
      <w:r w:rsidRPr="008F3C8D">
        <w:rPr>
          <w:rtl/>
        </w:rPr>
        <w:t>המשרד שומר לעצמו את הזכות לתת את הניקוד 0 במידה ויירשמו פרטי התקשרות שאינם רלוונטיים, או במידה והמשרד לא יצליח להשיג את איש הקשר.</w:t>
      </w:r>
    </w:p>
    <w:p w14:paraId="40C546BD" w14:textId="77777777" w:rsidR="00CC3665" w:rsidRPr="008F3C8D" w:rsidRDefault="00CC3665">
      <w:pPr>
        <w:widowControl w:val="0"/>
        <w:numPr>
          <w:ilvl w:val="3"/>
          <w:numId w:val="15"/>
        </w:numPr>
        <w:ind w:left="2268" w:hanging="993"/>
        <w:rPr>
          <w:rtl/>
        </w:rPr>
      </w:pPr>
      <w:r w:rsidRPr="008F3C8D">
        <w:rPr>
          <w:rtl/>
        </w:rPr>
        <w:t>המשרד רשאי לפנות לפחות ממליצים, ובלבד שיפנה לאותו מספר ממליצים לכל המציעים.</w:t>
      </w:r>
    </w:p>
    <w:p w14:paraId="6B3790FB" w14:textId="77777777" w:rsidR="00CC3665" w:rsidRPr="008F3C8D" w:rsidRDefault="00CC3665">
      <w:pPr>
        <w:widowControl w:val="0"/>
        <w:numPr>
          <w:ilvl w:val="3"/>
          <w:numId w:val="15"/>
        </w:numPr>
        <w:ind w:left="2268" w:hanging="993"/>
      </w:pPr>
      <w:r w:rsidRPr="008F3C8D">
        <w:rPr>
          <w:rtl/>
        </w:rPr>
        <w:t xml:space="preserve">במידה </w:t>
      </w:r>
      <w:r w:rsidRPr="008F3C8D">
        <w:rPr>
          <w:rFonts w:hint="cs"/>
          <w:rtl/>
        </w:rPr>
        <w:t xml:space="preserve">והמציע </w:t>
      </w:r>
      <w:r w:rsidRPr="008F3C8D">
        <w:rPr>
          <w:rtl/>
        </w:rPr>
        <w:t>עבד עם משרד החינוך בעבר, המשרד שומר לעצמו את הזכות לתת המלצה על המציע</w:t>
      </w:r>
      <w:r w:rsidRPr="008F3C8D">
        <w:rPr>
          <w:rFonts w:hint="cs"/>
          <w:rtl/>
        </w:rPr>
        <w:t xml:space="preserve"> / המנהל</w:t>
      </w:r>
      <w:r w:rsidRPr="008F3C8D">
        <w:rPr>
          <w:rtl/>
        </w:rPr>
        <w:t xml:space="preserve"> בהתאם לאמור לעיל.</w:t>
      </w:r>
      <w:r w:rsidRPr="008F3C8D" w:rsidDel="00F91C92">
        <w:rPr>
          <w:rFonts w:hint="cs"/>
          <w:rtl/>
        </w:rPr>
        <w:t xml:space="preserve"> </w:t>
      </w:r>
    </w:p>
    <w:p w14:paraId="4DC1E299" w14:textId="77777777" w:rsidR="00F45B9E" w:rsidRPr="008F3C8D" w:rsidRDefault="00F45B9E">
      <w:pPr>
        <w:widowControl w:val="0"/>
        <w:numPr>
          <w:ilvl w:val="2"/>
          <w:numId w:val="15"/>
        </w:numPr>
        <w:ind w:left="1842" w:hanging="850"/>
      </w:pPr>
      <w:bookmarkStart w:id="21" w:name="_Ref100754323"/>
      <w:r w:rsidRPr="008F3C8D">
        <w:rPr>
          <w:rFonts w:hint="cs"/>
          <w:rtl/>
        </w:rPr>
        <w:t>נ</w:t>
      </w:r>
      <w:r w:rsidR="00640E12" w:rsidRPr="008F3C8D">
        <w:rPr>
          <w:rFonts w:hint="cs"/>
          <w:rtl/>
        </w:rPr>
        <w:t>י</w:t>
      </w:r>
      <w:r w:rsidRPr="008F3C8D">
        <w:rPr>
          <w:rFonts w:hint="cs"/>
          <w:rtl/>
        </w:rPr>
        <w:t xml:space="preserve">סיון, הכשרה </w:t>
      </w:r>
      <w:r w:rsidR="008D123F" w:rsidRPr="008F3C8D">
        <w:rPr>
          <w:rFonts w:hint="cs"/>
          <w:rtl/>
        </w:rPr>
        <w:t>וחוות דעת (שתילקח</w:t>
      </w:r>
      <w:r w:rsidR="008D123F" w:rsidRPr="008F3C8D">
        <w:rPr>
          <w:rtl/>
        </w:rPr>
        <w:t xml:space="preserve"> מאנשי הקשר כפי שמפורט בטופס בדיקת ההצעות</w:t>
      </w:r>
      <w:r w:rsidR="008D123F" w:rsidRPr="008F3C8D">
        <w:rPr>
          <w:rFonts w:hint="cs"/>
          <w:rtl/>
        </w:rPr>
        <w:t>), ע</w:t>
      </w:r>
      <w:r w:rsidRPr="008F3C8D">
        <w:rPr>
          <w:rFonts w:hint="cs"/>
          <w:rtl/>
        </w:rPr>
        <w:t xml:space="preserve">ל מנהל </w:t>
      </w:r>
      <w:proofErr w:type="spellStart"/>
      <w:r w:rsidRPr="008F3C8D">
        <w:rPr>
          <w:rFonts w:hint="cs"/>
          <w:rtl/>
        </w:rPr>
        <w:t>הפרוייקט</w:t>
      </w:r>
      <w:proofErr w:type="spellEnd"/>
      <w:r w:rsidRPr="008F3C8D">
        <w:rPr>
          <w:rFonts w:hint="cs"/>
          <w:rtl/>
        </w:rPr>
        <w:t xml:space="preserve"> המוצע.</w:t>
      </w:r>
      <w:bookmarkEnd w:id="21"/>
    </w:p>
    <w:p w14:paraId="221ED356" w14:textId="77777777" w:rsidR="005A6794" w:rsidRPr="008F3C8D" w:rsidRDefault="005A6794">
      <w:pPr>
        <w:widowControl w:val="0"/>
        <w:numPr>
          <w:ilvl w:val="3"/>
          <w:numId w:val="15"/>
        </w:numPr>
        <w:ind w:left="2268" w:hanging="993"/>
        <w:rPr>
          <w:b/>
          <w:bCs/>
        </w:rPr>
      </w:pPr>
      <w:r w:rsidRPr="008F3C8D">
        <w:rPr>
          <w:rFonts w:hint="cs"/>
          <w:b/>
          <w:bCs/>
          <w:rtl/>
        </w:rPr>
        <w:t xml:space="preserve">לא תילקח חוות דעת על מנהל </w:t>
      </w:r>
      <w:proofErr w:type="spellStart"/>
      <w:r w:rsidR="00640E12" w:rsidRPr="008F3C8D">
        <w:rPr>
          <w:rFonts w:hint="cs"/>
          <w:b/>
          <w:bCs/>
          <w:rtl/>
        </w:rPr>
        <w:t>ה</w:t>
      </w:r>
      <w:r w:rsidRPr="008F3C8D">
        <w:rPr>
          <w:rFonts w:hint="cs"/>
          <w:b/>
          <w:bCs/>
          <w:rtl/>
        </w:rPr>
        <w:t>פרוייקט</w:t>
      </w:r>
      <w:proofErr w:type="spellEnd"/>
      <w:r w:rsidRPr="008F3C8D">
        <w:rPr>
          <w:rFonts w:hint="cs"/>
          <w:b/>
          <w:bCs/>
          <w:rtl/>
        </w:rPr>
        <w:t xml:space="preserve"> שלא עמד בדרישות ההכשרה והניסיון.</w:t>
      </w:r>
    </w:p>
    <w:p w14:paraId="139E5639" w14:textId="77777777" w:rsidR="00303B36" w:rsidRPr="00144A83" w:rsidRDefault="00303B36">
      <w:pPr>
        <w:widowControl w:val="0"/>
        <w:numPr>
          <w:ilvl w:val="3"/>
          <w:numId w:val="15"/>
        </w:numPr>
        <w:ind w:left="2268" w:hanging="993"/>
        <w:rPr>
          <w:rFonts w:ascii="David" w:hAnsi="David"/>
        </w:rPr>
      </w:pPr>
      <w:r w:rsidRPr="00144A83">
        <w:rPr>
          <w:rFonts w:ascii="David" w:hAnsi="David"/>
          <w:rtl/>
        </w:rPr>
        <w:t xml:space="preserve">חוות דעת של מקבלי שירות ממנהל </w:t>
      </w:r>
      <w:proofErr w:type="spellStart"/>
      <w:r w:rsidRPr="00144A83">
        <w:rPr>
          <w:rFonts w:ascii="David" w:hAnsi="David"/>
          <w:rtl/>
        </w:rPr>
        <w:t>הפרוייקט</w:t>
      </w:r>
      <w:proofErr w:type="spellEnd"/>
      <w:r w:rsidRPr="00144A83">
        <w:rPr>
          <w:rFonts w:ascii="David" w:hAnsi="David"/>
          <w:rtl/>
        </w:rPr>
        <w:t xml:space="preserve"> תילקחנה כאמור בסעיף </w:t>
      </w:r>
      <w:r w:rsidR="00144A83" w:rsidRPr="00144A83">
        <w:rPr>
          <w:rFonts w:ascii="David" w:hAnsi="David"/>
          <w:rtl/>
        </w:rPr>
        <w:fldChar w:fldCharType="begin"/>
      </w:r>
      <w:r w:rsidR="00144A83" w:rsidRPr="00144A83">
        <w:rPr>
          <w:rFonts w:ascii="David" w:hAnsi="David"/>
          <w:rtl/>
        </w:rPr>
        <w:instrText xml:space="preserve"> </w:instrText>
      </w:r>
      <w:r w:rsidR="00144A83" w:rsidRPr="00144A83">
        <w:rPr>
          <w:rFonts w:ascii="David" w:hAnsi="David"/>
        </w:rPr>
        <w:instrText>REF</w:instrText>
      </w:r>
      <w:r w:rsidR="00144A83" w:rsidRPr="00144A83">
        <w:rPr>
          <w:rFonts w:ascii="David" w:hAnsi="David"/>
          <w:rtl/>
        </w:rPr>
        <w:instrText xml:space="preserve"> _</w:instrText>
      </w:r>
      <w:r w:rsidR="00144A83" w:rsidRPr="00144A83">
        <w:rPr>
          <w:rFonts w:ascii="David" w:hAnsi="David"/>
        </w:rPr>
        <w:instrText>Ref100754372 \r \h</w:instrText>
      </w:r>
      <w:r w:rsidR="00144A83" w:rsidRPr="00144A83">
        <w:rPr>
          <w:rFonts w:ascii="David" w:hAnsi="David"/>
          <w:rtl/>
        </w:rPr>
        <w:instrText xml:space="preserve"> </w:instrText>
      </w:r>
      <w:r w:rsidR="00144A83">
        <w:rPr>
          <w:rFonts w:ascii="David" w:hAnsi="David"/>
          <w:rtl/>
        </w:rPr>
        <w:instrText xml:space="preserve"> \* </w:instrText>
      </w:r>
      <w:r w:rsidR="00144A83">
        <w:rPr>
          <w:rFonts w:ascii="David" w:hAnsi="David"/>
        </w:rPr>
        <w:instrText>MERGEFORMAT</w:instrText>
      </w:r>
      <w:r w:rsidR="00144A83">
        <w:rPr>
          <w:rFonts w:ascii="David" w:hAnsi="David"/>
          <w:rtl/>
        </w:rPr>
        <w:instrText xml:space="preserve"> </w:instrText>
      </w:r>
      <w:r w:rsidR="00144A83" w:rsidRPr="00144A83">
        <w:rPr>
          <w:rFonts w:ascii="David" w:hAnsi="David"/>
          <w:rtl/>
        </w:rPr>
      </w:r>
      <w:r w:rsidR="00144A83" w:rsidRPr="00144A83">
        <w:rPr>
          <w:rFonts w:ascii="David" w:hAnsi="David"/>
          <w:rtl/>
        </w:rPr>
        <w:fldChar w:fldCharType="separate"/>
      </w:r>
      <w:r w:rsidR="00144A83" w:rsidRPr="00144A83">
        <w:rPr>
          <w:rFonts w:ascii="David" w:hAnsi="David"/>
          <w:cs/>
        </w:rPr>
        <w:t>‎</w:t>
      </w:r>
      <w:r w:rsidR="00144A83" w:rsidRPr="00144A83">
        <w:rPr>
          <w:rFonts w:ascii="David" w:hAnsi="David"/>
        </w:rPr>
        <w:t>16.5.2</w:t>
      </w:r>
      <w:r w:rsidR="00144A83" w:rsidRPr="00144A83">
        <w:rPr>
          <w:rFonts w:ascii="David" w:hAnsi="David"/>
          <w:rtl/>
        </w:rPr>
        <w:fldChar w:fldCharType="end"/>
      </w:r>
      <w:r w:rsidRPr="00144A83">
        <w:rPr>
          <w:rFonts w:ascii="David" w:hAnsi="David"/>
          <w:rtl/>
        </w:rPr>
        <w:t xml:space="preserve"> לעיל.</w:t>
      </w:r>
    </w:p>
    <w:p w14:paraId="3C5E833A" w14:textId="77777777" w:rsidR="00696ACE" w:rsidRDefault="00696ACE">
      <w:pPr>
        <w:widowControl w:val="0"/>
        <w:numPr>
          <w:ilvl w:val="3"/>
          <w:numId w:val="15"/>
        </w:numPr>
        <w:ind w:left="2268" w:hanging="993"/>
      </w:pPr>
      <w:r w:rsidRPr="008F3C8D">
        <w:rPr>
          <w:rFonts w:hint="cs"/>
          <w:rtl/>
        </w:rPr>
        <w:t xml:space="preserve">מובהר בזה כי חוות דעת תילקח רק מאנשי קשר שהיו לקוחות חיצוניים ולא עובדי המציע ו/או גורמים קשורים ו/או מי שהיה המעסיק של מנהל </w:t>
      </w:r>
      <w:proofErr w:type="spellStart"/>
      <w:r w:rsidRPr="008F3C8D">
        <w:rPr>
          <w:rFonts w:hint="cs"/>
          <w:rtl/>
        </w:rPr>
        <w:t>הפרוייקט</w:t>
      </w:r>
      <w:proofErr w:type="spellEnd"/>
      <w:r w:rsidRPr="008F3C8D">
        <w:rPr>
          <w:rFonts w:hint="cs"/>
          <w:rtl/>
        </w:rPr>
        <w:t xml:space="preserve"> בעבר.</w:t>
      </w:r>
    </w:p>
    <w:p w14:paraId="10DD1C98" w14:textId="77777777" w:rsidR="00940547" w:rsidRDefault="005A05F4">
      <w:pPr>
        <w:widowControl w:val="0"/>
        <w:numPr>
          <w:ilvl w:val="2"/>
          <w:numId w:val="15"/>
        </w:numPr>
        <w:ind w:left="1842" w:hanging="850"/>
      </w:pPr>
      <w:bookmarkStart w:id="22" w:name="_Ref110772534"/>
      <w:r>
        <w:rPr>
          <w:rFonts w:hint="cs"/>
          <w:rtl/>
        </w:rPr>
        <w:t>מתודולוגיה לביצוע הפעילות התואמת את יעדי המשרד:</w:t>
      </w:r>
      <w:bookmarkEnd w:id="22"/>
    </w:p>
    <w:p w14:paraId="0D9EA280" w14:textId="77777777" w:rsidR="005A05F4" w:rsidRDefault="005A05F4">
      <w:pPr>
        <w:widowControl w:val="0"/>
        <w:numPr>
          <w:ilvl w:val="3"/>
          <w:numId w:val="15"/>
        </w:numPr>
        <w:ind w:left="2268" w:hanging="993"/>
      </w:pPr>
      <w:r>
        <w:rPr>
          <w:rFonts w:hint="cs"/>
          <w:rtl/>
        </w:rPr>
        <w:t>המציעים יידרשו להציג מתודולוגיה לפיה הם מתכוונים לפעול בפיתוח והפעלת התוכניות שיסופקו במסגרת המכרז.</w:t>
      </w:r>
    </w:p>
    <w:p w14:paraId="19CCD395" w14:textId="77777777" w:rsidR="005A05F4" w:rsidRDefault="005A05F4">
      <w:pPr>
        <w:widowControl w:val="0"/>
        <w:numPr>
          <w:ilvl w:val="3"/>
          <w:numId w:val="15"/>
        </w:numPr>
        <w:ind w:left="2268" w:hanging="993"/>
      </w:pPr>
      <w:r>
        <w:rPr>
          <w:rFonts w:hint="cs"/>
          <w:rtl/>
        </w:rPr>
        <w:t>המתודולוגיה תכלול שיטה לפיתוח המרכיבים הבאים לכל הפחות:</w:t>
      </w:r>
    </w:p>
    <w:p w14:paraId="61DDAEC1" w14:textId="77777777" w:rsidR="005A05F4" w:rsidRPr="009E5DEF" w:rsidRDefault="005A05F4">
      <w:pPr>
        <w:widowControl w:val="0"/>
        <w:numPr>
          <w:ilvl w:val="4"/>
          <w:numId w:val="15"/>
        </w:numPr>
        <w:ind w:left="2551" w:hanging="1111"/>
      </w:pPr>
      <w:r w:rsidRPr="009E5DEF">
        <w:rPr>
          <w:rtl/>
        </w:rPr>
        <w:t>פיתוח וטיפוח זהות ציונית דתית</w:t>
      </w:r>
    </w:p>
    <w:p w14:paraId="108601BA" w14:textId="77777777" w:rsidR="005A05F4" w:rsidRPr="009E5DEF" w:rsidRDefault="005A05F4">
      <w:pPr>
        <w:widowControl w:val="0"/>
        <w:numPr>
          <w:ilvl w:val="4"/>
          <w:numId w:val="15"/>
        </w:numPr>
        <w:ind w:left="2551" w:hanging="1111"/>
      </w:pPr>
      <w:r w:rsidRPr="009E5DEF">
        <w:rPr>
          <w:rtl/>
        </w:rPr>
        <w:t>חומרי למידה מתאימים ופעילות ברוח חדשנית  ורלוונטית</w:t>
      </w:r>
    </w:p>
    <w:p w14:paraId="7FFCE75A" w14:textId="77777777" w:rsidR="005A05F4" w:rsidRPr="009E5DEF" w:rsidRDefault="005A05F4">
      <w:pPr>
        <w:widowControl w:val="0"/>
        <w:numPr>
          <w:ilvl w:val="4"/>
          <w:numId w:val="15"/>
        </w:numPr>
        <w:ind w:left="2551" w:hanging="1111"/>
      </w:pPr>
      <w:r w:rsidRPr="009E5DEF">
        <w:rPr>
          <w:rtl/>
        </w:rPr>
        <w:lastRenderedPageBreak/>
        <w:t>מסייעת לקידום אקלים חינוכי מיטבי בקהילת בית הספר</w:t>
      </w:r>
    </w:p>
    <w:p w14:paraId="24445D09" w14:textId="77777777" w:rsidR="005A05F4" w:rsidRPr="00940547" w:rsidRDefault="005A05F4">
      <w:pPr>
        <w:widowControl w:val="0"/>
        <w:numPr>
          <w:ilvl w:val="4"/>
          <w:numId w:val="15"/>
        </w:numPr>
        <w:ind w:left="2551" w:hanging="1111"/>
        <w:rPr>
          <w:rtl/>
        </w:rPr>
      </w:pPr>
      <w:r w:rsidRPr="009E5DEF">
        <w:rPr>
          <w:rtl/>
        </w:rPr>
        <w:t>התי</w:t>
      </w:r>
      <w:r>
        <w:rPr>
          <w:rFonts w:hint="cs"/>
          <w:rtl/>
        </w:rPr>
        <w:t>י</w:t>
      </w:r>
      <w:r w:rsidRPr="009E5DEF">
        <w:rPr>
          <w:rtl/>
        </w:rPr>
        <w:t>חסות לשלושה מעגלים</w:t>
      </w:r>
      <w:r>
        <w:rPr>
          <w:rFonts w:hint="cs"/>
          <w:rtl/>
        </w:rPr>
        <w:t xml:space="preserve"> </w:t>
      </w:r>
      <w:r w:rsidRPr="009E5DEF">
        <w:rPr>
          <w:rtl/>
        </w:rPr>
        <w:t>- בין אדם לאלוקיו, בין אדם לעצמו, בין אדם לעמו.</w:t>
      </w:r>
    </w:p>
    <w:p w14:paraId="6DB1E720" w14:textId="035F69B2" w:rsidR="00F45B9E" w:rsidRPr="008F3C8D" w:rsidRDefault="00F45B9E">
      <w:pPr>
        <w:widowControl w:val="0"/>
        <w:numPr>
          <w:ilvl w:val="1"/>
          <w:numId w:val="15"/>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414BD2">
        <w:rPr>
          <w:rFonts w:hint="cs"/>
          <w:u w:val="single"/>
          <w:rtl/>
        </w:rPr>
        <w:t>50</w:t>
      </w:r>
      <w:r w:rsidRPr="008F3C8D">
        <w:rPr>
          <w:rFonts w:hint="cs"/>
          <w:u w:val="single"/>
          <w:rtl/>
        </w:rPr>
        <w:t>%</w:t>
      </w:r>
    </w:p>
    <w:p w14:paraId="5CFCB40E" w14:textId="77777777" w:rsidR="00F45B9E" w:rsidRPr="008F3C8D" w:rsidRDefault="00F45B9E">
      <w:pPr>
        <w:widowControl w:val="0"/>
        <w:numPr>
          <w:ilvl w:val="2"/>
          <w:numId w:val="15"/>
        </w:numPr>
        <w:ind w:left="1842" w:hanging="850"/>
        <w:rPr>
          <w:rtl/>
        </w:rPr>
      </w:pPr>
      <w:r w:rsidRPr="008F3C8D">
        <w:rPr>
          <w:rFonts w:hint="cs"/>
          <w:rtl/>
        </w:rPr>
        <w:t>הצעת המחיר על כל מרכיביה.</w:t>
      </w:r>
    </w:p>
    <w:p w14:paraId="6594599F" w14:textId="77777777" w:rsidR="00336F20" w:rsidRPr="008F3C8D" w:rsidRDefault="00336F20">
      <w:pPr>
        <w:widowControl w:val="0"/>
        <w:numPr>
          <w:ilvl w:val="2"/>
          <w:numId w:val="15"/>
        </w:numPr>
        <w:ind w:left="1842" w:hanging="850"/>
        <w:rPr>
          <w:rtl/>
        </w:rPr>
      </w:pPr>
      <w:r w:rsidRPr="008F3C8D">
        <w:rPr>
          <w:rFonts w:hint="cs"/>
          <w:rtl/>
        </w:rPr>
        <w:t>חישוב ציון המחיר ייעשה כדלקמן:</w:t>
      </w:r>
    </w:p>
    <w:p w14:paraId="073F0F1E" w14:textId="77777777" w:rsidR="00336F20" w:rsidRPr="008F3C8D" w:rsidRDefault="00336F20">
      <w:pPr>
        <w:widowControl w:val="0"/>
        <w:numPr>
          <w:ilvl w:val="3"/>
          <w:numId w:val="15"/>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1933AA06" w14:textId="77777777" w:rsidR="00336F20" w:rsidRDefault="008764DB" w:rsidP="00D1763F">
      <w:pPr>
        <w:widowControl w:val="0"/>
        <w:ind w:left="1417"/>
        <w:rPr>
          <w:sz w:val="22"/>
          <w:rtl/>
          <w:lang w:eastAsia="en-US"/>
        </w:rPr>
      </w:pPr>
      <w:r>
        <w:rPr>
          <w:noProof/>
          <w:lang w:eastAsia="en-US"/>
        </w:rPr>
        <mc:AlternateContent>
          <mc:Choice Requires="wpg">
            <w:drawing>
              <wp:anchor distT="0" distB="0" distL="114300" distR="114300" simplePos="0" relativeHeight="251667456" behindDoc="0" locked="0" layoutInCell="1" allowOverlap="1" wp14:anchorId="3824761F" wp14:editId="69D44652">
                <wp:simplePos x="0" y="0"/>
                <wp:positionH relativeFrom="column">
                  <wp:posOffset>438150</wp:posOffset>
                </wp:positionH>
                <wp:positionV relativeFrom="paragraph">
                  <wp:posOffset>22225</wp:posOffset>
                </wp:positionV>
                <wp:extent cx="4442460" cy="1061085"/>
                <wp:effectExtent l="0" t="0" r="15240" b="24765"/>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5FDC51" w14:textId="77777777" w:rsidR="004A66FC" w:rsidRDefault="004A66FC"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891F81" w14:textId="77777777" w:rsidR="004A66FC" w:rsidRDefault="004A66FC"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518A62B7" w14:textId="77777777" w:rsidR="004A66FC" w:rsidRPr="00FB58DB" w:rsidRDefault="004A66FC"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C2FD12" w14:textId="77777777" w:rsidR="004A66FC" w:rsidRDefault="004A66FC"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24761F" id="Group 296" o:spid="_x0000_s1027" style="position:absolute;left:0;text-align:left;margin-left:34.5pt;margin-top:1.75pt;width:349.8pt;height:83.55pt;z-index:251667456"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0A5FDC51" w14:textId="77777777" w:rsidR="004A66FC" w:rsidRDefault="004A66FC"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32891F81" w14:textId="77777777" w:rsidR="004A66FC" w:rsidRDefault="004A66FC"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518A62B7" w14:textId="77777777" w:rsidR="004A66FC" w:rsidRPr="00FB58DB" w:rsidRDefault="004A66FC"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43C2FD12" w14:textId="77777777" w:rsidR="004A66FC" w:rsidRDefault="004A66FC" w:rsidP="00336F20">
                        <w:pPr>
                          <w:jc w:val="center"/>
                          <w:rPr>
                            <w:rtl/>
                            <w:cs/>
                          </w:rPr>
                        </w:pPr>
                        <w:r>
                          <w:rPr>
                            <w:rFonts w:hint="cs"/>
                            <w:rtl/>
                          </w:rPr>
                          <w:t>=</w:t>
                        </w:r>
                      </w:p>
                    </w:txbxContent>
                  </v:textbox>
                </v:shape>
              </v:group>
            </w:pict>
          </mc:Fallback>
        </mc:AlternateContent>
      </w:r>
    </w:p>
    <w:p w14:paraId="6E0E5D87" w14:textId="77777777" w:rsidR="00336F20" w:rsidRDefault="00336F20" w:rsidP="00D1763F">
      <w:pPr>
        <w:widowControl w:val="0"/>
        <w:ind w:left="1417"/>
        <w:rPr>
          <w:sz w:val="22"/>
          <w:rtl/>
          <w:lang w:eastAsia="en-US"/>
        </w:rPr>
      </w:pPr>
    </w:p>
    <w:p w14:paraId="3826EA79" w14:textId="77777777" w:rsidR="00336F20" w:rsidRDefault="00336F20" w:rsidP="00D1763F">
      <w:pPr>
        <w:widowControl w:val="0"/>
        <w:ind w:left="1417"/>
        <w:rPr>
          <w:sz w:val="22"/>
          <w:rtl/>
          <w:lang w:eastAsia="en-US"/>
        </w:rPr>
      </w:pPr>
    </w:p>
    <w:p w14:paraId="47FDE31F" w14:textId="77777777" w:rsidR="00336F20" w:rsidRDefault="00336F20" w:rsidP="00D1763F">
      <w:pPr>
        <w:widowControl w:val="0"/>
        <w:ind w:left="1417"/>
        <w:rPr>
          <w:sz w:val="22"/>
          <w:rtl/>
          <w:lang w:eastAsia="en-US"/>
        </w:rPr>
      </w:pPr>
    </w:p>
    <w:p w14:paraId="5E0C8E91" w14:textId="77777777" w:rsidR="006D29C4" w:rsidRDefault="006D29C4" w:rsidP="006D29C4">
      <w:pPr>
        <w:widowControl w:val="0"/>
        <w:ind w:left="1275"/>
        <w:rPr>
          <w:rFonts w:ascii="David" w:hAnsi="David"/>
        </w:rPr>
      </w:pPr>
    </w:p>
    <w:p w14:paraId="71FEFAD2" w14:textId="19A15A29" w:rsidR="000A26FF" w:rsidRPr="00144A83" w:rsidRDefault="00F26F8A">
      <w:pPr>
        <w:widowControl w:val="0"/>
        <w:numPr>
          <w:ilvl w:val="1"/>
          <w:numId w:val="15"/>
        </w:numPr>
        <w:ind w:left="1275" w:hanging="567"/>
        <w:rPr>
          <w:rFonts w:ascii="David" w:hAnsi="David"/>
        </w:rPr>
      </w:pPr>
      <w:r w:rsidRPr="00144A83">
        <w:rPr>
          <w:rFonts w:ascii="David" w:hAnsi="David"/>
          <w:rtl/>
        </w:rPr>
        <w:t xml:space="preserve">תחילה תפתח המעטפה עליה </w:t>
      </w:r>
      <w:proofErr w:type="spellStart"/>
      <w:r w:rsidRPr="00144A83">
        <w:rPr>
          <w:rFonts w:ascii="David" w:hAnsi="David"/>
          <w:rtl/>
        </w:rPr>
        <w:t>מצויין</w:t>
      </w:r>
      <w:proofErr w:type="spellEnd"/>
      <w:r w:rsidRPr="00144A83">
        <w:rPr>
          <w:rFonts w:ascii="David" w:hAnsi="David"/>
          <w:rtl/>
        </w:rPr>
        <w:t xml:space="preserve"> "חוברת ההצעה" ויבדקו כל הסעיפים המתייחסים לאיכות (</w:t>
      </w:r>
      <w:r w:rsidR="00144A83" w:rsidRPr="00144A83">
        <w:rPr>
          <w:rFonts w:ascii="David" w:hAnsi="David"/>
          <w:rtl/>
        </w:rPr>
        <w:fldChar w:fldCharType="begin"/>
      </w:r>
      <w:r w:rsidR="00144A83" w:rsidRPr="00144A83">
        <w:rPr>
          <w:rFonts w:ascii="David" w:hAnsi="David"/>
          <w:rtl/>
        </w:rPr>
        <w:instrText xml:space="preserve"> </w:instrText>
      </w:r>
      <w:r w:rsidR="00144A83" w:rsidRPr="00144A83">
        <w:rPr>
          <w:rFonts w:ascii="David" w:hAnsi="David"/>
        </w:rPr>
        <w:instrText>REF</w:instrText>
      </w:r>
      <w:r w:rsidR="00144A83" w:rsidRPr="00144A83">
        <w:rPr>
          <w:rFonts w:ascii="David" w:hAnsi="David"/>
          <w:rtl/>
        </w:rPr>
        <w:instrText xml:space="preserve"> _</w:instrText>
      </w:r>
      <w:r w:rsidR="00144A83" w:rsidRPr="00144A83">
        <w:rPr>
          <w:rFonts w:ascii="David" w:hAnsi="David"/>
        </w:rPr>
        <w:instrText>Ref100754316 \r \h</w:instrText>
      </w:r>
      <w:r w:rsidR="00144A83" w:rsidRPr="00144A83">
        <w:rPr>
          <w:rFonts w:ascii="David" w:hAnsi="David"/>
          <w:rtl/>
        </w:rPr>
        <w:instrText xml:space="preserve"> </w:instrText>
      </w:r>
      <w:r w:rsidR="00144A83">
        <w:rPr>
          <w:rFonts w:ascii="David" w:hAnsi="David"/>
          <w:rtl/>
        </w:rPr>
        <w:instrText xml:space="preserve"> \* </w:instrText>
      </w:r>
      <w:r w:rsidR="00144A83">
        <w:rPr>
          <w:rFonts w:ascii="David" w:hAnsi="David"/>
        </w:rPr>
        <w:instrText>MERGEFORMAT</w:instrText>
      </w:r>
      <w:r w:rsidR="00144A83">
        <w:rPr>
          <w:rFonts w:ascii="David" w:hAnsi="David"/>
          <w:rtl/>
        </w:rPr>
        <w:instrText xml:space="preserve"> </w:instrText>
      </w:r>
      <w:r w:rsidR="00144A83" w:rsidRPr="00144A83">
        <w:rPr>
          <w:rFonts w:ascii="David" w:hAnsi="David"/>
          <w:rtl/>
        </w:rPr>
      </w:r>
      <w:r w:rsidR="00144A83" w:rsidRPr="00144A83">
        <w:rPr>
          <w:rFonts w:ascii="David" w:hAnsi="David"/>
          <w:rtl/>
        </w:rPr>
        <w:fldChar w:fldCharType="separate"/>
      </w:r>
      <w:r w:rsidR="005A05F4">
        <w:rPr>
          <w:rFonts w:ascii="David" w:hAnsi="David"/>
          <w:cs/>
        </w:rPr>
        <w:t>‎</w:t>
      </w:r>
      <w:r w:rsidR="005A05F4">
        <w:rPr>
          <w:rFonts w:ascii="David" w:hAnsi="David"/>
        </w:rPr>
        <w:t>15.5.1</w:t>
      </w:r>
      <w:r w:rsidR="00144A83" w:rsidRPr="00144A83">
        <w:rPr>
          <w:rFonts w:ascii="David" w:hAnsi="David"/>
          <w:rtl/>
        </w:rPr>
        <w:fldChar w:fldCharType="end"/>
      </w:r>
      <w:r w:rsidR="00144A83" w:rsidRPr="00144A83">
        <w:rPr>
          <w:rFonts w:ascii="David" w:hAnsi="David"/>
          <w:rtl/>
        </w:rPr>
        <w:fldChar w:fldCharType="begin"/>
      </w:r>
      <w:r w:rsidR="00144A83" w:rsidRPr="00144A83">
        <w:rPr>
          <w:rFonts w:ascii="David" w:hAnsi="David"/>
          <w:rtl/>
        </w:rPr>
        <w:instrText xml:space="preserve"> </w:instrText>
      </w:r>
      <w:r w:rsidR="00144A83" w:rsidRPr="00144A83">
        <w:rPr>
          <w:rFonts w:ascii="David" w:hAnsi="David"/>
        </w:rPr>
        <w:instrText>REF</w:instrText>
      </w:r>
      <w:r w:rsidR="00144A83" w:rsidRPr="00144A83">
        <w:rPr>
          <w:rFonts w:ascii="David" w:hAnsi="David"/>
          <w:rtl/>
        </w:rPr>
        <w:instrText xml:space="preserve"> _</w:instrText>
      </w:r>
      <w:r w:rsidR="00144A83" w:rsidRPr="00144A83">
        <w:rPr>
          <w:rFonts w:ascii="David" w:hAnsi="David"/>
        </w:rPr>
        <w:instrText>Ref100754323 \r \h</w:instrText>
      </w:r>
      <w:r w:rsidR="00144A83" w:rsidRPr="00144A83">
        <w:rPr>
          <w:rFonts w:ascii="David" w:hAnsi="David"/>
          <w:rtl/>
        </w:rPr>
        <w:instrText xml:space="preserve"> </w:instrText>
      </w:r>
      <w:r w:rsidR="00144A83">
        <w:rPr>
          <w:rFonts w:ascii="David" w:hAnsi="David"/>
          <w:rtl/>
        </w:rPr>
        <w:instrText xml:space="preserve"> \* </w:instrText>
      </w:r>
      <w:r w:rsidR="00144A83">
        <w:rPr>
          <w:rFonts w:ascii="David" w:hAnsi="David"/>
        </w:rPr>
        <w:instrText>MERGEFORMAT</w:instrText>
      </w:r>
      <w:r w:rsidR="00144A83">
        <w:rPr>
          <w:rFonts w:ascii="David" w:hAnsi="David"/>
          <w:rtl/>
        </w:rPr>
        <w:instrText xml:space="preserve"> </w:instrText>
      </w:r>
      <w:r w:rsidR="00144A83" w:rsidRPr="00144A83">
        <w:rPr>
          <w:rFonts w:ascii="David" w:hAnsi="David"/>
          <w:rtl/>
        </w:rPr>
      </w:r>
      <w:r w:rsidR="00144A83" w:rsidRPr="00144A83">
        <w:rPr>
          <w:rFonts w:ascii="David" w:hAnsi="David"/>
          <w:rtl/>
        </w:rPr>
        <w:fldChar w:fldCharType="separate"/>
      </w:r>
      <w:r w:rsidR="005A05F4">
        <w:rPr>
          <w:rFonts w:ascii="David" w:hAnsi="David"/>
          <w:cs/>
        </w:rPr>
        <w:t>‎</w:t>
      </w:r>
      <w:r w:rsidR="005A05F4">
        <w:rPr>
          <w:rFonts w:ascii="David" w:hAnsi="David"/>
        </w:rPr>
        <w:t>-15.5.3</w:t>
      </w:r>
      <w:r w:rsidR="00144A83" w:rsidRPr="00144A83">
        <w:rPr>
          <w:rFonts w:ascii="David" w:hAnsi="David"/>
          <w:rtl/>
        </w:rPr>
        <w:fldChar w:fldCharType="end"/>
      </w:r>
      <w:r w:rsidRPr="00144A83">
        <w:rPr>
          <w:rFonts w:ascii="David" w:hAnsi="David"/>
          <w:rtl/>
        </w:rPr>
        <w:t>), כפי שמפורטים בטבלת השוואת ההצעות (</w:t>
      </w:r>
      <w:r w:rsidR="00712BC7" w:rsidRPr="00144A83">
        <w:rPr>
          <w:rFonts w:ascii="David" w:hAnsi="David"/>
          <w:rtl/>
        </w:rPr>
        <w:t>נספח</w:t>
      </w:r>
      <w:r w:rsidR="00557473">
        <w:rPr>
          <w:rFonts w:ascii="David" w:hAnsi="David" w:hint="cs"/>
          <w:rtl/>
        </w:rPr>
        <w:t xml:space="preserve"> השוואת ההצעות</w:t>
      </w:r>
      <w:r w:rsidRPr="00144A83">
        <w:rPr>
          <w:rFonts w:ascii="David" w:hAnsi="David"/>
          <w:rtl/>
        </w:rPr>
        <w:t xml:space="preserve">) </w:t>
      </w:r>
      <w:proofErr w:type="spellStart"/>
      <w:r w:rsidRPr="00144A83">
        <w:rPr>
          <w:rFonts w:ascii="David" w:hAnsi="David"/>
          <w:rtl/>
        </w:rPr>
        <w:t>וינתנו</w:t>
      </w:r>
      <w:proofErr w:type="spellEnd"/>
      <w:r w:rsidRPr="00144A83">
        <w:rPr>
          <w:rFonts w:ascii="David" w:hAnsi="David"/>
          <w:rtl/>
        </w:rPr>
        <w:t xml:space="preserve"> להם ציונים מתאימים.</w:t>
      </w:r>
    </w:p>
    <w:p w14:paraId="5DE92CF8" w14:textId="77777777" w:rsidR="0003220C" w:rsidRPr="008F3C8D" w:rsidRDefault="00F26F8A">
      <w:pPr>
        <w:widowControl w:val="0"/>
        <w:numPr>
          <w:ilvl w:val="1"/>
          <w:numId w:val="15"/>
        </w:numPr>
        <w:ind w:left="1275" w:hanging="567"/>
      </w:pPr>
      <w:r w:rsidRPr="008F3C8D">
        <w:rPr>
          <w:rFonts w:hint="cs"/>
          <w:rtl/>
        </w:rPr>
        <w:t xml:space="preserve">רק לגבי הצעות שקיבלו לפחות ציון של </w:t>
      </w:r>
      <w:r w:rsidR="003407E9" w:rsidRPr="008F3C8D">
        <w:rPr>
          <w:rFonts w:hint="cs"/>
          <w:rtl/>
        </w:rPr>
        <w:t>70</w:t>
      </w:r>
      <w:r w:rsidRPr="008F3C8D">
        <w:rPr>
          <w:rFonts w:hint="cs"/>
          <w:rtl/>
        </w:rPr>
        <w:t>% בכל אחד מסעיפי האיכות ב</w:t>
      </w:r>
      <w:r w:rsidR="00712BC7" w:rsidRPr="008F3C8D">
        <w:rPr>
          <w:rFonts w:hint="cs"/>
          <w:rtl/>
        </w:rPr>
        <w:t xml:space="preserve">נספח </w:t>
      </w:r>
      <w:r w:rsidR="00557473">
        <w:rPr>
          <w:rFonts w:hint="cs"/>
          <w:rtl/>
        </w:rPr>
        <w:t>השוואת ההצעות</w:t>
      </w:r>
      <w:r w:rsidRPr="008F3C8D">
        <w:rPr>
          <w:rFonts w:hint="cs"/>
          <w:rtl/>
        </w:rPr>
        <w:t xml:space="preserve"> (ולא בכל אחד מתתי הסעיפים המרכיבים כל סעיף איכות שב</w:t>
      </w:r>
      <w:r w:rsidR="00712BC7" w:rsidRPr="008F3C8D">
        <w:rPr>
          <w:rFonts w:hint="cs"/>
          <w:rtl/>
        </w:rPr>
        <w:t xml:space="preserve">נספח </w:t>
      </w:r>
      <w:r w:rsidR="00557473">
        <w:rPr>
          <w:rFonts w:hint="cs"/>
          <w:rtl/>
        </w:rPr>
        <w:t>השוואת ההצעות</w:t>
      </w:r>
      <w:r w:rsidRPr="008F3C8D">
        <w:rPr>
          <w:rFonts w:hint="cs"/>
          <w:rtl/>
        </w:rPr>
        <w:t xml:space="preserve">) וציון איכות כולל בסעיפי האיכות של </w:t>
      </w:r>
      <w:r w:rsidR="003407E9" w:rsidRPr="008F3C8D">
        <w:rPr>
          <w:rFonts w:hint="cs"/>
          <w:rtl/>
        </w:rPr>
        <w:t>80</w:t>
      </w:r>
      <w:r w:rsidRPr="008F3C8D">
        <w:rPr>
          <w:rFonts w:hint="cs"/>
          <w:rtl/>
        </w:rPr>
        <w:t>% ויותר ב</w:t>
      </w:r>
      <w:r w:rsidR="00712BC7" w:rsidRPr="008F3C8D">
        <w:rPr>
          <w:rFonts w:hint="cs"/>
          <w:rtl/>
        </w:rPr>
        <w:t xml:space="preserve">נספח </w:t>
      </w:r>
      <w:r w:rsidR="00557473">
        <w:rPr>
          <w:rFonts w:hint="cs"/>
          <w:rtl/>
        </w:rPr>
        <w:t>השוואת ההצעות</w:t>
      </w:r>
      <w:r w:rsidRPr="008F3C8D">
        <w:rPr>
          <w:rFonts w:hint="cs"/>
          <w:rtl/>
        </w:rPr>
        <w:t>,</w:t>
      </w:r>
      <w:r w:rsidR="00D40235" w:rsidRPr="008F3C8D">
        <w:rPr>
          <w:rFonts w:hint="cs"/>
          <w:rtl/>
        </w:rPr>
        <w:t xml:space="preserve"> </w:t>
      </w:r>
      <w:r w:rsidRPr="008F3C8D">
        <w:rPr>
          <w:rFonts w:hint="cs"/>
          <w:rtl/>
        </w:rPr>
        <w:t xml:space="preserve">תפתח המעטפה עליה </w:t>
      </w:r>
      <w:proofErr w:type="spellStart"/>
      <w:r w:rsidRPr="008F3C8D">
        <w:rPr>
          <w:rFonts w:hint="cs"/>
          <w:rtl/>
        </w:rPr>
        <w:t>מצויין</w:t>
      </w:r>
      <w:proofErr w:type="spellEnd"/>
      <w:r w:rsidRPr="008F3C8D">
        <w:rPr>
          <w:rFonts w:hint="cs"/>
          <w:rtl/>
        </w:rPr>
        <w:t xml:space="preserve"> "הצעת מחיר"</w:t>
      </w:r>
      <w:r w:rsidR="00243DED" w:rsidRPr="008F3C8D">
        <w:rPr>
          <w:rFonts w:hint="cs"/>
          <w:rtl/>
        </w:rPr>
        <w:t xml:space="preserve"> </w:t>
      </w:r>
      <w:r w:rsidRPr="008F3C8D">
        <w:rPr>
          <w:rFonts w:hint="cs"/>
          <w:rtl/>
        </w:rPr>
        <w:t>והן תבחנה גם מבחינת הצעת המחיר</w:t>
      </w:r>
      <w:r w:rsidR="000A26FF" w:rsidRPr="008F3C8D">
        <w:rPr>
          <w:rFonts w:hint="cs"/>
          <w:rtl/>
        </w:rPr>
        <w:t>.</w:t>
      </w:r>
    </w:p>
    <w:p w14:paraId="556F0879" w14:textId="77777777" w:rsidR="00AE09ED" w:rsidRPr="008F3C8D" w:rsidRDefault="00AE09ED">
      <w:pPr>
        <w:widowControl w:val="0"/>
        <w:numPr>
          <w:ilvl w:val="1"/>
          <w:numId w:val="15"/>
        </w:numPr>
        <w:ind w:left="1275" w:hanging="567"/>
        <w:rPr>
          <w:rtl/>
        </w:rPr>
      </w:pPr>
      <w:r w:rsidRPr="008F3C8D">
        <w:rPr>
          <w:rFonts w:hint="cs"/>
          <w:rtl/>
        </w:rPr>
        <w:t xml:space="preserve">הצעה שלא תעמוד בדרישות האיכות </w:t>
      </w:r>
      <w:r w:rsidR="00C150D2" w:rsidRPr="008F3C8D">
        <w:rPr>
          <w:rFonts w:hint="cs"/>
          <w:rtl/>
        </w:rPr>
        <w:t>כאמור לעיל, לא תבחן מבחינת הצעת המחיר ותיפסל.</w:t>
      </w:r>
    </w:p>
    <w:p w14:paraId="1FA4F6C1" w14:textId="401C9015" w:rsidR="00F45B9E" w:rsidRPr="008F3C8D" w:rsidRDefault="00F45B9E">
      <w:pPr>
        <w:widowControl w:val="0"/>
        <w:numPr>
          <w:ilvl w:val="1"/>
          <w:numId w:val="15"/>
        </w:numPr>
        <w:ind w:left="1275" w:hanging="567"/>
      </w:pPr>
      <w:proofErr w:type="spellStart"/>
      <w:r w:rsidRPr="008F3C8D">
        <w:rPr>
          <w:rFonts w:hint="cs"/>
          <w:rtl/>
        </w:rPr>
        <w:t>שיקלול</w:t>
      </w:r>
      <w:proofErr w:type="spellEnd"/>
      <w:r w:rsidRPr="008F3C8D">
        <w:rPr>
          <w:rFonts w:hint="cs"/>
          <w:rtl/>
        </w:rPr>
        <w:t xml:space="preserve"> ההצעות יחושב על בסיס של </w:t>
      </w:r>
      <w:r w:rsidR="00414BD2">
        <w:rPr>
          <w:rFonts w:hint="cs"/>
          <w:rtl/>
        </w:rPr>
        <w:t>50</w:t>
      </w:r>
      <w:r w:rsidRPr="008F3C8D">
        <w:rPr>
          <w:rFonts w:hint="cs"/>
          <w:rtl/>
        </w:rPr>
        <w:t xml:space="preserve">% מהציון המשוקלל של סעיפי האיכות ועוד </w:t>
      </w:r>
      <w:r w:rsidR="00414BD2">
        <w:rPr>
          <w:rFonts w:hint="cs"/>
          <w:rtl/>
        </w:rPr>
        <w:t>50</w:t>
      </w:r>
      <w:r w:rsidRPr="008F3C8D">
        <w:rPr>
          <w:rFonts w:hint="cs"/>
          <w:rtl/>
        </w:rPr>
        <w:t>% מהציון המשוקלל של סעיף המחיר.</w:t>
      </w:r>
    </w:p>
    <w:p w14:paraId="169B1A11" w14:textId="77777777" w:rsidR="00F45B9E" w:rsidRDefault="00F45B9E">
      <w:pPr>
        <w:widowControl w:val="0"/>
        <w:numPr>
          <w:ilvl w:val="1"/>
          <w:numId w:val="15"/>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5743AA62" w14:textId="77777777" w:rsidR="00F45B9E" w:rsidRPr="00627042" w:rsidRDefault="00F45B9E">
      <w:pPr>
        <w:widowControl w:val="0"/>
        <w:numPr>
          <w:ilvl w:val="1"/>
          <w:numId w:val="15"/>
        </w:numPr>
        <w:ind w:left="1275" w:hanging="567"/>
        <w:rPr>
          <w:rtl/>
        </w:rPr>
      </w:pPr>
      <w:r w:rsidRPr="00627042">
        <w:rPr>
          <w:rtl/>
        </w:rPr>
        <w:t xml:space="preserve">תינתן עדיפות למציעים בעלי הרכב </w:t>
      </w:r>
      <w:r w:rsidRPr="00627042">
        <w:rPr>
          <w:rFonts w:hint="cs"/>
          <w:rtl/>
        </w:rPr>
        <w:t>כו</w:t>
      </w:r>
      <w:r w:rsidRPr="00627042">
        <w:rPr>
          <w:rFonts w:hint="eastAsia"/>
          <w:rtl/>
        </w:rPr>
        <w:t>ח</w:t>
      </w:r>
      <w:r w:rsidRPr="00627042">
        <w:rPr>
          <w:rtl/>
        </w:rPr>
        <w:t xml:space="preserve"> אדם עם ניסיון רב יותר בתחום הנדרש ובעלי הכשרה וכישורים גבוהים יותר</w:t>
      </w:r>
      <w:r w:rsidR="008B5F51" w:rsidRPr="00627042">
        <w:rPr>
          <w:rFonts w:hint="cs"/>
          <w:rtl/>
        </w:rPr>
        <w:t xml:space="preserve"> וכן לאלו אשר יקצו אמצעים רבים ומגוונים יותר בתחום הנדרש לטובת </w:t>
      </w:r>
      <w:proofErr w:type="spellStart"/>
      <w:r w:rsidR="008B5F51" w:rsidRPr="00627042">
        <w:rPr>
          <w:rFonts w:hint="cs"/>
          <w:rtl/>
        </w:rPr>
        <w:t>הפרוייקט</w:t>
      </w:r>
      <w:proofErr w:type="spellEnd"/>
      <w:r w:rsidR="008B5F51" w:rsidRPr="00627042">
        <w:rPr>
          <w:rtl/>
        </w:rPr>
        <w:t>.</w:t>
      </w:r>
    </w:p>
    <w:p w14:paraId="59EC51E2" w14:textId="77777777" w:rsidR="00F45B9E" w:rsidRPr="00627042" w:rsidRDefault="00F45B9E">
      <w:pPr>
        <w:widowControl w:val="0"/>
        <w:numPr>
          <w:ilvl w:val="1"/>
          <w:numId w:val="15"/>
        </w:numPr>
        <w:ind w:left="1275" w:hanging="567"/>
      </w:pPr>
      <w:r w:rsidRPr="00627042">
        <w:rPr>
          <w:rFonts w:hint="cs"/>
          <w:rtl/>
        </w:rPr>
        <w:t>ב</w:t>
      </w:r>
      <w:r w:rsidR="00712BC7" w:rsidRPr="00627042">
        <w:rPr>
          <w:rFonts w:hint="cs"/>
          <w:rtl/>
        </w:rPr>
        <w:t>נספח</w:t>
      </w:r>
      <w:r w:rsidR="00557473" w:rsidRPr="00557473">
        <w:rPr>
          <w:rFonts w:hint="cs"/>
          <w:rtl/>
        </w:rPr>
        <w:t xml:space="preserve"> </w:t>
      </w:r>
      <w:r w:rsidR="00557473">
        <w:rPr>
          <w:rFonts w:hint="cs"/>
          <w:rtl/>
        </w:rPr>
        <w:t xml:space="preserve">השוואת ההצעות </w:t>
      </w:r>
      <w:r w:rsidRPr="00627042">
        <w:rPr>
          <w:rFonts w:hint="cs"/>
          <w:rtl/>
        </w:rPr>
        <w:t>למכרז מובאת טבלת השוואת הצעות, לרבות המשקל היחסי של כל סעיף.</w:t>
      </w:r>
    </w:p>
    <w:p w14:paraId="5A0E3499"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משך הבדיקה ותקפות ההצעה</w:t>
      </w:r>
    </w:p>
    <w:p w14:paraId="6E04C831" w14:textId="77777777" w:rsidR="00F45B9E" w:rsidRPr="00627042" w:rsidRDefault="00F45B9E">
      <w:pPr>
        <w:widowControl w:val="0"/>
        <w:numPr>
          <w:ilvl w:val="1"/>
          <w:numId w:val="15"/>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4880EE3F" w14:textId="77777777" w:rsidR="00F45B9E" w:rsidRPr="00627042" w:rsidRDefault="00F45B9E">
      <w:pPr>
        <w:widowControl w:val="0"/>
        <w:numPr>
          <w:ilvl w:val="1"/>
          <w:numId w:val="15"/>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1540B6D7"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תקופת התקשרות</w:t>
      </w:r>
    </w:p>
    <w:p w14:paraId="6EB30250" w14:textId="77777777" w:rsidR="00F45B9E" w:rsidRPr="00627042" w:rsidRDefault="00F45B9E">
      <w:pPr>
        <w:widowControl w:val="0"/>
        <w:numPr>
          <w:ilvl w:val="1"/>
          <w:numId w:val="15"/>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00363505">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46C9758" w14:textId="77777777" w:rsidR="00474902" w:rsidRPr="00627042" w:rsidRDefault="00474902">
      <w:pPr>
        <w:widowControl w:val="0"/>
        <w:numPr>
          <w:ilvl w:val="1"/>
          <w:numId w:val="15"/>
        </w:numPr>
        <w:ind w:left="1275" w:hanging="567"/>
      </w:pPr>
      <w:r w:rsidRPr="00627042">
        <w:rPr>
          <w:rtl/>
        </w:rPr>
        <w:lastRenderedPageBreak/>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363505">
        <w:rPr>
          <w:rFonts w:hint="cs"/>
          <w:rtl/>
        </w:rPr>
        <w:t xml:space="preserve">שלוש תקופות </w:t>
      </w:r>
      <w:r w:rsidR="00EA2C7C">
        <w:rPr>
          <w:rFonts w:hint="cs"/>
          <w:rtl/>
        </w:rPr>
        <w:t>נוספ</w:t>
      </w:r>
      <w:r w:rsidR="00363505">
        <w:rPr>
          <w:rFonts w:hint="cs"/>
          <w:rtl/>
        </w:rPr>
        <w:t>ו</w:t>
      </w:r>
      <w:r w:rsidR="00EA2C7C">
        <w:rPr>
          <w:rFonts w:hint="cs"/>
          <w:rtl/>
        </w:rPr>
        <w:t xml:space="preserve">ת </w:t>
      </w:r>
      <w:r w:rsidR="00363505">
        <w:rPr>
          <w:rFonts w:hint="cs"/>
          <w:rtl/>
        </w:rPr>
        <w:t>בנות שנה אחת</w:t>
      </w:r>
      <w:r w:rsidRPr="00627042">
        <w:rPr>
          <w:rFonts w:hint="cs"/>
          <w:rtl/>
        </w:rPr>
        <w:t xml:space="preserve"> </w:t>
      </w:r>
      <w:r w:rsidRPr="00627042">
        <w:rPr>
          <w:rtl/>
        </w:rPr>
        <w:t xml:space="preserve">בהתאם לתקנות חוק חובת המכרזים, הוראות </w:t>
      </w:r>
      <w:proofErr w:type="spellStart"/>
      <w:r w:rsidRPr="00627042">
        <w:rPr>
          <w:rtl/>
        </w:rPr>
        <w:t>התכ"ם</w:t>
      </w:r>
      <w:proofErr w:type="spellEnd"/>
      <w:r w:rsidRPr="00627042">
        <w:rPr>
          <w:rtl/>
        </w:rPr>
        <w:t xml:space="preserve"> ובהתאם למכרז זה. </w:t>
      </w:r>
      <w:r w:rsidRPr="00627042">
        <w:rPr>
          <w:rFonts w:hint="cs"/>
          <w:rtl/>
        </w:rPr>
        <w:t>ההארכה תעשה לכל שנה בנפרד.</w:t>
      </w:r>
    </w:p>
    <w:p w14:paraId="34F6F48B" w14:textId="77777777" w:rsidR="007E04B6" w:rsidRPr="00627042" w:rsidRDefault="007E04B6">
      <w:pPr>
        <w:widowControl w:val="0"/>
        <w:numPr>
          <w:ilvl w:val="1"/>
          <w:numId w:val="15"/>
        </w:numPr>
        <w:ind w:left="1275" w:hanging="567"/>
      </w:pPr>
      <w:r w:rsidRPr="00627042">
        <w:rPr>
          <w:rFonts w:hint="cs"/>
          <w:rtl/>
        </w:rPr>
        <w:t>כן מובהר בזה כי המשרד רשאי לקצר את תקופת ההתקשרות האמורה לעיל.</w:t>
      </w:r>
    </w:p>
    <w:p w14:paraId="01104FB7" w14:textId="77777777" w:rsidR="00F45B9E" w:rsidRPr="00627042" w:rsidRDefault="00F45B9E">
      <w:pPr>
        <w:widowControl w:val="0"/>
        <w:numPr>
          <w:ilvl w:val="1"/>
          <w:numId w:val="15"/>
        </w:numPr>
        <w:ind w:left="1275" w:hanging="567"/>
      </w:pPr>
      <w:r w:rsidRPr="00627042">
        <w:rPr>
          <w:rtl/>
        </w:rPr>
        <w:t xml:space="preserve">תוקף ההתקשרות כפוף לחוק התקציב. </w:t>
      </w:r>
    </w:p>
    <w:p w14:paraId="69CEE370" w14:textId="77777777" w:rsidR="00F45B9E" w:rsidRPr="00670FE4" w:rsidRDefault="00F45B9E">
      <w:pPr>
        <w:widowControl w:val="0"/>
        <w:numPr>
          <w:ilvl w:val="0"/>
          <w:numId w:val="15"/>
        </w:numPr>
        <w:ind w:left="708" w:hanging="283"/>
        <w:rPr>
          <w:b/>
          <w:bCs/>
          <w:sz w:val="28"/>
          <w:szCs w:val="28"/>
          <w:u w:val="single"/>
        </w:rPr>
      </w:pPr>
      <w:r w:rsidRPr="00670FE4">
        <w:rPr>
          <w:b/>
          <w:bCs/>
          <w:sz w:val="28"/>
          <w:szCs w:val="28"/>
          <w:u w:val="single"/>
          <w:rtl/>
        </w:rPr>
        <w:t>המשרד רשאי</w:t>
      </w:r>
    </w:p>
    <w:p w14:paraId="40F8363A" w14:textId="77777777" w:rsidR="00F45B9E" w:rsidRDefault="00F45B9E">
      <w:pPr>
        <w:widowControl w:val="0"/>
        <w:numPr>
          <w:ilvl w:val="1"/>
          <w:numId w:val="15"/>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D451BA7" w14:textId="77777777" w:rsidR="00F45B9E" w:rsidRPr="00627042" w:rsidRDefault="00F45B9E">
      <w:pPr>
        <w:widowControl w:val="0"/>
        <w:numPr>
          <w:ilvl w:val="1"/>
          <w:numId w:val="15"/>
        </w:numPr>
        <w:ind w:left="1275" w:hanging="567"/>
        <w:rPr>
          <w:rtl/>
        </w:rPr>
      </w:pPr>
      <w:r w:rsidRPr="00627042">
        <w:rPr>
          <w:rtl/>
        </w:rPr>
        <w:t>לבטל</w:t>
      </w:r>
      <w:r w:rsidR="00B864DE" w:rsidRPr="00627042">
        <w:rPr>
          <w:rFonts w:hint="cs"/>
          <w:rtl/>
        </w:rPr>
        <w:t xml:space="preserve"> </w:t>
      </w:r>
      <w:r w:rsidRPr="00627042">
        <w:rPr>
          <w:rtl/>
        </w:rPr>
        <w:t>את המכרז.</w:t>
      </w:r>
    </w:p>
    <w:p w14:paraId="2F427B35" w14:textId="77777777" w:rsidR="00F45B9E" w:rsidRPr="00627042" w:rsidRDefault="00F45B9E">
      <w:pPr>
        <w:widowControl w:val="0"/>
        <w:numPr>
          <w:ilvl w:val="1"/>
          <w:numId w:val="15"/>
        </w:numPr>
        <w:ind w:left="1275" w:hanging="567"/>
        <w:rPr>
          <w:rtl/>
        </w:rPr>
      </w:pPr>
      <w:r w:rsidRPr="00627042">
        <w:rPr>
          <w:rtl/>
        </w:rPr>
        <w:t xml:space="preserve">למשרד נשמרת הזכות לפנות במהלך הבדיקה וההערכה אל המציע, בכדי לקבל הבהרות להצעתו, או בכדי להסיר אי </w:t>
      </w:r>
      <w:proofErr w:type="spellStart"/>
      <w:r w:rsidRPr="00627042">
        <w:rPr>
          <w:rtl/>
        </w:rPr>
        <w:t>בהירויות</w:t>
      </w:r>
      <w:proofErr w:type="spellEnd"/>
      <w:r w:rsidRPr="00627042">
        <w:rPr>
          <w:rtl/>
        </w:rPr>
        <w:t xml:space="preserve">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proofErr w:type="spellStart"/>
      <w:r w:rsidRPr="00627042">
        <w:rPr>
          <w:rtl/>
        </w:rPr>
        <w:t>התכ"ם</w:t>
      </w:r>
      <w:proofErr w:type="spellEnd"/>
      <w:r w:rsidRPr="00627042">
        <w:rPr>
          <w:rtl/>
        </w:rPr>
        <w:t>.</w:t>
      </w:r>
    </w:p>
    <w:p w14:paraId="247D7A2B" w14:textId="77777777" w:rsidR="00F45B9E" w:rsidRPr="00627042" w:rsidRDefault="00F45B9E">
      <w:pPr>
        <w:widowControl w:val="0"/>
        <w:numPr>
          <w:ilvl w:val="1"/>
          <w:numId w:val="15"/>
        </w:numPr>
        <w:ind w:left="1275" w:hanging="567"/>
        <w:rPr>
          <w:rtl/>
        </w:rPr>
      </w:pPr>
      <w:r w:rsidRPr="00627042">
        <w:rPr>
          <w:rtl/>
        </w:rPr>
        <w:t>לא לקבוע את ההצעה הזולה ביותר או כל הצעה שהיא כזוכה.</w:t>
      </w:r>
    </w:p>
    <w:p w14:paraId="7CC49C42" w14:textId="77777777" w:rsidR="00F45B9E" w:rsidRPr="00627042" w:rsidRDefault="00F45B9E">
      <w:pPr>
        <w:widowControl w:val="0"/>
        <w:numPr>
          <w:ilvl w:val="1"/>
          <w:numId w:val="15"/>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xml:space="preserve">, </w:t>
      </w:r>
      <w:proofErr w:type="spellStart"/>
      <w:r w:rsidRPr="00627042">
        <w:rPr>
          <w:rtl/>
        </w:rPr>
        <w:t>ילקח</w:t>
      </w:r>
      <w:proofErr w:type="spellEnd"/>
      <w:r w:rsidRPr="00627042">
        <w:rPr>
          <w:rtl/>
        </w:rPr>
        <w:t xml:space="preserve"> בחשבון, כאחד מהשיקולים המכריעים, אופן ביצוע התחייבויות המציע, לרבות עמידה בלוח זמנים ואיכות העבודות ורמת השירות.</w:t>
      </w:r>
    </w:p>
    <w:p w14:paraId="1DAB8B9C" w14:textId="77777777" w:rsidR="000E1F85" w:rsidRPr="00627042" w:rsidRDefault="000E1F85">
      <w:pPr>
        <w:widowControl w:val="0"/>
        <w:numPr>
          <w:ilvl w:val="1"/>
          <w:numId w:val="15"/>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5917AE6C" w14:textId="77777777" w:rsidR="00F45B9E" w:rsidRPr="00627042" w:rsidRDefault="00F45B9E">
      <w:pPr>
        <w:widowControl w:val="0"/>
        <w:numPr>
          <w:ilvl w:val="1"/>
          <w:numId w:val="15"/>
        </w:numPr>
        <w:ind w:left="1275" w:hanging="567"/>
        <w:rPr>
          <w:rtl/>
        </w:rPr>
      </w:pPr>
      <w:r w:rsidRPr="00627042">
        <w:rPr>
          <w:rFonts w:hint="cs"/>
          <w:rtl/>
        </w:rPr>
        <w:t xml:space="preserve">אם וככל שהמציע הינו קבלן </w:t>
      </w:r>
      <w:proofErr w:type="spellStart"/>
      <w:r w:rsidRPr="00627042">
        <w:rPr>
          <w:rFonts w:hint="cs"/>
          <w:rtl/>
        </w:rPr>
        <w:t>השרותים</w:t>
      </w:r>
      <w:proofErr w:type="spellEnd"/>
      <w:r w:rsidRPr="00627042">
        <w:rPr>
          <w:rFonts w:hint="cs"/>
          <w:rtl/>
        </w:rPr>
        <w:t xml:space="preserve"> נשוא המכרז שקדם למכרז זה או התקשרות אחרת, אזי חוות הדעת של היחידה מקבלת השרות תהיה מכריעה מבין חוות הדעת.</w:t>
      </w:r>
    </w:p>
    <w:p w14:paraId="7C8B3B66" w14:textId="77777777" w:rsidR="00F45B9E" w:rsidRPr="00627042" w:rsidRDefault="00F45B9E">
      <w:pPr>
        <w:widowControl w:val="0"/>
        <w:numPr>
          <w:ilvl w:val="1"/>
          <w:numId w:val="15"/>
        </w:numPr>
        <w:ind w:left="1275" w:hanging="567"/>
      </w:pPr>
      <w:r w:rsidRPr="00627042">
        <w:rPr>
          <w:rtl/>
        </w:rPr>
        <w:t>לקבוע מס' זוכים במכרז ולחלק</w:t>
      </w:r>
      <w:r w:rsidRPr="00627042">
        <w:rPr>
          <w:rFonts w:hint="cs"/>
          <w:rtl/>
        </w:rPr>
        <w:t xml:space="preserve"> ביניהם את העבודה.</w:t>
      </w:r>
    </w:p>
    <w:p w14:paraId="0472B3EA" w14:textId="77777777" w:rsidR="00F45B9E" w:rsidRPr="00627042" w:rsidRDefault="00F45B9E">
      <w:pPr>
        <w:widowControl w:val="0"/>
        <w:numPr>
          <w:ilvl w:val="1"/>
          <w:numId w:val="15"/>
        </w:numPr>
        <w:ind w:left="1275" w:hanging="567"/>
        <w:rPr>
          <w:rtl/>
        </w:rPr>
      </w:pPr>
      <w:r w:rsidRPr="00627042">
        <w:rPr>
          <w:rtl/>
        </w:rPr>
        <w:t>לצמצם או להרחיב את היקף הפעילות.</w:t>
      </w:r>
    </w:p>
    <w:p w14:paraId="3F6CD539" w14:textId="77777777" w:rsidR="00F45B9E" w:rsidRPr="00627042" w:rsidRDefault="00F45B9E">
      <w:pPr>
        <w:widowControl w:val="0"/>
        <w:numPr>
          <w:ilvl w:val="1"/>
          <w:numId w:val="15"/>
        </w:numPr>
        <w:ind w:left="1275" w:hanging="567"/>
        <w:rPr>
          <w:rtl/>
        </w:rPr>
      </w:pPr>
      <w:r w:rsidRPr="00627042">
        <w:rPr>
          <w:rFonts w:hint="cs"/>
          <w:rtl/>
        </w:rPr>
        <w:t>בכל מקרה של הרחבה יש לקבל מסמך חתום מראש ע"י מורשה החתימה במשרד.</w:t>
      </w:r>
    </w:p>
    <w:p w14:paraId="4D3CD4E8" w14:textId="77777777" w:rsidR="00F45B9E" w:rsidRPr="00627042" w:rsidRDefault="00F45B9E">
      <w:pPr>
        <w:widowControl w:val="0"/>
        <w:numPr>
          <w:ilvl w:val="1"/>
          <w:numId w:val="15"/>
        </w:numPr>
        <w:ind w:left="1275" w:hanging="567"/>
        <w:rPr>
          <w:rtl/>
        </w:rPr>
      </w:pPr>
      <w:proofErr w:type="spellStart"/>
      <w:r w:rsidRPr="00627042">
        <w:rPr>
          <w:rtl/>
        </w:rPr>
        <w:t>הכל</w:t>
      </w:r>
      <w:proofErr w:type="spellEnd"/>
      <w:r w:rsidRPr="00627042">
        <w:rPr>
          <w:rtl/>
        </w:rPr>
        <w:t xml:space="preserve"> לפי שיקול דעתו המוחלט של המשרד.</w:t>
      </w:r>
    </w:p>
    <w:p w14:paraId="31C0A305" w14:textId="77777777" w:rsidR="00F45B9E" w:rsidRPr="00627042" w:rsidRDefault="00F45B9E">
      <w:pPr>
        <w:widowControl w:val="0"/>
        <w:numPr>
          <w:ilvl w:val="1"/>
          <w:numId w:val="15"/>
        </w:numPr>
        <w:ind w:left="1275" w:hanging="567"/>
        <w:rPr>
          <w:rtl/>
        </w:rPr>
      </w:pPr>
      <w:r w:rsidRPr="00627042">
        <w:rPr>
          <w:rtl/>
        </w:rPr>
        <w:t>אין בסעיפי המכרז כדי לגרוע מזכויות הצדדים על פי כל דין.</w:t>
      </w:r>
    </w:p>
    <w:p w14:paraId="463ACF62"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יחסי הצדדים</w:t>
      </w:r>
    </w:p>
    <w:p w14:paraId="5932B0E7" w14:textId="77777777" w:rsidR="00F45B9E" w:rsidRPr="00627042" w:rsidRDefault="00F45B9E">
      <w:pPr>
        <w:widowControl w:val="0"/>
        <w:numPr>
          <w:ilvl w:val="1"/>
          <w:numId w:val="15"/>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08B960A4" w14:textId="77777777" w:rsidR="00F45B9E" w:rsidRPr="00627042" w:rsidRDefault="00F45B9E">
      <w:pPr>
        <w:widowControl w:val="0"/>
        <w:numPr>
          <w:ilvl w:val="1"/>
          <w:numId w:val="15"/>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נספח</w:t>
      </w:r>
      <w:r w:rsidR="00557473">
        <w:rPr>
          <w:rFonts w:hint="cs"/>
          <w:rtl/>
        </w:rPr>
        <w:t xml:space="preserve"> </w:t>
      </w:r>
      <w:r w:rsidR="009546F8" w:rsidRPr="00627042">
        <w:rPr>
          <w:rtl/>
        </w:rPr>
        <w:t>חוברת</w:t>
      </w:r>
      <w:r w:rsidR="00557473">
        <w:rPr>
          <w:rFonts w:hint="cs"/>
          <w:rtl/>
        </w:rPr>
        <w:t xml:space="preserve"> ההצעה</w:t>
      </w:r>
      <w:r w:rsidR="00557473" w:rsidRPr="00627042">
        <w:rPr>
          <w:rtl/>
        </w:rPr>
        <w:t xml:space="preserve"> </w:t>
      </w:r>
      <w:r w:rsidRPr="00627042">
        <w:rPr>
          <w:rtl/>
        </w:rPr>
        <w:t>מובאת רשימת חוקי ההעסקה על פיהם יפעל הקבלן.</w:t>
      </w:r>
    </w:p>
    <w:p w14:paraId="4ABD3B6F" w14:textId="77777777" w:rsidR="00F45B9E" w:rsidRPr="00627042" w:rsidRDefault="00F45B9E">
      <w:pPr>
        <w:widowControl w:val="0"/>
        <w:numPr>
          <w:ilvl w:val="1"/>
          <w:numId w:val="15"/>
        </w:numPr>
        <w:ind w:left="1275" w:hanging="567"/>
        <w:rPr>
          <w:rtl/>
        </w:rPr>
      </w:pPr>
      <w:r w:rsidRPr="00627042">
        <w:rPr>
          <w:rtl/>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627042">
        <w:rPr>
          <w:rtl/>
        </w:rPr>
        <w:t>הכל</w:t>
      </w:r>
      <w:proofErr w:type="spellEnd"/>
      <w:r w:rsidRPr="00627042">
        <w:rPr>
          <w:rtl/>
        </w:rPr>
        <w:t xml:space="preserve"> לפי העניין.</w:t>
      </w:r>
    </w:p>
    <w:p w14:paraId="589DF294" w14:textId="77777777" w:rsidR="00F45B9E" w:rsidRPr="00627042" w:rsidRDefault="00F45B9E">
      <w:pPr>
        <w:widowControl w:val="0"/>
        <w:numPr>
          <w:ilvl w:val="1"/>
          <w:numId w:val="15"/>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3E700F20" w14:textId="77777777" w:rsidR="00F45B9E" w:rsidRPr="00627042" w:rsidRDefault="00F45B9E">
      <w:pPr>
        <w:widowControl w:val="0"/>
        <w:numPr>
          <w:ilvl w:val="1"/>
          <w:numId w:val="15"/>
        </w:numPr>
        <w:ind w:left="1275" w:hanging="567"/>
        <w:rPr>
          <w:rtl/>
        </w:rPr>
      </w:pPr>
      <w:r w:rsidRPr="00627042">
        <w:rPr>
          <w:rtl/>
        </w:rPr>
        <w:lastRenderedPageBreak/>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6C012606" w14:textId="77777777" w:rsidR="00F45B9E" w:rsidRPr="00627042" w:rsidRDefault="00F45B9E">
      <w:pPr>
        <w:widowControl w:val="0"/>
        <w:numPr>
          <w:ilvl w:val="1"/>
          <w:numId w:val="15"/>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627042">
        <w:rPr>
          <w:rFonts w:hint="cs"/>
          <w:rtl/>
        </w:rPr>
        <w:t>יחוייב</w:t>
      </w:r>
      <w:proofErr w:type="spellEnd"/>
      <w:r w:rsidRPr="00627042">
        <w:rPr>
          <w:rFonts w:hint="cs"/>
          <w:rtl/>
        </w:rPr>
        <w:t xml:space="preserve"> המשרד כדין, לשאת חבות, או לעשות מעשה כלשהו, יפצה אותו על כך הקבלן באורח מלא.</w:t>
      </w:r>
    </w:p>
    <w:p w14:paraId="031CA780" w14:textId="77777777" w:rsidR="00F45B9E" w:rsidRPr="00627042" w:rsidRDefault="00F45B9E">
      <w:pPr>
        <w:widowControl w:val="0"/>
        <w:numPr>
          <w:ilvl w:val="1"/>
          <w:numId w:val="15"/>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7D527B97" w14:textId="77777777" w:rsidR="00F45B9E" w:rsidRPr="00627042" w:rsidRDefault="00F45B9E">
      <w:pPr>
        <w:widowControl w:val="0"/>
        <w:numPr>
          <w:ilvl w:val="1"/>
          <w:numId w:val="15"/>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605C427F" w14:textId="77777777" w:rsidR="00F45B9E" w:rsidRPr="00627042" w:rsidRDefault="00F45B9E">
      <w:pPr>
        <w:widowControl w:val="0"/>
        <w:numPr>
          <w:ilvl w:val="1"/>
          <w:numId w:val="15"/>
        </w:numPr>
        <w:ind w:left="1275" w:hanging="567"/>
        <w:rPr>
          <w:rtl/>
        </w:rPr>
      </w:pPr>
      <w:r w:rsidRPr="00627042">
        <w:rPr>
          <w:rtl/>
        </w:rPr>
        <w:t xml:space="preserve">הקבלן אינו רשאי </w:t>
      </w:r>
      <w:proofErr w:type="spellStart"/>
      <w:r w:rsidRPr="00627042">
        <w:rPr>
          <w:rtl/>
        </w:rPr>
        <w:t>להמחות</w:t>
      </w:r>
      <w:proofErr w:type="spellEnd"/>
      <w:r w:rsidRPr="00627042">
        <w:rPr>
          <w:rtl/>
        </w:rPr>
        <w:t xml:space="preserve">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4E6FEF9B" w14:textId="77777777" w:rsidR="00F45B9E" w:rsidRPr="00627042" w:rsidRDefault="00F45B9E">
      <w:pPr>
        <w:widowControl w:val="0"/>
        <w:numPr>
          <w:ilvl w:val="1"/>
          <w:numId w:val="15"/>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3747F59C" w14:textId="77777777" w:rsidR="00F45B9E" w:rsidRPr="00627042" w:rsidRDefault="00F45B9E">
      <w:pPr>
        <w:widowControl w:val="0"/>
        <w:numPr>
          <w:ilvl w:val="1"/>
          <w:numId w:val="15"/>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5EA63584" w14:textId="77777777" w:rsidR="00CE4BA1" w:rsidRPr="00627042" w:rsidRDefault="00CE4BA1">
      <w:pPr>
        <w:widowControl w:val="0"/>
        <w:numPr>
          <w:ilvl w:val="1"/>
          <w:numId w:val="15"/>
        </w:numPr>
        <w:ind w:left="1275" w:hanging="567"/>
      </w:pPr>
      <w:r w:rsidRPr="00627042">
        <w:rPr>
          <w:rFonts w:hint="cs"/>
          <w:rtl/>
        </w:rPr>
        <w:t>הקבלן מתחייב לספק את השרות או הטובין בכל עת, לרבות בשעת חרום</w:t>
      </w:r>
      <w:r w:rsidR="00670FE4" w:rsidRPr="00627042">
        <w:rPr>
          <w:rFonts w:hint="cs"/>
          <w:rtl/>
        </w:rPr>
        <w:t xml:space="preserve">, שביתה </w:t>
      </w:r>
      <w:proofErr w:type="spellStart"/>
      <w:r w:rsidR="00670FE4" w:rsidRPr="00627042">
        <w:rPr>
          <w:rFonts w:hint="cs"/>
          <w:rtl/>
        </w:rPr>
        <w:t>וכיוצ"ב</w:t>
      </w:r>
      <w:proofErr w:type="spellEnd"/>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295FEC9C"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פיקוח</w:t>
      </w:r>
    </w:p>
    <w:p w14:paraId="6004E67A" w14:textId="77777777" w:rsidR="00F45B9E" w:rsidRPr="00627042" w:rsidRDefault="00F45B9E">
      <w:pPr>
        <w:widowControl w:val="0"/>
        <w:numPr>
          <w:ilvl w:val="1"/>
          <w:numId w:val="15"/>
        </w:numPr>
        <w:ind w:left="1275" w:hanging="567"/>
        <w:rPr>
          <w:rtl/>
        </w:rPr>
      </w:pPr>
      <w:r w:rsidRPr="00627042">
        <w:rPr>
          <w:rtl/>
        </w:rPr>
        <w:t>העבודה תוזמן על ידי</w:t>
      </w:r>
      <w:r w:rsidRPr="00627042">
        <w:rPr>
          <w:rFonts w:hint="cs"/>
          <w:rtl/>
        </w:rPr>
        <w:t xml:space="preserve"> </w:t>
      </w:r>
      <w:r w:rsidR="00AA1C0B" w:rsidRPr="00627042">
        <w:rPr>
          <w:rFonts w:hint="cs"/>
          <w:rtl/>
        </w:rPr>
        <w:t>שם האגף</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370AACF0" w14:textId="77777777" w:rsidR="00F45B9E" w:rsidRPr="00627042" w:rsidRDefault="00F45B9E">
      <w:pPr>
        <w:widowControl w:val="0"/>
        <w:numPr>
          <w:ilvl w:val="1"/>
          <w:numId w:val="15"/>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994C21" w14:textId="77777777" w:rsidR="00F45B9E" w:rsidRDefault="00F45B9E">
      <w:pPr>
        <w:widowControl w:val="0"/>
        <w:numPr>
          <w:ilvl w:val="1"/>
          <w:numId w:val="15"/>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Pr>
          <w:rFonts w:hint="cs"/>
          <w:rtl/>
        </w:rPr>
        <w:t>בפרוייקט</w:t>
      </w:r>
      <w:proofErr w:type="spellEnd"/>
      <w:r>
        <w:rPr>
          <w:rFonts w:hint="cs"/>
          <w:rtl/>
        </w:rPr>
        <w:t xml:space="preserve"> הקשור למכרז. </w:t>
      </w:r>
    </w:p>
    <w:p w14:paraId="270A58C5" w14:textId="77777777" w:rsidR="00F45B9E" w:rsidRDefault="00F45B9E">
      <w:pPr>
        <w:widowControl w:val="0"/>
        <w:numPr>
          <w:ilvl w:val="1"/>
          <w:numId w:val="15"/>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52FC3BAE" w14:textId="77777777" w:rsidR="00F45B9E" w:rsidRDefault="00F45B9E">
      <w:pPr>
        <w:widowControl w:val="0"/>
        <w:numPr>
          <w:ilvl w:val="1"/>
          <w:numId w:val="15"/>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318A724E"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ניגוד עניינים</w:t>
      </w:r>
    </w:p>
    <w:p w14:paraId="274FE9FD" w14:textId="77777777" w:rsidR="00F45B9E" w:rsidRPr="00627042" w:rsidRDefault="00F45B9E">
      <w:pPr>
        <w:widowControl w:val="0"/>
        <w:numPr>
          <w:ilvl w:val="1"/>
          <w:numId w:val="15"/>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3FD0459C" w14:textId="77777777" w:rsidR="00F45B9E" w:rsidRPr="00627042" w:rsidRDefault="00F45B9E">
      <w:pPr>
        <w:widowControl w:val="0"/>
        <w:numPr>
          <w:ilvl w:val="1"/>
          <w:numId w:val="15"/>
        </w:numPr>
        <w:ind w:left="1275" w:hanging="567"/>
        <w:rPr>
          <w:rtl/>
        </w:rPr>
      </w:pPr>
      <w:r w:rsidRPr="00627042">
        <w:rPr>
          <w:rFonts w:hint="cs"/>
          <w:rtl/>
        </w:rPr>
        <w:t xml:space="preserve">הקבלן יחתים את עובדיו וכן כל עובד אשר יחליף במהלך ההתקשרות עובד קיים על הצהרה ברוח </w:t>
      </w:r>
      <w:r w:rsidRPr="00627042">
        <w:rPr>
          <w:rFonts w:hint="cs"/>
          <w:rtl/>
        </w:rPr>
        <w:lastRenderedPageBreak/>
        <w:t>זאת.</w:t>
      </w:r>
    </w:p>
    <w:p w14:paraId="340B3C14" w14:textId="77777777" w:rsidR="00F45B9E" w:rsidRPr="00627042" w:rsidRDefault="00F45B9E">
      <w:pPr>
        <w:widowControl w:val="0"/>
        <w:numPr>
          <w:ilvl w:val="1"/>
          <w:numId w:val="15"/>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2E0C8CE7"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הפרות יסודיות</w:t>
      </w:r>
    </w:p>
    <w:p w14:paraId="32865841" w14:textId="77777777" w:rsidR="00F45B9E" w:rsidRDefault="00F45B9E">
      <w:pPr>
        <w:widowControl w:val="0"/>
        <w:numPr>
          <w:ilvl w:val="1"/>
          <w:numId w:val="15"/>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6F48363" w14:textId="77777777" w:rsidR="00F45B9E" w:rsidRDefault="00F45B9E">
      <w:pPr>
        <w:widowControl w:val="0"/>
        <w:numPr>
          <w:ilvl w:val="1"/>
          <w:numId w:val="15"/>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4D615BA2"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2B053A8F" w14:textId="77777777" w:rsidR="00F45B9E" w:rsidRPr="00627042" w:rsidRDefault="00F45B9E">
      <w:pPr>
        <w:widowControl w:val="0"/>
        <w:numPr>
          <w:ilvl w:val="1"/>
          <w:numId w:val="15"/>
        </w:numPr>
        <w:ind w:left="1275" w:hanging="567"/>
      </w:pPr>
      <w:r w:rsidRPr="00627042">
        <w:rPr>
          <w:rFonts w:hint="cs"/>
          <w:rtl/>
        </w:rPr>
        <w:t>לחתום על ה</w:t>
      </w:r>
      <w:r w:rsidR="00DE787E" w:rsidRPr="00627042">
        <w:rPr>
          <w:rFonts w:hint="cs"/>
          <w:rtl/>
        </w:rPr>
        <w:t>ה</w:t>
      </w:r>
      <w:r w:rsidRPr="00627042">
        <w:rPr>
          <w:rFonts w:hint="cs"/>
          <w:rtl/>
        </w:rPr>
        <w:t xml:space="preserve">סכם </w:t>
      </w:r>
      <w:proofErr w:type="spellStart"/>
      <w:r w:rsidR="00DE787E" w:rsidRPr="00627042">
        <w:rPr>
          <w:rFonts w:hint="cs"/>
          <w:rtl/>
        </w:rPr>
        <w:t>המצ"ב</w:t>
      </w:r>
      <w:proofErr w:type="spellEnd"/>
      <w:r w:rsidR="00DE787E" w:rsidRPr="00627042">
        <w:rPr>
          <w:rFonts w:hint="cs"/>
          <w:rtl/>
        </w:rPr>
        <w:t xml:space="preserve"> </w:t>
      </w:r>
      <w:r w:rsidRPr="00627042">
        <w:rPr>
          <w:rFonts w:hint="cs"/>
          <w:rtl/>
        </w:rPr>
        <w:t>בדבר ביצוע השירותים בהתאם לדרישות המכרז ופרטי הצעתו שיאושרו ע"י המשרד.</w:t>
      </w:r>
    </w:p>
    <w:p w14:paraId="02A43839" w14:textId="77777777" w:rsidR="00D83710" w:rsidRDefault="00D83710">
      <w:pPr>
        <w:widowControl w:val="0"/>
        <w:numPr>
          <w:ilvl w:val="1"/>
          <w:numId w:val="15"/>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9" w:history="1">
        <w:r w:rsidRPr="00627042">
          <w:t>www.foi.gov.il</w:t>
        </w:r>
      </w:hyperlink>
      <w:r w:rsidRPr="00164A46">
        <w:rPr>
          <w:rFonts w:hint="cs"/>
          <w:rtl/>
        </w:rPr>
        <w:t>, וזאת בתוך חודש ימים מיום חתימתו.</w:t>
      </w:r>
    </w:p>
    <w:p w14:paraId="710DA5FD" w14:textId="77777777" w:rsidR="00D83710" w:rsidRPr="00164A46" w:rsidRDefault="00D83710">
      <w:pPr>
        <w:widowControl w:val="0"/>
        <w:numPr>
          <w:ilvl w:val="1"/>
          <w:numId w:val="15"/>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33A5DF76" w14:textId="77777777" w:rsidR="00D83710" w:rsidRPr="00164A46" w:rsidRDefault="00D83710">
      <w:pPr>
        <w:widowControl w:val="0"/>
        <w:numPr>
          <w:ilvl w:val="1"/>
          <w:numId w:val="15"/>
        </w:numPr>
        <w:ind w:left="1275" w:hanging="567"/>
        <w:rPr>
          <w:rtl/>
        </w:rPr>
      </w:pPr>
      <w:bookmarkStart w:id="23"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23"/>
    </w:p>
    <w:p w14:paraId="7D7A88B5" w14:textId="77777777" w:rsidR="00D83710" w:rsidRPr="00F748E9" w:rsidRDefault="00D83710">
      <w:pPr>
        <w:widowControl w:val="0"/>
        <w:numPr>
          <w:ilvl w:val="1"/>
          <w:numId w:val="15"/>
        </w:numPr>
        <w:ind w:left="1275" w:hanging="567"/>
        <w:rPr>
          <w:rtl/>
        </w:rPr>
      </w:pPr>
      <w:bookmarkStart w:id="24"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24"/>
    </w:p>
    <w:p w14:paraId="60DB7599" w14:textId="77777777" w:rsidR="00D83710" w:rsidRPr="00F748E9" w:rsidRDefault="00D83710">
      <w:pPr>
        <w:widowControl w:val="0"/>
        <w:numPr>
          <w:ilvl w:val="1"/>
          <w:numId w:val="15"/>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5E3B5382" w14:textId="77777777" w:rsidR="00D83710" w:rsidRPr="00F748E9" w:rsidRDefault="00C67452">
      <w:pPr>
        <w:widowControl w:val="0"/>
        <w:numPr>
          <w:ilvl w:val="1"/>
          <w:numId w:val="15"/>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24FF95C5" w14:textId="77777777" w:rsidR="00D83710" w:rsidRPr="00164A46" w:rsidRDefault="00C67452">
      <w:pPr>
        <w:widowControl w:val="0"/>
        <w:numPr>
          <w:ilvl w:val="1"/>
          <w:numId w:val="15"/>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215A657C"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7C215D7C"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70C63B9" w14:textId="77777777" w:rsidR="00D83710" w:rsidRPr="00164A46" w:rsidRDefault="00D83710" w:rsidP="00D1763F">
            <w:pPr>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14:paraId="47366AE2"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23F3FF25"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28FF1A6" w14:textId="77777777" w:rsidR="00D83710" w:rsidRPr="00164A46" w:rsidRDefault="00D83710" w:rsidP="00D1763F">
            <w:pPr>
              <w:widowControl w:val="0"/>
              <w:textAlignment w:val="auto"/>
            </w:pPr>
          </w:p>
        </w:tc>
      </w:tr>
      <w:tr w:rsidR="00D83710" w:rsidRPr="00164A46" w14:paraId="2681F80B"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0DAF4A6E"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18C707C6" w14:textId="77777777" w:rsidR="00D83710" w:rsidRPr="00164A46" w:rsidRDefault="00D83710" w:rsidP="00D1763F">
            <w:pPr>
              <w:widowControl w:val="0"/>
              <w:textAlignment w:val="auto"/>
            </w:pPr>
          </w:p>
        </w:tc>
      </w:tr>
    </w:tbl>
    <w:p w14:paraId="631591EA" w14:textId="77777777" w:rsidR="00D83710" w:rsidRPr="00164A46" w:rsidRDefault="00D83710" w:rsidP="00D1763F">
      <w:pPr>
        <w:widowControl w:val="0"/>
        <w:ind w:left="1417"/>
        <w:textAlignment w:val="auto"/>
        <w:rPr>
          <w:rtl/>
        </w:rPr>
      </w:pPr>
    </w:p>
    <w:p w14:paraId="4D8BA8A1" w14:textId="77777777" w:rsidR="00D83710" w:rsidRPr="00164A46" w:rsidRDefault="00D83710" w:rsidP="00D1763F">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01D1148A" w14:textId="77777777" w:rsidR="00F45B9E" w:rsidRPr="00627042" w:rsidRDefault="00F45B9E">
      <w:pPr>
        <w:widowControl w:val="0"/>
        <w:numPr>
          <w:ilvl w:val="1"/>
          <w:numId w:val="15"/>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4D0DA2C3" w14:textId="77777777" w:rsidR="00F45B9E" w:rsidRPr="00627042" w:rsidRDefault="00F45B9E">
      <w:pPr>
        <w:widowControl w:val="0"/>
        <w:numPr>
          <w:ilvl w:val="1"/>
          <w:numId w:val="15"/>
        </w:numPr>
        <w:ind w:left="1275" w:hanging="567"/>
        <w:rPr>
          <w:rtl/>
        </w:rPr>
      </w:pPr>
      <w:r w:rsidRPr="00627042">
        <w:rPr>
          <w:rFonts w:hint="cs"/>
          <w:rtl/>
        </w:rPr>
        <w:t xml:space="preserve">ערבות הביצוע לאבטחת מילוי התחייבויותיו על פי תנאי מכרז שימציא הקבלן, כמפורט לעיל תוחזק </w:t>
      </w:r>
      <w:r w:rsidRPr="00627042">
        <w:rPr>
          <w:rFonts w:hint="cs"/>
          <w:rtl/>
        </w:rPr>
        <w:lastRenderedPageBreak/>
        <w:t>בידי המשרד אשר יהיה רשאי לממשה בכל מקרה שהקבלן לא יעמוד בהתחייבויותיו.</w:t>
      </w:r>
    </w:p>
    <w:p w14:paraId="1F29E843" w14:textId="77777777" w:rsidR="00F45B9E" w:rsidRPr="00627042" w:rsidRDefault="00F45B9E">
      <w:pPr>
        <w:widowControl w:val="0"/>
        <w:numPr>
          <w:ilvl w:val="1"/>
          <w:numId w:val="15"/>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25C01F85" w14:textId="77777777" w:rsidR="00F45B9E" w:rsidRPr="00627042" w:rsidRDefault="00F45B9E">
      <w:pPr>
        <w:widowControl w:val="0"/>
        <w:numPr>
          <w:ilvl w:val="1"/>
          <w:numId w:val="15"/>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5685E83D" w14:textId="77777777" w:rsidR="00F45B9E" w:rsidRPr="00627042" w:rsidRDefault="00F45B9E">
      <w:pPr>
        <w:widowControl w:val="0"/>
        <w:numPr>
          <w:ilvl w:val="1"/>
          <w:numId w:val="15"/>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6A2B4B77" w14:textId="77777777" w:rsidR="00F45B9E" w:rsidRPr="00627042" w:rsidRDefault="00F45B9E">
      <w:pPr>
        <w:widowControl w:val="0"/>
        <w:numPr>
          <w:ilvl w:val="1"/>
          <w:numId w:val="15"/>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19FB163C" w14:textId="77777777" w:rsidR="009F4915" w:rsidRPr="00627042" w:rsidRDefault="009F4915">
      <w:pPr>
        <w:widowControl w:val="0"/>
        <w:numPr>
          <w:ilvl w:val="1"/>
          <w:numId w:val="15"/>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5090B4E4" w14:textId="77777777" w:rsidR="00F45B9E" w:rsidRPr="00627042" w:rsidRDefault="00F45B9E">
      <w:pPr>
        <w:widowControl w:val="0"/>
        <w:numPr>
          <w:ilvl w:val="1"/>
          <w:numId w:val="15"/>
        </w:numPr>
        <w:ind w:left="1275" w:hanging="567"/>
        <w:rPr>
          <w:rtl/>
        </w:rPr>
      </w:pPr>
      <w:r w:rsidRPr="00627042">
        <w:rPr>
          <w:rFonts w:hint="cs"/>
          <w:rtl/>
        </w:rPr>
        <w:t>אין בסעיפי המכרז כדי לגרוע מזכויות הצדדים על פי כל דין.</w:t>
      </w:r>
    </w:p>
    <w:p w14:paraId="5A787867" w14:textId="77777777" w:rsidR="00F45B9E" w:rsidRPr="00803E5E" w:rsidRDefault="00F45B9E">
      <w:pPr>
        <w:widowControl w:val="0"/>
        <w:numPr>
          <w:ilvl w:val="0"/>
          <w:numId w:val="15"/>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5AAFDEA2" w14:textId="77777777" w:rsidR="00F45B9E" w:rsidRDefault="00F45B9E">
      <w:pPr>
        <w:widowControl w:val="0"/>
        <w:numPr>
          <w:ilvl w:val="1"/>
          <w:numId w:val="15"/>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27FCD72D" w14:textId="77777777" w:rsidR="00B20F38" w:rsidRDefault="00B20F38">
      <w:pPr>
        <w:widowControl w:val="0"/>
        <w:numPr>
          <w:ilvl w:val="2"/>
          <w:numId w:val="15"/>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29D7A986" w14:textId="77777777" w:rsidR="00B20F38" w:rsidRDefault="00B20F38">
      <w:pPr>
        <w:widowControl w:val="0"/>
        <w:numPr>
          <w:ilvl w:val="2"/>
          <w:numId w:val="15"/>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w:t>
      </w:r>
      <w:proofErr w:type="spellStart"/>
      <w:r w:rsidRPr="00B10D2E">
        <w:rPr>
          <w:rFonts w:hint="cs"/>
          <w:b/>
          <w:bCs/>
          <w:rtl/>
        </w:rPr>
        <w:t>מקור+העתק</w:t>
      </w:r>
      <w:proofErr w:type="spellEnd"/>
      <w:r w:rsidRPr="00B10D2E">
        <w:rPr>
          <w:rFonts w:hint="cs"/>
          <w:b/>
          <w:bCs/>
          <w:rtl/>
        </w:rPr>
        <w:t>)</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518F3ACB" w14:textId="77777777" w:rsidR="000F6338" w:rsidRDefault="000F6338">
      <w:pPr>
        <w:widowControl w:val="0"/>
        <w:numPr>
          <w:ilvl w:val="2"/>
          <w:numId w:val="15"/>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7ECF51AA" w14:textId="77777777" w:rsidR="00B20F38" w:rsidRDefault="00B20F38">
      <w:pPr>
        <w:widowControl w:val="0"/>
        <w:numPr>
          <w:ilvl w:val="2"/>
          <w:numId w:val="15"/>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727CD161" w14:textId="77777777" w:rsidR="00B20F38" w:rsidRDefault="00B20F38">
      <w:pPr>
        <w:widowControl w:val="0"/>
        <w:numPr>
          <w:ilvl w:val="2"/>
          <w:numId w:val="15"/>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3979625C" w14:textId="77777777" w:rsidR="00BD0EEF" w:rsidRDefault="00BD0EEF">
      <w:pPr>
        <w:widowControl w:val="0"/>
        <w:numPr>
          <w:ilvl w:val="2"/>
          <w:numId w:val="15"/>
        </w:numPr>
        <w:ind w:left="1842" w:hanging="850"/>
        <w:rPr>
          <w:rtl/>
        </w:rPr>
      </w:pPr>
      <w:r>
        <w:rPr>
          <w:rFonts w:hint="cs"/>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rPr>
        <w:t>מצויין</w:t>
      </w:r>
      <w:proofErr w:type="spellEnd"/>
      <w:r>
        <w:rPr>
          <w:rFonts w:hint="cs"/>
          <w:rtl/>
        </w:rPr>
        <w:t xml:space="preserve"> כך במפורש.</w:t>
      </w:r>
    </w:p>
    <w:p w14:paraId="00BF4176" w14:textId="77777777" w:rsidR="008B12A7" w:rsidRPr="00B10D2E" w:rsidRDefault="008B12A7">
      <w:pPr>
        <w:widowControl w:val="0"/>
        <w:numPr>
          <w:ilvl w:val="2"/>
          <w:numId w:val="15"/>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443EFDC5" w14:textId="77777777" w:rsidR="00F935A4" w:rsidRPr="00B10D2E" w:rsidRDefault="00F935A4">
      <w:pPr>
        <w:widowControl w:val="0"/>
        <w:numPr>
          <w:ilvl w:val="2"/>
          <w:numId w:val="15"/>
        </w:numPr>
        <w:ind w:left="1842" w:hanging="850"/>
      </w:pPr>
      <w:r w:rsidRPr="00B10D2E">
        <w:rPr>
          <w:rFonts w:hint="cs"/>
          <w:rtl/>
        </w:rPr>
        <w:t>במקרה של גוף משפטי מאוגד יש לצרף את האישורים הבאים:</w:t>
      </w:r>
    </w:p>
    <w:p w14:paraId="3F9A475C" w14:textId="77777777" w:rsidR="00F935A4" w:rsidRPr="00B10D2E" w:rsidRDefault="00F935A4">
      <w:pPr>
        <w:widowControl w:val="0"/>
        <w:numPr>
          <w:ilvl w:val="3"/>
          <w:numId w:val="15"/>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1CB05CBB" w14:textId="77777777" w:rsidR="007B6AAF" w:rsidRPr="00B10D2E" w:rsidRDefault="007B6AAF">
      <w:pPr>
        <w:widowControl w:val="0"/>
        <w:numPr>
          <w:ilvl w:val="3"/>
          <w:numId w:val="15"/>
        </w:numPr>
        <w:ind w:left="2268" w:hanging="993"/>
      </w:pPr>
      <w:r w:rsidRPr="00B10D2E">
        <w:rPr>
          <w:rFonts w:hint="cs"/>
          <w:rtl/>
        </w:rPr>
        <w:lastRenderedPageBreak/>
        <w:t>אישור נסח חברה עדכני של רשם התאגידים</w:t>
      </w:r>
      <w:r w:rsidR="00BD53E3" w:rsidRPr="00B10D2E">
        <w:rPr>
          <w:rFonts w:hint="cs"/>
          <w:rtl/>
        </w:rPr>
        <w:t xml:space="preserve"> (פלט עדכני).</w:t>
      </w:r>
    </w:p>
    <w:p w14:paraId="34E23046" w14:textId="77777777" w:rsidR="007859E6" w:rsidRDefault="00F935A4">
      <w:pPr>
        <w:widowControl w:val="0"/>
        <w:numPr>
          <w:ilvl w:val="3"/>
          <w:numId w:val="15"/>
        </w:numPr>
        <w:ind w:left="2268" w:hanging="993"/>
      </w:pPr>
      <w:r w:rsidRPr="00B10D2E">
        <w:rPr>
          <w:rFonts w:hint="cs"/>
          <w:rtl/>
        </w:rPr>
        <w:t>פרטים על המציע, מאושרים ע"י רו"ח/עו"ד:</w:t>
      </w:r>
    </w:p>
    <w:p w14:paraId="6462CC10" w14:textId="77777777" w:rsidR="00F935A4" w:rsidRPr="00B10D2E" w:rsidRDefault="00F935A4">
      <w:pPr>
        <w:widowControl w:val="0"/>
        <w:numPr>
          <w:ilvl w:val="4"/>
          <w:numId w:val="15"/>
        </w:numPr>
        <w:rPr>
          <w:rtl/>
        </w:rPr>
      </w:pPr>
      <w:r w:rsidRPr="00B10D2E">
        <w:rPr>
          <w:rFonts w:hint="cs"/>
          <w:rtl/>
        </w:rPr>
        <w:t>שם המציע כפי שהוא רשום ברשם רשמי.</w:t>
      </w:r>
    </w:p>
    <w:p w14:paraId="3D3B6B76" w14:textId="77777777" w:rsidR="00F935A4" w:rsidRPr="00B10D2E" w:rsidRDefault="00F935A4">
      <w:pPr>
        <w:widowControl w:val="0"/>
        <w:numPr>
          <w:ilvl w:val="4"/>
          <w:numId w:val="15"/>
        </w:numPr>
        <w:rPr>
          <w:rtl/>
        </w:rPr>
      </w:pPr>
      <w:r w:rsidRPr="00B10D2E">
        <w:rPr>
          <w:rFonts w:hint="cs"/>
          <w:rtl/>
        </w:rPr>
        <w:t>סוג ההתארגנות.</w:t>
      </w:r>
    </w:p>
    <w:p w14:paraId="2B966C0E" w14:textId="77777777" w:rsidR="00F935A4" w:rsidRPr="00B10D2E" w:rsidRDefault="00F935A4">
      <w:pPr>
        <w:widowControl w:val="0"/>
        <w:numPr>
          <w:ilvl w:val="4"/>
          <w:numId w:val="15"/>
        </w:numPr>
        <w:rPr>
          <w:rtl/>
        </w:rPr>
      </w:pPr>
      <w:r w:rsidRPr="00B10D2E">
        <w:rPr>
          <w:rFonts w:hint="cs"/>
          <w:rtl/>
        </w:rPr>
        <w:t>תאריך ההתארגנות.</w:t>
      </w:r>
    </w:p>
    <w:p w14:paraId="44BC14ED" w14:textId="77777777" w:rsidR="00F935A4" w:rsidRPr="00B10D2E" w:rsidRDefault="00F935A4">
      <w:pPr>
        <w:widowControl w:val="0"/>
        <w:numPr>
          <w:ilvl w:val="4"/>
          <w:numId w:val="15"/>
        </w:numPr>
        <w:rPr>
          <w:rtl/>
        </w:rPr>
      </w:pPr>
      <w:r w:rsidRPr="00B10D2E">
        <w:rPr>
          <w:rFonts w:hint="cs"/>
          <w:rtl/>
        </w:rPr>
        <w:t>מספר מזהה.</w:t>
      </w:r>
    </w:p>
    <w:p w14:paraId="7E7B98A4" w14:textId="77777777" w:rsidR="00F935A4" w:rsidRPr="00B10D2E" w:rsidRDefault="00F935A4">
      <w:pPr>
        <w:widowControl w:val="0"/>
        <w:numPr>
          <w:ilvl w:val="4"/>
          <w:numId w:val="15"/>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669BD5E5" w14:textId="77777777" w:rsidR="00F935A4" w:rsidRPr="00B10D2E" w:rsidRDefault="00F935A4">
      <w:pPr>
        <w:widowControl w:val="0"/>
        <w:numPr>
          <w:ilvl w:val="4"/>
          <w:numId w:val="15"/>
        </w:numPr>
        <w:rPr>
          <w:rtl/>
        </w:rPr>
      </w:pPr>
      <w:r>
        <w:rPr>
          <w:rtl/>
        </w:rPr>
        <w:t>כ</w:t>
      </w:r>
      <w:r>
        <w:rPr>
          <w:rFonts w:hint="cs"/>
          <w:rtl/>
        </w:rPr>
        <w:t xml:space="preserve">ל זאת יוגש על פי הנוסח </w:t>
      </w:r>
      <w:r w:rsidRPr="0047718D">
        <w:rPr>
          <w:rFonts w:hint="cs"/>
          <w:rtl/>
        </w:rPr>
        <w:t>ב</w:t>
      </w:r>
      <w:r w:rsidR="00712BC7">
        <w:rPr>
          <w:rFonts w:hint="cs"/>
          <w:rtl/>
        </w:rPr>
        <w:t>נספח</w:t>
      </w:r>
      <w:r w:rsidR="00557473" w:rsidRPr="00557473">
        <w:rPr>
          <w:rtl/>
        </w:rPr>
        <w:t xml:space="preserve"> </w:t>
      </w:r>
      <w:r w:rsidR="00557473" w:rsidRPr="00627042">
        <w:rPr>
          <w:rtl/>
        </w:rPr>
        <w:t>חוברת</w:t>
      </w:r>
      <w:r w:rsidR="00557473">
        <w:rPr>
          <w:rFonts w:hint="cs"/>
          <w:rtl/>
        </w:rPr>
        <w:t xml:space="preserve"> ההצעה</w:t>
      </w:r>
      <w:r w:rsidR="00E3178A" w:rsidRPr="00B10D2E">
        <w:rPr>
          <w:rFonts w:hint="cs"/>
          <w:rtl/>
        </w:rPr>
        <w:t>.</w:t>
      </w:r>
    </w:p>
    <w:p w14:paraId="03699806" w14:textId="77777777" w:rsidR="00AC2FA1" w:rsidRDefault="00AC2FA1">
      <w:pPr>
        <w:widowControl w:val="0"/>
        <w:numPr>
          <w:ilvl w:val="2"/>
          <w:numId w:val="15"/>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 xml:space="preserve">מטעם פקיד השומה וממונה </w:t>
      </w:r>
      <w:proofErr w:type="spellStart"/>
      <w:r>
        <w:rPr>
          <w:rFonts w:hint="cs"/>
          <w:rtl/>
        </w:rPr>
        <w:t>איזורי</w:t>
      </w:r>
      <w:proofErr w:type="spellEnd"/>
      <w:r>
        <w:rPr>
          <w:rFonts w:hint="cs"/>
          <w:rtl/>
        </w:rPr>
        <w:t xml:space="preserve"> מע"מ, על שם המציע.</w:t>
      </w:r>
    </w:p>
    <w:p w14:paraId="04F9CBE4" w14:textId="77777777" w:rsidR="00AC2FA1" w:rsidRPr="00B10D2E" w:rsidRDefault="00AC2FA1">
      <w:pPr>
        <w:widowControl w:val="0"/>
        <w:numPr>
          <w:ilvl w:val="2"/>
          <w:numId w:val="15"/>
        </w:numPr>
        <w:ind w:left="1842" w:hanging="850"/>
        <w:rPr>
          <w:rtl/>
        </w:rPr>
      </w:pPr>
      <w:r w:rsidRPr="00B10D2E">
        <w:rPr>
          <w:rtl/>
        </w:rPr>
        <w:t>א</w:t>
      </w:r>
      <w:r w:rsidRPr="00B10D2E">
        <w:rPr>
          <w:rFonts w:hint="cs"/>
          <w:rtl/>
        </w:rPr>
        <w:t>ישור מטעם רואה חשבון או יועץ מס לא יתקבל.</w:t>
      </w:r>
    </w:p>
    <w:p w14:paraId="7E0F95A8" w14:textId="77777777" w:rsidR="008B12A7" w:rsidRPr="00B10D2E" w:rsidRDefault="008B12A7">
      <w:pPr>
        <w:widowControl w:val="0"/>
        <w:numPr>
          <w:ilvl w:val="2"/>
          <w:numId w:val="15"/>
        </w:numPr>
        <w:ind w:left="1842" w:hanging="850"/>
      </w:pPr>
      <w:r w:rsidRPr="00B10D2E">
        <w:rPr>
          <w:rFonts w:hint="cs"/>
          <w:rtl/>
        </w:rPr>
        <w:t>אם המציע הינו עמותה, חובה לצרף:</w:t>
      </w:r>
    </w:p>
    <w:p w14:paraId="36ED5833" w14:textId="77777777" w:rsidR="00F935A4" w:rsidRPr="00B10D2E" w:rsidRDefault="00F935A4">
      <w:pPr>
        <w:widowControl w:val="0"/>
        <w:numPr>
          <w:ilvl w:val="3"/>
          <w:numId w:val="15"/>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4A5D7445" w14:textId="77777777" w:rsidR="008B12A7" w:rsidRDefault="008B12A7">
      <w:pPr>
        <w:widowControl w:val="0"/>
        <w:numPr>
          <w:ilvl w:val="3"/>
          <w:numId w:val="15"/>
        </w:numPr>
        <w:ind w:left="2268" w:hanging="993"/>
      </w:pPr>
      <w:r>
        <w:rPr>
          <w:rFonts w:hint="cs"/>
          <w:rtl/>
        </w:rPr>
        <w:t>אישור על ניהול תקין, מטעם רשם העמותות, תקף לשנה השוטפת.</w:t>
      </w:r>
    </w:p>
    <w:p w14:paraId="7E424970" w14:textId="1AEE2088" w:rsidR="008B12A7" w:rsidRDefault="008B12A7">
      <w:pPr>
        <w:widowControl w:val="0"/>
        <w:numPr>
          <w:ilvl w:val="3"/>
          <w:numId w:val="15"/>
        </w:numPr>
        <w:ind w:left="2268" w:hanging="993"/>
      </w:pPr>
      <w:r>
        <w:rPr>
          <w:rFonts w:hint="cs"/>
          <w:rtl/>
        </w:rPr>
        <w:t>אישור מרו"ח של המציע, האם הצעתו תהיה חייבת/פטורה ממע"מ לעניין מכרז זה</w:t>
      </w:r>
      <w:ins w:id="25" w:author="Ido Marinov" w:date="2023-03-08T14:52:00Z">
        <w:r w:rsidR="004F489C">
          <w:rPr>
            <w:rFonts w:hint="cs"/>
            <w:rtl/>
          </w:rPr>
          <w:t xml:space="preserve"> </w:t>
        </w:r>
        <w:r w:rsidR="004F489C" w:rsidRPr="001C6710">
          <w:rPr>
            <w:rtl/>
          </w:rPr>
          <w:t xml:space="preserve">, וכן </w:t>
        </w:r>
        <w:r w:rsidR="004F489C">
          <w:rPr>
            <w:rFonts w:hint="cs"/>
            <w:rtl/>
          </w:rPr>
          <w:t>אישור המציע</w:t>
        </w:r>
        <w:r w:rsidR="004F489C" w:rsidRPr="001C6710">
          <w:rPr>
            <w:rtl/>
          </w:rPr>
          <w:t xml:space="preserve"> על כך שפנה אל רשות </w:t>
        </w:r>
        <w:proofErr w:type="spellStart"/>
        <w:r w:rsidR="004F489C" w:rsidRPr="001C6710">
          <w:rPr>
            <w:rtl/>
          </w:rPr>
          <w:t>המסים</w:t>
        </w:r>
        <w:proofErr w:type="spellEnd"/>
        <w:r w:rsidR="004F489C" w:rsidRPr="001C6710">
          <w:rPr>
            <w:rtl/>
          </w:rPr>
          <w:t xml:space="preserve"> לצורך קבלת אישור לכך בטרם הגשת ההצעה</w:t>
        </w:r>
      </w:ins>
      <w:r>
        <w:rPr>
          <w:rFonts w:hint="cs"/>
          <w:rtl/>
        </w:rPr>
        <w:t>.</w:t>
      </w:r>
    </w:p>
    <w:p w14:paraId="50084DBD" w14:textId="77777777" w:rsidR="008B12A7" w:rsidRDefault="008B12A7">
      <w:pPr>
        <w:widowControl w:val="0"/>
        <w:numPr>
          <w:ilvl w:val="3"/>
          <w:numId w:val="15"/>
        </w:numPr>
        <w:ind w:left="2268" w:hanging="993"/>
        <w:rPr>
          <w:rtl/>
        </w:rPr>
      </w:pPr>
      <w:r>
        <w:rPr>
          <w:rFonts w:hint="cs"/>
          <w:rtl/>
        </w:rPr>
        <w:t>במידה ולא יצורף אישור זה, יחושב סכום ההצעה לצורך השוואת הצעות בתוספת מע"מ.</w:t>
      </w:r>
    </w:p>
    <w:p w14:paraId="699B35D5" w14:textId="77777777" w:rsidR="002D12EE" w:rsidRDefault="00121CFC">
      <w:pPr>
        <w:widowControl w:val="0"/>
        <w:numPr>
          <w:ilvl w:val="3"/>
          <w:numId w:val="15"/>
        </w:numPr>
        <w:ind w:left="2268" w:hanging="993"/>
      </w:pPr>
      <w:r>
        <w:rPr>
          <w:rFonts w:hint="cs"/>
          <w:rtl/>
        </w:rPr>
        <w:t>הצהרה של העמותה על אי בקשת תמיכה (</w:t>
      </w:r>
      <w:r w:rsidR="00712BC7">
        <w:rPr>
          <w:rFonts w:hint="cs"/>
          <w:rtl/>
        </w:rPr>
        <w:t xml:space="preserve">נספח </w:t>
      </w:r>
      <w:r w:rsidR="00557473" w:rsidRPr="00627042">
        <w:rPr>
          <w:rtl/>
        </w:rPr>
        <w:t>חוברת</w:t>
      </w:r>
      <w:r w:rsidR="00557473">
        <w:rPr>
          <w:rFonts w:hint="cs"/>
          <w:rtl/>
        </w:rPr>
        <w:t xml:space="preserve"> ההצעה</w:t>
      </w:r>
      <w:r w:rsidR="00160B70">
        <w:rPr>
          <w:rFonts w:hint="cs"/>
          <w:rtl/>
        </w:rPr>
        <w:t>)</w:t>
      </w:r>
      <w:r>
        <w:rPr>
          <w:rFonts w:hint="cs"/>
          <w:rtl/>
        </w:rPr>
        <w:t>.</w:t>
      </w:r>
    </w:p>
    <w:p w14:paraId="026D14FC" w14:textId="77777777" w:rsidR="0020113F" w:rsidRPr="00B10D2E" w:rsidRDefault="00121CFC">
      <w:pPr>
        <w:widowControl w:val="0"/>
        <w:numPr>
          <w:ilvl w:val="3"/>
          <w:numId w:val="15"/>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557473" w:rsidRPr="00627042">
        <w:rPr>
          <w:rtl/>
        </w:rPr>
        <w:t>חוברת</w:t>
      </w:r>
      <w:r w:rsidR="00557473">
        <w:rPr>
          <w:rFonts w:hint="cs"/>
          <w:rtl/>
        </w:rPr>
        <w:t xml:space="preserve"> ההצעה</w:t>
      </w:r>
      <w:r w:rsidR="00160B70">
        <w:rPr>
          <w:rFonts w:hint="cs"/>
          <w:rtl/>
        </w:rPr>
        <w:t>)</w:t>
      </w:r>
      <w:r>
        <w:rPr>
          <w:rFonts w:hint="cs"/>
          <w:rtl/>
        </w:rPr>
        <w:t>.</w:t>
      </w:r>
    </w:p>
    <w:p w14:paraId="2DCAAA8A" w14:textId="77777777" w:rsidR="00976692" w:rsidRPr="00B10D2E" w:rsidRDefault="00976692">
      <w:pPr>
        <w:widowControl w:val="0"/>
        <w:numPr>
          <w:ilvl w:val="2"/>
          <w:numId w:val="15"/>
        </w:numPr>
        <w:ind w:left="1842" w:hanging="850"/>
      </w:pPr>
      <w:r w:rsidRPr="00B10D2E">
        <w:rPr>
          <w:rFonts w:hint="cs"/>
          <w:rtl/>
        </w:rPr>
        <w:t>ב</w:t>
      </w:r>
      <w:r w:rsidR="002A6C56" w:rsidRPr="00B10D2E">
        <w:rPr>
          <w:rFonts w:hint="cs"/>
          <w:rtl/>
        </w:rPr>
        <w:t>נספח</w:t>
      </w:r>
      <w:r w:rsidRPr="00B10D2E">
        <w:rPr>
          <w:rFonts w:hint="cs"/>
          <w:rtl/>
        </w:rPr>
        <w:t xml:space="preserve"> </w:t>
      </w:r>
      <w:r w:rsidR="00E027FB">
        <w:rPr>
          <w:rFonts w:hint="cs"/>
          <w:rtl/>
        </w:rPr>
        <w:t>2</w:t>
      </w:r>
      <w:r w:rsidR="00E027FB" w:rsidRPr="00B10D2E">
        <w:rPr>
          <w:rFonts w:hint="cs"/>
          <w:rtl/>
        </w:rPr>
        <w:t xml:space="preserve"> </w:t>
      </w:r>
      <w:r w:rsidRPr="00B10D2E">
        <w:rPr>
          <w:rFonts w:hint="cs"/>
          <w:rtl/>
        </w:rPr>
        <w:t xml:space="preserve">למכרז זה מצורף חוזה ההתקשרות. </w:t>
      </w:r>
    </w:p>
    <w:p w14:paraId="52FD434E" w14:textId="77777777" w:rsidR="00A357C2" w:rsidRPr="00B10D2E" w:rsidRDefault="00A357C2">
      <w:pPr>
        <w:widowControl w:val="0"/>
        <w:numPr>
          <w:ilvl w:val="3"/>
          <w:numId w:val="15"/>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590BE9A4" w14:textId="77777777" w:rsidR="00976692" w:rsidRPr="00B10D2E" w:rsidRDefault="00976692">
      <w:pPr>
        <w:widowControl w:val="0"/>
        <w:numPr>
          <w:ilvl w:val="3"/>
          <w:numId w:val="15"/>
        </w:numPr>
        <w:ind w:left="2268" w:hanging="993"/>
        <w:rPr>
          <w:b/>
          <w:bCs/>
          <w:rtl/>
        </w:rPr>
      </w:pPr>
      <w:r w:rsidRPr="00B10D2E">
        <w:rPr>
          <w:rFonts w:hint="cs"/>
          <w:b/>
          <w:bCs/>
          <w:rtl/>
        </w:rPr>
        <w:t>יש לצרף את החוזה החתום לחוברת ההצעה המוגשת למשרד.</w:t>
      </w:r>
    </w:p>
    <w:p w14:paraId="390F1E68" w14:textId="77777777" w:rsidR="00734DDE" w:rsidRPr="00B10D2E" w:rsidRDefault="00734DDE">
      <w:pPr>
        <w:widowControl w:val="0"/>
        <w:numPr>
          <w:ilvl w:val="3"/>
          <w:numId w:val="15"/>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140E4FDB" w14:textId="77777777" w:rsidR="004F7AF8" w:rsidRPr="00B10D2E" w:rsidRDefault="00734DDE">
      <w:pPr>
        <w:widowControl w:val="0"/>
        <w:numPr>
          <w:ilvl w:val="3"/>
          <w:numId w:val="15"/>
        </w:numPr>
        <w:ind w:left="2268" w:hanging="993"/>
        <w:rPr>
          <w:b/>
          <w:bCs/>
          <w:rtl/>
        </w:rPr>
      </w:pPr>
      <w:r w:rsidRPr="00B10D2E">
        <w:rPr>
          <w:b/>
          <w:bCs/>
          <w:rtl/>
        </w:rPr>
        <w:t xml:space="preserve">המציע הזוכה במכרז </w:t>
      </w:r>
      <w:proofErr w:type="spellStart"/>
      <w:r w:rsidRPr="00B10D2E">
        <w:rPr>
          <w:b/>
          <w:bCs/>
          <w:rtl/>
        </w:rPr>
        <w:t>ידרש</w:t>
      </w:r>
      <w:proofErr w:type="spellEnd"/>
      <w:r w:rsidRPr="00B10D2E">
        <w:rPr>
          <w:b/>
          <w:bCs/>
          <w:rtl/>
        </w:rPr>
        <w:t xml:space="preserve"> לצרף לחוזה החתום על ידו את הנוסח שנדרש במכרז חתום ע"י חברת הביטוח.</w:t>
      </w:r>
      <w:r w:rsidR="004F7AF8" w:rsidRPr="00B10D2E">
        <w:rPr>
          <w:rFonts w:hint="cs"/>
          <w:b/>
          <w:bCs/>
          <w:rtl/>
        </w:rPr>
        <w:t xml:space="preserve"> </w:t>
      </w:r>
    </w:p>
    <w:p w14:paraId="041A3065" w14:textId="77777777" w:rsidR="00734DDE" w:rsidRPr="00B10D2E" w:rsidRDefault="004F7AF8">
      <w:pPr>
        <w:widowControl w:val="0"/>
        <w:numPr>
          <w:ilvl w:val="3"/>
          <w:numId w:val="15"/>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7BBF5021" w14:textId="77777777" w:rsidR="008B12A7" w:rsidRPr="00F748E9" w:rsidRDefault="004434DE">
      <w:pPr>
        <w:widowControl w:val="0"/>
        <w:numPr>
          <w:ilvl w:val="2"/>
          <w:numId w:val="15"/>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75720017" w14:textId="77777777" w:rsidR="00F45B9E" w:rsidRDefault="00F45B9E">
      <w:pPr>
        <w:widowControl w:val="0"/>
        <w:numPr>
          <w:ilvl w:val="2"/>
          <w:numId w:val="15"/>
        </w:numPr>
        <w:ind w:left="1842" w:hanging="850"/>
        <w:rPr>
          <w:rFonts w:ascii="David" w:hAnsi="David"/>
        </w:rPr>
      </w:pPr>
      <w:r w:rsidRPr="00B330BB">
        <w:rPr>
          <w:rFonts w:ascii="David" w:hAnsi="David"/>
          <w:rtl/>
        </w:rPr>
        <w:t>הנ</w:t>
      </w:r>
      <w:r w:rsidR="00E9609E" w:rsidRPr="00B330BB">
        <w:rPr>
          <w:rFonts w:ascii="David" w:hAnsi="David"/>
          <w:rtl/>
        </w:rPr>
        <w:t>י</w:t>
      </w:r>
      <w:r w:rsidRPr="00B330BB">
        <w:rPr>
          <w:rFonts w:ascii="David" w:hAnsi="David"/>
          <w:rtl/>
        </w:rPr>
        <w:t>סיון הנדרש בסעיף</w:t>
      </w:r>
      <w:r w:rsidR="005A05F4">
        <w:rPr>
          <w:rFonts w:ascii="David" w:hAnsi="David" w:hint="cs"/>
          <w:rtl/>
        </w:rPr>
        <w:t xml:space="preserve"> </w:t>
      </w:r>
      <w:r w:rsidR="005A05F4">
        <w:rPr>
          <w:rFonts w:ascii="David" w:hAnsi="David"/>
          <w:rtl/>
        </w:rPr>
        <w:fldChar w:fldCharType="begin"/>
      </w:r>
      <w:r w:rsidR="005A05F4">
        <w:rPr>
          <w:rFonts w:ascii="David" w:hAnsi="David"/>
          <w:rtl/>
        </w:rPr>
        <w:instrText xml:space="preserve"> </w:instrText>
      </w:r>
      <w:r w:rsidR="005A05F4">
        <w:rPr>
          <w:rFonts w:ascii="David" w:hAnsi="David"/>
        </w:rPr>
        <w:instrText>REF</w:instrText>
      </w:r>
      <w:r w:rsidR="005A05F4">
        <w:rPr>
          <w:rFonts w:ascii="David" w:hAnsi="David"/>
          <w:rtl/>
        </w:rPr>
        <w:instrText xml:space="preserve"> _</w:instrText>
      </w:r>
      <w:r w:rsidR="005A05F4">
        <w:rPr>
          <w:rFonts w:ascii="David" w:hAnsi="David"/>
        </w:rPr>
        <w:instrText>Ref110772291 \r \h</w:instrText>
      </w:r>
      <w:r w:rsidR="005A05F4">
        <w:rPr>
          <w:rFonts w:ascii="David" w:hAnsi="David"/>
          <w:rtl/>
        </w:rPr>
        <w:instrText xml:space="preserve"> </w:instrText>
      </w:r>
      <w:r w:rsidR="005A05F4">
        <w:rPr>
          <w:rFonts w:ascii="David" w:hAnsi="David"/>
          <w:rtl/>
        </w:rPr>
      </w:r>
      <w:r w:rsidR="005A05F4">
        <w:rPr>
          <w:rFonts w:ascii="David" w:hAnsi="David"/>
          <w:rtl/>
        </w:rPr>
        <w:fldChar w:fldCharType="separate"/>
      </w:r>
      <w:r w:rsidR="005A05F4">
        <w:rPr>
          <w:rFonts w:ascii="David" w:hAnsi="David"/>
          <w:cs/>
        </w:rPr>
        <w:t>‎</w:t>
      </w:r>
      <w:r w:rsidR="005A05F4">
        <w:rPr>
          <w:rFonts w:ascii="David" w:hAnsi="David"/>
        </w:rPr>
        <w:t>2.10</w:t>
      </w:r>
      <w:r w:rsidR="005A05F4">
        <w:rPr>
          <w:rFonts w:ascii="David" w:hAnsi="David"/>
          <w:rtl/>
        </w:rPr>
        <w:fldChar w:fldCharType="end"/>
      </w:r>
      <w:r w:rsidR="00B330BB" w:rsidRPr="00B330BB">
        <w:rPr>
          <w:rFonts w:ascii="David" w:hAnsi="David"/>
          <w:rtl/>
        </w:rPr>
        <w:t xml:space="preserve">, </w:t>
      </w:r>
      <w:r w:rsidRPr="00B330BB">
        <w:rPr>
          <w:rFonts w:ascii="David" w:hAnsi="David"/>
          <w:rtl/>
        </w:rPr>
        <w:t xml:space="preserve">יפורט ברשימה כרונולוגית מלאה של העבודות שבוצעו </w:t>
      </w:r>
      <w:r w:rsidR="00F35884" w:rsidRPr="00B330BB">
        <w:rPr>
          <w:rFonts w:ascii="David" w:hAnsi="David"/>
          <w:rtl/>
        </w:rPr>
        <w:t xml:space="preserve">לפחות </w:t>
      </w:r>
      <w:r w:rsidRPr="00B330BB">
        <w:rPr>
          <w:rFonts w:ascii="David" w:hAnsi="David"/>
          <w:rtl/>
        </w:rPr>
        <w:t>במהלך שנות הניסיון ושל לקוחות שקיבלו שירות זה או דומה לו מהמציע, תוך ציון שם הלקוח, שם איש הקשר, מספר הטלפון הקווי ו</w:t>
      </w:r>
      <w:r w:rsidR="00DE494A" w:rsidRPr="00B330BB">
        <w:rPr>
          <w:rFonts w:ascii="David" w:hAnsi="David"/>
          <w:rtl/>
        </w:rPr>
        <w:t>ה</w:t>
      </w:r>
      <w:r w:rsidRPr="00B330BB">
        <w:rPr>
          <w:rFonts w:ascii="David" w:hAnsi="David"/>
          <w:rtl/>
        </w:rPr>
        <w:t>טלפון הסלולרי שלו</w:t>
      </w:r>
      <w:r w:rsidR="00DE494A" w:rsidRPr="00B330BB">
        <w:rPr>
          <w:rFonts w:ascii="David" w:hAnsi="David"/>
          <w:rtl/>
        </w:rPr>
        <w:t xml:space="preserve"> ומועדי ההפעלה</w:t>
      </w:r>
      <w:r w:rsidRPr="00B330BB">
        <w:rPr>
          <w:rFonts w:ascii="David" w:hAnsi="David"/>
          <w:rtl/>
        </w:rPr>
        <w:t>.</w:t>
      </w:r>
    </w:p>
    <w:p w14:paraId="317A672B" w14:textId="77777777" w:rsidR="00B62795" w:rsidRPr="00245E14" w:rsidRDefault="00B62795">
      <w:pPr>
        <w:widowControl w:val="0"/>
        <w:numPr>
          <w:ilvl w:val="2"/>
          <w:numId w:val="15"/>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w:t>
      </w:r>
      <w:r w:rsidRPr="00245E14">
        <w:rPr>
          <w:rFonts w:hint="cs"/>
          <w:rtl/>
        </w:rPr>
        <w:lastRenderedPageBreak/>
        <w:t xml:space="preserve">של המציע, על היקף מחזור </w:t>
      </w:r>
      <w:r w:rsidR="00E33B66" w:rsidRPr="00245E14">
        <w:rPr>
          <w:rFonts w:hint="cs"/>
          <w:rtl/>
        </w:rPr>
        <w:t>כספי</w:t>
      </w:r>
      <w:r w:rsidRPr="00245E14">
        <w:rPr>
          <w:rFonts w:hint="cs"/>
          <w:rtl/>
        </w:rPr>
        <w:t>.</w:t>
      </w:r>
    </w:p>
    <w:p w14:paraId="3FD4BD5B" w14:textId="77777777" w:rsidR="008B12A7" w:rsidRDefault="008B12A7">
      <w:pPr>
        <w:widowControl w:val="0"/>
        <w:numPr>
          <w:ilvl w:val="2"/>
          <w:numId w:val="15"/>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 xml:space="preserve">סיונו של מנהל </w:t>
      </w:r>
      <w:proofErr w:type="spellStart"/>
      <w:r w:rsidRPr="00245E14">
        <w:rPr>
          <w:rFonts w:hint="cs"/>
          <w:rtl/>
        </w:rPr>
        <w:t>הפרוייקט</w:t>
      </w:r>
      <w:proofErr w:type="spellEnd"/>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5F7112A4" w14:textId="65ADD7B3" w:rsidR="0091340E" w:rsidRDefault="0091340E">
      <w:pPr>
        <w:widowControl w:val="0"/>
        <w:numPr>
          <w:ilvl w:val="2"/>
          <w:numId w:val="15"/>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132764">
        <w:rPr>
          <w:rtl/>
        </w:rPr>
        <w:t>חוברת ההצעה</w:t>
      </w:r>
      <w:r>
        <w:rPr>
          <w:rFonts w:hint="cs"/>
          <w:rtl/>
        </w:rPr>
        <w:t>.</w:t>
      </w:r>
    </w:p>
    <w:p w14:paraId="5938CFBC" w14:textId="7C7F2E0E" w:rsidR="005C1AC7" w:rsidRPr="00245E14" w:rsidRDefault="005C1AC7" w:rsidP="005C1AC7">
      <w:pPr>
        <w:widowControl w:val="0"/>
        <w:numPr>
          <w:ilvl w:val="2"/>
          <w:numId w:val="15"/>
        </w:numPr>
        <w:ind w:left="1842" w:hanging="850"/>
      </w:pPr>
      <w:r w:rsidRPr="00B70266">
        <w:rPr>
          <w:rFonts w:hint="cs"/>
          <w:rtl/>
        </w:rPr>
        <w:t>פירוט אודות עמידת המציע בדרישות אבטחת המידע המפורטות בנספח 6 למכרז</w:t>
      </w:r>
    </w:p>
    <w:p w14:paraId="0FE4FB77" w14:textId="77777777" w:rsidR="00DB0568" w:rsidRDefault="00DB0568">
      <w:pPr>
        <w:widowControl w:val="0"/>
        <w:numPr>
          <w:ilvl w:val="2"/>
          <w:numId w:val="15"/>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132764">
        <w:rPr>
          <w:rtl/>
        </w:rPr>
        <w:t>חוברת ההצעה</w:t>
      </w:r>
      <w:r w:rsidRPr="006566DE">
        <w:rPr>
          <w:rFonts w:hint="cs"/>
          <w:rtl/>
        </w:rPr>
        <w:t>.</w:t>
      </w:r>
    </w:p>
    <w:p w14:paraId="5E8FCE8F" w14:textId="77777777" w:rsidR="00DB0568" w:rsidRDefault="00DB0568">
      <w:pPr>
        <w:widowControl w:val="0"/>
        <w:numPr>
          <w:ilvl w:val="2"/>
          <w:numId w:val="15"/>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132764">
        <w:rPr>
          <w:rtl/>
        </w:rPr>
        <w:t>חוברת ההצעה</w:t>
      </w:r>
      <w:r>
        <w:rPr>
          <w:rFonts w:hint="cs"/>
          <w:rtl/>
        </w:rPr>
        <w:t>.</w:t>
      </w:r>
    </w:p>
    <w:p w14:paraId="4DF424FB" w14:textId="77777777" w:rsidR="007D7805" w:rsidRPr="0047718D" w:rsidRDefault="007D7805">
      <w:pPr>
        <w:widowControl w:val="0"/>
        <w:numPr>
          <w:ilvl w:val="2"/>
          <w:numId w:val="15"/>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132764">
        <w:rPr>
          <w:rtl/>
        </w:rPr>
        <w:t>חוברת ההצעה</w:t>
      </w:r>
      <w:r w:rsidRPr="0047718D">
        <w:rPr>
          <w:rtl/>
        </w:rPr>
        <w:t>.</w:t>
      </w:r>
    </w:p>
    <w:p w14:paraId="2A3B93A4" w14:textId="77777777" w:rsidR="001A66AB" w:rsidRDefault="001A66AB">
      <w:pPr>
        <w:widowControl w:val="0"/>
        <w:numPr>
          <w:ilvl w:val="2"/>
          <w:numId w:val="15"/>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132764">
        <w:rPr>
          <w:rtl/>
        </w:rPr>
        <w:t>חוברת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4A9BC7FB" w14:textId="77777777" w:rsidR="008B12A7" w:rsidRDefault="008B12A7">
      <w:pPr>
        <w:widowControl w:val="0"/>
        <w:numPr>
          <w:ilvl w:val="2"/>
          <w:numId w:val="15"/>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132764">
        <w:rPr>
          <w:rtl/>
        </w:rPr>
        <w:t>חוברת ההצעה</w:t>
      </w:r>
      <w:r w:rsidR="00160B70">
        <w:rPr>
          <w:rFonts w:hint="cs"/>
          <w:rtl/>
        </w:rPr>
        <w:t>)</w:t>
      </w:r>
      <w:r>
        <w:rPr>
          <w:rFonts w:hint="cs"/>
          <w:rtl/>
        </w:rPr>
        <w:t>.</w:t>
      </w:r>
      <w:r w:rsidR="00B864DE">
        <w:rPr>
          <w:rFonts w:hint="cs"/>
          <w:rtl/>
        </w:rPr>
        <w:t xml:space="preserve"> </w:t>
      </w:r>
    </w:p>
    <w:p w14:paraId="5553B403" w14:textId="77777777" w:rsidR="00B9138F" w:rsidRDefault="00B9138F">
      <w:pPr>
        <w:widowControl w:val="0"/>
        <w:numPr>
          <w:ilvl w:val="2"/>
          <w:numId w:val="15"/>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132764">
        <w:rPr>
          <w:rtl/>
        </w:rPr>
        <w:t>חוברת ההצעה</w:t>
      </w:r>
      <w:r>
        <w:rPr>
          <w:rFonts w:hint="cs"/>
          <w:rtl/>
        </w:rPr>
        <w:t>.</w:t>
      </w:r>
    </w:p>
    <w:p w14:paraId="072DAA0A" w14:textId="77777777" w:rsidR="00960241" w:rsidRDefault="00960241">
      <w:pPr>
        <w:widowControl w:val="0"/>
        <w:numPr>
          <w:ilvl w:val="2"/>
          <w:numId w:val="15"/>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132764">
        <w:rPr>
          <w:rtl/>
        </w:rPr>
        <w:t>חוברת ההצעה</w:t>
      </w:r>
      <w:r>
        <w:rPr>
          <w:rFonts w:hint="cs"/>
          <w:rtl/>
        </w:rPr>
        <w:t>.</w:t>
      </w:r>
    </w:p>
    <w:p w14:paraId="40F2ADFF" w14:textId="77777777" w:rsidR="00407231" w:rsidRDefault="00407231" w:rsidP="00B70266">
      <w:pPr>
        <w:widowControl w:val="0"/>
        <w:numPr>
          <w:ilvl w:val="2"/>
          <w:numId w:val="15"/>
        </w:numPr>
        <w:ind w:left="1842" w:hanging="850"/>
      </w:pPr>
      <w:r>
        <w:rPr>
          <w:rFonts w:hint="cs"/>
          <w:rtl/>
        </w:rPr>
        <w:t xml:space="preserve">בהתאם לתקנות חוק חובת המכרזים, תקנה </w:t>
      </w:r>
      <w:r w:rsidRPr="00B70266">
        <w:rPr>
          <w:rFonts w:hint="cs"/>
          <w:rtl/>
        </w:rPr>
        <w:t xml:space="preserve">21-ה' </w:t>
      </w:r>
      <w:r>
        <w:rPr>
          <w:rFonts w:hint="cs"/>
          <w:rtl/>
        </w:rPr>
        <w:t xml:space="preserve">ותקנה </w:t>
      </w:r>
      <w:r w:rsidRPr="00B70266">
        <w:rPr>
          <w:rFonts w:hint="cs"/>
          <w:rtl/>
        </w:rPr>
        <w:t>21-ו', כל משתתף יהיה רשאי לעיין בהצעה הזוכה והכל בהתאם ובכפוף לתקנות ח</w:t>
      </w:r>
      <w:r w:rsidRPr="00B70266">
        <w:rPr>
          <w:rtl/>
        </w:rPr>
        <w:t>ובת המכרזים, תשנ"ג</w:t>
      </w:r>
      <w:r w:rsidRPr="00B70266">
        <w:rPr>
          <w:rFonts w:hint="cs"/>
          <w:rtl/>
        </w:rPr>
        <w:t>-</w:t>
      </w:r>
      <w:r w:rsidRPr="00B70266">
        <w:rPr>
          <w:rtl/>
        </w:rPr>
        <w:t>1993</w:t>
      </w:r>
      <w:r w:rsidRPr="00B70266">
        <w:rPr>
          <w:rFonts w:hint="cs"/>
          <w:rtl/>
        </w:rPr>
        <w:t xml:space="preserve"> או כל נוסח אחר שיבוא במקומו</w:t>
      </w:r>
      <w:r>
        <w:rPr>
          <w:rFonts w:hint="cs"/>
          <w:rtl/>
        </w:rPr>
        <w:t xml:space="preserve">. </w:t>
      </w:r>
    </w:p>
    <w:p w14:paraId="3A981FCD" w14:textId="77777777" w:rsidR="003C471D" w:rsidRPr="00B10D2E" w:rsidRDefault="003C471D">
      <w:pPr>
        <w:widowControl w:val="0"/>
        <w:numPr>
          <w:ilvl w:val="2"/>
          <w:numId w:val="15"/>
        </w:numPr>
        <w:ind w:left="1842" w:hanging="850"/>
        <w:rPr>
          <w:rtl/>
        </w:rPr>
      </w:pPr>
      <w:r>
        <w:rPr>
          <w:rFonts w:hint="cs"/>
          <w:rtl/>
        </w:rPr>
        <w:t>המשרד רשאי לגבות תשלום לכיסוי העלות הכרוכה בקיום ההוראות בתקנה זה.</w:t>
      </w:r>
    </w:p>
    <w:p w14:paraId="7908CDAA" w14:textId="77777777" w:rsidR="008B12A7" w:rsidRPr="00B10D2E" w:rsidRDefault="00DC1D3D">
      <w:pPr>
        <w:widowControl w:val="0"/>
        <w:numPr>
          <w:ilvl w:val="2"/>
          <w:numId w:val="15"/>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61C6FCED" w14:textId="77777777" w:rsidR="008B12A7" w:rsidRPr="00B10D2E" w:rsidRDefault="008B12A7">
      <w:pPr>
        <w:widowControl w:val="0"/>
        <w:numPr>
          <w:ilvl w:val="2"/>
          <w:numId w:val="15"/>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29E1E7D7" w14:textId="77777777" w:rsidR="008B12A7" w:rsidRPr="00B10D2E" w:rsidRDefault="008B12A7">
      <w:pPr>
        <w:widowControl w:val="0"/>
        <w:numPr>
          <w:ilvl w:val="2"/>
          <w:numId w:val="15"/>
        </w:numPr>
        <w:ind w:left="1842" w:hanging="850"/>
        <w:rPr>
          <w:rtl/>
        </w:rPr>
      </w:pPr>
      <w:r w:rsidRPr="00B10D2E">
        <w:rPr>
          <w:rFonts w:hint="cs"/>
          <w:rtl/>
        </w:rPr>
        <w:t>משרד החינוך רשאי לפסול הצעות אשר לא יצורפו אליהם המסמכים הנ"ל.</w:t>
      </w:r>
    </w:p>
    <w:p w14:paraId="5A87F17B" w14:textId="77777777" w:rsidR="00106524" w:rsidRPr="00106524" w:rsidRDefault="00DB0568">
      <w:pPr>
        <w:widowControl w:val="0"/>
        <w:numPr>
          <w:ilvl w:val="2"/>
          <w:numId w:val="15"/>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0"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2C47D560" w14:textId="77777777" w:rsidR="00F45B9E" w:rsidRPr="00106524" w:rsidRDefault="00F45B9E">
      <w:pPr>
        <w:widowControl w:val="0"/>
        <w:numPr>
          <w:ilvl w:val="2"/>
          <w:numId w:val="15"/>
        </w:numPr>
        <w:ind w:left="1842" w:hanging="850"/>
        <w:rPr>
          <w:rtl/>
        </w:rPr>
      </w:pPr>
      <w:r w:rsidRPr="00106524">
        <w:rPr>
          <w:rFonts w:hint="cs"/>
          <w:rtl/>
        </w:rPr>
        <w:t>לעניין עידוד נשים בעסקים</w:t>
      </w:r>
    </w:p>
    <w:p w14:paraId="5AD1879C" w14:textId="77777777" w:rsidR="00F45B9E" w:rsidRPr="00106524" w:rsidRDefault="00F45B9E" w:rsidP="00106524">
      <w:pPr>
        <w:widowControl w:val="0"/>
        <w:ind w:left="2268"/>
        <w:rPr>
          <w:rtl/>
        </w:rPr>
      </w:pPr>
      <w:r w:rsidRPr="00106524">
        <w:rPr>
          <w:rFonts w:hint="cs"/>
          <w:rtl/>
        </w:rPr>
        <w:lastRenderedPageBreak/>
        <w:t>אישור של רואה חשבון כי בעסק מסוים אישה מחזיקה בשליטה וכי לא התקיים אף אחד מאלה:</w:t>
      </w:r>
    </w:p>
    <w:p w14:paraId="334C4D4E" w14:textId="77777777" w:rsidR="00F45B9E" w:rsidRPr="00106524" w:rsidRDefault="00F45B9E">
      <w:pPr>
        <w:widowControl w:val="0"/>
        <w:numPr>
          <w:ilvl w:val="3"/>
          <w:numId w:val="15"/>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113E76D1" w14:textId="77777777" w:rsidR="00F45B9E" w:rsidRPr="00106524" w:rsidRDefault="00F45B9E">
      <w:pPr>
        <w:widowControl w:val="0"/>
        <w:numPr>
          <w:ilvl w:val="3"/>
          <w:numId w:val="15"/>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2460DC5C" w14:textId="77777777" w:rsidR="00F45B9E" w:rsidRPr="00106524" w:rsidRDefault="00F45B9E">
      <w:pPr>
        <w:widowControl w:val="0"/>
        <w:numPr>
          <w:ilvl w:val="2"/>
          <w:numId w:val="15"/>
        </w:numPr>
        <w:ind w:left="1842" w:hanging="850"/>
        <w:rPr>
          <w:rtl/>
        </w:rPr>
      </w:pPr>
      <w:r w:rsidRPr="00106524">
        <w:rPr>
          <w:rFonts w:hint="cs"/>
          <w:rtl/>
        </w:rPr>
        <w:t xml:space="preserve">על המציע לוודא, כי המספר המזהה (לדוגמא מס' </w:t>
      </w:r>
      <w:proofErr w:type="spellStart"/>
      <w:r w:rsidRPr="00106524">
        <w:rPr>
          <w:rFonts w:hint="cs"/>
          <w:rtl/>
        </w:rPr>
        <w:t>ח"פ</w:t>
      </w:r>
      <w:proofErr w:type="spellEnd"/>
      <w:r w:rsidRPr="00106524">
        <w:rPr>
          <w:rFonts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32F2843F" w14:textId="77777777" w:rsidR="00F45B9E" w:rsidRPr="00106524" w:rsidRDefault="00F45B9E">
      <w:pPr>
        <w:widowControl w:val="0"/>
        <w:numPr>
          <w:ilvl w:val="2"/>
          <w:numId w:val="15"/>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1CC84206" w14:textId="77777777" w:rsidR="00F45B9E" w:rsidRPr="00106524" w:rsidRDefault="00F45B9E">
      <w:pPr>
        <w:widowControl w:val="0"/>
        <w:numPr>
          <w:ilvl w:val="2"/>
          <w:numId w:val="15"/>
        </w:numPr>
        <w:ind w:left="1842" w:hanging="850"/>
        <w:rPr>
          <w:rtl/>
        </w:rPr>
      </w:pPr>
      <w:r w:rsidRPr="00106524">
        <w:rPr>
          <w:rFonts w:hint="cs"/>
          <w:rtl/>
        </w:rPr>
        <w:t>אין כל חובה על המשרד להודיע למציע כל הודעה בנוסף על האמור בסעיף זה.</w:t>
      </w:r>
    </w:p>
    <w:p w14:paraId="4999B18D" w14:textId="77777777" w:rsidR="00F45B9E" w:rsidRDefault="00F45B9E">
      <w:pPr>
        <w:widowControl w:val="0"/>
        <w:numPr>
          <w:ilvl w:val="2"/>
          <w:numId w:val="15"/>
        </w:numPr>
        <w:ind w:left="1842" w:hanging="850"/>
      </w:pPr>
      <w:r w:rsidRPr="00106524">
        <w:rPr>
          <w:rFonts w:hint="cs"/>
          <w:rtl/>
        </w:rPr>
        <w:t>קיבל המשרד את הצעת המציע, יראו את השינויים האמורים כאילו לא היו כלל.</w:t>
      </w:r>
    </w:p>
    <w:p w14:paraId="283D521B" w14:textId="77777777" w:rsidR="00F45B9E" w:rsidRPr="00601455" w:rsidRDefault="00F45B9E">
      <w:pPr>
        <w:widowControl w:val="0"/>
        <w:numPr>
          <w:ilvl w:val="1"/>
          <w:numId w:val="15"/>
        </w:numPr>
        <w:ind w:left="1275" w:hanging="567"/>
        <w:rPr>
          <w:b/>
          <w:bCs/>
          <w:u w:val="single"/>
          <w:rtl/>
        </w:rPr>
      </w:pPr>
      <w:r w:rsidRPr="00601455">
        <w:rPr>
          <w:rFonts w:hint="cs"/>
          <w:b/>
          <w:bCs/>
          <w:u w:val="single"/>
          <w:rtl/>
        </w:rPr>
        <w:t>הצעות מפורטות בהתאם לדרישות המכרז, יש לשלוח אל:</w:t>
      </w:r>
    </w:p>
    <w:p w14:paraId="53838E27" w14:textId="77777777" w:rsidR="00F45B9E" w:rsidRDefault="00F45B9E" w:rsidP="00D1763F">
      <w:pPr>
        <w:widowControl w:val="0"/>
        <w:rPr>
          <w:position w:val="2"/>
          <w:rtl/>
          <w:lang w:eastAsia="en-US"/>
        </w:rPr>
      </w:pPr>
    </w:p>
    <w:p w14:paraId="78F15EC8"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5ECE1F15"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248B4F5C"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0F703106"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5E157A49"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79012AD1"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415D9215" w14:textId="296B8451" w:rsidR="00F45B9E" w:rsidRPr="004C0C8C" w:rsidRDefault="006A20FD" w:rsidP="00D1763F">
      <w:pPr>
        <w:widowControl w:val="0"/>
        <w:ind w:left="1417"/>
        <w:jc w:val="left"/>
        <w:rPr>
          <w:rFonts w:ascii="David" w:hAnsi="David"/>
          <w:b/>
          <w:bCs/>
          <w:sz w:val="32"/>
          <w:szCs w:val="32"/>
          <w:u w:val="single"/>
          <w:rtl/>
          <w:lang w:eastAsia="en-US"/>
        </w:rPr>
      </w:pPr>
      <w:r w:rsidRPr="004C0C8C">
        <w:rPr>
          <w:rFonts w:ascii="David" w:hAnsi="David"/>
          <w:b/>
          <w:bCs/>
          <w:sz w:val="32"/>
          <w:szCs w:val="32"/>
          <w:rtl/>
          <w:lang w:eastAsia="en-US"/>
        </w:rPr>
        <w:t xml:space="preserve">מכרז מס' </w:t>
      </w:r>
      <w:r w:rsidR="00DD3AD5" w:rsidRPr="00DD3AD5">
        <w:rPr>
          <w:rFonts w:ascii="David" w:hAnsi="David"/>
          <w:b/>
          <w:bCs/>
          <w:sz w:val="32"/>
          <w:szCs w:val="32"/>
          <w:u w:val="single"/>
          <w:lang w:eastAsia="en-US"/>
        </w:rPr>
        <w:t>2/2.2023</w:t>
      </w:r>
      <w:r w:rsidR="00292297" w:rsidRPr="004C0C8C">
        <w:rPr>
          <w:rFonts w:ascii="David" w:hAnsi="David"/>
          <w:b/>
          <w:bCs/>
          <w:sz w:val="32"/>
          <w:szCs w:val="32"/>
          <w:rtl/>
          <w:lang w:eastAsia="en-US"/>
        </w:rPr>
        <w:t xml:space="preserve"> :</w:t>
      </w:r>
      <w:r w:rsidR="00F45B9E" w:rsidRPr="004C0C8C">
        <w:rPr>
          <w:rFonts w:ascii="David" w:hAnsi="David"/>
          <w:b/>
          <w:bCs/>
          <w:sz w:val="32"/>
          <w:szCs w:val="32"/>
          <w:rtl/>
          <w:lang w:eastAsia="en-US"/>
        </w:rPr>
        <w:t xml:space="preserve"> </w:t>
      </w:r>
      <w:r w:rsidR="00AE1247" w:rsidRPr="00A42B66">
        <w:rPr>
          <w:b/>
          <w:bCs/>
          <w:sz w:val="32"/>
          <w:szCs w:val="32"/>
          <w:u w:val="single"/>
          <w:rtl/>
          <w:lang w:eastAsia="en-US"/>
        </w:rPr>
        <w:t xml:space="preserve">הפעלת תוכנית </w:t>
      </w:r>
      <w:proofErr w:type="spellStart"/>
      <w:r w:rsidR="00AE1247" w:rsidRPr="00A42B66">
        <w:rPr>
          <w:b/>
          <w:bCs/>
          <w:sz w:val="32"/>
          <w:szCs w:val="32"/>
          <w:u w:val="single"/>
          <w:rtl/>
          <w:lang w:eastAsia="en-US"/>
        </w:rPr>
        <w:t>הסוגיה</w:t>
      </w:r>
      <w:proofErr w:type="spellEnd"/>
      <w:r w:rsidR="00AE1247" w:rsidRPr="00A42B66">
        <w:rPr>
          <w:b/>
          <w:bCs/>
          <w:sz w:val="32"/>
          <w:szCs w:val="32"/>
          <w:u w:val="single"/>
          <w:rtl/>
          <w:lang w:eastAsia="en-US"/>
        </w:rPr>
        <w:t xml:space="preserve"> היומית</w:t>
      </w:r>
    </w:p>
    <w:p w14:paraId="3DBA0067" w14:textId="77777777" w:rsidR="00F45B9E" w:rsidRPr="00891C07" w:rsidRDefault="00F45B9E" w:rsidP="00D1763F">
      <w:pPr>
        <w:widowControl w:val="0"/>
        <w:rPr>
          <w:sz w:val="22"/>
          <w:rtl/>
          <w:lang w:eastAsia="en-US"/>
        </w:rPr>
      </w:pPr>
    </w:p>
    <w:p w14:paraId="23AE41EB"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6F238752" w14:textId="77777777" w:rsidR="00D6278A" w:rsidRPr="00891C07" w:rsidRDefault="00D6278A" w:rsidP="00D1763F">
      <w:pPr>
        <w:widowControl w:val="0"/>
        <w:rPr>
          <w:sz w:val="22"/>
          <w:rtl/>
          <w:lang w:eastAsia="en-US"/>
        </w:rPr>
      </w:pPr>
    </w:p>
    <w:p w14:paraId="410B4269" w14:textId="3774E7C1"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DD3AD5">
        <w:rPr>
          <w:rFonts w:hint="cs"/>
          <w:b/>
          <w:bCs/>
          <w:sz w:val="26"/>
          <w:szCs w:val="26"/>
          <w:u w:val="single"/>
          <w:rtl/>
          <w:lang w:eastAsia="en-US"/>
        </w:rPr>
        <w:t>28</w:t>
      </w:r>
      <w:r w:rsidR="00557473">
        <w:rPr>
          <w:rFonts w:hint="cs"/>
          <w:b/>
          <w:bCs/>
          <w:sz w:val="26"/>
          <w:szCs w:val="26"/>
          <w:u w:val="single"/>
          <w:rtl/>
          <w:lang w:eastAsia="en-US"/>
        </w:rPr>
        <w:t>/</w:t>
      </w:r>
      <w:r w:rsidR="00DD3AD5">
        <w:rPr>
          <w:rFonts w:hint="cs"/>
          <w:b/>
          <w:bCs/>
          <w:sz w:val="26"/>
          <w:szCs w:val="26"/>
          <w:u w:val="single"/>
          <w:rtl/>
          <w:lang w:eastAsia="en-US"/>
        </w:rPr>
        <w:t>3</w:t>
      </w:r>
      <w:r w:rsidR="00557473">
        <w:rPr>
          <w:rFonts w:hint="cs"/>
          <w:b/>
          <w:bCs/>
          <w:sz w:val="26"/>
          <w:szCs w:val="26"/>
          <w:u w:val="single"/>
          <w:rtl/>
          <w:lang w:eastAsia="en-US"/>
        </w:rPr>
        <w:t>/</w:t>
      </w:r>
      <w:r w:rsidR="00DD3AD5">
        <w:rPr>
          <w:rFonts w:hint="cs"/>
          <w:b/>
          <w:bCs/>
          <w:sz w:val="26"/>
          <w:szCs w:val="26"/>
          <w:u w:val="single"/>
          <w:rtl/>
          <w:lang w:eastAsia="en-US"/>
        </w:rPr>
        <w:t>2023</w:t>
      </w:r>
      <w:r w:rsidR="00DD3AD5"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67FF8617" w14:textId="77777777" w:rsidR="00F45B9E" w:rsidRPr="00891C07" w:rsidRDefault="00F45B9E" w:rsidP="00D1763F">
      <w:pPr>
        <w:widowControl w:val="0"/>
        <w:ind w:left="1440"/>
        <w:rPr>
          <w:b/>
          <w:bCs/>
          <w:sz w:val="22"/>
          <w:szCs w:val="28"/>
          <w:rtl/>
          <w:lang w:eastAsia="en-US"/>
        </w:rPr>
      </w:pPr>
    </w:p>
    <w:p w14:paraId="50C8194A"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277F0C2B" w14:textId="77777777" w:rsidR="00F45B9E" w:rsidRPr="00891C07" w:rsidRDefault="00F45B9E" w:rsidP="00D1763F">
      <w:pPr>
        <w:widowControl w:val="0"/>
        <w:ind w:left="1440"/>
        <w:rPr>
          <w:b/>
          <w:bCs/>
          <w:sz w:val="20"/>
          <w:szCs w:val="26"/>
          <w:rtl/>
          <w:lang w:eastAsia="en-US"/>
        </w:rPr>
      </w:pPr>
    </w:p>
    <w:p w14:paraId="500290C2"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0D7832BA" w14:textId="77777777"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573ED1A6" w14:textId="77777777" w:rsidR="00F45B9E" w:rsidRDefault="00F45B9E" w:rsidP="00D1763F">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1FFDC378" w14:textId="77777777" w:rsidR="00297FF7" w:rsidRDefault="008764DB" w:rsidP="00D1763F">
      <w:pPr>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6192" behindDoc="0" locked="0" layoutInCell="1" allowOverlap="1" wp14:anchorId="0F9AA76F" wp14:editId="3B161987">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28F24CDB" w14:textId="77777777" w:rsidR="004A66FC" w:rsidRPr="00297FF7" w:rsidRDefault="004A66FC"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r w:rsidRPr="00297FF7">
                              <w:rPr>
                                <w:rFonts w:hint="cs"/>
                                <w:rtl/>
                                <w:lang w:eastAsia="en-US"/>
                              </w:rPr>
                              <w:t xml:space="preserve">לבנין מתקיימים סדרי אבטחה ובדיקת תעודות אישיות, קיימת בעיית חניה בסביבה, הפרעות כלליות בתנועה בירושלים וכדומה אשר עלולים לגרום לעיכוב בכניסה. </w:t>
                            </w:r>
                          </w:p>
                          <w:p w14:paraId="727B235B" w14:textId="77777777" w:rsidR="004A66FC" w:rsidRPr="0047718D" w:rsidRDefault="004A66FC"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F9AA76F" id="AutoShape 267" o:spid="_x0000_s1033" style="position:absolute;left:0;text-align:left;margin-left:-2pt;margin-top:.95pt;width:425.65pt;height:71.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oHdA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VqOk8gaWZrxT0UCfDBSoCnAozO&#10;+gdKBmi7moafO+YlJfqdgUJbFfN56lN05uX5DBx/urI9XWGGA1RNIyWjeR3H3t45r9oOIhWo0Ngr&#10;KM5GxVRiT6wmB1oLZU3PQOrdUx93PT1W61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B04igd0AgAA9AQAAA4AAAAA&#10;AAAAAAAAAAAALgIAAGRycy9lMm9Eb2MueG1sUEsBAi0AFAAGAAgAAAAhAPEPV8zfAAAACAEAAA8A&#10;AAAAAAAAAAAAAAAAzgQAAGRycy9kb3ducmV2LnhtbFBLBQYAAAAABAAEAPMAAADaBQAAAAA=&#10;">
                <v:shadow on="t" opacity=".5" offset="3pt,-3pt"/>
                <v:textbox>
                  <w:txbxContent>
                    <w:p w14:paraId="28F24CDB" w14:textId="77777777" w:rsidR="004A66FC" w:rsidRPr="00297FF7" w:rsidRDefault="004A66FC"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727B235B" w14:textId="77777777" w:rsidR="004A66FC" w:rsidRPr="0047718D" w:rsidRDefault="004A66FC"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540973A" w14:textId="77777777" w:rsidR="00297FF7" w:rsidRDefault="00297FF7" w:rsidP="00D1763F">
      <w:pPr>
        <w:widowControl w:val="0"/>
        <w:rPr>
          <w:sz w:val="22"/>
          <w:szCs w:val="22"/>
          <w:rtl/>
          <w:lang w:eastAsia="en-US"/>
        </w:rPr>
      </w:pPr>
    </w:p>
    <w:p w14:paraId="79F67498" w14:textId="77777777" w:rsidR="00297FF7" w:rsidRDefault="00297FF7" w:rsidP="00D1763F">
      <w:pPr>
        <w:widowControl w:val="0"/>
        <w:rPr>
          <w:sz w:val="22"/>
          <w:szCs w:val="22"/>
          <w:rtl/>
          <w:lang w:eastAsia="en-US"/>
        </w:rPr>
      </w:pPr>
    </w:p>
    <w:p w14:paraId="7EE3D3F7" w14:textId="77777777" w:rsidR="00297FF7" w:rsidRDefault="00297FF7" w:rsidP="00D1763F">
      <w:pPr>
        <w:widowControl w:val="0"/>
        <w:rPr>
          <w:sz w:val="22"/>
          <w:szCs w:val="22"/>
          <w:rtl/>
          <w:lang w:eastAsia="en-US"/>
        </w:rPr>
      </w:pPr>
    </w:p>
    <w:p w14:paraId="0547A88A" w14:textId="77777777" w:rsidR="00297FF7" w:rsidRDefault="00297FF7" w:rsidP="00D1763F">
      <w:pPr>
        <w:widowControl w:val="0"/>
        <w:rPr>
          <w:sz w:val="22"/>
          <w:szCs w:val="22"/>
          <w:rtl/>
          <w:lang w:eastAsia="en-US"/>
        </w:rPr>
      </w:pPr>
    </w:p>
    <w:p w14:paraId="291968B6"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ED2D8E5"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lastRenderedPageBreak/>
        <w:t xml:space="preserve">אורנה </w:t>
      </w:r>
      <w:proofErr w:type="spellStart"/>
      <w:r w:rsidRPr="00EA4AFE">
        <w:rPr>
          <w:rFonts w:ascii="Arial" w:hAnsi="Arial" w:hint="cs"/>
          <w:b/>
          <w:bCs/>
          <w:sz w:val="22"/>
          <w:rtl/>
          <w:lang w:eastAsia="en-US"/>
        </w:rPr>
        <w:t>מיטמיגר</w:t>
      </w:r>
      <w:proofErr w:type="spellEnd"/>
    </w:p>
    <w:p w14:paraId="09D7ADAD"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322E6937" w14:textId="77777777" w:rsidR="00E2138B" w:rsidRDefault="00E2138B" w:rsidP="00D1763F">
      <w:pPr>
        <w:widowControl w:val="0"/>
        <w:ind w:left="-33"/>
        <w:jc w:val="right"/>
        <w:rPr>
          <w:rtl/>
        </w:rPr>
      </w:pPr>
      <w:bookmarkStart w:id="26" w:name="_נספח_א_–_[טבלת_שינויים_שבוצעו_בהורא"/>
      <w:bookmarkEnd w:id="26"/>
      <w:r>
        <w:rPr>
          <w:rtl/>
        </w:rPr>
        <w:br w:type="page"/>
      </w:r>
      <w:r>
        <w:rPr>
          <w:rFonts w:hint="cs"/>
          <w:rtl/>
        </w:rPr>
        <w:lastRenderedPageBreak/>
        <w:t>נספח מספר 1</w:t>
      </w:r>
    </w:p>
    <w:p w14:paraId="398732A1"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55E0E020"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2AE278D"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E3016A0"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9111FFD"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2F0309F6" w14:textId="77777777"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9DE1F77" wp14:editId="396A06C0">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2A1F025" w14:textId="77777777"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98683BF"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8791B16"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321037F7" w14:textId="77777777" w:rsidTr="00A52679">
        <w:trPr>
          <w:trHeight w:val="261"/>
          <w:jc w:val="center"/>
        </w:trPr>
        <w:tc>
          <w:tcPr>
            <w:tcW w:w="1806" w:type="dxa"/>
            <w:vMerge/>
            <w:tcBorders>
              <w:left w:val="single" w:sz="4" w:space="0" w:color="auto"/>
            </w:tcBorders>
            <w:shd w:val="clear" w:color="auto" w:fill="F2F2F2"/>
            <w:vAlign w:val="center"/>
          </w:tcPr>
          <w:p w14:paraId="010516A3"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B422A01"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4524A71"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3FED3C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DA70FC0" w14:textId="77777777" w:rsidTr="00A52679">
        <w:trPr>
          <w:trHeight w:val="261"/>
          <w:jc w:val="center"/>
        </w:trPr>
        <w:tc>
          <w:tcPr>
            <w:tcW w:w="1806" w:type="dxa"/>
            <w:vMerge/>
            <w:tcBorders>
              <w:left w:val="single" w:sz="4" w:space="0" w:color="auto"/>
            </w:tcBorders>
            <w:shd w:val="clear" w:color="auto" w:fill="F2F2F2"/>
            <w:vAlign w:val="center"/>
          </w:tcPr>
          <w:p w14:paraId="333FC610"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09E2AA8"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D73683"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153245E"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41957A8A"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1D141E48"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27DA685B"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0E22761"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F0D702D"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E8ADFD2" w14:textId="77777777" w:rsidR="00E2138B" w:rsidRPr="00F22F0D" w:rsidRDefault="00E2138B">
      <w:pPr>
        <w:pStyle w:val="12"/>
        <w:numPr>
          <w:ilvl w:val="0"/>
          <w:numId w:val="13"/>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50B92D0A" w14:textId="77777777" w:rsidR="00E2138B" w:rsidRDefault="00E2138B">
      <w:pPr>
        <w:pStyle w:val="25"/>
        <w:numPr>
          <w:ilvl w:val="1"/>
          <w:numId w:val="13"/>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B01C9D9" w14:textId="77777777" w:rsidR="00E2138B" w:rsidRDefault="00E2138B">
      <w:pPr>
        <w:pStyle w:val="25"/>
        <w:numPr>
          <w:ilvl w:val="1"/>
          <w:numId w:val="13"/>
        </w:numPr>
        <w:ind w:left="567" w:hanging="567"/>
        <w:rPr>
          <w:rtl/>
        </w:rPr>
      </w:pPr>
      <w:r>
        <w:rPr>
          <w:rtl/>
        </w:rPr>
        <w:t>מדיניות ימי האשראי של ממשלת ישראל כפופה ל</w:t>
      </w:r>
      <w:hyperlink r:id="rId12"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3EA97548" w14:textId="77777777" w:rsidR="00E2138B" w:rsidRDefault="00E2138B">
      <w:pPr>
        <w:pStyle w:val="25"/>
        <w:numPr>
          <w:ilvl w:val="1"/>
          <w:numId w:val="13"/>
        </w:numPr>
        <w:ind w:left="567" w:hanging="567"/>
      </w:pPr>
      <w:bookmarkStart w:id="27" w:name="_Ref70512275"/>
      <w:r>
        <w:rPr>
          <w:rFonts w:hint="cs"/>
          <w:rtl/>
        </w:rPr>
        <w:t xml:space="preserve">בחודש פברואר 2021 פורסמו </w:t>
      </w:r>
      <w:hyperlink r:id="rId13"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27"/>
    </w:p>
    <w:p w14:paraId="060510EB" w14:textId="77777777" w:rsidR="00E2138B" w:rsidRPr="004F286A" w:rsidRDefault="00E2138B">
      <w:pPr>
        <w:pStyle w:val="25"/>
        <w:numPr>
          <w:ilvl w:val="1"/>
          <w:numId w:val="13"/>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0B66BEF9" w14:textId="77777777" w:rsidR="00E2138B" w:rsidRPr="004F286A" w:rsidRDefault="00E2138B">
      <w:pPr>
        <w:pStyle w:val="25"/>
        <w:numPr>
          <w:ilvl w:val="1"/>
          <w:numId w:val="13"/>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7FB90163" w14:textId="77777777" w:rsidR="00E2138B" w:rsidRPr="004F286A" w:rsidRDefault="00E2138B">
      <w:pPr>
        <w:pStyle w:val="25"/>
        <w:numPr>
          <w:ilvl w:val="1"/>
          <w:numId w:val="13"/>
        </w:numPr>
        <w:ind w:left="567" w:hanging="567"/>
        <w:rPr>
          <w:rtl/>
        </w:rPr>
      </w:pPr>
      <w:bookmarkStart w:id="28" w:name="_Ref486944349"/>
      <w:r w:rsidRPr="004F286A">
        <w:rPr>
          <w:rtl/>
        </w:rPr>
        <w:t xml:space="preserve">הוראה זו לא תחול </w:t>
      </w:r>
      <w:r>
        <w:rPr>
          <w:rFonts w:hint="cs"/>
          <w:rtl/>
        </w:rPr>
        <w:t xml:space="preserve">על </w:t>
      </w:r>
      <w:r w:rsidRPr="004F286A">
        <w:rPr>
          <w:rtl/>
        </w:rPr>
        <w:t>סוגי התשלומים הבאים:</w:t>
      </w:r>
      <w:bookmarkEnd w:id="28"/>
    </w:p>
    <w:p w14:paraId="7777363C" w14:textId="77777777" w:rsidR="00E2138B" w:rsidRDefault="00E2138B">
      <w:pPr>
        <w:pStyle w:val="35"/>
        <w:numPr>
          <w:ilvl w:val="2"/>
          <w:numId w:val="13"/>
        </w:numPr>
        <w:tabs>
          <w:tab w:val="clear" w:pos="1304"/>
          <w:tab w:val="left" w:pos="1371"/>
        </w:tabs>
        <w:ind w:left="1371" w:hanging="804"/>
        <w:rPr>
          <w:rtl/>
        </w:rPr>
      </w:pPr>
      <w:r>
        <w:rPr>
          <w:rtl/>
        </w:rPr>
        <w:t>תשלום בין משרדי ממשלה – בהתאם ל</w:t>
      </w:r>
      <w:hyperlink r:id="rId14"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15"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3368A4FE" w14:textId="77777777" w:rsidR="00E2138B" w:rsidRDefault="00E2138B">
      <w:pPr>
        <w:pStyle w:val="35"/>
        <w:numPr>
          <w:ilvl w:val="2"/>
          <w:numId w:val="13"/>
        </w:numPr>
        <w:tabs>
          <w:tab w:val="clear" w:pos="1304"/>
          <w:tab w:val="left" w:pos="1371"/>
        </w:tabs>
        <w:ind w:left="1371" w:hanging="804"/>
        <w:rPr>
          <w:rtl/>
        </w:rPr>
      </w:pPr>
      <w:r>
        <w:rPr>
          <w:rtl/>
        </w:rPr>
        <w:t>תשלום לגוף נתמך – בהתאם ל</w:t>
      </w:r>
      <w:hyperlink r:id="rId16"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"תמיכות במוסדות ציבור", מס' 6.1.0.1</w:t>
        </w:r>
      </w:hyperlink>
      <w:r>
        <w:rPr>
          <w:rtl/>
        </w:rPr>
        <w:t>.</w:t>
      </w:r>
    </w:p>
    <w:p w14:paraId="508E6E3A" w14:textId="77777777" w:rsidR="00E2138B" w:rsidRDefault="00E2138B">
      <w:pPr>
        <w:pStyle w:val="35"/>
        <w:numPr>
          <w:ilvl w:val="2"/>
          <w:numId w:val="13"/>
        </w:numPr>
        <w:tabs>
          <w:tab w:val="clear" w:pos="1304"/>
          <w:tab w:val="left" w:pos="1371"/>
        </w:tabs>
        <w:ind w:left="1371" w:hanging="804"/>
        <w:rPr>
          <w:rtl/>
        </w:rPr>
      </w:pPr>
      <w:r>
        <w:rPr>
          <w:rtl/>
        </w:rPr>
        <w:t>תשלום בהתאם לפסק דין – בהתאם ל</w:t>
      </w:r>
      <w:hyperlink r:id="rId17"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"תשלום עקב פסק דין שניתן כנגד המדינה", מס' 1.5.0.4</w:t>
        </w:r>
      </w:hyperlink>
      <w:r>
        <w:rPr>
          <w:rtl/>
        </w:rPr>
        <w:t>.</w:t>
      </w:r>
    </w:p>
    <w:p w14:paraId="03278BA1" w14:textId="77777777" w:rsidR="00E2138B" w:rsidRPr="003A31C4" w:rsidRDefault="00E2138B">
      <w:pPr>
        <w:pStyle w:val="35"/>
        <w:numPr>
          <w:ilvl w:val="2"/>
          <w:numId w:val="13"/>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r>
      <w:r>
        <w:rPr>
          <w:rStyle w:val="Hyperlink"/>
          <w:rtl/>
        </w:rPr>
        <w:fldChar w:fldCharType="separate"/>
      </w:r>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1F2449D3" w14:textId="77777777" w:rsidR="00E2138B" w:rsidRDefault="00E2138B">
      <w:pPr>
        <w:pStyle w:val="35"/>
        <w:numPr>
          <w:ilvl w:val="2"/>
          <w:numId w:val="13"/>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18"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4E30EF2F" w14:textId="77777777" w:rsidR="00E2138B" w:rsidRPr="004F286A" w:rsidRDefault="00E2138B">
      <w:pPr>
        <w:pStyle w:val="35"/>
        <w:numPr>
          <w:ilvl w:val="2"/>
          <w:numId w:val="13"/>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4654AC26" w14:textId="77777777" w:rsidR="00E2138B" w:rsidRPr="004F286A" w:rsidRDefault="00E2138B">
      <w:pPr>
        <w:pStyle w:val="35"/>
        <w:numPr>
          <w:ilvl w:val="2"/>
          <w:numId w:val="13"/>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395D11FC" w14:textId="77777777" w:rsidR="00E2138B" w:rsidRPr="004F286A" w:rsidRDefault="00E2138B">
      <w:pPr>
        <w:pStyle w:val="35"/>
        <w:numPr>
          <w:ilvl w:val="2"/>
          <w:numId w:val="13"/>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4287C4C4" w14:textId="77777777" w:rsidR="00E2138B" w:rsidRPr="00F1722C" w:rsidRDefault="00E2138B">
      <w:pPr>
        <w:pStyle w:val="22"/>
        <w:numPr>
          <w:ilvl w:val="1"/>
          <w:numId w:val="13"/>
        </w:numPr>
        <w:ind w:left="567" w:right="0" w:hanging="567"/>
      </w:pPr>
      <w:r w:rsidRPr="00F1722C">
        <w:rPr>
          <w:rtl/>
        </w:rPr>
        <w:t>מטר</w:t>
      </w:r>
      <w:r>
        <w:rPr>
          <w:rFonts w:hint="cs"/>
          <w:rtl/>
        </w:rPr>
        <w:t>ו</w:t>
      </w:r>
      <w:r w:rsidRPr="00F1722C">
        <w:rPr>
          <w:rtl/>
        </w:rPr>
        <w:t>ת ההוראה</w:t>
      </w:r>
    </w:p>
    <w:p w14:paraId="6D947355" w14:textId="77777777" w:rsidR="00E2138B" w:rsidRPr="004F286A" w:rsidRDefault="00E2138B">
      <w:pPr>
        <w:pStyle w:val="35"/>
        <w:numPr>
          <w:ilvl w:val="2"/>
          <w:numId w:val="13"/>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731985CD" w14:textId="77777777" w:rsidR="00E2138B" w:rsidRDefault="00E2138B">
      <w:pPr>
        <w:pStyle w:val="35"/>
        <w:numPr>
          <w:ilvl w:val="2"/>
          <w:numId w:val="13"/>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352F087A" w14:textId="77777777" w:rsidR="00E2138B" w:rsidRPr="004F286A" w:rsidRDefault="00E2138B">
      <w:pPr>
        <w:pStyle w:val="35"/>
        <w:numPr>
          <w:ilvl w:val="2"/>
          <w:numId w:val="13"/>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686505A9" w14:textId="77777777" w:rsidR="00E2138B" w:rsidRPr="00E2138B" w:rsidRDefault="00E2138B">
      <w:pPr>
        <w:pStyle w:val="25"/>
        <w:numPr>
          <w:ilvl w:val="1"/>
          <w:numId w:val="13"/>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0F42CA94"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06972054"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6EBFFA9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5FEAA3C"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25D59F08" w14:textId="77777777" w:rsidR="00E2138B" w:rsidRPr="00E2138B" w:rsidRDefault="00E2138B" w:rsidP="00D1763F">
            <w:pPr>
              <w:rPr>
                <w:rFonts w:ascii="Arial" w:hAnsi="Arial" w:cs="Arial"/>
                <w:b/>
                <w:bCs/>
                <w:color w:val="FFFFFF"/>
                <w:sz w:val="20"/>
                <w:szCs w:val="20"/>
              </w:rPr>
            </w:pPr>
          </w:p>
        </w:tc>
      </w:tr>
      <w:tr w:rsidR="00E2138B" w14:paraId="3E088449"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0624CF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26302263"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1FA3E458"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6D7BB62B"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99A6069" w14:textId="77777777" w:rsidTr="00F22F0D">
        <w:trPr>
          <w:trHeight w:val="283"/>
          <w:jc w:val="center"/>
        </w:trPr>
        <w:tc>
          <w:tcPr>
            <w:tcW w:w="2742" w:type="dxa"/>
            <w:gridSpan w:val="2"/>
            <w:tcBorders>
              <w:top w:val="single" w:sz="4" w:space="0" w:color="auto"/>
            </w:tcBorders>
            <w:shd w:val="clear" w:color="auto" w:fill="auto"/>
            <w:noWrap/>
            <w:vAlign w:val="center"/>
          </w:tcPr>
          <w:p w14:paraId="67C7B750"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19"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73D06D3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0"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1DFC0D63"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1" w:history="1">
              <w:r w:rsidRPr="00CF4EAC">
                <w:rPr>
                  <w:rStyle w:val="Hyperlink"/>
                  <w:rFonts w:ascii="Tahoma" w:hAnsi="Tahoma" w:cs="Tahoma"/>
                  <w:sz w:val="20"/>
                  <w:szCs w:val="20"/>
                </w:rPr>
                <w:t>takam@mof.gov.il</w:t>
              </w:r>
            </w:hyperlink>
          </w:p>
        </w:tc>
      </w:tr>
    </w:tbl>
    <w:p w14:paraId="627186FE" w14:textId="77777777" w:rsidR="00A93B99" w:rsidRDefault="00A93B99" w:rsidP="00D1763F">
      <w:pPr>
        <w:widowControl w:val="0"/>
        <w:ind w:left="-33"/>
        <w:jc w:val="right"/>
        <w:rPr>
          <w:rtl/>
        </w:rPr>
      </w:pPr>
    </w:p>
    <w:p w14:paraId="385498DD" w14:textId="77777777" w:rsidR="006A66F5" w:rsidRDefault="00355B1E" w:rsidP="00D1763F">
      <w:pPr>
        <w:widowControl w:val="0"/>
        <w:ind w:left="-33"/>
        <w:jc w:val="right"/>
        <w:rPr>
          <w:rtl/>
        </w:rPr>
      </w:pPr>
      <w:r>
        <w:rPr>
          <w:rFonts w:hint="cs"/>
          <w:rtl/>
        </w:rPr>
        <w:lastRenderedPageBreak/>
        <w:t>נספח מספר 1</w:t>
      </w:r>
    </w:p>
    <w:p w14:paraId="207920EA"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33009311" w14:textId="77777777" w:rsidTr="00F143FE">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1F0878C" w14:textId="77777777" w:rsidR="00F22F0D" w:rsidRPr="00A95B60" w:rsidRDefault="00F22F0D" w:rsidP="00F143FE">
            <w:pPr>
              <w:overflowPunct/>
              <w:autoSpaceDE/>
              <w:autoSpaceDN/>
              <w:adjustRightInd/>
              <w:jc w:val="left"/>
              <w:textAlignment w:val="auto"/>
              <w:rPr>
                <w:rFonts w:ascii="Arial" w:hAnsi="Arial" w:cs="Arial"/>
                <w:b/>
                <w:bCs/>
                <w:color w:val="FFFFFF"/>
                <w:sz w:val="28"/>
                <w:szCs w:val="28"/>
                <w:rtl/>
                <w:lang w:eastAsia="en-US"/>
              </w:rPr>
            </w:pPr>
            <w:bookmarkStart w:id="29" w:name="נספח_א"/>
            <w:bookmarkStart w:id="30" w:name="נספח_ב"/>
            <w:bookmarkStart w:id="31" w:name="נספח_ג"/>
            <w:bookmarkStart w:id="32" w:name="נספח_ד"/>
            <w:bookmarkStart w:id="33" w:name="נספח_ה"/>
            <w:bookmarkEnd w:id="29"/>
            <w:bookmarkEnd w:id="30"/>
            <w:bookmarkEnd w:id="31"/>
            <w:bookmarkEnd w:id="32"/>
            <w:bookmarkEnd w:id="33"/>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38CFE31" w14:textId="77777777" w:rsidR="00F22F0D" w:rsidRPr="00A95B60" w:rsidRDefault="00F22F0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6452CF97" w14:textId="77777777" w:rsidTr="00F143FE">
        <w:trPr>
          <w:trHeight w:val="261"/>
          <w:jc w:val="center"/>
        </w:trPr>
        <w:tc>
          <w:tcPr>
            <w:tcW w:w="1806" w:type="dxa"/>
            <w:vMerge w:val="restart"/>
            <w:tcBorders>
              <w:top w:val="single" w:sz="4" w:space="0" w:color="auto"/>
              <w:left w:val="single" w:sz="4" w:space="0" w:color="auto"/>
            </w:tcBorders>
            <w:shd w:val="clear" w:color="auto" w:fill="F2F2F2"/>
            <w:vAlign w:val="center"/>
          </w:tcPr>
          <w:p w14:paraId="3816B0EB" w14:textId="77777777" w:rsidR="00F22F0D" w:rsidRPr="00A95B60" w:rsidRDefault="00F22F0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91CA85" wp14:editId="7B1310D4">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98DF49F" w14:textId="77777777" w:rsidR="00F22F0D" w:rsidRPr="00A95B60" w:rsidRDefault="00F22F0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5EE5C04" w14:textId="77777777" w:rsidR="00F22F0D" w:rsidRPr="00A95B60" w:rsidRDefault="00F22F0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44CE0A5"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0A2E495B" w14:textId="77777777" w:rsidTr="00F143FE">
        <w:trPr>
          <w:trHeight w:val="261"/>
          <w:jc w:val="center"/>
        </w:trPr>
        <w:tc>
          <w:tcPr>
            <w:tcW w:w="1806" w:type="dxa"/>
            <w:vMerge/>
            <w:tcBorders>
              <w:left w:val="single" w:sz="4" w:space="0" w:color="auto"/>
            </w:tcBorders>
            <w:shd w:val="clear" w:color="auto" w:fill="F2F2F2"/>
            <w:vAlign w:val="center"/>
          </w:tcPr>
          <w:p w14:paraId="57F2AFCB" w14:textId="77777777" w:rsidR="00F22F0D" w:rsidRPr="00A95B60" w:rsidRDefault="00F22F0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44ED3B8" w14:textId="77777777" w:rsidR="00F22F0D" w:rsidRPr="00A95B60" w:rsidRDefault="00F22F0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F1CEC92"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3AC75C2"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00EF31E8" w14:textId="77777777" w:rsidTr="00F143FE">
        <w:trPr>
          <w:trHeight w:val="261"/>
          <w:jc w:val="center"/>
        </w:trPr>
        <w:tc>
          <w:tcPr>
            <w:tcW w:w="1806" w:type="dxa"/>
            <w:vMerge/>
            <w:tcBorders>
              <w:left w:val="single" w:sz="4" w:space="0" w:color="auto"/>
            </w:tcBorders>
            <w:shd w:val="clear" w:color="auto" w:fill="F2F2F2"/>
            <w:vAlign w:val="center"/>
          </w:tcPr>
          <w:p w14:paraId="2CC0CC2D" w14:textId="77777777" w:rsidR="00F22F0D" w:rsidRPr="00A95B60" w:rsidRDefault="00F22F0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B65A2F3" w14:textId="77777777" w:rsidR="00F22F0D" w:rsidRPr="00A95B60" w:rsidRDefault="00F22F0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52944DC"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B4353B6"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409ED446" w14:textId="77777777" w:rsidTr="00F143FE">
        <w:trPr>
          <w:trHeight w:val="261"/>
          <w:jc w:val="center"/>
        </w:trPr>
        <w:tc>
          <w:tcPr>
            <w:tcW w:w="1806" w:type="dxa"/>
            <w:vMerge/>
            <w:tcBorders>
              <w:left w:val="single" w:sz="4" w:space="0" w:color="auto"/>
              <w:bottom w:val="single" w:sz="4" w:space="0" w:color="auto"/>
            </w:tcBorders>
            <w:shd w:val="clear" w:color="auto" w:fill="F2F2F2"/>
            <w:vAlign w:val="center"/>
          </w:tcPr>
          <w:p w14:paraId="735A3B03" w14:textId="77777777" w:rsidR="00F22F0D" w:rsidRPr="00A95B60" w:rsidRDefault="00F22F0D"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796E8F6" w14:textId="77777777" w:rsidR="00F22F0D" w:rsidRPr="00A95B60" w:rsidRDefault="00F22F0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37408F3"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588151D"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84259FF" w14:textId="77777777" w:rsidR="00E2138B" w:rsidRDefault="00E2138B">
      <w:pPr>
        <w:pStyle w:val="12"/>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148359F1" w14:textId="77777777" w:rsidR="00E2138B" w:rsidRDefault="00E2138B">
      <w:pPr>
        <w:pStyle w:val="25"/>
        <w:numPr>
          <w:ilvl w:val="1"/>
          <w:numId w:val="13"/>
        </w:numPr>
        <w:ind w:left="567" w:hanging="567"/>
      </w:pPr>
      <w:bookmarkStart w:id="34" w:name="_Ref483313735"/>
      <w:bookmarkStart w:id="35"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34"/>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36" w:name="_Ref46740966"/>
      <w:bookmarkStart w:id="37" w:name="_Ref486944754"/>
      <w:bookmarkEnd w:id="35"/>
      <w:r>
        <w:rPr>
          <w:rFonts w:hint="cs"/>
          <w:rtl/>
        </w:rPr>
        <w:t xml:space="preserve"> </w:t>
      </w:r>
    </w:p>
    <w:p w14:paraId="0E1E1EE9" w14:textId="77777777" w:rsidR="00E2138B" w:rsidRPr="00A64B23" w:rsidRDefault="00E2138B">
      <w:pPr>
        <w:pStyle w:val="25"/>
        <w:numPr>
          <w:ilvl w:val="1"/>
          <w:numId w:val="13"/>
        </w:numPr>
        <w:ind w:left="567" w:hanging="567"/>
      </w:pPr>
      <w:bookmarkStart w:id="38"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36"/>
      <w:r w:rsidRPr="00A64B23">
        <w:rPr>
          <w:rtl/>
        </w:rPr>
        <w:t xml:space="preserve">יהיה </w:t>
      </w:r>
      <w:bookmarkEnd w:id="37"/>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2" w:history="1">
        <w:r w:rsidRPr="004E1E8B">
          <w:rPr>
            <w:rStyle w:val="Hyperlink"/>
            <w:rtl/>
          </w:rPr>
          <w:t xml:space="preserve">הוראת </w:t>
        </w:r>
        <w:proofErr w:type="spellStart"/>
        <w:r w:rsidRPr="004E1E8B">
          <w:rPr>
            <w:rStyle w:val="Hyperlink"/>
            <w:rtl/>
          </w:rPr>
          <w:t>תכ"ם</w:t>
        </w:r>
        <w:proofErr w:type="spellEnd"/>
        <w:r w:rsidRPr="004E1E8B">
          <w:rPr>
            <w:rStyle w:val="Hyperlink"/>
            <w:rtl/>
          </w:rPr>
          <w:t>, "התקשרות עם קבלן מוכר לביצוע עבודות הנדסה בנאיות", מס' 7.3.9.4.</w:t>
        </w:r>
      </w:hyperlink>
      <w:bookmarkEnd w:id="38"/>
    </w:p>
    <w:p w14:paraId="34949880" w14:textId="77777777" w:rsidR="00E2138B" w:rsidRPr="00A64B23" w:rsidRDefault="00E2138B">
      <w:pPr>
        <w:pStyle w:val="25"/>
        <w:numPr>
          <w:ilvl w:val="1"/>
          <w:numId w:val="13"/>
        </w:numPr>
        <w:ind w:left="567" w:hanging="567"/>
      </w:pPr>
      <w:bookmarkStart w:id="39"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39"/>
    </w:p>
    <w:p w14:paraId="43AB47C2" w14:textId="77777777" w:rsidR="00E2138B" w:rsidRPr="00A64B23" w:rsidRDefault="00E2138B">
      <w:pPr>
        <w:pStyle w:val="25"/>
        <w:numPr>
          <w:ilvl w:val="1"/>
          <w:numId w:val="13"/>
        </w:numPr>
        <w:ind w:left="567" w:hanging="567"/>
      </w:pPr>
      <w:r w:rsidRPr="00A64B23">
        <w:rPr>
          <w:rFonts w:hint="cs"/>
          <w:rtl/>
        </w:rPr>
        <w:t>במקרים חריגים, חשב המשרד רשאי לאשר כי מועדי התשלום יהיו בהתאם למפורט להלן:</w:t>
      </w:r>
    </w:p>
    <w:p w14:paraId="1CECAE7A" w14:textId="77777777" w:rsidR="00E2138B" w:rsidRPr="00A64B23" w:rsidRDefault="00E2138B">
      <w:pPr>
        <w:pStyle w:val="35"/>
        <w:numPr>
          <w:ilvl w:val="2"/>
          <w:numId w:val="13"/>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3EEE3F5C" w14:textId="77777777" w:rsidR="00E2138B" w:rsidRPr="00A64B23" w:rsidRDefault="00E2138B">
      <w:pPr>
        <w:pStyle w:val="35"/>
        <w:numPr>
          <w:ilvl w:val="2"/>
          <w:numId w:val="13"/>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501795F" w14:textId="77777777" w:rsidR="00E2138B" w:rsidDel="00006196" w:rsidRDefault="00E2138B">
      <w:pPr>
        <w:pStyle w:val="25"/>
        <w:numPr>
          <w:ilvl w:val="1"/>
          <w:numId w:val="13"/>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3"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349A2042" w14:textId="77777777" w:rsidR="00E2138B" w:rsidRDefault="00E2138B">
      <w:pPr>
        <w:pStyle w:val="25"/>
        <w:numPr>
          <w:ilvl w:val="1"/>
          <w:numId w:val="13"/>
        </w:numPr>
        <w:ind w:left="567" w:hanging="567"/>
      </w:pPr>
      <w:r w:rsidRPr="00A64B23">
        <w:rPr>
          <w:rtl/>
        </w:rPr>
        <w:t>פיגורים במועדי תשלום יישאו ריבית</w:t>
      </w:r>
      <w:r>
        <w:rPr>
          <w:rFonts w:hint="cs"/>
          <w:rtl/>
        </w:rPr>
        <w:t>,</w:t>
      </w:r>
      <w:r w:rsidRPr="00A64B23">
        <w:rPr>
          <w:rtl/>
        </w:rPr>
        <w:t xml:space="preserve"> כמפורט ב</w:t>
      </w:r>
      <w:hyperlink r:id="rId24" w:history="1">
        <w:r w:rsidRPr="00A64B23">
          <w:rPr>
            <w:rStyle w:val="Hyperlink"/>
            <w:rtl/>
          </w:rPr>
          <w:t>חוק</w:t>
        </w:r>
      </w:hyperlink>
      <w:r>
        <w:rPr>
          <w:rFonts w:hint="cs"/>
          <w:rtl/>
        </w:rPr>
        <w:t xml:space="preserve"> מוסר תשלומים.</w:t>
      </w:r>
    </w:p>
    <w:p w14:paraId="17D4494A" w14:textId="77777777" w:rsidR="00E2138B" w:rsidRPr="009442F4" w:rsidRDefault="00E2138B">
      <w:pPr>
        <w:pStyle w:val="25"/>
        <w:numPr>
          <w:ilvl w:val="1"/>
          <w:numId w:val="13"/>
        </w:numPr>
        <w:ind w:left="567" w:hanging="567"/>
        <w:rPr>
          <w:u w:val="single"/>
        </w:rPr>
      </w:pPr>
      <w:bookmarkStart w:id="40" w:name="_Ref51678527"/>
      <w:bookmarkStart w:id="41"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40"/>
    </w:p>
    <w:p w14:paraId="460C5008" w14:textId="77777777" w:rsidR="00E2138B" w:rsidRDefault="00E2138B">
      <w:pPr>
        <w:pStyle w:val="35"/>
        <w:numPr>
          <w:ilvl w:val="2"/>
          <w:numId w:val="13"/>
        </w:numPr>
        <w:tabs>
          <w:tab w:val="clear" w:pos="1304"/>
          <w:tab w:val="left" w:pos="1371"/>
        </w:tabs>
        <w:ind w:left="1371" w:hanging="804"/>
      </w:pPr>
      <w:proofErr w:type="spellStart"/>
      <w:r>
        <w:rPr>
          <w:rFonts w:hint="cs"/>
          <w:rtl/>
        </w:rPr>
        <w:t>חשבות</w:t>
      </w:r>
      <w:proofErr w:type="spellEnd"/>
      <w:r>
        <w:rPr>
          <w:rFonts w:hint="cs"/>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61672CEE" w14:textId="77777777" w:rsidR="00E2138B" w:rsidRPr="00F22F0D" w:rsidRDefault="00E2138B">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w:t>
      </w:r>
      <w:proofErr w:type="spellStart"/>
      <w:r w:rsidRPr="00F22F0D">
        <w:rPr>
          <w:rFonts w:asciiTheme="minorBidi" w:hAnsiTheme="minorBidi" w:cstheme="minorBidi"/>
          <w:sz w:val="22"/>
          <w:szCs w:val="22"/>
          <w:rtl/>
        </w:rPr>
        <w:t>חשבות</w:t>
      </w:r>
      <w:proofErr w:type="spellEnd"/>
      <w:r w:rsidRPr="00F22F0D">
        <w:rPr>
          <w:rFonts w:asciiTheme="minorBidi" w:hAnsiTheme="minorBidi" w:cstheme="minorBidi"/>
          <w:sz w:val="22"/>
          <w:szCs w:val="22"/>
          <w:rtl/>
        </w:rPr>
        <w:t xml:space="preserve">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w:t>
      </w:r>
      <w:proofErr w:type="spellStart"/>
      <w:r w:rsidRPr="00F22F0D">
        <w:rPr>
          <w:rFonts w:asciiTheme="minorBidi" w:hAnsiTheme="minorBidi" w:cstheme="minorBidi"/>
          <w:sz w:val="22"/>
          <w:szCs w:val="22"/>
          <w:rtl/>
        </w:rPr>
        <w:t>החשבות</w:t>
      </w:r>
      <w:proofErr w:type="spellEnd"/>
      <w:r w:rsidRPr="00F22F0D">
        <w:rPr>
          <w:rFonts w:asciiTheme="minorBidi" w:hAnsiTheme="minorBidi" w:cstheme="minorBidi"/>
          <w:sz w:val="22"/>
          <w:szCs w:val="22"/>
          <w:rtl/>
        </w:rPr>
        <w:t xml:space="preserve">. </w:t>
      </w:r>
    </w:p>
    <w:p w14:paraId="4E338120" w14:textId="77777777" w:rsidR="00E2138B" w:rsidRPr="00F22F0D" w:rsidRDefault="00E2138B">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5"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41"/>
    </w:p>
    <w:p w14:paraId="28ED7A39" w14:textId="77777777" w:rsidR="00E2138B" w:rsidRDefault="00E2138B">
      <w:pPr>
        <w:pStyle w:val="25"/>
        <w:numPr>
          <w:ilvl w:val="1"/>
          <w:numId w:val="13"/>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 xml:space="preserve">סמנכ"ל </w:t>
      </w:r>
      <w:proofErr w:type="spellStart"/>
      <w:r w:rsidRPr="00A64B23">
        <w:rPr>
          <w:rtl/>
        </w:rPr>
        <w:t>למינהל</w:t>
      </w:r>
      <w:proofErr w:type="spellEnd"/>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74FE617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3976AF21"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19295756"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6208499E"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72FD2842" w14:textId="77777777" w:rsidR="00E2138B" w:rsidRPr="00E2138B" w:rsidRDefault="00E2138B" w:rsidP="00D1763F">
            <w:pPr>
              <w:rPr>
                <w:rFonts w:ascii="Arial" w:hAnsi="Arial" w:cs="Arial"/>
                <w:b/>
                <w:bCs/>
                <w:color w:val="FFFFFF"/>
                <w:sz w:val="20"/>
                <w:szCs w:val="20"/>
              </w:rPr>
            </w:pPr>
          </w:p>
        </w:tc>
      </w:tr>
      <w:tr w:rsidR="00E2138B" w14:paraId="4BC8D42C"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DEDE4E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0A724CB4"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5DF55B5F"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28BF3E61"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285CABD2" w14:textId="77777777" w:rsidTr="00D13AED">
        <w:trPr>
          <w:trHeight w:val="283"/>
          <w:jc w:val="center"/>
        </w:trPr>
        <w:tc>
          <w:tcPr>
            <w:tcW w:w="2742" w:type="dxa"/>
            <w:gridSpan w:val="2"/>
            <w:tcBorders>
              <w:top w:val="single" w:sz="4" w:space="0" w:color="auto"/>
            </w:tcBorders>
            <w:shd w:val="clear" w:color="auto" w:fill="auto"/>
            <w:noWrap/>
            <w:vAlign w:val="center"/>
          </w:tcPr>
          <w:p w14:paraId="72807A04"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6"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45D5EA1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7"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3A820092"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8" w:history="1">
              <w:r w:rsidRPr="00CF4EAC">
                <w:rPr>
                  <w:rStyle w:val="Hyperlink"/>
                  <w:rFonts w:ascii="Tahoma" w:hAnsi="Tahoma" w:cs="Tahoma"/>
                  <w:sz w:val="20"/>
                  <w:szCs w:val="20"/>
                </w:rPr>
                <w:t>takam@mof.gov.il</w:t>
              </w:r>
            </w:hyperlink>
          </w:p>
        </w:tc>
      </w:tr>
    </w:tbl>
    <w:p w14:paraId="06385569" w14:textId="77777777" w:rsidR="00A95B60" w:rsidRPr="00A95B60" w:rsidRDefault="00A95B60" w:rsidP="00D1763F">
      <w:pPr>
        <w:widowControl w:val="0"/>
        <w:ind w:left="-33"/>
        <w:jc w:val="right"/>
        <w:rPr>
          <w:rtl/>
        </w:rPr>
      </w:pPr>
    </w:p>
    <w:p w14:paraId="3A314083"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0E84B13E"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3452392C" w14:textId="77777777" w:rsidTr="00F143FE">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3904E39"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bookmarkStart w:id="42" w:name="_Ref70512416"/>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215AB1D"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78D601A" w14:textId="77777777" w:rsidTr="00F143FE">
        <w:trPr>
          <w:trHeight w:val="261"/>
          <w:jc w:val="center"/>
        </w:trPr>
        <w:tc>
          <w:tcPr>
            <w:tcW w:w="1806" w:type="dxa"/>
            <w:vMerge w:val="restart"/>
            <w:tcBorders>
              <w:top w:val="single" w:sz="4" w:space="0" w:color="auto"/>
              <w:left w:val="single" w:sz="4" w:space="0" w:color="auto"/>
            </w:tcBorders>
            <w:shd w:val="clear" w:color="auto" w:fill="F2F2F2"/>
            <w:vAlign w:val="center"/>
          </w:tcPr>
          <w:p w14:paraId="51682B51" w14:textId="77777777" w:rsidR="00D13AED" w:rsidRPr="00A95B60" w:rsidRDefault="00D13AE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25797DEB" wp14:editId="40E05F3C">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452B691" w14:textId="77777777" w:rsidR="00D13AED" w:rsidRPr="00A95B60" w:rsidRDefault="00D13AE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432A0FC" w14:textId="77777777" w:rsidR="00D13AED" w:rsidRPr="00A95B60" w:rsidRDefault="00D13AE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556A1E2"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777C5598" w14:textId="77777777" w:rsidTr="00F143FE">
        <w:trPr>
          <w:trHeight w:val="261"/>
          <w:jc w:val="center"/>
        </w:trPr>
        <w:tc>
          <w:tcPr>
            <w:tcW w:w="1806" w:type="dxa"/>
            <w:vMerge/>
            <w:tcBorders>
              <w:left w:val="single" w:sz="4" w:space="0" w:color="auto"/>
            </w:tcBorders>
            <w:shd w:val="clear" w:color="auto" w:fill="F2F2F2"/>
            <w:vAlign w:val="center"/>
          </w:tcPr>
          <w:p w14:paraId="25AC88CF"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7092BFD"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5E96AFD"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6BA6332"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129DEFF" w14:textId="77777777" w:rsidTr="00F143FE">
        <w:trPr>
          <w:trHeight w:val="261"/>
          <w:jc w:val="center"/>
        </w:trPr>
        <w:tc>
          <w:tcPr>
            <w:tcW w:w="1806" w:type="dxa"/>
            <w:vMerge/>
            <w:tcBorders>
              <w:left w:val="single" w:sz="4" w:space="0" w:color="auto"/>
            </w:tcBorders>
            <w:shd w:val="clear" w:color="auto" w:fill="F2F2F2"/>
            <w:vAlign w:val="center"/>
          </w:tcPr>
          <w:p w14:paraId="77EC9FA7"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BB5B830"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567E048"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D13F1A3"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72A5B64E" w14:textId="77777777" w:rsidTr="00F143FE">
        <w:trPr>
          <w:trHeight w:val="261"/>
          <w:jc w:val="center"/>
        </w:trPr>
        <w:tc>
          <w:tcPr>
            <w:tcW w:w="1806" w:type="dxa"/>
            <w:vMerge/>
            <w:tcBorders>
              <w:left w:val="single" w:sz="4" w:space="0" w:color="auto"/>
              <w:bottom w:val="single" w:sz="4" w:space="0" w:color="auto"/>
            </w:tcBorders>
            <w:shd w:val="clear" w:color="auto" w:fill="F2F2F2"/>
            <w:vAlign w:val="center"/>
          </w:tcPr>
          <w:p w14:paraId="0E5C9BE1"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1D4C5E8"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AB90D7B"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846E401"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A4FB42A" w14:textId="77777777" w:rsidR="003D26C1" w:rsidRPr="00272DF7" w:rsidRDefault="003D26C1">
      <w:pPr>
        <w:pStyle w:val="22"/>
        <w:numPr>
          <w:ilvl w:val="1"/>
          <w:numId w:val="13"/>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42"/>
    </w:p>
    <w:p w14:paraId="3EBF8367" w14:textId="77777777" w:rsidR="003D26C1" w:rsidRPr="00A64B23" w:rsidRDefault="003D26C1">
      <w:pPr>
        <w:pStyle w:val="35"/>
        <w:numPr>
          <w:ilvl w:val="2"/>
          <w:numId w:val="13"/>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5420DF95"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 xml:space="preserve">אל מול מנהל מחלקת התשלומים </w:t>
      </w:r>
      <w:proofErr w:type="spellStart"/>
      <w:r w:rsidRPr="00D13AED">
        <w:rPr>
          <w:rFonts w:asciiTheme="minorBidi" w:hAnsiTheme="minorBidi" w:cstheme="minorBidi"/>
          <w:sz w:val="22"/>
          <w:szCs w:val="22"/>
          <w:rtl/>
        </w:rPr>
        <w:t>בחשבות</w:t>
      </w:r>
      <w:proofErr w:type="spellEnd"/>
      <w:r w:rsidRPr="00D13AED">
        <w:rPr>
          <w:rFonts w:asciiTheme="minorBidi" w:hAnsiTheme="minorBidi" w:cstheme="minorBidi"/>
          <w:sz w:val="22"/>
          <w:szCs w:val="22"/>
          <w:rtl/>
        </w:rPr>
        <w:t xml:space="preserve">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proofErr w:type="spellStart"/>
      <w:r w:rsidRPr="00D13AED">
        <w:rPr>
          <w:rFonts w:asciiTheme="minorBidi" w:hAnsiTheme="minorBidi" w:cstheme="minorBidi" w:hint="cs"/>
          <w:sz w:val="22"/>
          <w:szCs w:val="22"/>
          <w:rtl/>
        </w:rPr>
        <w:t>מנכ</w:t>
      </w:r>
      <w:proofErr w:type="spellEnd"/>
      <w:r w:rsidRPr="00D13AED">
        <w:rPr>
          <w:rFonts w:asciiTheme="minorBidi" w:hAnsiTheme="minorBidi" w:cstheme="minorBidi" w:hint="cs"/>
          <w:sz w:val="22"/>
          <w:szCs w:val="22"/>
          <w:rtl/>
        </w:rPr>
        <w:t xml:space="preserve">''ל </w:t>
      </w:r>
      <w:r w:rsidRPr="00D13AED">
        <w:rPr>
          <w:rFonts w:asciiTheme="minorBidi" w:hAnsiTheme="minorBidi" w:cstheme="minorBidi"/>
          <w:sz w:val="22"/>
          <w:szCs w:val="22"/>
          <w:rtl/>
        </w:rPr>
        <w:t xml:space="preserve">המשרד. </w:t>
      </w:r>
    </w:p>
    <w:p w14:paraId="0C2E36D1"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63F9A1AD" w14:textId="77777777" w:rsidR="001D15FD" w:rsidRPr="00A64B23" w:rsidRDefault="001D15FD">
      <w:pPr>
        <w:pStyle w:val="35"/>
        <w:numPr>
          <w:ilvl w:val="2"/>
          <w:numId w:val="13"/>
        </w:numPr>
        <w:tabs>
          <w:tab w:val="clear" w:pos="1304"/>
          <w:tab w:val="left" w:pos="1371"/>
        </w:tabs>
        <w:ind w:left="1371" w:hanging="804"/>
        <w:rPr>
          <w:rtl/>
        </w:rPr>
      </w:pPr>
      <w:bookmarkStart w:id="43" w:name="_Ref70521093"/>
      <w:r>
        <w:rPr>
          <w:rFonts w:hint="cs"/>
          <w:rtl/>
        </w:rPr>
        <w:t>דיווח רבעוני (עבור 3 הרבעונים הראשונים של כל שנה):</w:t>
      </w:r>
      <w:bookmarkEnd w:id="43"/>
    </w:p>
    <w:p w14:paraId="7ABC5B10"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26FE6043"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07BFB01A"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5FD38D0A"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51D6B04B" w14:textId="77777777" w:rsidR="001D15FD" w:rsidRDefault="001D15FD">
      <w:pPr>
        <w:pStyle w:val="35"/>
        <w:numPr>
          <w:ilvl w:val="2"/>
          <w:numId w:val="13"/>
        </w:numPr>
        <w:tabs>
          <w:tab w:val="clear" w:pos="1304"/>
          <w:tab w:val="left" w:pos="1371"/>
        </w:tabs>
        <w:ind w:left="1371" w:hanging="804"/>
      </w:pPr>
      <w:bookmarkStart w:id="44" w:name="_Ref70520500"/>
      <w:r>
        <w:rPr>
          <w:rFonts w:hint="cs"/>
          <w:rtl/>
        </w:rPr>
        <w:t>דיווח שנתי:</w:t>
      </w:r>
      <w:bookmarkEnd w:id="44"/>
    </w:p>
    <w:p w14:paraId="34360A29" w14:textId="77777777" w:rsidR="001D15FD" w:rsidRPr="00D13AED" w:rsidRDefault="001D15FD">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1830835D" w14:textId="77777777" w:rsidR="001D15FD" w:rsidRPr="00D13AED" w:rsidRDefault="001D15FD">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182C50AB" w14:textId="77777777" w:rsidR="001D15FD" w:rsidRPr="00D13AED" w:rsidRDefault="001D15FD">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771F6757" w14:textId="77777777" w:rsidR="001D15FD" w:rsidRDefault="001D15FD">
      <w:pPr>
        <w:pStyle w:val="25"/>
        <w:numPr>
          <w:ilvl w:val="1"/>
          <w:numId w:val="13"/>
        </w:numPr>
        <w:ind w:left="567" w:hanging="567"/>
      </w:pPr>
      <w:bookmarkStart w:id="45"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45"/>
    </w:p>
    <w:p w14:paraId="0ACC6FCB" w14:textId="77777777" w:rsidR="001D15FD" w:rsidRDefault="001D15FD">
      <w:pPr>
        <w:pStyle w:val="25"/>
        <w:numPr>
          <w:ilvl w:val="1"/>
          <w:numId w:val="13"/>
        </w:numPr>
        <w:ind w:left="567" w:hanging="567"/>
      </w:pPr>
      <w:r>
        <w:rPr>
          <w:rtl/>
        </w:rPr>
        <w:t xml:space="preserve">חשב המשרד יהיה רשאי לאשר תשלום </w:t>
      </w:r>
      <w:r>
        <w:rPr>
          <w:rFonts w:hint="cs"/>
          <w:rtl/>
        </w:rPr>
        <w:t xml:space="preserve">מקדמות </w:t>
      </w:r>
      <w:r>
        <w:rPr>
          <w:rtl/>
        </w:rPr>
        <w:t>בהתאם ל</w:t>
      </w:r>
      <w:hyperlink r:id="rId29" w:history="1">
        <w:r w:rsidRPr="00346125">
          <w:rPr>
            <w:rStyle w:val="Hyperlink"/>
            <w:rtl/>
          </w:rPr>
          <w:t xml:space="preserve">הוראת </w:t>
        </w:r>
        <w:proofErr w:type="spellStart"/>
        <w:r w:rsidRPr="00346125">
          <w:rPr>
            <w:rStyle w:val="Hyperlink"/>
            <w:rtl/>
          </w:rPr>
          <w:t>תכ"ם</w:t>
        </w:r>
        <w:proofErr w:type="spellEnd"/>
        <w:r w:rsidRPr="00346125">
          <w:rPr>
            <w:rStyle w:val="Hyperlink"/>
            <w:rtl/>
          </w:rPr>
          <w:t>, "תשלום מקדמות", מס' 1.4.0.6.</w:t>
        </w:r>
      </w:hyperlink>
    </w:p>
    <w:p w14:paraId="5FE96389" w14:textId="77777777" w:rsidR="001D15FD" w:rsidRPr="008903B5" w:rsidRDefault="001D15FD">
      <w:pPr>
        <w:pStyle w:val="22"/>
        <w:numPr>
          <w:ilvl w:val="1"/>
          <w:numId w:val="13"/>
        </w:numPr>
        <w:ind w:left="567" w:right="0" w:hanging="567"/>
      </w:pPr>
      <w:bookmarkStart w:id="46" w:name="_Ref486944326"/>
      <w:r w:rsidRPr="008903B5">
        <w:rPr>
          <w:rtl/>
        </w:rPr>
        <w:t>הוראות מעבר</w:t>
      </w:r>
      <w:bookmarkEnd w:id="46"/>
    </w:p>
    <w:p w14:paraId="179C5FBB" w14:textId="77777777" w:rsidR="001D15FD" w:rsidRDefault="001D15FD">
      <w:pPr>
        <w:pStyle w:val="35"/>
        <w:numPr>
          <w:ilvl w:val="2"/>
          <w:numId w:val="13"/>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3E27618A"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5113E0E"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618696F8"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035A99EA"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45CF561D" w14:textId="77777777" w:rsidR="00E2138B" w:rsidRPr="00E2138B" w:rsidRDefault="00E2138B" w:rsidP="00D1763F">
            <w:pPr>
              <w:rPr>
                <w:rFonts w:ascii="Arial" w:hAnsi="Arial" w:cs="Arial"/>
                <w:b/>
                <w:bCs/>
                <w:color w:val="FFFFFF"/>
                <w:sz w:val="20"/>
                <w:szCs w:val="20"/>
              </w:rPr>
            </w:pPr>
          </w:p>
        </w:tc>
      </w:tr>
      <w:tr w:rsidR="00E2138B" w14:paraId="208DBE7B"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07D5BE28"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2DECC1E6"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6ED7655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58571A03"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8DCC4A9" w14:textId="77777777" w:rsidTr="00D13AED">
        <w:trPr>
          <w:trHeight w:val="283"/>
          <w:jc w:val="center"/>
        </w:trPr>
        <w:tc>
          <w:tcPr>
            <w:tcW w:w="2742" w:type="dxa"/>
            <w:gridSpan w:val="2"/>
            <w:tcBorders>
              <w:top w:val="single" w:sz="4" w:space="0" w:color="auto"/>
            </w:tcBorders>
            <w:shd w:val="clear" w:color="auto" w:fill="auto"/>
            <w:noWrap/>
            <w:vAlign w:val="center"/>
          </w:tcPr>
          <w:p w14:paraId="78D142E8"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0"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0F00B066"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1"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287C051C"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2" w:history="1">
              <w:r w:rsidRPr="00CF4EAC">
                <w:rPr>
                  <w:rStyle w:val="Hyperlink"/>
                  <w:rFonts w:ascii="Tahoma" w:hAnsi="Tahoma" w:cs="Tahoma"/>
                  <w:sz w:val="20"/>
                  <w:szCs w:val="20"/>
                </w:rPr>
                <w:t>takam@mof.gov.il</w:t>
              </w:r>
            </w:hyperlink>
          </w:p>
        </w:tc>
      </w:tr>
    </w:tbl>
    <w:p w14:paraId="087157CC" w14:textId="77777777" w:rsidR="0074066D" w:rsidRPr="00E2138B" w:rsidRDefault="0074066D" w:rsidP="00D1763F">
      <w:pPr>
        <w:widowControl w:val="0"/>
        <w:ind w:left="-33"/>
        <w:jc w:val="right"/>
        <w:rPr>
          <w:rtl/>
        </w:rPr>
      </w:pPr>
    </w:p>
    <w:p w14:paraId="7F41DCC3" w14:textId="77777777" w:rsidR="00E2138B" w:rsidRDefault="00E2138B" w:rsidP="00D1763F">
      <w:pPr>
        <w:widowControl w:val="0"/>
        <w:ind w:left="-33"/>
        <w:jc w:val="right"/>
        <w:rPr>
          <w:rtl/>
        </w:rPr>
      </w:pPr>
    </w:p>
    <w:p w14:paraId="1CBF12C3"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693F884C"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12803D8"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55CB40F"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1074853C"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7308F4D7"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57286662" w14:textId="77777777" w:rsidR="00D13AED" w:rsidRPr="00A95B60" w:rsidRDefault="00D13AE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AB269D8" wp14:editId="299376A3">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43ECB38A" w14:textId="77777777" w:rsidR="00D13AED" w:rsidRPr="00A95B60" w:rsidRDefault="00D13AE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AB08B39" w14:textId="77777777" w:rsidR="00D13AED" w:rsidRPr="00A95B60" w:rsidRDefault="00D13AE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1D9FE99"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1939915" w14:textId="77777777" w:rsidTr="00D13AED">
        <w:trPr>
          <w:trHeight w:val="261"/>
          <w:jc w:val="center"/>
        </w:trPr>
        <w:tc>
          <w:tcPr>
            <w:tcW w:w="1806" w:type="dxa"/>
            <w:vMerge/>
            <w:tcBorders>
              <w:left w:val="single" w:sz="4" w:space="0" w:color="auto"/>
            </w:tcBorders>
            <w:shd w:val="clear" w:color="auto" w:fill="F2F2F2"/>
            <w:vAlign w:val="center"/>
          </w:tcPr>
          <w:p w14:paraId="39A5E453"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C3526AF"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E19DBF2"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1179AA0"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4629F196" w14:textId="77777777" w:rsidTr="00D13AED">
        <w:trPr>
          <w:trHeight w:val="261"/>
          <w:jc w:val="center"/>
        </w:trPr>
        <w:tc>
          <w:tcPr>
            <w:tcW w:w="1806" w:type="dxa"/>
            <w:vMerge/>
            <w:tcBorders>
              <w:left w:val="single" w:sz="4" w:space="0" w:color="auto"/>
            </w:tcBorders>
            <w:shd w:val="clear" w:color="auto" w:fill="F2F2F2"/>
            <w:vAlign w:val="center"/>
          </w:tcPr>
          <w:p w14:paraId="266493DF"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B89924C"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7BE67F7"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EA76066"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74C06F9E"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5225DABD"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14556EF"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C24D33C"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BC8786B"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586FCEF" w14:textId="77777777" w:rsidR="001D15FD" w:rsidRPr="00870BFB" w:rsidRDefault="001D15FD">
      <w:pPr>
        <w:pStyle w:val="35"/>
        <w:numPr>
          <w:ilvl w:val="2"/>
          <w:numId w:val="13"/>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3"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76A20C1A" w14:textId="77777777" w:rsidR="001D15FD" w:rsidRDefault="001D15FD">
      <w:pPr>
        <w:pStyle w:val="12"/>
        <w:numPr>
          <w:ilvl w:val="0"/>
          <w:numId w:val="13"/>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41B732E3" w14:textId="77777777" w:rsidR="001D15FD" w:rsidRPr="009568DD" w:rsidRDefault="001D15FD">
      <w:pPr>
        <w:pStyle w:val="25"/>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הרשויות המקומיות (העברת תשלומים מהמדינה), תשנ"ה-1995.</w:t>
      </w:r>
    </w:p>
    <w:p w14:paraId="2C28089B" w14:textId="77777777" w:rsidR="001D15FD" w:rsidRPr="005B672D" w:rsidRDefault="001D15FD">
      <w:pPr>
        <w:pStyle w:val="25"/>
        <w:numPr>
          <w:ilvl w:val="1"/>
          <w:numId w:val="13"/>
        </w:numPr>
        <w:ind w:left="567" w:hanging="567"/>
        <w:rPr>
          <w:rStyle w:val="Hyperlink"/>
        </w:rPr>
      </w:pPr>
      <w:r>
        <w:rPr>
          <w:rStyle w:val="Hyperlink"/>
          <w:rtl/>
        </w:rPr>
        <w:fldChar w:fldCharType="end"/>
      </w:r>
      <w:hyperlink r:id="rId34" w:history="1">
        <w:r w:rsidRPr="001A4788">
          <w:rPr>
            <w:rStyle w:val="Hyperlink"/>
            <w:rtl/>
          </w:rPr>
          <w:t>חוק חתימה אלקטרונית, תשס"א-2001</w:t>
        </w:r>
      </w:hyperlink>
      <w:r>
        <w:rPr>
          <w:rStyle w:val="Hyperlink"/>
          <w:rFonts w:hint="cs"/>
          <w:rtl/>
        </w:rPr>
        <w:t>.</w:t>
      </w:r>
    </w:p>
    <w:p w14:paraId="16DEE97E" w14:textId="77777777" w:rsidR="001D15FD" w:rsidRDefault="00000000">
      <w:pPr>
        <w:pStyle w:val="25"/>
        <w:numPr>
          <w:ilvl w:val="1"/>
          <w:numId w:val="13"/>
        </w:numPr>
        <w:ind w:left="567" w:hanging="567"/>
        <w:rPr>
          <w:rStyle w:val="Hyperlink"/>
        </w:rPr>
      </w:pPr>
      <w:hyperlink r:id="rId35" w:history="1">
        <w:r w:rsidR="001D15FD" w:rsidRPr="00F61846">
          <w:rPr>
            <w:rStyle w:val="Hyperlink"/>
            <w:rtl/>
          </w:rPr>
          <w:t>חוק מוסר תשלומים לספקים, תשע"ז-2017</w:t>
        </w:r>
        <w:r w:rsidR="001D15FD" w:rsidRPr="004E5BEC">
          <w:rPr>
            <w:rStyle w:val="Hyperlink"/>
            <w:rFonts w:hint="cs"/>
            <w:rtl/>
          </w:rPr>
          <w:t>.</w:t>
        </w:r>
      </w:hyperlink>
    </w:p>
    <w:p w14:paraId="00B04FAF" w14:textId="77777777" w:rsidR="001D15FD" w:rsidRPr="009568DD" w:rsidRDefault="001D15FD">
      <w:pPr>
        <w:pStyle w:val="25"/>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מס ערך מוסף, תשל"ו-1975</w:t>
      </w:r>
      <w:r w:rsidRPr="009568DD">
        <w:rPr>
          <w:rStyle w:val="Hyperlink"/>
          <w:rFonts w:hint="cs"/>
          <w:rtl/>
        </w:rPr>
        <w:t>.</w:t>
      </w:r>
    </w:p>
    <w:p w14:paraId="06ED95F0" w14:textId="77777777" w:rsidR="001D15FD" w:rsidRPr="00F61846" w:rsidRDefault="001D15FD">
      <w:pPr>
        <w:pStyle w:val="25"/>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639DD5DA" w14:textId="77777777" w:rsidR="001D15FD" w:rsidRPr="00FD2504" w:rsidRDefault="001D15FD">
      <w:pPr>
        <w:pStyle w:val="25"/>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39220458" w14:textId="77777777" w:rsidR="001D15FD" w:rsidRDefault="001D15FD">
      <w:pPr>
        <w:pStyle w:val="25"/>
        <w:numPr>
          <w:ilvl w:val="1"/>
          <w:numId w:val="13"/>
        </w:numPr>
        <w:ind w:left="567" w:hanging="567"/>
        <w:rPr>
          <w:rStyle w:val="Hyperlink"/>
        </w:rPr>
      </w:pPr>
      <w:r>
        <w:rPr>
          <w:rStyle w:val="Hyperlink"/>
          <w:rtl/>
        </w:rPr>
        <w:fldChar w:fldCharType="end"/>
      </w:r>
      <w:hyperlink r:id="rId36"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690D7497" w14:textId="77777777" w:rsidR="001D15FD" w:rsidRPr="00540796" w:rsidRDefault="00000000">
      <w:pPr>
        <w:pStyle w:val="25"/>
        <w:numPr>
          <w:ilvl w:val="1"/>
          <w:numId w:val="13"/>
        </w:numPr>
        <w:ind w:left="567" w:hanging="567"/>
        <w:rPr>
          <w:rStyle w:val="Hyperlink"/>
        </w:rPr>
      </w:pPr>
      <w:hyperlink r:id="rId37"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 xml:space="preserve">שעה) </w:t>
        </w:r>
        <w:proofErr w:type="spellStart"/>
        <w:r w:rsidR="001D15FD" w:rsidRPr="00B209F9">
          <w:rPr>
            <w:rStyle w:val="Hyperlink"/>
            <w:rFonts w:hint="cs"/>
            <w:rtl/>
          </w:rPr>
          <w:t>התשפ</w:t>
        </w:r>
        <w:proofErr w:type="spellEnd"/>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443EAFC7" w14:textId="77777777" w:rsidR="001D15FD" w:rsidRPr="005B672D" w:rsidRDefault="00000000">
      <w:pPr>
        <w:pStyle w:val="25"/>
        <w:numPr>
          <w:ilvl w:val="1"/>
          <w:numId w:val="13"/>
        </w:numPr>
        <w:ind w:left="567" w:hanging="567"/>
        <w:rPr>
          <w:rStyle w:val="Hyperlink"/>
        </w:rPr>
      </w:pPr>
      <w:hyperlink r:id="rId38" w:history="1">
        <w:r w:rsidR="001D15FD" w:rsidRPr="00007EAD">
          <w:rPr>
            <w:rStyle w:val="Hyperlink"/>
            <w:rtl/>
          </w:rPr>
          <w:t>תקנות מס ערך מוסף (ניהול פנקסי חשבונות) תשל"ו-1976.</w:t>
        </w:r>
      </w:hyperlink>
    </w:p>
    <w:p w14:paraId="33EA46DA" w14:textId="77777777" w:rsidR="001D15FD" w:rsidRDefault="00000000">
      <w:pPr>
        <w:pStyle w:val="25"/>
        <w:numPr>
          <w:ilvl w:val="1"/>
          <w:numId w:val="13"/>
        </w:numPr>
        <w:ind w:left="567" w:hanging="567"/>
        <w:rPr>
          <w:rtl/>
        </w:rPr>
      </w:pPr>
      <w:hyperlink r:id="rId39"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"בדיקת חשבון", מס' 1.4.0.2</w:t>
        </w:r>
      </w:hyperlink>
      <w:r w:rsidR="001D15FD">
        <w:rPr>
          <w:rtl/>
        </w:rPr>
        <w:t>.</w:t>
      </w:r>
    </w:p>
    <w:p w14:paraId="3DACDFB4" w14:textId="77777777" w:rsidR="001D15FD" w:rsidRPr="005B672D" w:rsidRDefault="00000000">
      <w:pPr>
        <w:pStyle w:val="25"/>
        <w:numPr>
          <w:ilvl w:val="1"/>
          <w:numId w:val="13"/>
        </w:numPr>
        <w:ind w:left="567" w:hanging="567"/>
        <w:rPr>
          <w:rStyle w:val="Hyperlink"/>
        </w:rPr>
      </w:pPr>
      <w:hyperlink r:id="rId40" w:history="1">
        <w:r w:rsidR="001D15FD" w:rsidRPr="0002059E">
          <w:rPr>
            <w:rStyle w:val="Hyperlink"/>
            <w:rtl/>
          </w:rPr>
          <w:t xml:space="preserve">הוראת </w:t>
        </w:r>
        <w:proofErr w:type="spellStart"/>
        <w:r w:rsidR="001D15FD" w:rsidRPr="0002059E">
          <w:rPr>
            <w:rStyle w:val="Hyperlink"/>
            <w:rtl/>
          </w:rPr>
          <w:t>תכ"ם</w:t>
        </w:r>
        <w:proofErr w:type="spellEnd"/>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2C0ED34F" w14:textId="77777777" w:rsidR="001D15FD" w:rsidRDefault="00000000">
      <w:pPr>
        <w:pStyle w:val="25"/>
        <w:numPr>
          <w:ilvl w:val="1"/>
          <w:numId w:val="13"/>
        </w:numPr>
        <w:ind w:left="567" w:hanging="567"/>
        <w:rPr>
          <w:rtl/>
        </w:rPr>
      </w:pPr>
      <w:hyperlink r:id="rId41" w:history="1">
        <w:r w:rsidR="001D15FD">
          <w:rPr>
            <w:rStyle w:val="Hyperlink"/>
            <w:rtl/>
          </w:rPr>
          <w:t xml:space="preserve">הוראת </w:t>
        </w:r>
        <w:proofErr w:type="spellStart"/>
        <w:r w:rsidR="001D15FD">
          <w:rPr>
            <w:rStyle w:val="Hyperlink"/>
            <w:rtl/>
          </w:rPr>
          <w:t>תכ"ם</w:t>
        </w:r>
        <w:proofErr w:type="spellEnd"/>
        <w:r w:rsidR="001D15FD">
          <w:rPr>
            <w:rStyle w:val="Hyperlink"/>
            <w:rtl/>
          </w:rPr>
          <w:t>, "</w:t>
        </w:r>
        <w:r w:rsidR="001D15FD">
          <w:rPr>
            <w:rStyle w:val="Hyperlink"/>
            <w:rFonts w:hint="cs"/>
            <w:rtl/>
          </w:rPr>
          <w:t>תשלומי מקדמות</w:t>
        </w:r>
        <w:r w:rsidR="001D15FD">
          <w:rPr>
            <w:rStyle w:val="Hyperlink"/>
            <w:rtl/>
          </w:rPr>
          <w:t>", מס' 1.4.0.6</w:t>
        </w:r>
      </w:hyperlink>
      <w:r w:rsidR="001D15FD">
        <w:rPr>
          <w:rtl/>
        </w:rPr>
        <w:t>.</w:t>
      </w:r>
    </w:p>
    <w:p w14:paraId="4FCD4C26" w14:textId="77777777" w:rsidR="001D15FD" w:rsidRDefault="00000000">
      <w:pPr>
        <w:pStyle w:val="25"/>
        <w:numPr>
          <w:ilvl w:val="1"/>
          <w:numId w:val="13"/>
        </w:numPr>
        <w:ind w:left="567" w:hanging="567"/>
      </w:pPr>
      <w:hyperlink r:id="rId42"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"תשלום עקב פסק דין שניתן כנגד המדינה", מס' 1.5.0.4.</w:t>
        </w:r>
      </w:hyperlink>
    </w:p>
    <w:p w14:paraId="11EF2E77" w14:textId="77777777" w:rsidR="001D15FD" w:rsidRDefault="00000000">
      <w:pPr>
        <w:pStyle w:val="25"/>
        <w:numPr>
          <w:ilvl w:val="1"/>
          <w:numId w:val="13"/>
        </w:numPr>
        <w:ind w:left="567" w:hanging="567"/>
        <w:rPr>
          <w:rtl/>
        </w:rPr>
      </w:pPr>
      <w:hyperlink r:id="rId43" w:history="1">
        <w:r w:rsidR="001D15FD" w:rsidRPr="0014699F">
          <w:rPr>
            <w:rStyle w:val="Hyperlink"/>
            <w:rtl/>
          </w:rPr>
          <w:t xml:space="preserve">הוראת </w:t>
        </w:r>
        <w:proofErr w:type="spellStart"/>
        <w:r w:rsidR="001D15FD" w:rsidRPr="0014699F">
          <w:rPr>
            <w:rStyle w:val="Hyperlink"/>
            <w:rtl/>
          </w:rPr>
          <w:t>תכ"ם</w:t>
        </w:r>
        <w:proofErr w:type="spellEnd"/>
        <w:r w:rsidR="001D15FD" w:rsidRPr="0014699F">
          <w:rPr>
            <w:rStyle w:val="Hyperlink"/>
            <w:rtl/>
          </w:rPr>
          <w:t>,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1FD64AD9" w14:textId="77777777" w:rsidR="001D15FD" w:rsidRDefault="00000000">
      <w:pPr>
        <w:pStyle w:val="25"/>
        <w:numPr>
          <w:ilvl w:val="1"/>
          <w:numId w:val="13"/>
        </w:numPr>
        <w:ind w:left="567" w:hanging="567"/>
      </w:pPr>
      <w:hyperlink r:id="rId44" w:history="1">
        <w:r w:rsidR="001D15FD" w:rsidRPr="0038513F">
          <w:rPr>
            <w:rStyle w:val="Hyperlink"/>
            <w:rtl/>
          </w:rPr>
          <w:t xml:space="preserve">הוראות </w:t>
        </w:r>
        <w:proofErr w:type="spellStart"/>
        <w:r w:rsidR="001D15FD" w:rsidRPr="0038513F">
          <w:rPr>
            <w:rStyle w:val="Hyperlink"/>
            <w:rtl/>
          </w:rPr>
          <w:t>תכ"ם</w:t>
        </w:r>
        <w:proofErr w:type="spellEnd"/>
        <w:r w:rsidR="001D15FD" w:rsidRPr="0038513F">
          <w:rPr>
            <w:rStyle w:val="Hyperlink"/>
            <w:rtl/>
          </w:rPr>
          <w:t>, "</w:t>
        </w:r>
        <w:r w:rsidR="001D15FD">
          <w:rPr>
            <w:rStyle w:val="Hyperlink"/>
            <w:rFonts w:hint="cs"/>
            <w:rtl/>
          </w:rPr>
          <w:t>חיובים בין-משרדיים</w:t>
        </w:r>
        <w:r w:rsidR="001D15FD" w:rsidRPr="0038513F">
          <w:rPr>
            <w:rStyle w:val="Hyperlink"/>
            <w:rtl/>
          </w:rPr>
          <w:t>", מס' 1.6.0.7</w:t>
        </w:r>
      </w:hyperlink>
      <w:r w:rsidR="001D15FD">
        <w:rPr>
          <w:rtl/>
        </w:rPr>
        <w:t>.</w:t>
      </w:r>
    </w:p>
    <w:p w14:paraId="7B022279" w14:textId="77777777" w:rsidR="001D15FD" w:rsidRDefault="00000000">
      <w:pPr>
        <w:pStyle w:val="25"/>
        <w:numPr>
          <w:ilvl w:val="1"/>
          <w:numId w:val="13"/>
        </w:numPr>
        <w:ind w:left="567" w:hanging="567"/>
        <w:rPr>
          <w:rtl/>
        </w:rPr>
      </w:pPr>
      <w:hyperlink r:id="rId45" w:history="1">
        <w:r w:rsidR="001D15FD" w:rsidRPr="003A31C4">
          <w:rPr>
            <w:rStyle w:val="Hyperlink"/>
            <w:rtl/>
          </w:rPr>
          <w:t xml:space="preserve">הוראת </w:t>
        </w:r>
        <w:proofErr w:type="spellStart"/>
        <w:r w:rsidR="001D15FD" w:rsidRPr="003A31C4">
          <w:rPr>
            <w:rStyle w:val="Hyperlink"/>
            <w:rtl/>
          </w:rPr>
          <w:t>תכ"ם</w:t>
        </w:r>
        <w:proofErr w:type="spellEnd"/>
        <w:r w:rsidR="001D15FD" w:rsidRPr="003A31C4">
          <w:rPr>
            <w:rStyle w:val="Hyperlink"/>
            <w:rtl/>
          </w:rPr>
          <w:t>,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1BF16C47" w14:textId="77777777" w:rsidR="001D15FD" w:rsidRDefault="00000000">
      <w:pPr>
        <w:pStyle w:val="25"/>
        <w:numPr>
          <w:ilvl w:val="1"/>
          <w:numId w:val="13"/>
        </w:numPr>
        <w:ind w:left="567" w:hanging="567"/>
      </w:pPr>
      <w:hyperlink r:id="rId46" w:history="1">
        <w:r w:rsidR="001D15FD" w:rsidRPr="00D34213">
          <w:rPr>
            <w:rStyle w:val="Hyperlink"/>
            <w:rtl/>
          </w:rPr>
          <w:t xml:space="preserve">הוראת </w:t>
        </w:r>
        <w:proofErr w:type="spellStart"/>
        <w:r w:rsidR="001D15FD" w:rsidRPr="00D34213">
          <w:rPr>
            <w:rStyle w:val="Hyperlink"/>
            <w:rtl/>
          </w:rPr>
          <w:t>תכ"ם</w:t>
        </w:r>
        <w:proofErr w:type="spellEnd"/>
        <w:r w:rsidR="001D15FD" w:rsidRPr="00D34213">
          <w:rPr>
            <w:rStyle w:val="Hyperlink"/>
            <w:rtl/>
          </w:rPr>
          <w:t>, "תמיכות במוסדות ציבור", מס' 6.1.0.1</w:t>
        </w:r>
      </w:hyperlink>
      <w:r w:rsidR="001D15FD">
        <w:rPr>
          <w:rtl/>
        </w:rPr>
        <w:t>.</w:t>
      </w:r>
    </w:p>
    <w:p w14:paraId="17D39E10" w14:textId="77777777" w:rsidR="001D15FD" w:rsidRDefault="00000000">
      <w:pPr>
        <w:pStyle w:val="25"/>
        <w:numPr>
          <w:ilvl w:val="1"/>
          <w:numId w:val="13"/>
        </w:numPr>
        <w:ind w:left="567" w:hanging="567"/>
        <w:rPr>
          <w:rtl/>
        </w:rPr>
      </w:pPr>
      <w:hyperlink r:id="rId47" w:history="1">
        <w:r w:rsidR="001D15FD" w:rsidRPr="001A4788">
          <w:rPr>
            <w:rStyle w:val="Hyperlink"/>
            <w:rtl/>
          </w:rPr>
          <w:t xml:space="preserve">הוראת </w:t>
        </w:r>
        <w:proofErr w:type="spellStart"/>
        <w:r w:rsidR="001D15FD" w:rsidRPr="001A4788">
          <w:rPr>
            <w:rStyle w:val="Hyperlink"/>
            <w:rtl/>
          </w:rPr>
          <w:t>תכ"ם</w:t>
        </w:r>
        <w:proofErr w:type="spellEnd"/>
        <w:r w:rsidR="001D15FD" w:rsidRPr="001A4788">
          <w:rPr>
            <w:rStyle w:val="Hyperlink"/>
            <w:rtl/>
          </w:rPr>
          <w:t>,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2C637D1E" w14:textId="77777777" w:rsidR="001D15FD" w:rsidRDefault="001D15FD">
      <w:pPr>
        <w:pStyle w:val="12"/>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FC3AF4D" w14:textId="77777777" w:rsidR="001D15FD" w:rsidRDefault="00000000">
      <w:pPr>
        <w:pStyle w:val="25"/>
        <w:numPr>
          <w:ilvl w:val="1"/>
          <w:numId w:val="13"/>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11292126" w14:textId="77777777" w:rsidR="001D15FD" w:rsidRDefault="00000000">
      <w:pPr>
        <w:pStyle w:val="25"/>
        <w:numPr>
          <w:ilvl w:val="1"/>
          <w:numId w:val="13"/>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71E9722A" w14:textId="77777777" w:rsidR="001D15FD" w:rsidRPr="002003F7" w:rsidRDefault="00000000">
      <w:pPr>
        <w:pStyle w:val="25"/>
        <w:numPr>
          <w:ilvl w:val="1"/>
          <w:numId w:val="13"/>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46D0DA3C"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23CD9A6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21A99061"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011491BD"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D27B17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52BDBE8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5550FC43"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1EEA6B03"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22180F4F"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10100C8A"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758FF77B" w14:textId="77777777" w:rsidTr="00D13AED">
        <w:trPr>
          <w:trHeight w:val="283"/>
          <w:jc w:val="center"/>
        </w:trPr>
        <w:tc>
          <w:tcPr>
            <w:tcW w:w="2742" w:type="dxa"/>
            <w:gridSpan w:val="2"/>
            <w:tcBorders>
              <w:top w:val="single" w:sz="4" w:space="0" w:color="auto"/>
            </w:tcBorders>
            <w:shd w:val="clear" w:color="auto" w:fill="auto"/>
            <w:noWrap/>
            <w:vAlign w:val="center"/>
          </w:tcPr>
          <w:p w14:paraId="544259CA"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48"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107B8F0D"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49"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F2B9214"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0" w:history="1">
              <w:r w:rsidRPr="001D15FD">
                <w:rPr>
                  <w:rFonts w:ascii="Tahoma" w:hAnsi="Tahoma" w:cs="Tahoma"/>
                  <w:color w:val="3464BA"/>
                  <w:sz w:val="20"/>
                  <w:szCs w:val="20"/>
                  <w:u w:val="dotted" w:color="3464BA"/>
                  <w:lang w:eastAsia="en-US"/>
                </w:rPr>
                <w:t>takam@mof.gov.il</w:t>
              </w:r>
            </w:hyperlink>
          </w:p>
        </w:tc>
      </w:tr>
    </w:tbl>
    <w:p w14:paraId="2F163161"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01712E48"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0C4752BE" w14:textId="77777777" w:rsidTr="00F143FE">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E09440A" w14:textId="77777777" w:rsidR="00B32727" w:rsidRPr="00A95B60" w:rsidRDefault="00B32727"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74842333" w14:textId="77777777" w:rsidR="00B32727" w:rsidRPr="00A95B60" w:rsidRDefault="00B32727"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D94AFBA" w14:textId="77777777" w:rsidTr="00F143FE">
        <w:trPr>
          <w:trHeight w:val="261"/>
          <w:jc w:val="center"/>
        </w:trPr>
        <w:tc>
          <w:tcPr>
            <w:tcW w:w="1806" w:type="dxa"/>
            <w:vMerge w:val="restart"/>
            <w:tcBorders>
              <w:top w:val="single" w:sz="4" w:space="0" w:color="auto"/>
              <w:left w:val="single" w:sz="4" w:space="0" w:color="auto"/>
            </w:tcBorders>
            <w:shd w:val="clear" w:color="auto" w:fill="F2F2F2"/>
            <w:vAlign w:val="center"/>
          </w:tcPr>
          <w:p w14:paraId="273DF634" w14:textId="77777777" w:rsidR="00B32727" w:rsidRPr="00A95B60" w:rsidRDefault="00B32727"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193B05BD" wp14:editId="0857D1D2">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F1ADEB1" w14:textId="77777777" w:rsidR="00B32727" w:rsidRPr="00A95B60" w:rsidRDefault="00B32727"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4DDEFD0" w14:textId="77777777" w:rsidR="00B32727" w:rsidRPr="00A95B60" w:rsidRDefault="00B32727"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145CB4B"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09CC7F47" w14:textId="77777777" w:rsidTr="00F143FE">
        <w:trPr>
          <w:trHeight w:val="261"/>
          <w:jc w:val="center"/>
        </w:trPr>
        <w:tc>
          <w:tcPr>
            <w:tcW w:w="1806" w:type="dxa"/>
            <w:vMerge/>
            <w:tcBorders>
              <w:left w:val="single" w:sz="4" w:space="0" w:color="auto"/>
            </w:tcBorders>
            <w:shd w:val="clear" w:color="auto" w:fill="F2F2F2"/>
            <w:vAlign w:val="center"/>
          </w:tcPr>
          <w:p w14:paraId="1C261DE2" w14:textId="77777777" w:rsidR="00B32727" w:rsidRPr="00A95B60" w:rsidRDefault="00B32727"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D551A20" w14:textId="77777777" w:rsidR="00B32727" w:rsidRPr="00A95B60" w:rsidRDefault="00B32727"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4D83237"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50B33BC"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2643F8DE" w14:textId="77777777" w:rsidTr="00F143FE">
        <w:trPr>
          <w:trHeight w:val="261"/>
          <w:jc w:val="center"/>
        </w:trPr>
        <w:tc>
          <w:tcPr>
            <w:tcW w:w="1806" w:type="dxa"/>
            <w:vMerge/>
            <w:tcBorders>
              <w:left w:val="single" w:sz="4" w:space="0" w:color="auto"/>
            </w:tcBorders>
            <w:shd w:val="clear" w:color="auto" w:fill="F2F2F2"/>
            <w:vAlign w:val="center"/>
          </w:tcPr>
          <w:p w14:paraId="053B8151" w14:textId="77777777" w:rsidR="00B32727" w:rsidRPr="00A95B60" w:rsidRDefault="00B32727"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6DCAE95" w14:textId="77777777" w:rsidR="00B32727" w:rsidRPr="00A95B60" w:rsidRDefault="00B32727"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B225FC5"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0C0FA03"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19FA9ADF" w14:textId="77777777" w:rsidTr="00F143FE">
        <w:trPr>
          <w:trHeight w:val="261"/>
          <w:jc w:val="center"/>
        </w:trPr>
        <w:tc>
          <w:tcPr>
            <w:tcW w:w="1806" w:type="dxa"/>
            <w:vMerge/>
            <w:tcBorders>
              <w:left w:val="single" w:sz="4" w:space="0" w:color="auto"/>
              <w:bottom w:val="single" w:sz="4" w:space="0" w:color="auto"/>
            </w:tcBorders>
            <w:shd w:val="clear" w:color="auto" w:fill="F2F2F2"/>
            <w:vAlign w:val="center"/>
          </w:tcPr>
          <w:p w14:paraId="18AF23D5" w14:textId="77777777" w:rsidR="00B32727" w:rsidRPr="00A95B60" w:rsidRDefault="00B32727"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1FE6B4A" w14:textId="77777777" w:rsidR="00B32727" w:rsidRPr="00A95B60" w:rsidRDefault="00B32727"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8669F3E"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3F7F18E"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3E141F06"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24F703FF" w14:textId="77777777" w:rsidR="000A74CC" w:rsidRPr="00332C9F" w:rsidRDefault="000A74CC" w:rsidP="00D1763F">
      <w:pPr>
        <w:pStyle w:val="-0"/>
        <w:spacing w:after="0" w:line="360" w:lineRule="auto"/>
      </w:pPr>
      <w:r>
        <w:rPr>
          <w:rFonts w:hint="eastAsia"/>
          <w:rtl/>
        </w:rPr>
        <w:t>הגדרות</w:t>
      </w:r>
    </w:p>
    <w:p w14:paraId="336106CF" w14:textId="77777777" w:rsidR="001D15FD" w:rsidRDefault="001D15FD">
      <w:pPr>
        <w:pStyle w:val="a0"/>
        <w:numPr>
          <w:ilvl w:val="0"/>
          <w:numId w:val="14"/>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1" w:history="1">
        <w:r w:rsidRPr="00E07D97">
          <w:rPr>
            <w:rStyle w:val="Hyperlink"/>
            <w:rtl/>
          </w:rPr>
          <w:t>חוק מס ערך מוסף, תשל"ו-1975</w:t>
        </w:r>
      </w:hyperlink>
      <w:r>
        <w:rPr>
          <w:rtl/>
        </w:rPr>
        <w:t xml:space="preserve"> </w:t>
      </w:r>
      <w:hyperlink r:id="rId52" w:history="1">
        <w:r w:rsidRPr="00CC3043">
          <w:rPr>
            <w:rStyle w:val="Hyperlink"/>
            <w:rtl/>
          </w:rPr>
          <w:t>ו</w:t>
        </w:r>
        <w:r w:rsidRPr="00E07D97">
          <w:rPr>
            <w:rStyle w:val="Hyperlink"/>
            <w:rtl/>
          </w:rPr>
          <w:t>תקנות מס ערך מוסף (ניהול פנקסי חשבונות) תשל"ו-1976.</w:t>
        </w:r>
      </w:hyperlink>
    </w:p>
    <w:p w14:paraId="2C4EFD61" w14:textId="77777777" w:rsidR="001D15FD" w:rsidRDefault="001D15FD">
      <w:pPr>
        <w:pStyle w:val="a0"/>
        <w:numPr>
          <w:ilvl w:val="0"/>
          <w:numId w:val="14"/>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6D5B4555" w14:textId="77777777" w:rsidR="001D15FD" w:rsidRDefault="001D15FD">
      <w:pPr>
        <w:pStyle w:val="a0"/>
        <w:numPr>
          <w:ilvl w:val="0"/>
          <w:numId w:val="14"/>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3"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p>
    <w:p w14:paraId="617FB893" w14:textId="77777777" w:rsidR="001D15FD" w:rsidRDefault="001D15FD">
      <w:pPr>
        <w:pStyle w:val="a0"/>
        <w:numPr>
          <w:ilvl w:val="0"/>
          <w:numId w:val="14"/>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4"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7BD8D26A" w14:textId="77777777" w:rsidR="001D15FD" w:rsidRDefault="001D15FD">
      <w:pPr>
        <w:pStyle w:val="a0"/>
        <w:numPr>
          <w:ilvl w:val="1"/>
          <w:numId w:val="12"/>
        </w:numPr>
        <w:ind w:left="946" w:hanging="567"/>
        <w:rPr>
          <w:rtl/>
        </w:rPr>
      </w:pPr>
      <w:r>
        <w:rPr>
          <w:rtl/>
        </w:rPr>
        <w:t xml:space="preserve">מסירה אישית למזמין על ידי הספק או מי מטעמו. </w:t>
      </w:r>
    </w:p>
    <w:p w14:paraId="480D25BE" w14:textId="77777777" w:rsidR="001D15FD" w:rsidRDefault="001D15FD">
      <w:pPr>
        <w:pStyle w:val="a0"/>
        <w:numPr>
          <w:ilvl w:val="1"/>
          <w:numId w:val="12"/>
        </w:numPr>
        <w:ind w:left="946" w:hanging="567"/>
        <w:rPr>
          <w:rtl/>
        </w:rPr>
      </w:pPr>
      <w:r>
        <w:rPr>
          <w:rtl/>
        </w:rPr>
        <w:t>דואר רשום עם אישור מסירה.</w:t>
      </w:r>
    </w:p>
    <w:p w14:paraId="3B6DBFF7" w14:textId="77777777" w:rsidR="001D15FD" w:rsidRDefault="001D15FD">
      <w:pPr>
        <w:pStyle w:val="a0"/>
        <w:numPr>
          <w:ilvl w:val="1"/>
          <w:numId w:val="12"/>
        </w:numPr>
        <w:ind w:left="946" w:hanging="567"/>
        <w:rPr>
          <w:rtl/>
        </w:rPr>
      </w:pPr>
      <w:r>
        <w:rPr>
          <w:rtl/>
        </w:rPr>
        <w:t>מסר אלקטרוני</w:t>
      </w:r>
      <w:r>
        <w:rPr>
          <w:rFonts w:hint="cs"/>
          <w:rtl/>
        </w:rPr>
        <w:t>,</w:t>
      </w:r>
      <w:r>
        <w:rPr>
          <w:rtl/>
        </w:rPr>
        <w:t xml:space="preserve"> כהגדרתו ב</w:t>
      </w:r>
      <w:hyperlink r:id="rId55"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7C6A4DAE" w14:textId="77777777" w:rsidR="001D15FD" w:rsidRDefault="001D15FD">
      <w:pPr>
        <w:pStyle w:val="a0"/>
        <w:numPr>
          <w:ilvl w:val="1"/>
          <w:numId w:val="12"/>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1532FC15" w14:textId="77777777" w:rsidR="001D15FD" w:rsidRDefault="001D15FD">
      <w:pPr>
        <w:pStyle w:val="a0"/>
        <w:numPr>
          <w:ilvl w:val="1"/>
          <w:numId w:val="12"/>
        </w:numPr>
        <w:ind w:left="946" w:hanging="567"/>
        <w:rPr>
          <w:rtl/>
        </w:rPr>
      </w:pPr>
      <w:r>
        <w:rPr>
          <w:rtl/>
        </w:rPr>
        <w:t>מסר אלקטרוני באמצעות מערכת ייעודית ממוחשבת של המזמין.</w:t>
      </w:r>
    </w:p>
    <w:p w14:paraId="5FFD6C72" w14:textId="77777777" w:rsidR="001D15FD" w:rsidRDefault="001D15FD">
      <w:pPr>
        <w:pStyle w:val="a0"/>
        <w:numPr>
          <w:ilvl w:val="1"/>
          <w:numId w:val="12"/>
        </w:numPr>
        <w:ind w:left="946" w:hanging="567"/>
      </w:pPr>
      <w:r>
        <w:rPr>
          <w:rtl/>
        </w:rPr>
        <w:t>בדרך סבירה אחרת</w:t>
      </w:r>
      <w:r>
        <w:rPr>
          <w:rFonts w:hint="cs"/>
          <w:rtl/>
        </w:rPr>
        <w:t>,</w:t>
      </w:r>
      <w:r>
        <w:rPr>
          <w:rtl/>
        </w:rPr>
        <w:t xml:space="preserve"> שהוסכמה בין הספק למזמין.</w:t>
      </w:r>
    </w:p>
    <w:p w14:paraId="183641CF" w14:textId="77777777" w:rsidR="001D15FD" w:rsidRPr="00FD2504" w:rsidRDefault="001D15FD">
      <w:pPr>
        <w:pStyle w:val="a0"/>
        <w:numPr>
          <w:ilvl w:val="0"/>
          <w:numId w:val="14"/>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7487675B" w14:textId="77777777" w:rsidR="001D15FD" w:rsidRDefault="001D15FD">
      <w:pPr>
        <w:pStyle w:val="a0"/>
        <w:numPr>
          <w:ilvl w:val="0"/>
          <w:numId w:val="14"/>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6"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09950101" w14:textId="77777777" w:rsidR="00C06B69" w:rsidRDefault="00C06B69" w:rsidP="00D1763F">
      <w:pPr>
        <w:widowControl w:val="0"/>
        <w:ind w:left="-33"/>
        <w:jc w:val="right"/>
        <w:rPr>
          <w:rtl/>
        </w:rPr>
      </w:pPr>
    </w:p>
    <w:p w14:paraId="3454290E" w14:textId="77777777" w:rsidR="00C06B69" w:rsidRDefault="00C06B69" w:rsidP="00D1763F">
      <w:pPr>
        <w:widowControl w:val="0"/>
        <w:ind w:left="-33"/>
        <w:jc w:val="right"/>
        <w:rPr>
          <w:rtl/>
        </w:rPr>
      </w:pPr>
    </w:p>
    <w:p w14:paraId="1BB7BF93" w14:textId="77777777" w:rsidR="00C06B69" w:rsidRDefault="00C06B69" w:rsidP="00D1763F">
      <w:pPr>
        <w:widowControl w:val="0"/>
        <w:ind w:left="-33"/>
        <w:jc w:val="right"/>
        <w:rPr>
          <w:rtl/>
        </w:rPr>
      </w:pPr>
    </w:p>
    <w:p w14:paraId="733D3ACC" w14:textId="77777777" w:rsidR="00C06B69" w:rsidRDefault="00C06B69" w:rsidP="00D1763F">
      <w:pPr>
        <w:widowControl w:val="0"/>
        <w:ind w:left="-33"/>
        <w:jc w:val="right"/>
        <w:rPr>
          <w:rtl/>
        </w:rPr>
      </w:pPr>
    </w:p>
    <w:p w14:paraId="0F05A07E"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7C435EB5"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5EAC954"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7B3A8742"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0F63F6D3"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900BC45"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91F4B1"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3F95361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5A48352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1F2C8A4A"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0AC2004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7940DB49" w14:textId="77777777" w:rsidTr="00B32727">
        <w:trPr>
          <w:trHeight w:val="283"/>
          <w:jc w:val="center"/>
        </w:trPr>
        <w:tc>
          <w:tcPr>
            <w:tcW w:w="3026" w:type="dxa"/>
            <w:gridSpan w:val="2"/>
            <w:tcBorders>
              <w:top w:val="single" w:sz="4" w:space="0" w:color="auto"/>
            </w:tcBorders>
            <w:shd w:val="clear" w:color="auto" w:fill="auto"/>
            <w:noWrap/>
            <w:vAlign w:val="center"/>
          </w:tcPr>
          <w:p w14:paraId="2D65140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57"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19BE0F56"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8"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B5F11F6"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9" w:history="1">
              <w:r w:rsidRPr="001D15FD">
                <w:rPr>
                  <w:rFonts w:ascii="Tahoma" w:hAnsi="Tahoma" w:cs="Tahoma"/>
                  <w:color w:val="3464BA"/>
                  <w:sz w:val="20"/>
                  <w:szCs w:val="20"/>
                  <w:u w:val="dotted" w:color="3464BA"/>
                  <w:lang w:eastAsia="en-US"/>
                </w:rPr>
                <w:t>takam@mof.gov.il</w:t>
              </w:r>
            </w:hyperlink>
          </w:p>
        </w:tc>
      </w:tr>
    </w:tbl>
    <w:p w14:paraId="48298651" w14:textId="77777777" w:rsidR="008B3502" w:rsidRPr="005B2B87" w:rsidRDefault="00C06B69" w:rsidP="00C1393E">
      <w:pPr>
        <w:widowControl w:val="0"/>
        <w:ind w:left="-33"/>
        <w:jc w:val="right"/>
        <w:rPr>
          <w:rtl/>
          <w:lang w:eastAsia="en-US"/>
        </w:rPr>
      </w:pPr>
      <w:r>
        <w:rPr>
          <w:rtl/>
        </w:rPr>
        <w:br w:type="page"/>
      </w:r>
    </w:p>
    <w:p w14:paraId="7C12A292" w14:textId="77777777" w:rsidR="00520371" w:rsidRPr="005B2B87" w:rsidRDefault="007440E6" w:rsidP="00D1763F">
      <w:pPr>
        <w:widowControl w:val="0"/>
        <w:ind w:left="-33"/>
        <w:jc w:val="right"/>
        <w:rPr>
          <w:rtl/>
        </w:rPr>
      </w:pPr>
      <w:r>
        <w:rPr>
          <w:rFonts w:hint="cs"/>
          <w:rtl/>
        </w:rPr>
        <w:lastRenderedPageBreak/>
        <w:t>נספח מספר 2</w:t>
      </w:r>
    </w:p>
    <w:p w14:paraId="71F3B060" w14:textId="1AEBA6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 xml:space="preserve">מתוך </w:t>
      </w:r>
      <w:r w:rsidR="00B33CCE">
        <w:rPr>
          <w:rFonts w:ascii="David" w:hAnsi="David" w:hint="cs"/>
          <w:rtl/>
        </w:rPr>
        <w:t>12</w:t>
      </w:r>
    </w:p>
    <w:p w14:paraId="2CC23E19" w14:textId="77777777" w:rsidR="008B3502" w:rsidRPr="005B2B87" w:rsidRDefault="008B3502" w:rsidP="00D1763F">
      <w:pPr>
        <w:widowControl w:val="0"/>
        <w:ind w:left="-33"/>
        <w:jc w:val="right"/>
        <w:rPr>
          <w:b/>
          <w:bCs/>
          <w:rtl/>
          <w:lang w:eastAsia="en-US"/>
        </w:rPr>
      </w:pPr>
    </w:p>
    <w:p w14:paraId="32D51C3A"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34A89A10" w14:textId="77777777" w:rsidR="008B3502" w:rsidRPr="005B2B87" w:rsidRDefault="008B3502" w:rsidP="00D1763F">
      <w:pPr>
        <w:widowControl w:val="0"/>
        <w:overflowPunct/>
        <w:autoSpaceDE/>
        <w:autoSpaceDN/>
        <w:adjustRightInd/>
        <w:jc w:val="center"/>
        <w:textAlignment w:val="auto"/>
        <w:rPr>
          <w:b/>
          <w:bCs/>
          <w:noProof/>
          <w:rtl/>
        </w:rPr>
      </w:pPr>
    </w:p>
    <w:p w14:paraId="432B2C1B" w14:textId="77777777" w:rsidR="008B3502" w:rsidRPr="005B2B87" w:rsidRDefault="008B3502" w:rsidP="00D1763F">
      <w:pPr>
        <w:widowControl w:val="0"/>
        <w:overflowPunct/>
        <w:autoSpaceDE/>
        <w:autoSpaceDN/>
        <w:adjustRightInd/>
        <w:jc w:val="center"/>
        <w:textAlignment w:val="auto"/>
        <w:rPr>
          <w:b/>
          <w:bCs/>
          <w:noProof/>
          <w:rtl/>
        </w:rPr>
      </w:pPr>
    </w:p>
    <w:p w14:paraId="6A47EEE8" w14:textId="77777777" w:rsidR="008B3502" w:rsidRPr="005B2B87" w:rsidRDefault="008B3502" w:rsidP="00D1763F">
      <w:pPr>
        <w:widowControl w:val="0"/>
        <w:overflowPunct/>
        <w:autoSpaceDE/>
        <w:autoSpaceDN/>
        <w:adjustRightInd/>
        <w:jc w:val="center"/>
        <w:textAlignment w:val="auto"/>
        <w:rPr>
          <w:b/>
          <w:bCs/>
          <w:noProof/>
          <w:rtl/>
        </w:rPr>
      </w:pPr>
    </w:p>
    <w:p w14:paraId="64A5381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1657CDC" w14:textId="77777777" w:rsidR="008B3502" w:rsidRPr="005B2B87" w:rsidRDefault="008B3502" w:rsidP="00D1763F">
      <w:pPr>
        <w:widowControl w:val="0"/>
        <w:overflowPunct/>
        <w:autoSpaceDE/>
        <w:autoSpaceDN/>
        <w:adjustRightInd/>
        <w:jc w:val="center"/>
        <w:textAlignment w:val="auto"/>
        <w:rPr>
          <w:b/>
          <w:bCs/>
          <w:noProof/>
          <w:rtl/>
        </w:rPr>
      </w:pPr>
    </w:p>
    <w:p w14:paraId="1D73C7BC"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7DC23988" w14:textId="77777777" w:rsidR="008B3502" w:rsidRPr="005B2B87" w:rsidRDefault="008B3502" w:rsidP="00D1763F">
      <w:pPr>
        <w:widowControl w:val="0"/>
        <w:overflowPunct/>
        <w:autoSpaceDE/>
        <w:autoSpaceDN/>
        <w:adjustRightInd/>
        <w:jc w:val="center"/>
        <w:textAlignment w:val="auto"/>
        <w:rPr>
          <w:noProof/>
          <w:rtl/>
        </w:rPr>
      </w:pPr>
    </w:p>
    <w:p w14:paraId="1F260620"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10C5CCE0"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F515949"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3EDB09EE" w14:textId="77777777" w:rsidR="008B3502" w:rsidRPr="005B2B87" w:rsidRDefault="008B3502" w:rsidP="00D1763F">
      <w:pPr>
        <w:widowControl w:val="0"/>
        <w:overflowPunct/>
        <w:autoSpaceDE/>
        <w:autoSpaceDN/>
        <w:adjustRightInd/>
        <w:jc w:val="center"/>
        <w:textAlignment w:val="auto"/>
        <w:rPr>
          <w:noProof/>
          <w:rtl/>
        </w:rPr>
      </w:pPr>
    </w:p>
    <w:p w14:paraId="7418C31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7500CB60" w14:textId="77777777" w:rsidR="008B3502" w:rsidRPr="005B2B87" w:rsidRDefault="008B3502" w:rsidP="00D1763F">
      <w:pPr>
        <w:widowControl w:val="0"/>
        <w:overflowPunct/>
        <w:autoSpaceDE/>
        <w:autoSpaceDN/>
        <w:adjustRightInd/>
        <w:jc w:val="center"/>
        <w:textAlignment w:val="auto"/>
        <w:rPr>
          <w:noProof/>
          <w:rtl/>
        </w:rPr>
      </w:pPr>
    </w:p>
    <w:p w14:paraId="3A871E7B"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6CA93138" w14:textId="77777777" w:rsidR="008B3502" w:rsidRPr="005B2B87" w:rsidRDefault="008B3502" w:rsidP="00D1763F">
      <w:pPr>
        <w:widowControl w:val="0"/>
        <w:overflowPunct/>
        <w:autoSpaceDE/>
        <w:autoSpaceDN/>
        <w:adjustRightInd/>
        <w:jc w:val="center"/>
        <w:textAlignment w:val="auto"/>
        <w:rPr>
          <w:noProof/>
          <w:rtl/>
        </w:rPr>
      </w:pPr>
    </w:p>
    <w:p w14:paraId="31D217B2"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63E3E64C" w14:textId="77777777" w:rsidR="008B3502" w:rsidRPr="005B2B87" w:rsidRDefault="008B3502" w:rsidP="00D1763F">
      <w:pPr>
        <w:widowControl w:val="0"/>
        <w:overflowPunct/>
        <w:autoSpaceDE/>
        <w:autoSpaceDN/>
        <w:adjustRightInd/>
        <w:jc w:val="center"/>
        <w:textAlignment w:val="auto"/>
        <w:rPr>
          <w:noProof/>
          <w:rtl/>
        </w:rPr>
      </w:pPr>
    </w:p>
    <w:p w14:paraId="3906DB42"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57165129" w14:textId="77777777" w:rsidR="008B3502" w:rsidRPr="005B2B87" w:rsidRDefault="008B3502" w:rsidP="00D1763F">
      <w:pPr>
        <w:widowControl w:val="0"/>
        <w:overflowPunct/>
        <w:autoSpaceDE/>
        <w:autoSpaceDN/>
        <w:adjustRightInd/>
        <w:jc w:val="center"/>
        <w:textAlignment w:val="auto"/>
        <w:rPr>
          <w:noProof/>
          <w:rtl/>
        </w:rPr>
      </w:pPr>
    </w:p>
    <w:p w14:paraId="0E34781A"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DF027A2" w14:textId="77777777" w:rsidR="008B3502" w:rsidRPr="005B2B87" w:rsidRDefault="008B3502" w:rsidP="00D1763F">
      <w:pPr>
        <w:widowControl w:val="0"/>
        <w:overflowPunct/>
        <w:autoSpaceDE/>
        <w:autoSpaceDN/>
        <w:adjustRightInd/>
        <w:jc w:val="center"/>
        <w:textAlignment w:val="auto"/>
        <w:rPr>
          <w:noProof/>
          <w:rtl/>
        </w:rPr>
      </w:pPr>
    </w:p>
    <w:p w14:paraId="512D2F7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D81E7BA" w14:textId="77777777" w:rsidR="008B3502" w:rsidRPr="005B2B87" w:rsidRDefault="008B3502" w:rsidP="00D1763F">
      <w:pPr>
        <w:widowControl w:val="0"/>
        <w:overflowPunct/>
        <w:autoSpaceDE/>
        <w:autoSpaceDN/>
        <w:adjustRightInd/>
        <w:jc w:val="center"/>
        <w:textAlignment w:val="auto"/>
        <w:rPr>
          <w:noProof/>
          <w:rtl/>
        </w:rPr>
      </w:pPr>
    </w:p>
    <w:p w14:paraId="0BA3B712"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22B2E19E" w14:textId="77777777" w:rsidR="008B3502" w:rsidRPr="005B2B87" w:rsidRDefault="008B3502" w:rsidP="00D1763F">
      <w:pPr>
        <w:widowControl w:val="0"/>
        <w:overflowPunct/>
        <w:autoSpaceDE/>
        <w:autoSpaceDN/>
        <w:adjustRightInd/>
        <w:textAlignment w:val="auto"/>
        <w:rPr>
          <w:noProof/>
          <w:rtl/>
        </w:rPr>
      </w:pPr>
    </w:p>
    <w:p w14:paraId="43862717" w14:textId="77777777" w:rsidR="008B3502" w:rsidRPr="005B2B87" w:rsidRDefault="008B3502" w:rsidP="00D1763F">
      <w:pPr>
        <w:widowControl w:val="0"/>
        <w:overflowPunct/>
        <w:autoSpaceDE/>
        <w:autoSpaceDN/>
        <w:adjustRightInd/>
        <w:textAlignment w:val="auto"/>
        <w:rPr>
          <w:noProof/>
          <w:rtl/>
        </w:rPr>
      </w:pPr>
    </w:p>
    <w:p w14:paraId="0C967C25"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0425424E" w14:textId="77777777" w:rsidR="008B3502" w:rsidRPr="005B2B87" w:rsidRDefault="008B3502" w:rsidP="00D1763F">
      <w:pPr>
        <w:widowControl w:val="0"/>
        <w:overflowPunct/>
        <w:autoSpaceDE/>
        <w:autoSpaceDN/>
        <w:adjustRightInd/>
        <w:ind w:left="935" w:hanging="935"/>
        <w:textAlignment w:val="auto"/>
        <w:rPr>
          <w:b/>
          <w:bCs/>
          <w:noProof/>
          <w:rtl/>
        </w:rPr>
      </w:pPr>
    </w:p>
    <w:p w14:paraId="246D59EB"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121F4CF6" w14:textId="77777777" w:rsidR="008B3502" w:rsidRPr="005B2B87" w:rsidRDefault="008B3502" w:rsidP="00D1763F">
      <w:pPr>
        <w:widowControl w:val="0"/>
        <w:overflowPunct/>
        <w:autoSpaceDE/>
        <w:autoSpaceDN/>
        <w:adjustRightInd/>
        <w:ind w:left="935" w:hanging="935"/>
        <w:textAlignment w:val="auto"/>
        <w:rPr>
          <w:b/>
          <w:bCs/>
          <w:noProof/>
          <w:rtl/>
        </w:rPr>
      </w:pPr>
    </w:p>
    <w:p w14:paraId="55D842DF"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648A461E" w14:textId="77777777" w:rsidR="008B3502" w:rsidRPr="005B2B87" w:rsidRDefault="008B3502" w:rsidP="00D1763F">
      <w:pPr>
        <w:widowControl w:val="0"/>
        <w:overflowPunct/>
        <w:autoSpaceDE/>
        <w:autoSpaceDN/>
        <w:adjustRightInd/>
        <w:ind w:left="935" w:hanging="935"/>
        <w:textAlignment w:val="auto"/>
        <w:rPr>
          <w:b/>
          <w:bCs/>
          <w:noProof/>
          <w:rtl/>
        </w:rPr>
      </w:pPr>
    </w:p>
    <w:p w14:paraId="27B0D653"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61AF76F" w14:textId="77777777" w:rsidR="008B3502" w:rsidRPr="005B2B87" w:rsidRDefault="008B3502" w:rsidP="00D1763F">
      <w:pPr>
        <w:widowControl w:val="0"/>
        <w:overflowPunct/>
        <w:autoSpaceDE/>
        <w:autoSpaceDN/>
        <w:adjustRightInd/>
        <w:textAlignment w:val="auto"/>
        <w:rPr>
          <w:b/>
          <w:bCs/>
          <w:noProof/>
          <w:u w:val="single"/>
          <w:rtl/>
        </w:rPr>
      </w:pPr>
    </w:p>
    <w:p w14:paraId="13932988"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0FACEF78" w14:textId="5D5DE46B" w:rsidR="008B3502" w:rsidRPr="005B2B87" w:rsidRDefault="008B3502" w:rsidP="00D1763F">
      <w:pPr>
        <w:widowControl w:val="0"/>
        <w:ind w:left="-33"/>
        <w:jc w:val="right"/>
        <w:rPr>
          <w:b/>
          <w:bCs/>
          <w:rtl/>
          <w:lang w:eastAsia="en-US"/>
        </w:rPr>
      </w:pPr>
      <w:r w:rsidRPr="005B2B87">
        <w:rPr>
          <w:rFonts w:hint="cs"/>
          <w:rtl/>
        </w:rPr>
        <w:t xml:space="preserve">דף </w:t>
      </w:r>
      <w:r w:rsidR="002C7E69">
        <w:rPr>
          <w:rStyle w:val="ad"/>
          <w:rFonts w:hint="cs"/>
          <w:rtl/>
        </w:rPr>
        <w:t>2</w:t>
      </w:r>
      <w:r w:rsidR="002C7E69" w:rsidRPr="005B2B87">
        <w:rPr>
          <w:rFonts w:hint="cs"/>
          <w:rtl/>
        </w:rPr>
        <w:t xml:space="preserve"> </w:t>
      </w:r>
      <w:r w:rsidR="00CB3EB4">
        <w:rPr>
          <w:rFonts w:hint="cs"/>
          <w:rtl/>
        </w:rPr>
        <w:t xml:space="preserve">מתוך </w:t>
      </w:r>
      <w:r w:rsidR="00B33CCE">
        <w:rPr>
          <w:rFonts w:hint="cs"/>
          <w:rtl/>
        </w:rPr>
        <w:t>12</w:t>
      </w:r>
    </w:p>
    <w:p w14:paraId="786B96BF"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52831A84" w14:textId="77777777" w:rsidR="008B3502" w:rsidRDefault="008B3502" w:rsidP="00C868C3">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0A9D20FC"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49070DA8" w14:textId="016D6013" w:rsidR="00C1393E" w:rsidRPr="00C1393E" w:rsidRDefault="008B3502">
      <w:pPr>
        <w:widowControl w:val="0"/>
        <w:numPr>
          <w:ilvl w:val="1"/>
          <w:numId w:val="9"/>
        </w:numPr>
        <w:overflowPunct/>
        <w:autoSpaceDE/>
        <w:autoSpaceDN/>
        <w:adjustRightInd/>
        <w:textAlignment w:val="auto"/>
        <w:rPr>
          <w:noProof/>
        </w:rPr>
      </w:pPr>
      <w:r w:rsidRPr="00C67C01">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557473">
        <w:rPr>
          <w:rFonts w:hint="cs"/>
          <w:noProof/>
          <w:rtl/>
        </w:rPr>
        <w:t xml:space="preserve"> </w:t>
      </w:r>
      <w:r w:rsidR="00DD3AD5">
        <w:rPr>
          <w:rFonts w:hint="cs"/>
          <w:rtl/>
        </w:rPr>
        <w:t>2/2.2023</w:t>
      </w:r>
      <w:r w:rsidR="00BE498B" w:rsidRPr="005B2B87">
        <w:rPr>
          <w:rFonts w:hint="cs"/>
          <w:noProof/>
          <w:rtl/>
        </w:rPr>
        <w:t xml:space="preserve"> </w:t>
      </w:r>
      <w:r w:rsidRPr="005B2B87">
        <w:rPr>
          <w:noProof/>
          <w:rtl/>
        </w:rPr>
        <w:t>מיום</w:t>
      </w:r>
      <w:r w:rsidR="00A7455D" w:rsidRPr="00C67C01">
        <w:rPr>
          <w:rFonts w:hint="cs"/>
          <w:b/>
          <w:bCs/>
          <w:noProof/>
          <w:rtl/>
        </w:rPr>
        <w:t xml:space="preserve"> </w:t>
      </w:r>
      <w:r w:rsidR="00BE438D" w:rsidRPr="00C67C01">
        <w:rPr>
          <w:rFonts w:hint="cs"/>
          <w:b/>
          <w:bCs/>
          <w:noProof/>
          <w:highlight w:val="yellow"/>
          <w:u w:val="single"/>
          <w:rtl/>
        </w:rPr>
        <w:t>______</w:t>
      </w:r>
      <w:r w:rsidR="00A7455D" w:rsidRPr="00C67C01">
        <w:rPr>
          <w:rFonts w:hint="cs"/>
          <w:b/>
          <w:bCs/>
          <w:noProof/>
          <w:highlight w:val="yellow"/>
          <w:u w:val="single"/>
          <w:rtl/>
        </w:rPr>
        <w:t>_</w:t>
      </w:r>
      <w:r w:rsidR="00E3178A">
        <w:rPr>
          <w:rFonts w:hint="cs"/>
          <w:noProof/>
          <w:rtl/>
        </w:rPr>
        <w:t xml:space="preserve"> </w:t>
      </w:r>
      <w:r w:rsidRPr="005B2B87">
        <w:rPr>
          <w:noProof/>
          <w:rtl/>
        </w:rPr>
        <w:t>שענינו</w:t>
      </w:r>
      <w:r w:rsidR="00AE1247" w:rsidRPr="00AE1247">
        <w:rPr>
          <w:rtl/>
        </w:rPr>
        <w:t xml:space="preserve"> </w:t>
      </w:r>
      <w:r w:rsidR="00AE1247" w:rsidRPr="00AE1247">
        <w:rPr>
          <w:noProof/>
          <w:rtl/>
        </w:rPr>
        <w:t>הפעלת תוכנית הסוגיה היומית</w:t>
      </w:r>
    </w:p>
    <w:p w14:paraId="2EA3C305" w14:textId="77777777" w:rsidR="008B3502" w:rsidRPr="005B2B87" w:rsidRDefault="008B3502">
      <w:pPr>
        <w:widowControl w:val="0"/>
        <w:numPr>
          <w:ilvl w:val="1"/>
          <w:numId w:val="9"/>
        </w:numPr>
        <w:overflowPunct/>
        <w:autoSpaceDE/>
        <w:autoSpaceDN/>
        <w:adjustRightInd/>
        <w:textAlignment w:val="auto"/>
        <w:rPr>
          <w:noProof/>
          <w:rtl/>
        </w:rPr>
      </w:pPr>
      <w:r w:rsidRPr="00C67C01">
        <w:rPr>
          <w:b/>
          <w:bCs/>
          <w:noProof/>
          <w:rtl/>
        </w:rPr>
        <w:t>"היחידה"</w:t>
      </w:r>
      <w:r w:rsidRPr="005B2B87">
        <w:rPr>
          <w:noProof/>
          <w:rtl/>
        </w:rPr>
        <w:t xml:space="preserve"> </w:t>
      </w:r>
      <w:r w:rsidR="009107FB">
        <w:rPr>
          <w:noProof/>
          <w:rtl/>
        </w:rPr>
        <w:t>–</w:t>
      </w:r>
      <w:r w:rsidRPr="005B2B87">
        <w:rPr>
          <w:noProof/>
          <w:rtl/>
        </w:rPr>
        <w:t xml:space="preserve"> </w:t>
      </w:r>
      <w:proofErr w:type="spellStart"/>
      <w:r w:rsidR="009107FB">
        <w:rPr>
          <w:rFonts w:hint="cs"/>
          <w:sz w:val="22"/>
          <w:rtl/>
          <w:lang w:eastAsia="en-US"/>
        </w:rPr>
        <w:t>מינהל</w:t>
      </w:r>
      <w:proofErr w:type="spellEnd"/>
      <w:r w:rsidR="009107FB">
        <w:rPr>
          <w:rFonts w:hint="cs"/>
          <w:sz w:val="22"/>
          <w:rtl/>
          <w:lang w:eastAsia="en-US"/>
        </w:rPr>
        <w:t xml:space="preserve"> החינוך הדתי</w:t>
      </w:r>
    </w:p>
    <w:p w14:paraId="5B7D5A40"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72FC355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כללי</w:t>
      </w:r>
    </w:p>
    <w:p w14:paraId="50985B79"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7FFA0267" w14:textId="77777777" w:rsidR="008B3502" w:rsidRPr="005B2B87" w:rsidRDefault="008B3502">
      <w:pPr>
        <w:widowControl w:val="0"/>
        <w:numPr>
          <w:ilvl w:val="1"/>
          <w:numId w:val="9"/>
        </w:numPr>
        <w:overflowPunct/>
        <w:autoSpaceDE/>
        <w:autoSpaceDN/>
        <w:adjustRightInd/>
        <w:ind w:left="1275" w:hanging="566"/>
        <w:textAlignment w:val="auto"/>
        <w:rPr>
          <w:noProof/>
          <w:rtl/>
        </w:rPr>
      </w:pPr>
      <w:r w:rsidRPr="005B2B87">
        <w:rPr>
          <w:noProof/>
          <w:rtl/>
        </w:rPr>
        <w:t>הנספחים לחוזה זה הם:</w:t>
      </w:r>
    </w:p>
    <w:p w14:paraId="353B1444" w14:textId="55E56CD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557473">
        <w:rPr>
          <w:rFonts w:hint="cs"/>
          <w:noProof/>
          <w:rtl/>
        </w:rPr>
        <w:t xml:space="preserve"> </w:t>
      </w:r>
      <w:r w:rsidR="00DD3AD5">
        <w:rPr>
          <w:rFonts w:hint="cs"/>
          <w:rtl/>
        </w:rPr>
        <w:t>2/2.2023</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36854F71"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3457A9E"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0B7DCDB4"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74491EBF"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342D739B"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4EB8E2A4" w14:textId="77777777" w:rsidR="008B3502" w:rsidRPr="005B2B87" w:rsidRDefault="008B3502">
      <w:pPr>
        <w:widowControl w:val="0"/>
        <w:numPr>
          <w:ilvl w:val="1"/>
          <w:numId w:val="9"/>
        </w:numPr>
        <w:overflowPunct/>
        <w:autoSpaceDE/>
        <w:autoSpaceDN/>
        <w:adjustRightInd/>
        <w:ind w:left="1275" w:hanging="566"/>
        <w:textAlignment w:val="auto"/>
        <w:rPr>
          <w:b/>
          <w:bCs/>
          <w:noProof/>
          <w:rtl/>
        </w:rPr>
      </w:pPr>
      <w:r w:rsidRPr="005B2B87">
        <w:rPr>
          <w:b/>
          <w:bCs/>
          <w:noProof/>
          <w:u w:val="single"/>
          <w:rtl/>
        </w:rPr>
        <w:t>סתירה בין מסמכים</w:t>
      </w:r>
    </w:p>
    <w:p w14:paraId="25DB858C" w14:textId="660A5C14" w:rsidR="008B3502" w:rsidRPr="005B2B87" w:rsidRDefault="008B3502" w:rsidP="00D1763F">
      <w:pPr>
        <w:widowControl w:val="0"/>
        <w:overflowPunct/>
        <w:autoSpaceDE/>
        <w:autoSpaceDN/>
        <w:adjustRightInd/>
        <w:ind w:left="1417"/>
        <w:textAlignment w:val="auto"/>
        <w:rPr>
          <w:noProof/>
          <w:rtl/>
        </w:rPr>
      </w:pPr>
      <w:r w:rsidRPr="005B2B87">
        <w:rPr>
          <w:noProof/>
          <w:rtl/>
        </w:rPr>
        <w:t xml:space="preserve">הצעת צד ב' או חלקים ממנה </w:t>
      </w:r>
      <w:del w:id="47" w:author="Ido Marinov" w:date="2023-03-08T14:53:00Z">
        <w:r w:rsidRPr="005B2B87" w:rsidDel="00E82D78">
          <w:rPr>
            <w:noProof/>
            <w:rtl/>
          </w:rPr>
          <w:delText xml:space="preserve">(אם התקבלו אחת או יותר מהחלופות שהציע צד ב' לביצוע מכרז) </w:delText>
        </w:r>
      </w:del>
      <w:r w:rsidRPr="005B2B87">
        <w:rPr>
          <w:noProof/>
          <w:rtl/>
        </w:rPr>
        <w:t>תהווה חלק בלתי נפרד מחוזה זה.</w:t>
      </w:r>
    </w:p>
    <w:p w14:paraId="719F08C6"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7D20879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63FFA39E"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6134E1E7"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הארכת התקשרות</w:t>
      </w:r>
    </w:p>
    <w:p w14:paraId="44CB3E46"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4420D7B9" w14:textId="77777777"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1616" behindDoc="1" locked="0" layoutInCell="1" allowOverlap="1" wp14:anchorId="2C191492" wp14:editId="5936F01E">
                <wp:simplePos x="0" y="0"/>
                <wp:positionH relativeFrom="column">
                  <wp:posOffset>-165456</wp:posOffset>
                </wp:positionH>
                <wp:positionV relativeFrom="paragraph">
                  <wp:posOffset>107106</wp:posOffset>
                </wp:positionV>
                <wp:extent cx="5955030" cy="1025396"/>
                <wp:effectExtent l="0" t="38100" r="64770" b="22860"/>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25396"/>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38E708" id="Rectangle 190" o:spid="_x0000_s1026" style="position:absolute;left:0;text-align:left;margin-left:-13.05pt;margin-top:8.45pt;width:468.9pt;height:80.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">
                <v:shadow on="t" opacity=".5" offset="3pt,-3pt"/>
              </v:rect>
            </w:pict>
          </mc:Fallback>
        </mc:AlternateContent>
      </w:r>
    </w:p>
    <w:p w14:paraId="3B00BB4F" w14:textId="77777777" w:rsidR="004F7B85" w:rsidRPr="005B2B87" w:rsidRDefault="004F7B85">
      <w:pPr>
        <w:widowControl w:val="0"/>
        <w:numPr>
          <w:ilvl w:val="1"/>
          <w:numId w:val="9"/>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61E9D24" w14:textId="77777777" w:rsidR="008B3502" w:rsidRDefault="008B3502" w:rsidP="00D1763F">
      <w:pPr>
        <w:widowControl w:val="0"/>
        <w:overflowPunct/>
        <w:autoSpaceDE/>
        <w:autoSpaceDN/>
        <w:adjustRightInd/>
        <w:ind w:left="1275"/>
        <w:textAlignment w:val="auto"/>
        <w:rPr>
          <w:b/>
          <w:bCs/>
          <w:rtl/>
          <w:lang w:eastAsia="en-US"/>
        </w:rPr>
      </w:pPr>
    </w:p>
    <w:p w14:paraId="7F7F46F1"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0D175B9" w14:textId="5D8D5A3B"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002C7E69">
        <w:rPr>
          <w:rStyle w:val="ad"/>
          <w:rFonts w:ascii="David" w:hAnsi="David"/>
        </w:rPr>
        <w:t>3</w:t>
      </w:r>
      <w:r w:rsidR="002C7E69"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0E9E22E3" w14:textId="77777777" w:rsidR="00415C13" w:rsidRPr="005B2B87" w:rsidRDefault="00415C13">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63AD086C" w14:textId="77777777" w:rsidR="00415C13" w:rsidRDefault="00415C13">
      <w:pPr>
        <w:widowControl w:val="0"/>
        <w:numPr>
          <w:ilvl w:val="1"/>
          <w:numId w:val="9"/>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00290CA7" w14:textId="77777777" w:rsidR="00415C13" w:rsidRDefault="00415C13">
      <w:pPr>
        <w:widowControl w:val="0"/>
        <w:numPr>
          <w:ilvl w:val="1"/>
          <w:numId w:val="9"/>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41D707FC" w14:textId="77777777" w:rsidR="00415C13" w:rsidRDefault="00415C13">
      <w:pPr>
        <w:widowControl w:val="0"/>
        <w:numPr>
          <w:ilvl w:val="1"/>
          <w:numId w:val="9"/>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715A138E"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27AD21FA" w14:textId="77777777" w:rsidR="008B3502" w:rsidRPr="005B2B87" w:rsidRDefault="008B3502">
      <w:pPr>
        <w:widowControl w:val="0"/>
        <w:numPr>
          <w:ilvl w:val="2"/>
          <w:numId w:val="9"/>
        </w:numPr>
        <w:tabs>
          <w:tab w:val="clear" w:pos="2268"/>
        </w:tabs>
        <w:overflowPunct/>
        <w:autoSpaceDE/>
        <w:autoSpaceDN/>
        <w:adjustRightInd/>
        <w:spacing w:line="300" w:lineRule="exact"/>
        <w:ind w:left="1701"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37FD432C" w14:textId="77777777" w:rsidR="008B3502" w:rsidRPr="005B2B87" w:rsidRDefault="008B3502">
      <w:pPr>
        <w:widowControl w:val="0"/>
        <w:numPr>
          <w:ilvl w:val="2"/>
          <w:numId w:val="9"/>
        </w:numPr>
        <w:tabs>
          <w:tab w:val="clear" w:pos="2268"/>
        </w:tabs>
        <w:overflowPunct/>
        <w:autoSpaceDE/>
        <w:autoSpaceDN/>
        <w:adjustRightInd/>
        <w:spacing w:line="300" w:lineRule="exact"/>
        <w:ind w:left="1701" w:hanging="567"/>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0A06B02D" w14:textId="77777777" w:rsidR="008B3502" w:rsidRPr="005B2B87" w:rsidRDefault="008B3502" w:rsidP="00D1763F">
      <w:pPr>
        <w:widowControl w:val="0"/>
        <w:tabs>
          <w:tab w:val="left" w:pos="-2042"/>
        </w:tabs>
        <w:overflowPunct/>
        <w:autoSpaceDE/>
        <w:autoSpaceDN/>
        <w:adjustRightInd/>
        <w:ind w:left="2268" w:firstLine="1"/>
        <w:textAlignment w:val="auto"/>
        <w:rPr>
          <w:noProof/>
          <w:rtl/>
        </w:rPr>
      </w:pPr>
      <w:r w:rsidRPr="005B2B87">
        <w:rPr>
          <w:noProof/>
          <w:rtl/>
        </w:rPr>
        <w:t>החשבונית תכלול את הפרטים הבאים:</w:t>
      </w:r>
    </w:p>
    <w:p w14:paraId="3DA162DF"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735AEB83"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0209ED04"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w:t>
      </w:r>
    </w:p>
    <w:p w14:paraId="51D65FA2"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281FB800"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 לתשלום.</w:t>
      </w:r>
    </w:p>
    <w:p w14:paraId="63E2A2ED" w14:textId="77777777" w:rsidR="008B3502" w:rsidRPr="00EB4B51" w:rsidRDefault="008B3502">
      <w:pPr>
        <w:widowControl w:val="0"/>
        <w:numPr>
          <w:ilvl w:val="2"/>
          <w:numId w:val="9"/>
        </w:numPr>
        <w:tabs>
          <w:tab w:val="clear" w:pos="2268"/>
        </w:tabs>
        <w:overflowPunct/>
        <w:autoSpaceDE/>
        <w:autoSpaceDN/>
        <w:adjustRightInd/>
        <w:ind w:left="1701"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C1393E">
        <w:rPr>
          <w:rFonts w:hint="cs"/>
          <w:noProof/>
          <w:rtl/>
        </w:rPr>
        <w:t xml:space="preserve">1.4.0.3, </w:t>
      </w:r>
      <w:r w:rsidRPr="00EB4B51">
        <w:rPr>
          <w:rFonts w:hint="cs"/>
          <w:noProof/>
          <w:rtl/>
        </w:rPr>
        <w:t>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08915084"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49CA9971"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7C6D5472"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 xml:space="preserve">מובהר בזה כי המשרד לא ישלם בגין עבודה אשר בוצעה ללא הזמנת עבודה, מתאימה. </w:t>
      </w:r>
    </w:p>
    <w:p w14:paraId="094D95CC"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מקדמות</w:t>
      </w:r>
    </w:p>
    <w:p w14:paraId="00787AAC"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2906B782" w14:textId="77777777" w:rsidR="00DA32F8" w:rsidRPr="005B2B87" w:rsidRDefault="00DA32F8">
      <w:pPr>
        <w:widowControl w:val="0"/>
        <w:numPr>
          <w:ilvl w:val="1"/>
          <w:numId w:val="9"/>
        </w:numPr>
        <w:overflowPunct/>
        <w:autoSpaceDE/>
        <w:autoSpaceDN/>
        <w:adjustRightInd/>
        <w:textAlignment w:val="auto"/>
        <w:rPr>
          <w:b/>
          <w:bCs/>
          <w:noProof/>
          <w:u w:val="single"/>
          <w:rtl/>
        </w:rPr>
      </w:pPr>
      <w:r w:rsidRPr="005B2B87">
        <w:rPr>
          <w:b/>
          <w:bCs/>
          <w:noProof/>
          <w:u w:val="single"/>
          <w:rtl/>
        </w:rPr>
        <w:t>מע"מ</w:t>
      </w:r>
    </w:p>
    <w:p w14:paraId="01BAB15A"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2326E5F"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סופיות התמורה</w:t>
      </w:r>
    </w:p>
    <w:p w14:paraId="13C11C34"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7263B60D"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764C15A4" w14:textId="12CB7961"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002C7E69">
        <w:rPr>
          <w:rStyle w:val="ad"/>
          <w:rFonts w:ascii="David" w:hAnsi="David"/>
        </w:rPr>
        <w:t>4</w:t>
      </w:r>
      <w:r w:rsidR="002C7E69"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5FE73DC5"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תשלומי יתר</w:t>
      </w:r>
    </w:p>
    <w:p w14:paraId="45399EE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E9128A8" w14:textId="77777777" w:rsidR="008B3502" w:rsidRPr="005B2B87" w:rsidRDefault="008B3502">
      <w:pPr>
        <w:widowControl w:val="0"/>
        <w:numPr>
          <w:ilvl w:val="1"/>
          <w:numId w:val="9"/>
        </w:numPr>
        <w:overflowPunct/>
        <w:autoSpaceDE/>
        <w:autoSpaceDN/>
        <w:adjustRightInd/>
        <w:ind w:left="1276" w:hanging="567"/>
        <w:textAlignment w:val="auto"/>
        <w:rPr>
          <w:noProof/>
          <w:rtl/>
        </w:rPr>
      </w:pPr>
      <w:r w:rsidRPr="005B2B87">
        <w:rPr>
          <w:b/>
          <w:bCs/>
          <w:noProof/>
          <w:u w:val="single"/>
          <w:rtl/>
        </w:rPr>
        <w:t>חוק התקציב</w:t>
      </w:r>
    </w:p>
    <w:p w14:paraId="31D185BB"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4E042276" w14:textId="77777777" w:rsidR="008B3502" w:rsidRPr="005B2B87" w:rsidRDefault="008B3502">
      <w:pPr>
        <w:widowControl w:val="0"/>
        <w:numPr>
          <w:ilvl w:val="1"/>
          <w:numId w:val="9"/>
        </w:numPr>
        <w:overflowPunct/>
        <w:autoSpaceDE/>
        <w:autoSpaceDN/>
        <w:adjustRightInd/>
        <w:ind w:left="1276" w:hanging="567"/>
        <w:textAlignment w:val="auto"/>
        <w:rPr>
          <w:b/>
          <w:bCs/>
          <w:noProof/>
          <w:u w:val="single"/>
          <w:rtl/>
        </w:rPr>
      </w:pPr>
      <w:r w:rsidRPr="005B2B87">
        <w:rPr>
          <w:b/>
          <w:bCs/>
          <w:noProof/>
          <w:u w:val="single"/>
          <w:rtl/>
        </w:rPr>
        <w:t>כללי</w:t>
      </w:r>
    </w:p>
    <w:p w14:paraId="0FAAE64E"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p>
    <w:p w14:paraId="2A520538" w14:textId="77777777" w:rsidR="00D2032E" w:rsidRPr="00C1393E" w:rsidRDefault="00D2032E">
      <w:pPr>
        <w:widowControl w:val="0"/>
        <w:numPr>
          <w:ilvl w:val="2"/>
          <w:numId w:val="9"/>
        </w:numPr>
        <w:tabs>
          <w:tab w:val="clear" w:pos="2268"/>
        </w:tabs>
        <w:overflowPunct/>
        <w:autoSpaceDE/>
        <w:autoSpaceDN/>
        <w:adjustRightInd/>
        <w:ind w:left="1701" w:hanging="567"/>
        <w:textAlignment w:val="auto"/>
        <w:rPr>
          <w:b/>
          <w:bCs/>
          <w:noProof/>
          <w:rtl/>
        </w:rPr>
      </w:pPr>
      <w:r w:rsidRPr="00C1393E">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279F08B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1B1F1AD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1356992F"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לבצע את השירותים במיומנות וברמה מקצועית גבוהה.</w:t>
      </w:r>
    </w:p>
    <w:p w14:paraId="7C3F4E14"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23A34356"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495B0DA3" w14:textId="77777777" w:rsidR="008B3502" w:rsidRDefault="008B3502">
      <w:pPr>
        <w:widowControl w:val="0"/>
        <w:numPr>
          <w:ilvl w:val="2"/>
          <w:numId w:val="9"/>
        </w:numPr>
        <w:tabs>
          <w:tab w:val="clear" w:pos="2268"/>
        </w:tabs>
        <w:overflowPunct/>
        <w:autoSpaceDE/>
        <w:autoSpaceDN/>
        <w:adjustRightInd/>
        <w:ind w:left="1701" w:hanging="567"/>
        <w:textAlignment w:val="auto"/>
        <w:rPr>
          <w:noProof/>
        </w:rPr>
      </w:pPr>
      <w:r w:rsidRPr="005B2B87">
        <w:rPr>
          <w:rFonts w:hint="cs"/>
          <w:noProof/>
          <w:rtl/>
        </w:rPr>
        <w:t>לקיים את כל חוקי ההעסקה המנויים במכרז וכל דין החל לענין העסקת עובדים.</w:t>
      </w:r>
    </w:p>
    <w:p w14:paraId="4527066C" w14:textId="77777777" w:rsidR="00217567" w:rsidRPr="005B2B87" w:rsidRDefault="00674C41">
      <w:pPr>
        <w:widowControl w:val="0"/>
        <w:numPr>
          <w:ilvl w:val="2"/>
          <w:numId w:val="9"/>
        </w:numPr>
        <w:tabs>
          <w:tab w:val="clear" w:pos="2268"/>
        </w:tabs>
        <w:overflowPunct/>
        <w:autoSpaceDE/>
        <w:autoSpaceDN/>
        <w:adjustRightInd/>
        <w:ind w:left="1701" w:hanging="567"/>
        <w:textAlignment w:val="auto"/>
        <w:rPr>
          <w:noProof/>
        </w:rPr>
      </w:pPr>
      <w:r>
        <w:rPr>
          <w:rFonts w:hint="cs"/>
          <w:noProof/>
          <w:rtl/>
        </w:rPr>
        <w:t>כי שיעור המתנדבים שיופעלו על ידו לא יעלה על השיעור אותו ציין בדפי העזר להצעת המחיר שהוגשה במסגרת המכרז.</w:t>
      </w:r>
      <w:r w:rsidR="00217567">
        <w:rPr>
          <w:rFonts w:hint="cs"/>
          <w:noProof/>
          <w:rtl/>
        </w:rPr>
        <w:t xml:space="preserve"> </w:t>
      </w:r>
      <w:r>
        <w:rPr>
          <w:rFonts w:hint="cs"/>
          <w:noProof/>
          <w:rtl/>
        </w:rPr>
        <w:t>אי עמידה בתנאי סעיף זה תיחשב כהפרה יסודית</w:t>
      </w:r>
    </w:p>
    <w:p w14:paraId="052E3FC5"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5A511692" w14:textId="77777777" w:rsidR="008B3502" w:rsidRDefault="008B3502">
      <w:pPr>
        <w:widowControl w:val="0"/>
        <w:numPr>
          <w:ilvl w:val="1"/>
          <w:numId w:val="9"/>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73DBCD1B" w14:textId="77777777" w:rsidR="00EB0A84" w:rsidRDefault="00EB0A84">
      <w:pPr>
        <w:widowControl w:val="0"/>
        <w:numPr>
          <w:ilvl w:val="1"/>
          <w:numId w:val="9"/>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52587E7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27F98104"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lastRenderedPageBreak/>
        <w:t>על מנת לאפשר לצד ב' לעמוד בהתחייבויותיו על פי חוזה זה מתחייב המשרד כדלקמן:</w:t>
      </w:r>
    </w:p>
    <w:p w14:paraId="29D736BE"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405BEB05"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2153EA0C"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2B468FEC"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4D0C281A"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666B3F57" w14:textId="22FC3FF4"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002C7E69">
        <w:rPr>
          <w:rStyle w:val="ad"/>
          <w:rFonts w:ascii="David" w:hAnsi="David"/>
        </w:rPr>
        <w:t>5</w:t>
      </w:r>
      <w:r w:rsidR="002C7E69"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3B69DAE7"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פיקוח</w:t>
      </w:r>
    </w:p>
    <w:p w14:paraId="66FF91C7"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75887288"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0E9EB32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94CDB93"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14909DE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0B055D70"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7DE5AF7"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5854A84B"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42C93B09"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3CEA906D"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0DB37C5E"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39B6E2AA" w14:textId="77777777" w:rsidR="008B3502" w:rsidRPr="005B2B87" w:rsidRDefault="008B3502">
      <w:pPr>
        <w:widowControl w:val="0"/>
        <w:numPr>
          <w:ilvl w:val="1"/>
          <w:numId w:val="9"/>
        </w:numPr>
        <w:overflowPunct/>
        <w:autoSpaceDE/>
        <w:autoSpaceDN/>
        <w:adjustRightInd/>
        <w:spacing w:line="300" w:lineRule="exact"/>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3822564C" w14:textId="77777777" w:rsidR="008B3502" w:rsidRPr="005B2B87" w:rsidRDefault="008B3502">
      <w:pPr>
        <w:widowControl w:val="0"/>
        <w:numPr>
          <w:ilvl w:val="1"/>
          <w:numId w:val="9"/>
        </w:numPr>
        <w:overflowPunct/>
        <w:autoSpaceDE/>
        <w:autoSpaceDN/>
        <w:adjustRightInd/>
        <w:spacing w:line="300" w:lineRule="exac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1855607A"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תשלומים בגין המועסקים</w:t>
      </w:r>
    </w:p>
    <w:p w14:paraId="1E62EB02"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53DE7887" w14:textId="77777777" w:rsidR="00520371" w:rsidRPr="005B2B87" w:rsidRDefault="007440E6" w:rsidP="00D1763F">
      <w:pPr>
        <w:widowControl w:val="0"/>
        <w:ind w:left="-33"/>
        <w:jc w:val="right"/>
        <w:rPr>
          <w:rtl/>
        </w:rPr>
      </w:pPr>
      <w:r>
        <w:rPr>
          <w:rFonts w:hint="cs"/>
          <w:rtl/>
        </w:rPr>
        <w:lastRenderedPageBreak/>
        <w:t>נספח מספר 2</w:t>
      </w:r>
    </w:p>
    <w:p w14:paraId="18C2B3DA" w14:textId="422E3295" w:rsidR="00740138" w:rsidRPr="005B2B87" w:rsidRDefault="00740138" w:rsidP="00D1763F">
      <w:pPr>
        <w:widowControl w:val="0"/>
        <w:ind w:left="-33"/>
        <w:jc w:val="right"/>
        <w:rPr>
          <w:b/>
          <w:bCs/>
          <w:rtl/>
          <w:lang w:eastAsia="en-US"/>
        </w:rPr>
      </w:pPr>
      <w:r w:rsidRPr="005B2B87">
        <w:rPr>
          <w:rFonts w:hint="cs"/>
          <w:rtl/>
        </w:rPr>
        <w:t xml:space="preserve">דף </w:t>
      </w:r>
      <w:r w:rsidR="002C7E69">
        <w:rPr>
          <w:rStyle w:val="ad"/>
          <w:rFonts w:ascii="David" w:hAnsi="David"/>
        </w:rPr>
        <w:t>6</w:t>
      </w:r>
      <w:r w:rsidR="002C7E69" w:rsidRPr="005B2B87">
        <w:rPr>
          <w:rFonts w:hint="cs"/>
          <w:rtl/>
        </w:rPr>
        <w:t xml:space="preserve"> </w:t>
      </w:r>
      <w:r>
        <w:rPr>
          <w:rFonts w:hint="cs"/>
          <w:rtl/>
        </w:rPr>
        <w:t xml:space="preserve">מתוך </w:t>
      </w:r>
      <w:r w:rsidR="00B33CCE">
        <w:rPr>
          <w:rFonts w:hint="cs"/>
          <w:rtl/>
        </w:rPr>
        <w:t>12</w:t>
      </w:r>
    </w:p>
    <w:p w14:paraId="007A7FC0"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76839C26"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320A4EE0" w14:textId="77777777" w:rsidR="003A5D65" w:rsidRPr="005B2B87" w:rsidRDefault="003A5D65">
      <w:pPr>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5080AA23"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w:t>
      </w:r>
      <w:proofErr w:type="spellStart"/>
      <w:r w:rsidR="003A5D65" w:rsidRPr="005B2B87">
        <w:rPr>
          <w:rFonts w:hint="cs"/>
          <w:rtl/>
          <w:lang w:eastAsia="en-US"/>
        </w:rPr>
        <w:t>שלוחיו</w:t>
      </w:r>
      <w:proofErr w:type="spellEnd"/>
      <w:r w:rsidR="003A5D65" w:rsidRPr="005B2B87">
        <w:rPr>
          <w:rFonts w:hint="cs"/>
          <w:rtl/>
          <w:lang w:eastAsia="en-US"/>
        </w:rPr>
        <w:t xml:space="preserve"> במסגרת מתן השירותים על ידו. </w:t>
      </w:r>
    </w:p>
    <w:p w14:paraId="730BD47B"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27E375BC" w14:textId="77777777" w:rsidR="003A5D65" w:rsidRPr="005B2B87" w:rsidRDefault="003D1019">
      <w:pPr>
        <w:widowControl w:val="0"/>
        <w:numPr>
          <w:ilvl w:val="1"/>
          <w:numId w:val="9"/>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p>
    <w:p w14:paraId="5C287B4C"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180EEFD3"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101323A2"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494AB73F"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w:t>
      </w:r>
      <w:proofErr w:type="spellStart"/>
      <w:r w:rsidRPr="005B2B87">
        <w:rPr>
          <w:rFonts w:hint="cs"/>
          <w:rtl/>
          <w:lang w:eastAsia="en-US"/>
        </w:rPr>
        <w:t>הכל</w:t>
      </w:r>
      <w:proofErr w:type="spellEnd"/>
      <w:r w:rsidRPr="005B2B87">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264CAF8"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7FCB7930"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BF51243"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sidRPr="000C62B0">
        <w:rPr>
          <w:rtl/>
          <w:lang w:eastAsia="en-US"/>
        </w:rPr>
        <w:t>מיידי</w:t>
      </w:r>
      <w:proofErr w:type="spellEnd"/>
      <w:r w:rsidRPr="000C62B0">
        <w:rPr>
          <w:rtl/>
          <w:lang w:eastAsia="en-US"/>
        </w:rPr>
        <w:t xml:space="preserve"> בגין כל סכום שחויבה לשלם.</w:t>
      </w:r>
    </w:p>
    <w:p w14:paraId="43CA5680" w14:textId="77777777" w:rsidR="00FB027C" w:rsidRPr="0048402F" w:rsidRDefault="00FB027C">
      <w:pPr>
        <w:widowControl w:val="0"/>
        <w:numPr>
          <w:ilvl w:val="1"/>
          <w:numId w:val="9"/>
        </w:numPr>
        <w:overflowPunct/>
        <w:autoSpaceDE/>
        <w:autoSpaceDN/>
        <w:adjustRightInd/>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44655540" w14:textId="77777777" w:rsidR="007461BE" w:rsidRDefault="007461BE" w:rsidP="00D1763F">
      <w:pPr>
        <w:widowControl w:val="0"/>
        <w:ind w:left="-33"/>
        <w:jc w:val="right"/>
        <w:rPr>
          <w:rtl/>
        </w:rPr>
      </w:pPr>
    </w:p>
    <w:p w14:paraId="7E844F8A" w14:textId="77777777" w:rsidR="00520371" w:rsidRPr="005B2B87" w:rsidRDefault="007440E6" w:rsidP="00D1763F">
      <w:pPr>
        <w:widowControl w:val="0"/>
        <w:ind w:left="-33"/>
        <w:jc w:val="right"/>
        <w:rPr>
          <w:rtl/>
        </w:rPr>
      </w:pPr>
      <w:r>
        <w:rPr>
          <w:rFonts w:hint="cs"/>
          <w:rtl/>
        </w:rPr>
        <w:lastRenderedPageBreak/>
        <w:t>נספח מספר 2</w:t>
      </w:r>
    </w:p>
    <w:p w14:paraId="34EC526D" w14:textId="015747CA"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002C7E69">
        <w:rPr>
          <w:rStyle w:val="ad"/>
          <w:rFonts w:ascii="David" w:hAnsi="David"/>
        </w:rPr>
        <w:t>7</w:t>
      </w:r>
      <w:r w:rsidR="002C7E69"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6922EBA6" w14:textId="77777777" w:rsidR="0029663E" w:rsidRDefault="0029663E">
      <w:pPr>
        <w:widowControl w:val="0"/>
        <w:numPr>
          <w:ilvl w:val="0"/>
          <w:numId w:val="9"/>
        </w:numPr>
        <w:textAlignment w:val="auto"/>
        <w:rPr>
          <w:b/>
          <w:bCs/>
          <w:u w:val="single"/>
          <w:lang w:eastAsia="en-US"/>
        </w:rPr>
      </w:pPr>
      <w:bookmarkStart w:id="48" w:name="_Ref109666982"/>
      <w:r w:rsidRPr="005B2B87">
        <w:rPr>
          <w:rFonts w:hint="cs"/>
          <w:b/>
          <w:bCs/>
          <w:u w:val="single"/>
          <w:rtl/>
          <w:lang w:eastAsia="en-US"/>
        </w:rPr>
        <w:t>ביטוח</w:t>
      </w:r>
      <w:bookmarkEnd w:id="48"/>
    </w:p>
    <w:p w14:paraId="7BB72727" w14:textId="7ABE3089" w:rsidR="002C6560" w:rsidRDefault="002C6560" w:rsidP="00B70266">
      <w:pPr>
        <w:widowControl w:val="0"/>
        <w:overflowPunct/>
        <w:autoSpaceDE/>
        <w:autoSpaceDN/>
        <w:adjustRightInd/>
        <w:ind w:left="567"/>
        <w:textAlignment w:val="auto"/>
        <w:rPr>
          <w:rtl/>
          <w:lang w:eastAsia="en-US"/>
        </w:rPr>
      </w:pPr>
      <w:r w:rsidRPr="00E56605">
        <w:rPr>
          <w:rFonts w:hint="cs"/>
          <w:rtl/>
          <w:lang w:eastAsia="en-US"/>
        </w:rPr>
        <w:t>צד ב</w:t>
      </w:r>
      <w:r w:rsidRPr="00E56605">
        <w:rPr>
          <w:rtl/>
          <w:lang w:eastAsia="en-US"/>
        </w:rPr>
        <w:t>'</w:t>
      </w:r>
      <w:r w:rsidRPr="00E56605">
        <w:rPr>
          <w:rFonts w:hint="cs"/>
          <w:rtl/>
          <w:lang w:eastAsia="en-US"/>
        </w:rPr>
        <w:t xml:space="preserve"> מתחייב  לרכוש, ולקיים את כל הביטוחים המפורטים בזה, לטובתו ולטובת מדינת ישראל </w:t>
      </w:r>
      <w:r w:rsidRPr="00E56605">
        <w:rPr>
          <w:rtl/>
          <w:lang w:eastAsia="en-US"/>
        </w:rPr>
        <w:t>–</w:t>
      </w:r>
      <w:r w:rsidRPr="00E56605">
        <w:rPr>
          <w:rFonts w:hint="cs"/>
          <w:rtl/>
          <w:lang w:eastAsia="en-US"/>
        </w:rPr>
        <w:t xml:space="preserve"> משרד החינוך כשהם כוללים הכיסויים והתנאים הנדרשים כאשר גבולות האחריות לא יפחתו מהמצוין להלן:-</w:t>
      </w:r>
    </w:p>
    <w:p w14:paraId="728DF277" w14:textId="77777777" w:rsidR="00B33CCE" w:rsidRPr="00B70266" w:rsidRDefault="00B33CCE" w:rsidP="00B70266">
      <w:pPr>
        <w:widowControl w:val="0"/>
        <w:numPr>
          <w:ilvl w:val="1"/>
          <w:numId w:val="9"/>
        </w:numPr>
        <w:overflowPunct/>
        <w:autoSpaceDE/>
        <w:autoSpaceDN/>
        <w:adjustRightInd/>
        <w:textAlignment w:val="auto"/>
        <w:rPr>
          <w:rtl/>
          <w:lang w:eastAsia="en-US"/>
        </w:rPr>
      </w:pPr>
      <w:r w:rsidRPr="00B70266">
        <w:rPr>
          <w:rFonts w:hint="cs"/>
          <w:rtl/>
          <w:lang w:eastAsia="en-US"/>
        </w:rPr>
        <w:t>ביטוח חבות מעבידים</w:t>
      </w:r>
    </w:p>
    <w:p w14:paraId="4A9BBE29" w14:textId="77777777" w:rsidR="00B33CCE" w:rsidRPr="003D4714"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3D4714">
        <w:rPr>
          <w:rFonts w:hint="cs"/>
          <w:rtl/>
          <w:lang w:eastAsia="en-US"/>
        </w:rPr>
        <w:t>צד ב</w:t>
      </w:r>
      <w:r w:rsidRPr="003D4714">
        <w:rPr>
          <w:rtl/>
          <w:lang w:eastAsia="en-US"/>
        </w:rPr>
        <w:t>'</w:t>
      </w:r>
      <w:r w:rsidRPr="003D4714">
        <w:rPr>
          <w:rFonts w:hint="cs"/>
          <w:rtl/>
          <w:lang w:eastAsia="en-US"/>
        </w:rPr>
        <w:t xml:space="preserve"> </w:t>
      </w:r>
      <w:r w:rsidRPr="003D4714">
        <w:rPr>
          <w:rtl/>
          <w:lang w:eastAsia="en-US"/>
        </w:rPr>
        <w:t>יבטח את אחריותו החוקית</w:t>
      </w:r>
      <w:r w:rsidRPr="003D4714">
        <w:rPr>
          <w:rFonts w:hint="cs"/>
          <w:rtl/>
          <w:lang w:eastAsia="en-US"/>
        </w:rPr>
        <w:t xml:space="preserve"> </w:t>
      </w:r>
      <w:r w:rsidRPr="003D4714">
        <w:rPr>
          <w:rFonts w:hint="eastAsia"/>
          <w:rtl/>
          <w:lang w:eastAsia="en-US"/>
        </w:rPr>
        <w:t>על</w:t>
      </w:r>
      <w:r w:rsidRPr="003D4714">
        <w:rPr>
          <w:rtl/>
          <w:lang w:eastAsia="en-US"/>
        </w:rPr>
        <w:t xml:space="preserve"> פי פקודת </w:t>
      </w:r>
      <w:proofErr w:type="spellStart"/>
      <w:r w:rsidRPr="003D4714">
        <w:rPr>
          <w:rFonts w:hint="eastAsia"/>
          <w:rtl/>
          <w:lang w:eastAsia="en-US"/>
        </w:rPr>
        <w:t>הנזיקין</w:t>
      </w:r>
      <w:proofErr w:type="spellEnd"/>
      <w:r w:rsidRPr="003D4714">
        <w:rPr>
          <w:rtl/>
          <w:lang w:eastAsia="en-US"/>
        </w:rPr>
        <w:t xml:space="preserve"> (נוסח חדש) ו/או חוק האחריות למוצרים פגומים </w:t>
      </w:r>
      <w:proofErr w:type="spellStart"/>
      <w:r w:rsidRPr="003D4714">
        <w:rPr>
          <w:rFonts w:hint="eastAsia"/>
          <w:rtl/>
          <w:lang w:eastAsia="en-US"/>
        </w:rPr>
        <w:t>תש</w:t>
      </w:r>
      <w:r w:rsidRPr="003D4714">
        <w:rPr>
          <w:rtl/>
          <w:lang w:eastAsia="en-US"/>
        </w:rPr>
        <w:t>"ם</w:t>
      </w:r>
      <w:proofErr w:type="spellEnd"/>
      <w:r w:rsidRPr="003D4714">
        <w:rPr>
          <w:rtl/>
          <w:lang w:eastAsia="en-US"/>
        </w:rPr>
        <w:t xml:space="preserve"> 1980</w:t>
      </w:r>
      <w:r>
        <w:rPr>
          <w:rFonts w:hint="cs"/>
          <w:rtl/>
          <w:lang w:eastAsia="en-US"/>
        </w:rPr>
        <w:t xml:space="preserve"> </w:t>
      </w:r>
      <w:r w:rsidRPr="003D4714">
        <w:rPr>
          <w:rtl/>
          <w:lang w:eastAsia="en-US"/>
        </w:rPr>
        <w:t>כלפי עובדיו בביטוח חבות המעבידים</w:t>
      </w:r>
      <w:r w:rsidRPr="003D4714">
        <w:rPr>
          <w:rFonts w:hint="cs"/>
          <w:rtl/>
          <w:lang w:eastAsia="en-US"/>
        </w:rPr>
        <w:t xml:space="preserve"> בכל תחומי מדינת ישראל והשטחים המוחזקים.</w:t>
      </w:r>
    </w:p>
    <w:p w14:paraId="53DAF958" w14:textId="77777777" w:rsidR="00B33CCE"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F470F">
        <w:rPr>
          <w:rFonts w:hint="cs"/>
          <w:rtl/>
          <w:lang w:eastAsia="en-US"/>
        </w:rPr>
        <w:t>ג</w:t>
      </w:r>
      <w:r w:rsidRPr="00CF470F">
        <w:rPr>
          <w:rtl/>
          <w:lang w:eastAsia="en-US"/>
        </w:rPr>
        <w:t>בול האחריות לא יפחת מסך</w:t>
      </w:r>
      <w:r>
        <w:rPr>
          <w:rFonts w:hint="cs"/>
          <w:rtl/>
          <w:lang w:eastAsia="en-US"/>
        </w:rPr>
        <w:t xml:space="preserve"> </w:t>
      </w:r>
      <w:r w:rsidRPr="00CF470F">
        <w:rPr>
          <w:rFonts w:hint="cs"/>
          <w:rtl/>
          <w:lang w:eastAsia="en-US"/>
        </w:rPr>
        <w:t>-</w:t>
      </w:r>
      <w:r w:rsidRPr="00CF470F">
        <w:rPr>
          <w:rtl/>
          <w:lang w:eastAsia="en-US"/>
        </w:rPr>
        <w:t xml:space="preserve"> </w:t>
      </w:r>
      <w:r>
        <w:rPr>
          <w:rFonts w:hint="cs"/>
          <w:rtl/>
          <w:lang w:eastAsia="en-US"/>
        </w:rPr>
        <w:t xml:space="preserve">20,000,000 ₪ </w:t>
      </w:r>
      <w:r>
        <w:rPr>
          <w:rtl/>
          <w:lang w:eastAsia="en-US"/>
        </w:rPr>
        <w:t>לעובד, למקרה ולתקופת הביטוח</w:t>
      </w:r>
      <w:r>
        <w:rPr>
          <w:rFonts w:hint="cs"/>
          <w:rtl/>
          <w:lang w:eastAsia="en-US"/>
        </w:rPr>
        <w:t>.</w:t>
      </w:r>
      <w:r w:rsidRPr="00CF470F">
        <w:rPr>
          <w:rFonts w:hint="cs"/>
          <w:rtl/>
          <w:lang w:eastAsia="en-US"/>
        </w:rPr>
        <w:t xml:space="preserve">  </w:t>
      </w:r>
    </w:p>
    <w:p w14:paraId="129C85A1" w14:textId="77777777" w:rsidR="00B33CCE" w:rsidRPr="00AE3E8B"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Pr>
          <w:rFonts w:hint="cs"/>
          <w:rtl/>
          <w:lang w:eastAsia="en-US"/>
        </w:rPr>
        <w:t xml:space="preserve">הביטוח יורחב לכסות את </w:t>
      </w:r>
      <w:proofErr w:type="spellStart"/>
      <w:r>
        <w:rPr>
          <w:rFonts w:hint="cs"/>
          <w:rtl/>
          <w:lang w:eastAsia="en-US"/>
        </w:rPr>
        <w:t>חבותו</w:t>
      </w:r>
      <w:proofErr w:type="spellEnd"/>
      <w:r>
        <w:rPr>
          <w:rFonts w:hint="cs"/>
          <w:rtl/>
          <w:lang w:eastAsia="en-US"/>
        </w:rPr>
        <w:t xml:space="preserve"> של המבוטח כלפי קבלנים, קבלני משנה ועובדיהם היה ויחשב כמעבידם.</w:t>
      </w:r>
    </w:p>
    <w:p w14:paraId="19BF311B" w14:textId="77777777" w:rsidR="00B33CCE"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F470F">
        <w:rPr>
          <w:rFonts w:hint="cs"/>
          <w:rtl/>
          <w:lang w:eastAsia="en-US"/>
        </w:rPr>
        <w:t xml:space="preserve">הביטוח יורחב לשפות את מדינת ישראל </w:t>
      </w:r>
      <w:r w:rsidRPr="00CF470F">
        <w:rPr>
          <w:rtl/>
          <w:lang w:eastAsia="en-US"/>
        </w:rPr>
        <w:t>–</w:t>
      </w:r>
      <w:r w:rsidRPr="00CF470F">
        <w:rPr>
          <w:rFonts w:hint="cs"/>
          <w:rtl/>
          <w:lang w:eastAsia="en-US"/>
        </w:rPr>
        <w:t xml:space="preserve"> </w:t>
      </w:r>
      <w:r>
        <w:rPr>
          <w:rFonts w:hint="cs"/>
          <w:rtl/>
          <w:lang w:eastAsia="en-US"/>
        </w:rPr>
        <w:t>משרד החינוך</w:t>
      </w:r>
      <w:r w:rsidRPr="00A91533">
        <w:rPr>
          <w:rFonts w:hint="cs"/>
          <w:rtl/>
          <w:lang w:eastAsia="en-US"/>
        </w:rPr>
        <w:t xml:space="preserve">, </w:t>
      </w:r>
      <w:r w:rsidRPr="00CF470F">
        <w:rPr>
          <w:rFonts w:hint="cs"/>
          <w:rtl/>
          <w:lang w:eastAsia="en-US"/>
        </w:rPr>
        <w:t xml:space="preserve">היה ונטען לעניין קרות תאונת </w:t>
      </w:r>
      <w:r w:rsidRPr="00CF470F">
        <w:rPr>
          <w:rtl/>
          <w:lang w:eastAsia="en-US"/>
        </w:rPr>
        <w:t xml:space="preserve">עבודה/מחלת </w:t>
      </w:r>
      <w:r w:rsidRPr="00CF470F">
        <w:rPr>
          <w:rFonts w:hint="cs"/>
          <w:rtl/>
          <w:lang w:eastAsia="en-US"/>
        </w:rPr>
        <w:t xml:space="preserve">מקצוע כלשהי כי הם נושאים בחבות מעביד כלשהם כלפי מי מעובדי </w:t>
      </w:r>
      <w:r>
        <w:rPr>
          <w:rFonts w:hint="cs"/>
          <w:rtl/>
          <w:lang w:eastAsia="en-US"/>
        </w:rPr>
        <w:t xml:space="preserve">צד </w:t>
      </w:r>
      <w:r w:rsidRPr="008F6C08">
        <w:rPr>
          <w:rFonts w:hint="cs"/>
          <w:rtl/>
          <w:lang w:eastAsia="en-US"/>
        </w:rPr>
        <w:t>ב'  קבלנים, קבלני משנה ועובדיהם שבשירותו.</w:t>
      </w:r>
    </w:p>
    <w:p w14:paraId="5B0AF018" w14:textId="77777777" w:rsidR="00B33CCE" w:rsidRPr="00B70266" w:rsidRDefault="00B33CCE" w:rsidP="00B70266">
      <w:pPr>
        <w:widowControl w:val="0"/>
        <w:numPr>
          <w:ilvl w:val="1"/>
          <w:numId w:val="9"/>
        </w:numPr>
        <w:overflowPunct/>
        <w:autoSpaceDE/>
        <w:autoSpaceDN/>
        <w:adjustRightInd/>
        <w:textAlignment w:val="auto"/>
        <w:rPr>
          <w:lang w:eastAsia="en-US"/>
        </w:rPr>
      </w:pPr>
      <w:r w:rsidRPr="00B70266">
        <w:rPr>
          <w:rFonts w:hint="cs"/>
          <w:rtl/>
          <w:lang w:eastAsia="en-US"/>
        </w:rPr>
        <w:t>ביטוח אחריות כלפי צד שלישי</w:t>
      </w:r>
    </w:p>
    <w:p w14:paraId="4DA9AD46"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צד ב</w:t>
      </w:r>
      <w:r w:rsidRPr="00B70266">
        <w:rPr>
          <w:rtl/>
          <w:lang w:eastAsia="en-US"/>
        </w:rPr>
        <w:t>'</w:t>
      </w:r>
      <w:r w:rsidRPr="00B70266">
        <w:rPr>
          <w:rFonts w:hint="cs"/>
          <w:rtl/>
          <w:lang w:eastAsia="en-US"/>
        </w:rPr>
        <w:t xml:space="preserve"> יבטח</w:t>
      </w:r>
      <w:r w:rsidRPr="00B70266">
        <w:rPr>
          <w:rtl/>
          <w:lang w:eastAsia="en-US"/>
        </w:rPr>
        <w:t xml:space="preserve"> </w:t>
      </w:r>
      <w:r w:rsidRPr="00B70266">
        <w:rPr>
          <w:rFonts w:hint="cs"/>
          <w:rtl/>
          <w:lang w:eastAsia="en-US"/>
        </w:rPr>
        <w:t>את</w:t>
      </w:r>
      <w:r w:rsidRPr="00B70266">
        <w:rPr>
          <w:rtl/>
          <w:lang w:eastAsia="en-US"/>
        </w:rPr>
        <w:t xml:space="preserve"> </w:t>
      </w:r>
      <w:r w:rsidRPr="00B70266">
        <w:rPr>
          <w:rFonts w:hint="cs"/>
          <w:rtl/>
          <w:lang w:eastAsia="en-US"/>
        </w:rPr>
        <w:t>אחריותו</w:t>
      </w:r>
      <w:r w:rsidRPr="00B70266">
        <w:rPr>
          <w:rtl/>
          <w:lang w:eastAsia="en-US"/>
        </w:rPr>
        <w:t xml:space="preserve"> </w:t>
      </w:r>
      <w:r w:rsidRPr="00B70266">
        <w:rPr>
          <w:rFonts w:hint="cs"/>
          <w:rtl/>
          <w:lang w:eastAsia="en-US"/>
        </w:rPr>
        <w:t>החוקית</w:t>
      </w:r>
      <w:r w:rsidRPr="00B70266">
        <w:rPr>
          <w:rtl/>
          <w:lang w:eastAsia="en-US"/>
        </w:rPr>
        <w:t xml:space="preserve"> </w:t>
      </w:r>
      <w:r w:rsidRPr="00B70266">
        <w:rPr>
          <w:rFonts w:hint="cs"/>
          <w:rtl/>
          <w:lang w:eastAsia="en-US"/>
        </w:rPr>
        <w:t>על</w:t>
      </w:r>
      <w:r w:rsidRPr="00B70266">
        <w:rPr>
          <w:rtl/>
          <w:lang w:eastAsia="en-US"/>
        </w:rPr>
        <w:t xml:space="preserve"> </w:t>
      </w:r>
      <w:r w:rsidRPr="00B70266">
        <w:rPr>
          <w:rFonts w:hint="cs"/>
          <w:rtl/>
          <w:lang w:eastAsia="en-US"/>
        </w:rPr>
        <w:t>פי</w:t>
      </w:r>
      <w:r w:rsidRPr="00B70266">
        <w:rPr>
          <w:rtl/>
          <w:lang w:eastAsia="en-US"/>
        </w:rPr>
        <w:t xml:space="preserve"> </w:t>
      </w:r>
      <w:r w:rsidRPr="00B70266">
        <w:rPr>
          <w:rFonts w:hint="cs"/>
          <w:rtl/>
          <w:lang w:eastAsia="en-US"/>
        </w:rPr>
        <w:t>דיני</w:t>
      </w:r>
      <w:r w:rsidRPr="00B70266">
        <w:rPr>
          <w:rtl/>
          <w:lang w:eastAsia="en-US"/>
        </w:rPr>
        <w:t xml:space="preserve"> </w:t>
      </w:r>
      <w:r w:rsidRPr="00B70266">
        <w:rPr>
          <w:rFonts w:hint="cs"/>
          <w:rtl/>
          <w:lang w:eastAsia="en-US"/>
        </w:rPr>
        <w:t>מדינת</w:t>
      </w:r>
      <w:r w:rsidRPr="00B70266">
        <w:rPr>
          <w:rtl/>
          <w:lang w:eastAsia="en-US"/>
        </w:rPr>
        <w:t xml:space="preserve"> </w:t>
      </w:r>
      <w:r w:rsidRPr="00B70266">
        <w:rPr>
          <w:rFonts w:hint="cs"/>
          <w:rtl/>
          <w:lang w:eastAsia="en-US"/>
        </w:rPr>
        <w:t>ישראל</w:t>
      </w:r>
      <w:r w:rsidRPr="00B70266">
        <w:rPr>
          <w:rtl/>
          <w:lang w:eastAsia="en-US"/>
        </w:rPr>
        <w:t xml:space="preserve"> </w:t>
      </w:r>
      <w:r w:rsidRPr="00B70266">
        <w:rPr>
          <w:rFonts w:hint="cs"/>
          <w:rtl/>
          <w:lang w:eastAsia="en-US"/>
        </w:rPr>
        <w:t>בביטוח</w:t>
      </w:r>
      <w:r w:rsidRPr="00B70266">
        <w:rPr>
          <w:rtl/>
          <w:lang w:eastAsia="en-US"/>
        </w:rPr>
        <w:t xml:space="preserve"> </w:t>
      </w:r>
      <w:r w:rsidRPr="00B70266">
        <w:rPr>
          <w:rFonts w:hint="cs"/>
          <w:rtl/>
          <w:lang w:eastAsia="en-US"/>
        </w:rPr>
        <w:t>אחריות</w:t>
      </w:r>
      <w:r w:rsidRPr="00B70266">
        <w:rPr>
          <w:rtl/>
          <w:lang w:eastAsia="en-US"/>
        </w:rPr>
        <w:t xml:space="preserve"> </w:t>
      </w:r>
      <w:r w:rsidRPr="00B70266">
        <w:rPr>
          <w:rFonts w:hint="cs"/>
          <w:rtl/>
          <w:lang w:eastAsia="en-US"/>
        </w:rPr>
        <w:t>כלפי</w:t>
      </w:r>
      <w:r w:rsidRPr="00B70266">
        <w:rPr>
          <w:rtl/>
          <w:lang w:eastAsia="en-US"/>
        </w:rPr>
        <w:t xml:space="preserve"> </w:t>
      </w:r>
      <w:r w:rsidRPr="00B70266">
        <w:rPr>
          <w:rFonts w:hint="cs"/>
          <w:rtl/>
          <w:lang w:eastAsia="en-US"/>
        </w:rPr>
        <w:t>צד</w:t>
      </w:r>
      <w:r w:rsidRPr="00B70266">
        <w:rPr>
          <w:rtl/>
          <w:lang w:eastAsia="en-US"/>
        </w:rPr>
        <w:t xml:space="preserve"> </w:t>
      </w:r>
      <w:r w:rsidRPr="00B70266">
        <w:rPr>
          <w:rFonts w:hint="cs"/>
          <w:rtl/>
          <w:lang w:eastAsia="en-US"/>
        </w:rPr>
        <w:t>שלישי גוף ורכוש</w:t>
      </w:r>
      <w:r w:rsidRPr="00B70266">
        <w:rPr>
          <w:rtl/>
          <w:lang w:eastAsia="en-US"/>
        </w:rPr>
        <w:t xml:space="preserve">, </w:t>
      </w:r>
      <w:r w:rsidRPr="00B70266">
        <w:rPr>
          <w:rFonts w:hint="cs"/>
          <w:rtl/>
          <w:lang w:eastAsia="en-US"/>
        </w:rPr>
        <w:t>כולל נזקי גרר, בכל תחומי</w:t>
      </w:r>
      <w:r w:rsidRPr="00B70266">
        <w:rPr>
          <w:rtl/>
          <w:lang w:eastAsia="en-US"/>
        </w:rPr>
        <w:t xml:space="preserve"> </w:t>
      </w:r>
      <w:r w:rsidRPr="00B70266">
        <w:rPr>
          <w:rFonts w:hint="cs"/>
          <w:rtl/>
          <w:lang w:eastAsia="en-US"/>
        </w:rPr>
        <w:t>מדינת</w:t>
      </w:r>
      <w:r w:rsidRPr="00B70266">
        <w:rPr>
          <w:rtl/>
          <w:lang w:eastAsia="en-US"/>
        </w:rPr>
        <w:t xml:space="preserve"> </w:t>
      </w:r>
      <w:r w:rsidRPr="00B70266">
        <w:rPr>
          <w:rFonts w:hint="cs"/>
          <w:rtl/>
          <w:lang w:eastAsia="en-US"/>
        </w:rPr>
        <w:t>ישראל</w:t>
      </w:r>
      <w:r w:rsidRPr="00B70266">
        <w:rPr>
          <w:rtl/>
          <w:lang w:eastAsia="en-US"/>
        </w:rPr>
        <w:t xml:space="preserve"> </w:t>
      </w:r>
      <w:r w:rsidRPr="00B70266">
        <w:rPr>
          <w:rFonts w:hint="cs"/>
          <w:rtl/>
          <w:lang w:eastAsia="en-US"/>
        </w:rPr>
        <w:t>והשטחים</w:t>
      </w:r>
      <w:r w:rsidRPr="00B70266">
        <w:rPr>
          <w:rtl/>
          <w:lang w:eastAsia="en-US"/>
        </w:rPr>
        <w:t xml:space="preserve"> </w:t>
      </w:r>
      <w:r w:rsidRPr="00B70266">
        <w:rPr>
          <w:rFonts w:hint="cs"/>
          <w:rtl/>
          <w:lang w:eastAsia="en-US"/>
        </w:rPr>
        <w:t>המוחזקים.</w:t>
      </w:r>
      <w:r w:rsidRPr="00B70266">
        <w:rPr>
          <w:rtl/>
          <w:lang w:eastAsia="en-US"/>
        </w:rPr>
        <w:t xml:space="preserve"> </w:t>
      </w:r>
    </w:p>
    <w:p w14:paraId="01692722" w14:textId="77777777" w:rsidR="00B33CCE" w:rsidRPr="009C692C"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9C692C">
        <w:rPr>
          <w:rtl/>
          <w:lang w:eastAsia="en-US"/>
        </w:rPr>
        <w:t>גבול האחריות לא יפחת מסך</w:t>
      </w:r>
      <w:r w:rsidRPr="009C692C">
        <w:rPr>
          <w:rFonts w:hint="cs"/>
          <w:rtl/>
          <w:lang w:eastAsia="en-US"/>
        </w:rPr>
        <w:t xml:space="preserve"> 10,000,000 ש"ח </w:t>
      </w:r>
      <w:r w:rsidRPr="009C692C">
        <w:rPr>
          <w:rtl/>
          <w:lang w:eastAsia="en-US"/>
        </w:rPr>
        <w:t>למקרה ולתקופת הביטוח</w:t>
      </w:r>
      <w:r w:rsidRPr="009C692C">
        <w:rPr>
          <w:rFonts w:hint="cs"/>
          <w:rtl/>
          <w:lang w:eastAsia="en-US"/>
        </w:rPr>
        <w:t>.</w:t>
      </w:r>
    </w:p>
    <w:p w14:paraId="3A0EE884" w14:textId="77777777" w:rsidR="00B33CCE" w:rsidRPr="009C692C"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9C692C">
        <w:rPr>
          <w:rFonts w:hint="cs"/>
          <w:rtl/>
          <w:lang w:eastAsia="en-US"/>
        </w:rPr>
        <w:t xml:space="preserve">בפוליסה ייכלל סעיף אחריות צולבת - </w:t>
      </w:r>
      <w:r w:rsidRPr="009C692C">
        <w:rPr>
          <w:rFonts w:hint="cs"/>
          <w:lang w:eastAsia="en-US"/>
        </w:rPr>
        <w:t>CROSS LIABILITY</w:t>
      </w:r>
      <w:r w:rsidRPr="009C692C">
        <w:rPr>
          <w:rFonts w:hint="cs"/>
          <w:rtl/>
          <w:lang w:eastAsia="en-US"/>
        </w:rPr>
        <w:t>.</w:t>
      </w:r>
    </w:p>
    <w:p w14:paraId="68FAED63"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9C692C">
        <w:rPr>
          <w:rFonts w:hint="cs"/>
          <w:rtl/>
          <w:lang w:eastAsia="en-US"/>
        </w:rPr>
        <w:t xml:space="preserve">הביטוח יורחב לכסות </w:t>
      </w:r>
      <w:proofErr w:type="spellStart"/>
      <w:r w:rsidRPr="009C692C">
        <w:rPr>
          <w:rFonts w:hint="cs"/>
          <w:rtl/>
          <w:lang w:eastAsia="en-US"/>
        </w:rPr>
        <w:t>חבותו</w:t>
      </w:r>
      <w:proofErr w:type="spellEnd"/>
      <w:r w:rsidRPr="009C692C">
        <w:rPr>
          <w:rFonts w:hint="cs"/>
          <w:rtl/>
          <w:lang w:eastAsia="en-US"/>
        </w:rPr>
        <w:t xml:space="preserve"> של המבוטח כלפי צד שלישי בגין פעילות של קבלנים, </w:t>
      </w:r>
      <w:r w:rsidRPr="00B70266">
        <w:rPr>
          <w:rFonts w:hint="cs"/>
          <w:rtl/>
          <w:lang w:eastAsia="en-US"/>
        </w:rPr>
        <w:t>קבלני משנה ועובדיהם.</w:t>
      </w:r>
    </w:p>
    <w:p w14:paraId="7D71E7AC"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 xml:space="preserve">המשתתפים בתוכנית ורכושם ייחשבו לצד שלישי. </w:t>
      </w:r>
    </w:p>
    <w:p w14:paraId="15D1A33A"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 xml:space="preserve">מנהלים, רכזים ובעלי תפקיד נוספים, אשר אינם נכללים במסגרת ביטוח חבות מעבידים של צד ב', ייחשבו לצד שלישי. </w:t>
      </w:r>
    </w:p>
    <w:p w14:paraId="266FB7B9"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 xml:space="preserve">הביטוח יורחב לשפות את מדינת ישראל </w:t>
      </w:r>
      <w:r w:rsidRPr="00B70266">
        <w:rPr>
          <w:rtl/>
          <w:lang w:eastAsia="en-US"/>
        </w:rPr>
        <w:t>–</w:t>
      </w:r>
      <w:r w:rsidRPr="00B70266">
        <w:rPr>
          <w:rFonts w:hint="cs"/>
          <w:rtl/>
          <w:lang w:eastAsia="en-US"/>
        </w:rPr>
        <w:t xml:space="preserve"> משרד החינוך, ככל שייחשבו</w:t>
      </w:r>
      <w:r w:rsidRPr="00B70266">
        <w:rPr>
          <w:rFonts w:hint="cs"/>
          <w:lang w:eastAsia="en-US"/>
        </w:rPr>
        <w:t xml:space="preserve"> </w:t>
      </w:r>
      <w:r w:rsidRPr="00B70266">
        <w:rPr>
          <w:rFonts w:hint="cs"/>
          <w:rtl/>
          <w:lang w:eastAsia="en-US"/>
        </w:rPr>
        <w:t xml:space="preserve">אחראים למעשי </w:t>
      </w:r>
      <w:r w:rsidRPr="00B70266">
        <w:rPr>
          <w:rtl/>
          <w:lang w:eastAsia="en-US"/>
        </w:rPr>
        <w:t xml:space="preserve">ו/או מחדלי </w:t>
      </w:r>
      <w:r w:rsidRPr="00B70266">
        <w:rPr>
          <w:rFonts w:hint="cs"/>
          <w:rtl/>
          <w:lang w:eastAsia="en-US"/>
        </w:rPr>
        <w:t>צד ב</w:t>
      </w:r>
      <w:r w:rsidRPr="00B70266">
        <w:rPr>
          <w:rtl/>
          <w:lang w:eastAsia="en-US"/>
        </w:rPr>
        <w:t>'</w:t>
      </w:r>
      <w:r w:rsidRPr="00B70266">
        <w:rPr>
          <w:rFonts w:hint="cs"/>
          <w:rtl/>
          <w:lang w:eastAsia="en-US"/>
        </w:rPr>
        <w:t xml:space="preserve"> וכל הפועלים מטעמו. </w:t>
      </w:r>
    </w:p>
    <w:p w14:paraId="2A2B90B0" w14:textId="77777777" w:rsidR="00B33CCE" w:rsidRPr="00B70266" w:rsidRDefault="00B33CCE" w:rsidP="00B70266">
      <w:pPr>
        <w:widowControl w:val="0"/>
        <w:numPr>
          <w:ilvl w:val="1"/>
          <w:numId w:val="9"/>
        </w:numPr>
        <w:overflowPunct/>
        <w:autoSpaceDE/>
        <w:autoSpaceDN/>
        <w:adjustRightInd/>
        <w:textAlignment w:val="auto"/>
        <w:rPr>
          <w:rtl/>
          <w:lang w:eastAsia="en-US"/>
        </w:rPr>
      </w:pPr>
      <w:r w:rsidRPr="00B70266">
        <w:rPr>
          <w:rFonts w:hint="cs"/>
          <w:rtl/>
          <w:lang w:eastAsia="en-US"/>
        </w:rPr>
        <w:t xml:space="preserve">ביטוח אחריות מקצועית  </w:t>
      </w:r>
    </w:p>
    <w:p w14:paraId="645A7193" w14:textId="77777777" w:rsidR="00B33CCE" w:rsidRPr="00DE61C6" w:rsidRDefault="00B33CCE" w:rsidP="00B70266">
      <w:pPr>
        <w:widowControl w:val="0"/>
        <w:numPr>
          <w:ilvl w:val="2"/>
          <w:numId w:val="9"/>
        </w:numPr>
        <w:tabs>
          <w:tab w:val="clear" w:pos="2268"/>
          <w:tab w:val="num" w:pos="1842"/>
        </w:tabs>
        <w:overflowPunct/>
        <w:autoSpaceDE/>
        <w:autoSpaceDN/>
        <w:adjustRightInd/>
        <w:ind w:left="1842" w:hanging="708"/>
        <w:textAlignment w:val="auto"/>
        <w:rPr>
          <w:rtl/>
          <w:lang w:eastAsia="en-US"/>
        </w:rPr>
      </w:pPr>
      <w:r>
        <w:rPr>
          <w:rFonts w:hint="cs"/>
          <w:rtl/>
          <w:lang w:eastAsia="en-US"/>
        </w:rPr>
        <w:t>צד ב' י</w:t>
      </w:r>
      <w:r w:rsidRPr="00DE61C6">
        <w:rPr>
          <w:rFonts w:hint="cs"/>
          <w:rtl/>
          <w:lang w:eastAsia="en-US"/>
        </w:rPr>
        <w:t>בטח את אחריות</w:t>
      </w:r>
      <w:r>
        <w:rPr>
          <w:rFonts w:hint="cs"/>
          <w:rtl/>
          <w:lang w:eastAsia="en-US"/>
        </w:rPr>
        <w:t>ו בגין פעילותו</w:t>
      </w:r>
      <w:r w:rsidRPr="00DE61C6">
        <w:rPr>
          <w:rFonts w:hint="cs"/>
          <w:rtl/>
          <w:lang w:eastAsia="en-US"/>
        </w:rPr>
        <w:t xml:space="preserve"> בביטוח אחריות מקצועית. </w:t>
      </w:r>
    </w:p>
    <w:p w14:paraId="7CC3F2BC"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 xml:space="preserve">הפוליסה תכסה נזק מהפרת חובה מקצועית של צד ב', עובדיו ובגין כל הפועלים מטעמו ואשר אירע כתוצאה ממעשה, רשלנות, לרבות מחדל, טעות או השמטה, מצג בלתי נכון, הצהרה רשלנית שנעשו בתום לב, בקשר להפעלת תוכנית </w:t>
      </w:r>
      <w:proofErr w:type="spellStart"/>
      <w:r w:rsidRPr="00B70266">
        <w:rPr>
          <w:rFonts w:hint="cs"/>
          <w:rtl/>
          <w:lang w:eastAsia="en-US"/>
        </w:rPr>
        <w:t>הסוגיה</w:t>
      </w:r>
      <w:proofErr w:type="spellEnd"/>
      <w:r w:rsidRPr="00B70266">
        <w:rPr>
          <w:rFonts w:hint="cs"/>
          <w:rtl/>
          <w:lang w:eastAsia="en-US"/>
        </w:rPr>
        <w:t xml:space="preserve"> היומית בגמרא ובתורה שבעל פה הכוללת הפקת חומרי הדרכה, פיתוח ערכות לימוד, הדפסה והפצה של החוברות לכלל תלמידי החינוך הממלכתי דתי, בהתאם</w:t>
      </w:r>
      <w:r w:rsidRPr="00B70266">
        <w:rPr>
          <w:rFonts w:hint="cs"/>
          <w:lang w:eastAsia="en-US"/>
        </w:rPr>
        <w:t xml:space="preserve"> </w:t>
      </w:r>
      <w:r w:rsidRPr="00B70266">
        <w:rPr>
          <w:rFonts w:hint="cs"/>
          <w:rtl/>
          <w:lang w:eastAsia="en-US"/>
        </w:rPr>
        <w:t xml:space="preserve">למכרז ולחוזה שנחתם עם מדינת ישראל </w:t>
      </w:r>
      <w:r w:rsidRPr="00B70266">
        <w:rPr>
          <w:rtl/>
          <w:lang w:eastAsia="en-US"/>
        </w:rPr>
        <w:t>–</w:t>
      </w:r>
      <w:r w:rsidRPr="00B70266">
        <w:rPr>
          <w:rFonts w:hint="cs"/>
          <w:rtl/>
          <w:lang w:eastAsia="en-US"/>
        </w:rPr>
        <w:t xml:space="preserve"> משרד החינוך.</w:t>
      </w:r>
    </w:p>
    <w:p w14:paraId="04440A71" w14:textId="77777777" w:rsidR="00B33CCE" w:rsidRPr="005E288F"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גבולות</w:t>
      </w:r>
      <w:r w:rsidRPr="009C692C">
        <w:rPr>
          <w:rtl/>
          <w:lang w:eastAsia="en-US"/>
        </w:rPr>
        <w:t xml:space="preserve"> </w:t>
      </w:r>
      <w:r w:rsidRPr="009C692C">
        <w:rPr>
          <w:rFonts w:hint="cs"/>
          <w:rtl/>
          <w:lang w:eastAsia="en-US"/>
        </w:rPr>
        <w:t>האחריות</w:t>
      </w:r>
      <w:r w:rsidRPr="009C692C">
        <w:rPr>
          <w:rtl/>
          <w:lang w:eastAsia="en-US"/>
        </w:rPr>
        <w:t xml:space="preserve"> </w:t>
      </w:r>
      <w:r w:rsidRPr="009C692C">
        <w:rPr>
          <w:rFonts w:hint="cs"/>
          <w:rtl/>
          <w:lang w:eastAsia="en-US"/>
        </w:rPr>
        <w:t>לא</w:t>
      </w:r>
      <w:r w:rsidRPr="009C692C">
        <w:rPr>
          <w:rtl/>
          <w:lang w:eastAsia="en-US"/>
        </w:rPr>
        <w:t xml:space="preserve"> </w:t>
      </w:r>
      <w:r w:rsidRPr="009C692C">
        <w:rPr>
          <w:rFonts w:hint="cs"/>
          <w:rtl/>
          <w:lang w:eastAsia="en-US"/>
        </w:rPr>
        <w:t>יפחתו</w:t>
      </w:r>
      <w:r w:rsidRPr="009C692C">
        <w:rPr>
          <w:rtl/>
          <w:lang w:eastAsia="en-US"/>
        </w:rPr>
        <w:t xml:space="preserve"> </w:t>
      </w:r>
      <w:r w:rsidRPr="009C692C">
        <w:rPr>
          <w:rFonts w:hint="cs"/>
          <w:rtl/>
          <w:lang w:eastAsia="en-US"/>
        </w:rPr>
        <w:t>מסך</w:t>
      </w:r>
      <w:r w:rsidRPr="009C692C">
        <w:rPr>
          <w:rtl/>
          <w:lang w:eastAsia="en-US"/>
        </w:rPr>
        <w:t xml:space="preserve"> </w:t>
      </w:r>
      <w:r w:rsidRPr="009C692C">
        <w:rPr>
          <w:rFonts w:hint="cs"/>
          <w:rtl/>
          <w:lang w:eastAsia="en-US"/>
        </w:rPr>
        <w:t>של</w:t>
      </w:r>
      <w:r w:rsidRPr="009C692C">
        <w:rPr>
          <w:rtl/>
          <w:lang w:eastAsia="en-US"/>
        </w:rPr>
        <w:t xml:space="preserve"> </w:t>
      </w:r>
      <w:r w:rsidRPr="009C692C">
        <w:rPr>
          <w:rFonts w:hint="cs"/>
          <w:rtl/>
          <w:lang w:eastAsia="en-US"/>
        </w:rPr>
        <w:t>2,000</w:t>
      </w:r>
      <w:r>
        <w:rPr>
          <w:rFonts w:hint="cs"/>
          <w:rtl/>
          <w:lang w:eastAsia="en-US"/>
        </w:rPr>
        <w:t>,000</w:t>
      </w:r>
      <w:r w:rsidRPr="005E288F">
        <w:rPr>
          <w:rFonts w:hint="cs"/>
          <w:rtl/>
          <w:lang w:eastAsia="en-US"/>
        </w:rPr>
        <w:t xml:space="preserve"> ₪ למקרה</w:t>
      </w:r>
      <w:r w:rsidRPr="005E288F">
        <w:rPr>
          <w:rtl/>
          <w:lang w:eastAsia="en-US"/>
        </w:rPr>
        <w:t xml:space="preserve"> </w:t>
      </w:r>
      <w:r w:rsidRPr="005E288F">
        <w:rPr>
          <w:rFonts w:hint="cs"/>
          <w:rtl/>
          <w:lang w:eastAsia="en-US"/>
        </w:rPr>
        <w:t>ולתקופת</w:t>
      </w:r>
      <w:r w:rsidRPr="005E288F">
        <w:rPr>
          <w:rtl/>
          <w:lang w:eastAsia="en-US"/>
        </w:rPr>
        <w:t xml:space="preserve"> </w:t>
      </w:r>
      <w:r w:rsidRPr="005E288F">
        <w:rPr>
          <w:rFonts w:hint="cs"/>
          <w:rtl/>
          <w:lang w:eastAsia="en-US"/>
        </w:rPr>
        <w:t>ביטוח</w:t>
      </w:r>
      <w:r>
        <w:rPr>
          <w:rFonts w:hint="cs"/>
          <w:rtl/>
          <w:lang w:eastAsia="en-US"/>
        </w:rPr>
        <w:t>.</w:t>
      </w:r>
    </w:p>
    <w:p w14:paraId="41513325" w14:textId="77777777" w:rsidR="00B33CCE" w:rsidRPr="008564F6" w:rsidRDefault="00B33CCE" w:rsidP="00B70266">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8564F6">
        <w:rPr>
          <w:rFonts w:hint="cs"/>
          <w:rtl/>
          <w:lang w:eastAsia="en-US"/>
        </w:rPr>
        <w:t xml:space="preserve">הכיסוי על פי הפוליסה יורחב לכלול את ההרחבות הבאות: </w:t>
      </w:r>
    </w:p>
    <w:p w14:paraId="6323DEB7" w14:textId="77777777" w:rsidR="00B33CCE" w:rsidRDefault="00B33CCE" w:rsidP="00B70266">
      <w:pPr>
        <w:widowControl w:val="0"/>
        <w:numPr>
          <w:ilvl w:val="3"/>
          <w:numId w:val="9"/>
        </w:numPr>
        <w:tabs>
          <w:tab w:val="clear" w:pos="2835"/>
          <w:tab w:val="num" w:pos="1984"/>
        </w:tabs>
        <w:overflowPunct/>
        <w:autoSpaceDE/>
        <w:autoSpaceDN/>
        <w:adjustRightInd/>
        <w:ind w:hanging="1276"/>
        <w:textAlignment w:val="auto"/>
        <w:rPr>
          <w:lang w:eastAsia="en-US"/>
        </w:rPr>
      </w:pPr>
      <w:r>
        <w:rPr>
          <w:rFonts w:hint="cs"/>
          <w:rtl/>
          <w:lang w:eastAsia="en-US"/>
        </w:rPr>
        <w:t xml:space="preserve">מרמה ואי יושר עובדים. </w:t>
      </w:r>
    </w:p>
    <w:p w14:paraId="72240F3C" w14:textId="77777777" w:rsidR="00B33CCE" w:rsidRPr="002333B9" w:rsidRDefault="00B33CCE" w:rsidP="00B70266">
      <w:pPr>
        <w:widowControl w:val="0"/>
        <w:numPr>
          <w:ilvl w:val="3"/>
          <w:numId w:val="9"/>
        </w:numPr>
        <w:tabs>
          <w:tab w:val="clear" w:pos="2835"/>
          <w:tab w:val="num" w:pos="1984"/>
        </w:tabs>
        <w:overflowPunct/>
        <w:autoSpaceDE/>
        <w:autoSpaceDN/>
        <w:adjustRightInd/>
        <w:ind w:hanging="1276"/>
        <w:textAlignment w:val="auto"/>
        <w:rPr>
          <w:lang w:eastAsia="en-US"/>
        </w:rPr>
      </w:pPr>
      <w:r>
        <w:rPr>
          <w:rFonts w:hint="cs"/>
          <w:rtl/>
          <w:lang w:eastAsia="en-US"/>
        </w:rPr>
        <w:t xml:space="preserve">אובדן מסמכים, לרבות אובדן השימוש ו/או עיכוב עקב מקרה ביטוח. </w:t>
      </w:r>
    </w:p>
    <w:p w14:paraId="4E7B132A" w14:textId="77777777" w:rsidR="00B33CCE" w:rsidRDefault="00B33CCE" w:rsidP="00B70266">
      <w:pPr>
        <w:widowControl w:val="0"/>
        <w:overflowPunct/>
        <w:autoSpaceDE/>
        <w:autoSpaceDN/>
        <w:adjustRightInd/>
        <w:ind w:left="2835"/>
        <w:jc w:val="right"/>
        <w:textAlignment w:val="auto"/>
        <w:rPr>
          <w:rtl/>
          <w:lang w:eastAsia="en-US"/>
        </w:rPr>
      </w:pPr>
      <w:r>
        <w:rPr>
          <w:rtl/>
          <w:lang w:eastAsia="en-US"/>
        </w:rPr>
        <w:lastRenderedPageBreak/>
        <w:t>נספח מספר 2</w:t>
      </w:r>
    </w:p>
    <w:p w14:paraId="2A5875AA" w14:textId="7E681E2A" w:rsidR="00B33CCE" w:rsidRDefault="00B33CCE" w:rsidP="00B70266">
      <w:pPr>
        <w:widowControl w:val="0"/>
        <w:overflowPunct/>
        <w:autoSpaceDE/>
        <w:autoSpaceDN/>
        <w:adjustRightInd/>
        <w:ind w:left="2835"/>
        <w:jc w:val="right"/>
        <w:textAlignment w:val="auto"/>
        <w:rPr>
          <w:lang w:eastAsia="en-US"/>
        </w:rPr>
      </w:pPr>
      <w:r>
        <w:rPr>
          <w:rtl/>
          <w:lang w:eastAsia="en-US"/>
        </w:rPr>
        <w:t xml:space="preserve">דף </w:t>
      </w:r>
      <w:r>
        <w:rPr>
          <w:rFonts w:hint="cs"/>
          <w:rtl/>
          <w:lang w:eastAsia="en-US"/>
        </w:rPr>
        <w:t>8</w:t>
      </w:r>
      <w:r>
        <w:rPr>
          <w:rtl/>
          <w:lang w:eastAsia="en-US"/>
        </w:rPr>
        <w:t xml:space="preserve"> מתוך </w:t>
      </w:r>
      <w:r>
        <w:rPr>
          <w:rFonts w:hint="cs"/>
          <w:rtl/>
          <w:lang w:eastAsia="en-US"/>
        </w:rPr>
        <w:t>12</w:t>
      </w:r>
    </w:p>
    <w:p w14:paraId="6C695B31" w14:textId="2D1C1B85" w:rsidR="00B33CCE" w:rsidRPr="00BD2CC7" w:rsidRDefault="00B33CCE" w:rsidP="00B70266">
      <w:pPr>
        <w:widowControl w:val="0"/>
        <w:numPr>
          <w:ilvl w:val="3"/>
          <w:numId w:val="9"/>
        </w:numPr>
        <w:tabs>
          <w:tab w:val="clear" w:pos="2835"/>
          <w:tab w:val="num" w:pos="1984"/>
        </w:tabs>
        <w:overflowPunct/>
        <w:autoSpaceDE/>
        <w:autoSpaceDN/>
        <w:adjustRightInd/>
        <w:ind w:hanging="1276"/>
        <w:textAlignment w:val="auto"/>
        <w:rPr>
          <w:lang w:eastAsia="en-US"/>
        </w:rPr>
      </w:pPr>
      <w:r w:rsidRPr="009D0B31">
        <w:rPr>
          <w:rFonts w:hint="cs"/>
          <w:rtl/>
          <w:lang w:eastAsia="en-US"/>
        </w:rPr>
        <w:t xml:space="preserve">אחריות צולבת, אולם הביטוח לא יכסה תביעות </w:t>
      </w:r>
      <w:r>
        <w:rPr>
          <w:rFonts w:hint="cs"/>
          <w:rtl/>
          <w:lang w:eastAsia="en-US"/>
        </w:rPr>
        <w:t>צד ב'</w:t>
      </w:r>
      <w:r w:rsidRPr="00BD2CC7">
        <w:rPr>
          <w:rFonts w:hint="cs"/>
          <w:rtl/>
          <w:lang w:eastAsia="en-US"/>
        </w:rPr>
        <w:t xml:space="preserve"> כלפי מדינת ישראל </w:t>
      </w:r>
      <w:r w:rsidRPr="00BD2CC7">
        <w:rPr>
          <w:rtl/>
          <w:lang w:eastAsia="en-US"/>
        </w:rPr>
        <w:t>–</w:t>
      </w:r>
      <w:r w:rsidRPr="00BD2CC7">
        <w:rPr>
          <w:rFonts w:hint="cs"/>
          <w:rtl/>
          <w:lang w:eastAsia="en-US"/>
        </w:rPr>
        <w:t xml:space="preserve"> משרד החינוך</w:t>
      </w:r>
      <w:r>
        <w:rPr>
          <w:rFonts w:hint="cs"/>
          <w:rtl/>
          <w:lang w:eastAsia="en-US"/>
        </w:rPr>
        <w:t>.</w:t>
      </w:r>
      <w:r w:rsidRPr="00BD2CC7">
        <w:rPr>
          <w:rFonts w:hint="cs"/>
          <w:rtl/>
          <w:lang w:eastAsia="en-US"/>
        </w:rPr>
        <w:t xml:space="preserve"> </w:t>
      </w:r>
    </w:p>
    <w:p w14:paraId="20DC644F" w14:textId="77777777" w:rsidR="00B33CCE" w:rsidRPr="009D0B31" w:rsidRDefault="00B33CCE" w:rsidP="00B70266">
      <w:pPr>
        <w:widowControl w:val="0"/>
        <w:numPr>
          <w:ilvl w:val="3"/>
          <w:numId w:val="9"/>
        </w:numPr>
        <w:tabs>
          <w:tab w:val="clear" w:pos="2835"/>
          <w:tab w:val="num" w:pos="1984"/>
        </w:tabs>
        <w:overflowPunct/>
        <w:autoSpaceDE/>
        <w:autoSpaceDN/>
        <w:adjustRightInd/>
        <w:ind w:hanging="1276"/>
        <w:textAlignment w:val="auto"/>
        <w:rPr>
          <w:rtl/>
          <w:lang w:eastAsia="en-US"/>
        </w:rPr>
      </w:pPr>
      <w:r w:rsidRPr="009D0B31">
        <w:rPr>
          <w:rFonts w:hint="cs"/>
          <w:rtl/>
          <w:lang w:eastAsia="en-US"/>
        </w:rPr>
        <w:t xml:space="preserve">תקופת גילוי </w:t>
      </w:r>
      <w:r>
        <w:rPr>
          <w:rFonts w:hint="cs"/>
          <w:rtl/>
          <w:lang w:eastAsia="en-US"/>
        </w:rPr>
        <w:t xml:space="preserve">של </w:t>
      </w:r>
      <w:r w:rsidRPr="009D0B31">
        <w:rPr>
          <w:rFonts w:hint="cs"/>
          <w:rtl/>
          <w:lang w:eastAsia="en-US"/>
        </w:rPr>
        <w:t>6 חודשים.</w:t>
      </w:r>
    </w:p>
    <w:p w14:paraId="37C82577" w14:textId="463C4E99" w:rsidR="00B33CCE" w:rsidRPr="000331A5" w:rsidRDefault="00B33CCE" w:rsidP="00B70266">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DE61C6">
        <w:rPr>
          <w:rFonts w:hint="cs"/>
          <w:rtl/>
          <w:lang w:eastAsia="en-US"/>
        </w:rPr>
        <w:t xml:space="preserve">הביטוח מורחב לשפות את מדינת ישראל </w:t>
      </w:r>
      <w:r w:rsidRPr="00DE61C6">
        <w:rPr>
          <w:rtl/>
          <w:lang w:eastAsia="en-US"/>
        </w:rPr>
        <w:t>–</w:t>
      </w:r>
      <w:r>
        <w:rPr>
          <w:rFonts w:hint="cs"/>
          <w:rtl/>
          <w:lang w:eastAsia="en-US"/>
        </w:rPr>
        <w:t xml:space="preserve"> משרד החינוך,</w:t>
      </w:r>
      <w:r w:rsidRPr="00A31376">
        <w:rPr>
          <w:rFonts w:hint="cs"/>
          <w:rtl/>
          <w:lang w:eastAsia="en-US"/>
        </w:rPr>
        <w:t xml:space="preserve"> </w:t>
      </w:r>
      <w:r w:rsidRPr="00DE61C6">
        <w:rPr>
          <w:rFonts w:hint="cs"/>
          <w:rtl/>
          <w:lang w:eastAsia="en-US"/>
        </w:rPr>
        <w:t xml:space="preserve">ככל שיחשבו אחראים למעשי ו/או מחדלי </w:t>
      </w:r>
      <w:r>
        <w:rPr>
          <w:rFonts w:hint="cs"/>
          <w:rtl/>
          <w:lang w:eastAsia="en-US"/>
        </w:rPr>
        <w:t>צד ב' וכל הפועלים מטעמו</w:t>
      </w:r>
      <w:r w:rsidRPr="00DE61C6">
        <w:rPr>
          <w:rFonts w:hint="cs"/>
          <w:rtl/>
          <w:lang w:eastAsia="en-US"/>
        </w:rPr>
        <w:t>.</w:t>
      </w:r>
    </w:p>
    <w:p w14:paraId="14522937" w14:textId="77777777" w:rsidR="00B33CCE" w:rsidRPr="00B70266" w:rsidRDefault="00B33CCE" w:rsidP="00B70266">
      <w:pPr>
        <w:widowControl w:val="0"/>
        <w:numPr>
          <w:ilvl w:val="1"/>
          <w:numId w:val="9"/>
        </w:numPr>
        <w:overflowPunct/>
        <w:autoSpaceDE/>
        <w:autoSpaceDN/>
        <w:adjustRightInd/>
        <w:textAlignment w:val="auto"/>
        <w:rPr>
          <w:lang w:eastAsia="en-US"/>
        </w:rPr>
      </w:pPr>
      <w:r w:rsidRPr="00B70266">
        <w:rPr>
          <w:rFonts w:hint="cs"/>
          <w:rtl/>
          <w:lang w:eastAsia="en-US"/>
        </w:rPr>
        <w:t xml:space="preserve">ביטוחים נוספים </w:t>
      </w:r>
    </w:p>
    <w:p w14:paraId="2F03D46F" w14:textId="77777777" w:rsidR="00B33CCE" w:rsidRPr="00B70266" w:rsidRDefault="00B33CCE" w:rsidP="00B70266">
      <w:pPr>
        <w:widowControl w:val="0"/>
        <w:overflowPunct/>
        <w:autoSpaceDE/>
        <w:autoSpaceDN/>
        <w:adjustRightInd/>
        <w:ind w:left="1842"/>
        <w:textAlignment w:val="auto"/>
        <w:rPr>
          <w:rtl/>
          <w:lang w:eastAsia="en-US"/>
        </w:rPr>
      </w:pPr>
      <w:r w:rsidRPr="00B70266">
        <w:rPr>
          <w:rtl/>
          <w:lang w:eastAsia="en-US"/>
        </w:rPr>
        <w:t xml:space="preserve">צד ב' ידאג ויוודא כי </w:t>
      </w:r>
      <w:r w:rsidRPr="00B70266">
        <w:rPr>
          <w:rFonts w:hint="cs"/>
          <w:rtl/>
          <w:lang w:eastAsia="en-US"/>
        </w:rPr>
        <w:t>:</w:t>
      </w:r>
    </w:p>
    <w:p w14:paraId="3E0A24B1" w14:textId="3BB2CA05"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B70266">
        <w:rPr>
          <w:rtl/>
          <w:lang w:eastAsia="en-US"/>
        </w:rPr>
        <w:t>מקו</w:t>
      </w:r>
      <w:r w:rsidRPr="00B70266">
        <w:rPr>
          <w:rFonts w:hint="cs"/>
          <w:rtl/>
          <w:lang w:eastAsia="en-US"/>
        </w:rPr>
        <w:t xml:space="preserve">מות קיום התוכניות  </w:t>
      </w:r>
      <w:r w:rsidRPr="00B70266">
        <w:rPr>
          <w:rtl/>
          <w:lang w:eastAsia="en-US"/>
        </w:rPr>
        <w:t>–</w:t>
      </w:r>
      <w:r w:rsidRPr="00B70266">
        <w:rPr>
          <w:rFonts w:hint="cs"/>
          <w:rtl/>
          <w:lang w:eastAsia="en-US"/>
        </w:rPr>
        <w:t xml:space="preserve"> למפעילי מקומות קיום התוכניות (לרבות אירועי שיא) </w:t>
      </w:r>
      <w:r w:rsidRPr="00B70266">
        <w:rPr>
          <w:rtl/>
          <w:lang w:eastAsia="en-US"/>
        </w:rPr>
        <w:t>יהיה ביטוח אחריות כלפי צד שלישי בגבולות אחריות סבירים וכן ביטוח רכוש למבנים ותכולתם.</w:t>
      </w:r>
      <w:r w:rsidRPr="00B70266">
        <w:rPr>
          <w:rFonts w:hint="cs"/>
          <w:rtl/>
          <w:lang w:eastAsia="en-US"/>
        </w:rPr>
        <w:t xml:space="preserve"> </w:t>
      </w:r>
      <w:r w:rsidRPr="00B70266">
        <w:rPr>
          <w:rtl/>
          <w:lang w:eastAsia="en-US"/>
        </w:rPr>
        <w:t xml:space="preserve">הביטוחים </w:t>
      </w:r>
      <w:r w:rsidRPr="00B70266">
        <w:rPr>
          <w:rFonts w:hint="cs"/>
          <w:rtl/>
          <w:lang w:eastAsia="en-US"/>
        </w:rPr>
        <w:t>יכללו</w:t>
      </w:r>
      <w:r w:rsidRPr="00B70266">
        <w:rPr>
          <w:rtl/>
          <w:lang w:eastAsia="en-US"/>
        </w:rPr>
        <w:t xml:space="preserve"> סעיף ויתור על זכות  השיבוב כלפי מדינת ישראל – </w:t>
      </w:r>
      <w:r w:rsidRPr="00B70266">
        <w:rPr>
          <w:rFonts w:hint="cs"/>
          <w:rtl/>
          <w:lang w:eastAsia="en-US"/>
        </w:rPr>
        <w:t xml:space="preserve">משרד החינוך, </w:t>
      </w:r>
      <w:r w:rsidRPr="00B70266">
        <w:rPr>
          <w:rtl/>
          <w:lang w:eastAsia="en-US"/>
        </w:rPr>
        <w:t>עובדיהם</w:t>
      </w:r>
      <w:r w:rsidRPr="00B70266">
        <w:rPr>
          <w:rFonts w:hint="cs"/>
          <w:rtl/>
          <w:lang w:eastAsia="en-US"/>
        </w:rPr>
        <w:t xml:space="preserve"> והמשתתפים בתוכניות. ו</w:t>
      </w:r>
      <w:r w:rsidRPr="00B70266">
        <w:rPr>
          <w:rtl/>
          <w:lang w:eastAsia="en-US"/>
        </w:rPr>
        <w:t xml:space="preserve">ויתור כאמור לא יחול לטובת אדם שגרם לנזק מתוך כוונת זדון. </w:t>
      </w:r>
    </w:p>
    <w:p w14:paraId="0B245CDA" w14:textId="665CD9AE"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tl/>
          <w:lang w:eastAsia="en-US"/>
        </w:rPr>
        <w:t>בעלי מקצוע, ספקים, קבלנים, קבלני משנה</w:t>
      </w:r>
      <w:r w:rsidRPr="00B70266">
        <w:rPr>
          <w:rFonts w:hint="cs"/>
          <w:rtl/>
          <w:lang w:eastAsia="en-US"/>
        </w:rPr>
        <w:t xml:space="preserve"> - </w:t>
      </w:r>
      <w:r w:rsidRPr="00B70266">
        <w:rPr>
          <w:rtl/>
          <w:lang w:eastAsia="en-US"/>
        </w:rPr>
        <w:t xml:space="preserve">יערכו ביטוחים מתאימים לפעילותם בגבולות אחריות סבירים, בהתאם לעבודה/שרות הניתן על ידם, כולל ביטוח אחריות כלפי צד שלישי, 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הביטוחים יורחבו </w:t>
      </w:r>
      <w:r w:rsidRPr="00B70266">
        <w:rPr>
          <w:rFonts w:hint="cs"/>
          <w:rtl/>
          <w:lang w:eastAsia="en-US"/>
        </w:rPr>
        <w:t xml:space="preserve">לכלול </w:t>
      </w:r>
      <w:r w:rsidRPr="00B70266">
        <w:rPr>
          <w:rtl/>
          <w:lang w:eastAsia="en-US"/>
        </w:rPr>
        <w:t>את מדינת ישראל –</w:t>
      </w:r>
      <w:r w:rsidRPr="00B70266">
        <w:rPr>
          <w:rFonts w:hint="cs"/>
          <w:rtl/>
          <w:lang w:eastAsia="en-US"/>
        </w:rPr>
        <w:t xml:space="preserve"> משרד החינוך, כמבוטחים נוספים בכפוף </w:t>
      </w:r>
      <w:proofErr w:type="spellStart"/>
      <w:r w:rsidRPr="00B70266">
        <w:rPr>
          <w:rFonts w:hint="cs"/>
          <w:rtl/>
          <w:lang w:eastAsia="en-US"/>
        </w:rPr>
        <w:t>להרחבי</w:t>
      </w:r>
      <w:proofErr w:type="spellEnd"/>
      <w:r w:rsidRPr="00B70266">
        <w:rPr>
          <w:rFonts w:hint="cs"/>
          <w:rtl/>
          <w:lang w:eastAsia="en-US"/>
        </w:rPr>
        <w:t xml:space="preserve"> השיפוי כמקובל באותו סוג ביטוח. בכל הביטוחים ייכלל זכות </w:t>
      </w:r>
      <w:r w:rsidRPr="00B70266">
        <w:rPr>
          <w:rtl/>
          <w:lang w:eastAsia="en-US"/>
        </w:rPr>
        <w:t xml:space="preserve">ויתור המבטח על זכות השיבוב כלפיהם וכלפי עובדיהם של הנ"ל. ויתור כאמור על זכות השיבוב לא יחול לטובת אדם שגרם לנזק בזדון. </w:t>
      </w:r>
      <w:r w:rsidRPr="00B70266">
        <w:rPr>
          <w:rFonts w:hint="cs"/>
          <w:rtl/>
          <w:lang w:eastAsia="en-US"/>
        </w:rPr>
        <w:t xml:space="preserve"> </w:t>
      </w:r>
    </w:p>
    <w:p w14:paraId="0D0AC581" w14:textId="77777777" w:rsidR="00B33CCE" w:rsidRPr="00B70266" w:rsidRDefault="00B33CCE" w:rsidP="00B70266">
      <w:pPr>
        <w:widowControl w:val="0"/>
        <w:numPr>
          <w:ilvl w:val="1"/>
          <w:numId w:val="9"/>
        </w:numPr>
        <w:overflowPunct/>
        <w:autoSpaceDE/>
        <w:autoSpaceDN/>
        <w:adjustRightInd/>
        <w:textAlignment w:val="auto"/>
        <w:rPr>
          <w:rtl/>
          <w:lang w:eastAsia="en-US"/>
        </w:rPr>
      </w:pPr>
      <w:r w:rsidRPr="00B70266">
        <w:rPr>
          <w:rFonts w:hint="cs"/>
          <w:rtl/>
          <w:lang w:eastAsia="en-US"/>
        </w:rPr>
        <w:t>כללי</w:t>
      </w:r>
    </w:p>
    <w:p w14:paraId="7147A314" w14:textId="77777777" w:rsidR="00B33CCE" w:rsidRPr="00B70266" w:rsidRDefault="00B33CCE" w:rsidP="00B70266">
      <w:pPr>
        <w:widowControl w:val="0"/>
        <w:overflowPunct/>
        <w:autoSpaceDE/>
        <w:autoSpaceDN/>
        <w:adjustRightInd/>
        <w:ind w:left="1842"/>
        <w:textAlignment w:val="auto"/>
        <w:rPr>
          <w:rtl/>
          <w:lang w:eastAsia="en-US"/>
        </w:rPr>
      </w:pPr>
      <w:r w:rsidRPr="00B70266">
        <w:rPr>
          <w:rFonts w:hint="cs"/>
          <w:rtl/>
          <w:lang w:eastAsia="en-US"/>
        </w:rPr>
        <w:t xml:space="preserve">בפוליסות הביטוח הנ"ל הנדרשות מצד ב' </w:t>
      </w:r>
      <w:r w:rsidRPr="00B70266">
        <w:rPr>
          <w:rtl/>
          <w:lang w:eastAsia="en-US"/>
        </w:rPr>
        <w:t>יכללו התנאים הבאים</w:t>
      </w:r>
      <w:r w:rsidRPr="00B70266">
        <w:rPr>
          <w:rFonts w:hint="cs"/>
          <w:rtl/>
          <w:lang w:eastAsia="en-US"/>
        </w:rPr>
        <w:t>:-</w:t>
      </w:r>
    </w:p>
    <w:p w14:paraId="64481F77"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לשם</w:t>
      </w:r>
      <w:r w:rsidRPr="00B70266">
        <w:rPr>
          <w:rtl/>
          <w:lang w:eastAsia="en-US"/>
        </w:rPr>
        <w:t xml:space="preserve"> </w:t>
      </w:r>
      <w:r w:rsidRPr="00B70266">
        <w:rPr>
          <w:rFonts w:hint="cs"/>
          <w:rtl/>
          <w:lang w:eastAsia="en-US"/>
        </w:rPr>
        <w:t>המבוטח</w:t>
      </w:r>
      <w:r w:rsidRPr="00B70266">
        <w:rPr>
          <w:rtl/>
          <w:lang w:eastAsia="en-US"/>
        </w:rPr>
        <w:t xml:space="preserve"> </w:t>
      </w:r>
      <w:r w:rsidRPr="00B70266">
        <w:rPr>
          <w:rFonts w:hint="cs"/>
          <w:rtl/>
          <w:lang w:eastAsia="en-US"/>
        </w:rPr>
        <w:t>יתווספו</w:t>
      </w:r>
      <w:r w:rsidRPr="00B70266">
        <w:rPr>
          <w:rtl/>
          <w:lang w:eastAsia="en-US"/>
        </w:rPr>
        <w:t xml:space="preserve"> </w:t>
      </w:r>
      <w:r w:rsidRPr="00B70266">
        <w:rPr>
          <w:rFonts w:hint="cs"/>
          <w:rtl/>
          <w:lang w:eastAsia="en-US"/>
        </w:rPr>
        <w:t>כמבוטחים</w:t>
      </w:r>
      <w:r w:rsidRPr="00B70266">
        <w:rPr>
          <w:rtl/>
          <w:lang w:eastAsia="en-US"/>
        </w:rPr>
        <w:t xml:space="preserve"> </w:t>
      </w:r>
      <w:r w:rsidRPr="00B70266">
        <w:rPr>
          <w:rFonts w:hint="cs"/>
          <w:rtl/>
          <w:lang w:eastAsia="en-US"/>
        </w:rPr>
        <w:t xml:space="preserve">נוספים: מדינת ישראל </w:t>
      </w:r>
      <w:r w:rsidRPr="00B70266">
        <w:rPr>
          <w:rtl/>
          <w:lang w:eastAsia="en-US"/>
        </w:rPr>
        <w:t>–</w:t>
      </w:r>
      <w:r w:rsidRPr="00B70266">
        <w:rPr>
          <w:rFonts w:hint="cs"/>
          <w:rtl/>
          <w:lang w:eastAsia="en-US"/>
        </w:rPr>
        <w:t xml:space="preserve"> משרד החינוך, בכפוף</w:t>
      </w:r>
      <w:r w:rsidRPr="00B70266">
        <w:rPr>
          <w:rtl/>
          <w:lang w:eastAsia="en-US"/>
        </w:rPr>
        <w:t xml:space="preserve"> </w:t>
      </w:r>
      <w:proofErr w:type="spellStart"/>
      <w:r w:rsidRPr="00B70266">
        <w:rPr>
          <w:rFonts w:hint="cs"/>
          <w:rtl/>
          <w:lang w:eastAsia="en-US"/>
        </w:rPr>
        <w:t>להרחבי</w:t>
      </w:r>
      <w:proofErr w:type="spellEnd"/>
      <w:r w:rsidRPr="00B70266">
        <w:rPr>
          <w:rtl/>
          <w:lang w:eastAsia="en-US"/>
        </w:rPr>
        <w:t xml:space="preserve"> </w:t>
      </w:r>
      <w:r w:rsidRPr="00B70266">
        <w:rPr>
          <w:rFonts w:hint="cs"/>
          <w:rtl/>
          <w:lang w:eastAsia="en-US"/>
        </w:rPr>
        <w:t>השיפוי</w:t>
      </w:r>
      <w:r w:rsidRPr="00B70266">
        <w:rPr>
          <w:rtl/>
          <w:lang w:eastAsia="en-US"/>
        </w:rPr>
        <w:t xml:space="preserve"> </w:t>
      </w:r>
      <w:r w:rsidRPr="00B70266">
        <w:rPr>
          <w:rFonts w:hint="cs"/>
          <w:rtl/>
          <w:lang w:eastAsia="en-US"/>
        </w:rPr>
        <w:t xml:space="preserve">כמפורט לעיל. </w:t>
      </w:r>
      <w:r w:rsidRPr="00B70266">
        <w:rPr>
          <w:rtl/>
          <w:lang w:eastAsia="en-US"/>
        </w:rPr>
        <w:t xml:space="preserve"> </w:t>
      </w:r>
    </w:p>
    <w:p w14:paraId="3DEBF2F8" w14:textId="77777777" w:rsidR="00B33CCE" w:rsidRPr="00CB6873"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 xml:space="preserve"> </w:t>
      </w:r>
      <w:r w:rsidRPr="00CB6873">
        <w:rPr>
          <w:rFonts w:hint="cs"/>
          <w:rtl/>
          <w:lang w:eastAsia="en-US"/>
        </w:rPr>
        <w:t xml:space="preserve">בכל מקרה של </w:t>
      </w:r>
      <w:r w:rsidRPr="00CB6873">
        <w:rPr>
          <w:rFonts w:hint="eastAsia"/>
          <w:rtl/>
          <w:lang w:eastAsia="en-US"/>
        </w:rPr>
        <w:t>שינוי</w:t>
      </w:r>
      <w:r w:rsidRPr="00CB6873">
        <w:rPr>
          <w:rtl/>
          <w:lang w:eastAsia="en-US"/>
        </w:rPr>
        <w:t xml:space="preserve"> </w:t>
      </w:r>
      <w:r w:rsidRPr="00CB6873">
        <w:rPr>
          <w:rFonts w:hint="eastAsia"/>
          <w:rtl/>
          <w:lang w:eastAsia="en-US"/>
        </w:rPr>
        <w:t>לרעה</w:t>
      </w:r>
      <w:r w:rsidRPr="00CB6873">
        <w:rPr>
          <w:rFonts w:hint="cs"/>
          <w:rtl/>
          <w:lang w:eastAsia="en-US"/>
        </w:rPr>
        <w:t xml:space="preserve"> או ביטול הביטוח על ידי אחד הצדדים לא יהיה להם כל תוקף אלא אם ניתנה על כך הודעה מוקדמת של 60 יום במכתב לחשב </w:t>
      </w:r>
      <w:r w:rsidRPr="00B70266">
        <w:rPr>
          <w:rFonts w:hint="cs"/>
          <w:rtl/>
          <w:lang w:eastAsia="en-US"/>
        </w:rPr>
        <w:t>משרד החינוך.</w:t>
      </w:r>
    </w:p>
    <w:p w14:paraId="1FD4ECA9"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 xml:space="preserve"> המבטח</w:t>
      </w:r>
      <w:r w:rsidRPr="00B70266">
        <w:rPr>
          <w:rtl/>
          <w:lang w:eastAsia="en-US"/>
        </w:rPr>
        <w:t xml:space="preserve"> </w:t>
      </w:r>
      <w:r w:rsidRPr="00B70266">
        <w:rPr>
          <w:rFonts w:hint="cs"/>
          <w:rtl/>
          <w:lang w:eastAsia="en-US"/>
        </w:rPr>
        <w:t>מוותר</w:t>
      </w:r>
      <w:r w:rsidRPr="00B70266">
        <w:rPr>
          <w:rtl/>
          <w:lang w:eastAsia="en-US"/>
        </w:rPr>
        <w:t xml:space="preserve"> </w:t>
      </w:r>
      <w:r w:rsidRPr="00B70266">
        <w:rPr>
          <w:rFonts w:hint="cs"/>
          <w:rtl/>
          <w:lang w:eastAsia="en-US"/>
        </w:rPr>
        <w:t>על</w:t>
      </w:r>
      <w:r w:rsidRPr="00B70266">
        <w:rPr>
          <w:rtl/>
          <w:lang w:eastAsia="en-US"/>
        </w:rPr>
        <w:t xml:space="preserve"> </w:t>
      </w:r>
      <w:r w:rsidRPr="00B70266">
        <w:rPr>
          <w:rFonts w:hint="cs"/>
          <w:rtl/>
          <w:lang w:eastAsia="en-US"/>
        </w:rPr>
        <w:t>כל</w:t>
      </w:r>
      <w:r w:rsidRPr="00B70266">
        <w:rPr>
          <w:rtl/>
          <w:lang w:eastAsia="en-US"/>
        </w:rPr>
        <w:t xml:space="preserve"> </w:t>
      </w:r>
      <w:r w:rsidRPr="00B70266">
        <w:rPr>
          <w:rFonts w:hint="cs"/>
          <w:rtl/>
          <w:lang w:eastAsia="en-US"/>
        </w:rPr>
        <w:t>זכות</w:t>
      </w:r>
      <w:r w:rsidRPr="00B70266">
        <w:rPr>
          <w:rtl/>
          <w:lang w:eastAsia="en-US"/>
        </w:rPr>
        <w:t xml:space="preserve"> </w:t>
      </w:r>
      <w:r w:rsidRPr="00B70266">
        <w:rPr>
          <w:rFonts w:hint="cs"/>
          <w:rtl/>
          <w:lang w:eastAsia="en-US"/>
        </w:rPr>
        <w:t>תחלוף</w:t>
      </w:r>
      <w:r w:rsidRPr="00B70266">
        <w:rPr>
          <w:rtl/>
          <w:lang w:eastAsia="en-US"/>
        </w:rPr>
        <w:t>/</w:t>
      </w:r>
      <w:r w:rsidRPr="00B70266">
        <w:rPr>
          <w:rFonts w:hint="cs"/>
          <w:rtl/>
          <w:lang w:eastAsia="en-US"/>
        </w:rPr>
        <w:t>שיבוב</w:t>
      </w:r>
      <w:r w:rsidRPr="00B70266">
        <w:rPr>
          <w:rtl/>
          <w:lang w:eastAsia="en-US"/>
        </w:rPr>
        <w:t xml:space="preserve">, </w:t>
      </w:r>
      <w:r w:rsidRPr="00B70266">
        <w:rPr>
          <w:rFonts w:hint="cs"/>
          <w:rtl/>
          <w:lang w:eastAsia="en-US"/>
        </w:rPr>
        <w:t>תביעה</w:t>
      </w:r>
      <w:r w:rsidRPr="00B70266">
        <w:rPr>
          <w:rtl/>
          <w:lang w:eastAsia="en-US"/>
        </w:rPr>
        <w:t xml:space="preserve">, </w:t>
      </w:r>
      <w:r w:rsidRPr="00B70266">
        <w:rPr>
          <w:rFonts w:hint="cs"/>
          <w:rtl/>
          <w:lang w:eastAsia="en-US"/>
        </w:rPr>
        <w:t>השתתפות</w:t>
      </w:r>
      <w:r w:rsidRPr="00B70266">
        <w:rPr>
          <w:rtl/>
          <w:lang w:eastAsia="en-US"/>
        </w:rPr>
        <w:t xml:space="preserve"> </w:t>
      </w:r>
      <w:r w:rsidRPr="00B70266">
        <w:rPr>
          <w:rFonts w:hint="cs"/>
          <w:rtl/>
          <w:lang w:eastAsia="en-US"/>
        </w:rPr>
        <w:t>או</w:t>
      </w:r>
      <w:r w:rsidRPr="00B70266">
        <w:rPr>
          <w:rtl/>
          <w:lang w:eastAsia="en-US"/>
        </w:rPr>
        <w:t xml:space="preserve"> </w:t>
      </w:r>
      <w:r w:rsidRPr="00B70266">
        <w:rPr>
          <w:rFonts w:hint="cs"/>
          <w:rtl/>
          <w:lang w:eastAsia="en-US"/>
        </w:rPr>
        <w:t>חזרה</w:t>
      </w:r>
      <w:r w:rsidRPr="00B70266">
        <w:rPr>
          <w:rtl/>
          <w:lang w:eastAsia="en-US"/>
        </w:rPr>
        <w:t xml:space="preserve"> </w:t>
      </w:r>
      <w:r w:rsidRPr="00B70266">
        <w:rPr>
          <w:rFonts w:hint="cs"/>
          <w:rtl/>
          <w:lang w:eastAsia="en-US"/>
        </w:rPr>
        <w:t>כלפי</w:t>
      </w:r>
      <w:r w:rsidRPr="00B70266">
        <w:rPr>
          <w:rtl/>
          <w:lang w:eastAsia="en-US"/>
        </w:rPr>
        <w:t xml:space="preserve"> </w:t>
      </w:r>
      <w:r w:rsidRPr="00B70266">
        <w:rPr>
          <w:rFonts w:hint="cs"/>
          <w:rtl/>
          <w:lang w:eastAsia="en-US"/>
        </w:rPr>
        <w:t>מדינת</w:t>
      </w:r>
      <w:r w:rsidRPr="00B70266">
        <w:rPr>
          <w:rtl/>
          <w:lang w:eastAsia="en-US"/>
        </w:rPr>
        <w:t xml:space="preserve"> </w:t>
      </w:r>
      <w:r w:rsidRPr="00B70266">
        <w:rPr>
          <w:rFonts w:hint="cs"/>
          <w:rtl/>
          <w:lang w:eastAsia="en-US"/>
        </w:rPr>
        <w:t>ישראל</w:t>
      </w:r>
      <w:r w:rsidRPr="00B70266">
        <w:rPr>
          <w:rtl/>
          <w:lang w:eastAsia="en-US"/>
        </w:rPr>
        <w:t xml:space="preserve"> –</w:t>
      </w:r>
      <w:r w:rsidRPr="00B70266">
        <w:rPr>
          <w:rFonts w:hint="cs"/>
          <w:rtl/>
          <w:lang w:eastAsia="en-US"/>
        </w:rPr>
        <w:t xml:space="preserve"> משרד </w:t>
      </w:r>
      <w:r w:rsidRPr="00B70266">
        <w:rPr>
          <w:rtl/>
          <w:lang w:eastAsia="en-US"/>
        </w:rPr>
        <w:t xml:space="preserve"> </w:t>
      </w:r>
      <w:r w:rsidRPr="00B70266">
        <w:rPr>
          <w:rFonts w:hint="cs"/>
          <w:rtl/>
          <w:lang w:eastAsia="en-US"/>
        </w:rPr>
        <w:t>החינוך ועובדיהם וכלפי המשתתפים בתוכניות, ובלבד</w:t>
      </w:r>
      <w:r w:rsidRPr="00B70266">
        <w:rPr>
          <w:rtl/>
          <w:lang w:eastAsia="en-US"/>
        </w:rPr>
        <w:t xml:space="preserve"> </w:t>
      </w:r>
      <w:r w:rsidRPr="00B70266">
        <w:rPr>
          <w:rFonts w:hint="cs"/>
          <w:rtl/>
          <w:lang w:eastAsia="en-US"/>
        </w:rPr>
        <w:t>שהוויתו</w:t>
      </w:r>
      <w:r w:rsidRPr="00B70266">
        <w:rPr>
          <w:rFonts w:hint="eastAsia"/>
          <w:rtl/>
          <w:lang w:eastAsia="en-US"/>
        </w:rPr>
        <w:t>ר</w:t>
      </w:r>
      <w:r w:rsidRPr="00B70266">
        <w:rPr>
          <w:rFonts w:hint="cs"/>
          <w:rtl/>
          <w:lang w:eastAsia="en-US"/>
        </w:rPr>
        <w:t xml:space="preserve"> לא יחול לטובת</w:t>
      </w:r>
      <w:r w:rsidRPr="00B70266">
        <w:rPr>
          <w:rtl/>
          <w:lang w:eastAsia="en-US"/>
        </w:rPr>
        <w:t xml:space="preserve"> </w:t>
      </w:r>
      <w:r w:rsidRPr="00B70266">
        <w:rPr>
          <w:rFonts w:hint="cs"/>
          <w:rtl/>
          <w:lang w:eastAsia="en-US"/>
        </w:rPr>
        <w:t>אדם</w:t>
      </w:r>
      <w:r w:rsidRPr="00B70266">
        <w:rPr>
          <w:rtl/>
          <w:lang w:eastAsia="en-US"/>
        </w:rPr>
        <w:t xml:space="preserve"> </w:t>
      </w:r>
      <w:r w:rsidRPr="00B70266">
        <w:rPr>
          <w:rFonts w:hint="cs"/>
          <w:rtl/>
          <w:lang w:eastAsia="en-US"/>
        </w:rPr>
        <w:t>שגרם</w:t>
      </w:r>
      <w:r w:rsidRPr="00B70266">
        <w:rPr>
          <w:rtl/>
          <w:lang w:eastAsia="en-US"/>
        </w:rPr>
        <w:t xml:space="preserve"> </w:t>
      </w:r>
      <w:r w:rsidRPr="00B70266">
        <w:rPr>
          <w:rFonts w:hint="cs"/>
          <w:rtl/>
          <w:lang w:eastAsia="en-US"/>
        </w:rPr>
        <w:t>לנזק</w:t>
      </w:r>
      <w:r w:rsidRPr="00B70266">
        <w:rPr>
          <w:rtl/>
          <w:lang w:eastAsia="en-US"/>
        </w:rPr>
        <w:t xml:space="preserve"> </w:t>
      </w:r>
      <w:r w:rsidRPr="00B70266">
        <w:rPr>
          <w:rFonts w:hint="cs"/>
          <w:rtl/>
          <w:lang w:eastAsia="en-US"/>
        </w:rPr>
        <w:t>מתוך</w:t>
      </w:r>
      <w:r w:rsidRPr="00B70266">
        <w:rPr>
          <w:rtl/>
          <w:lang w:eastAsia="en-US"/>
        </w:rPr>
        <w:t xml:space="preserve"> </w:t>
      </w:r>
      <w:r w:rsidRPr="00B70266">
        <w:rPr>
          <w:rFonts w:hint="cs"/>
          <w:rtl/>
          <w:lang w:eastAsia="en-US"/>
        </w:rPr>
        <w:t>כוונת</w:t>
      </w:r>
      <w:r w:rsidRPr="00B70266">
        <w:rPr>
          <w:rtl/>
          <w:lang w:eastAsia="en-US"/>
        </w:rPr>
        <w:t xml:space="preserve"> </w:t>
      </w:r>
      <w:r w:rsidRPr="00B70266">
        <w:rPr>
          <w:rFonts w:hint="cs"/>
          <w:rtl/>
          <w:lang w:eastAsia="en-US"/>
        </w:rPr>
        <w:t>זדון.</w:t>
      </w:r>
      <w:r w:rsidRPr="00B70266">
        <w:rPr>
          <w:rtl/>
          <w:lang w:eastAsia="en-US"/>
        </w:rPr>
        <w:t xml:space="preserve"> </w:t>
      </w:r>
    </w:p>
    <w:p w14:paraId="4687DDB2"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 xml:space="preserve"> צד ב' אחראי</w:t>
      </w:r>
      <w:r w:rsidRPr="00B70266">
        <w:rPr>
          <w:rtl/>
          <w:lang w:eastAsia="en-US"/>
        </w:rPr>
        <w:t xml:space="preserve"> </w:t>
      </w:r>
      <w:r w:rsidRPr="00B70266">
        <w:rPr>
          <w:rFonts w:hint="cs"/>
          <w:rtl/>
          <w:lang w:eastAsia="en-US"/>
        </w:rPr>
        <w:t>בלעדי</w:t>
      </w:r>
      <w:r w:rsidRPr="00B70266">
        <w:rPr>
          <w:rtl/>
          <w:lang w:eastAsia="en-US"/>
        </w:rPr>
        <w:t xml:space="preserve"> </w:t>
      </w:r>
      <w:r w:rsidRPr="00B70266">
        <w:rPr>
          <w:rFonts w:hint="cs"/>
          <w:rtl/>
          <w:lang w:eastAsia="en-US"/>
        </w:rPr>
        <w:t>כלפי</w:t>
      </w:r>
      <w:r w:rsidRPr="00B70266">
        <w:rPr>
          <w:rtl/>
          <w:lang w:eastAsia="en-US"/>
        </w:rPr>
        <w:t xml:space="preserve"> </w:t>
      </w:r>
      <w:r w:rsidRPr="00B70266">
        <w:rPr>
          <w:rFonts w:hint="cs"/>
          <w:rtl/>
          <w:lang w:eastAsia="en-US"/>
        </w:rPr>
        <w:t>המבטח לתשלום</w:t>
      </w:r>
      <w:r w:rsidRPr="00B70266">
        <w:rPr>
          <w:rtl/>
          <w:lang w:eastAsia="en-US"/>
        </w:rPr>
        <w:t xml:space="preserve"> </w:t>
      </w:r>
      <w:r w:rsidRPr="00B70266">
        <w:rPr>
          <w:rFonts w:hint="cs"/>
          <w:rtl/>
          <w:lang w:eastAsia="en-US"/>
        </w:rPr>
        <w:t>דמי</w:t>
      </w:r>
      <w:r w:rsidRPr="00B70266">
        <w:rPr>
          <w:rtl/>
          <w:lang w:eastAsia="en-US"/>
        </w:rPr>
        <w:t xml:space="preserve"> </w:t>
      </w:r>
      <w:r w:rsidRPr="00B70266">
        <w:rPr>
          <w:rFonts w:hint="cs"/>
          <w:rtl/>
          <w:lang w:eastAsia="en-US"/>
        </w:rPr>
        <w:t>הביטוח</w:t>
      </w:r>
      <w:r w:rsidRPr="00B70266">
        <w:rPr>
          <w:rtl/>
          <w:lang w:eastAsia="en-US"/>
        </w:rPr>
        <w:t xml:space="preserve"> </w:t>
      </w:r>
      <w:r w:rsidRPr="00B70266">
        <w:rPr>
          <w:rFonts w:hint="cs"/>
          <w:rtl/>
          <w:lang w:eastAsia="en-US"/>
        </w:rPr>
        <w:t>עבור</w:t>
      </w:r>
      <w:r w:rsidRPr="00B70266">
        <w:rPr>
          <w:rtl/>
          <w:lang w:eastAsia="en-US"/>
        </w:rPr>
        <w:t xml:space="preserve"> </w:t>
      </w:r>
      <w:r w:rsidRPr="00B70266">
        <w:rPr>
          <w:rFonts w:hint="cs"/>
          <w:rtl/>
          <w:lang w:eastAsia="en-US"/>
        </w:rPr>
        <w:t>כל</w:t>
      </w:r>
      <w:r w:rsidRPr="00B70266">
        <w:rPr>
          <w:rtl/>
          <w:lang w:eastAsia="en-US"/>
        </w:rPr>
        <w:t xml:space="preserve"> </w:t>
      </w:r>
      <w:r w:rsidRPr="00B70266">
        <w:rPr>
          <w:rFonts w:hint="cs"/>
          <w:rtl/>
          <w:lang w:eastAsia="en-US"/>
        </w:rPr>
        <w:t>הפוליסות</w:t>
      </w:r>
      <w:r w:rsidRPr="00B70266">
        <w:rPr>
          <w:rtl/>
          <w:lang w:eastAsia="en-US"/>
        </w:rPr>
        <w:t xml:space="preserve"> </w:t>
      </w:r>
      <w:r w:rsidRPr="00B70266">
        <w:rPr>
          <w:rFonts w:hint="cs"/>
          <w:rtl/>
          <w:lang w:eastAsia="en-US"/>
        </w:rPr>
        <w:t>ולמילוי</w:t>
      </w:r>
      <w:r w:rsidRPr="00B70266">
        <w:rPr>
          <w:rtl/>
          <w:lang w:eastAsia="en-US"/>
        </w:rPr>
        <w:t xml:space="preserve"> </w:t>
      </w:r>
      <w:r w:rsidRPr="00B70266">
        <w:rPr>
          <w:rFonts w:hint="cs"/>
          <w:rtl/>
          <w:lang w:eastAsia="en-US"/>
        </w:rPr>
        <w:t>כל</w:t>
      </w:r>
      <w:r w:rsidRPr="00B70266">
        <w:rPr>
          <w:rtl/>
          <w:lang w:eastAsia="en-US"/>
        </w:rPr>
        <w:t xml:space="preserve"> </w:t>
      </w:r>
      <w:r w:rsidRPr="00B70266">
        <w:rPr>
          <w:rFonts w:hint="cs"/>
          <w:rtl/>
          <w:lang w:eastAsia="en-US"/>
        </w:rPr>
        <w:t>החובות המוטלות על</w:t>
      </w:r>
      <w:r w:rsidRPr="00B70266">
        <w:rPr>
          <w:rtl/>
          <w:lang w:eastAsia="en-US"/>
        </w:rPr>
        <w:t xml:space="preserve"> </w:t>
      </w:r>
      <w:r w:rsidRPr="00B70266">
        <w:rPr>
          <w:rFonts w:hint="cs"/>
          <w:rtl/>
          <w:lang w:eastAsia="en-US"/>
        </w:rPr>
        <w:t>המבוטח</w:t>
      </w:r>
      <w:r w:rsidRPr="00B70266">
        <w:rPr>
          <w:rtl/>
          <w:lang w:eastAsia="en-US"/>
        </w:rPr>
        <w:t xml:space="preserve"> </w:t>
      </w:r>
      <w:r w:rsidRPr="00B70266">
        <w:rPr>
          <w:rFonts w:hint="cs"/>
          <w:rtl/>
          <w:lang w:eastAsia="en-US"/>
        </w:rPr>
        <w:t>על</w:t>
      </w:r>
      <w:r w:rsidRPr="00B70266">
        <w:rPr>
          <w:rtl/>
          <w:lang w:eastAsia="en-US"/>
        </w:rPr>
        <w:t xml:space="preserve"> </w:t>
      </w:r>
      <w:r w:rsidRPr="00B70266">
        <w:rPr>
          <w:rFonts w:hint="cs"/>
          <w:rtl/>
          <w:lang w:eastAsia="en-US"/>
        </w:rPr>
        <w:t>פי</w:t>
      </w:r>
      <w:r w:rsidRPr="00B70266">
        <w:rPr>
          <w:rtl/>
          <w:lang w:eastAsia="en-US"/>
        </w:rPr>
        <w:t xml:space="preserve"> </w:t>
      </w:r>
      <w:r w:rsidRPr="00B70266">
        <w:rPr>
          <w:rFonts w:hint="cs"/>
          <w:rtl/>
          <w:lang w:eastAsia="en-US"/>
        </w:rPr>
        <w:t>תנאי</w:t>
      </w:r>
      <w:r w:rsidRPr="00B70266">
        <w:rPr>
          <w:rtl/>
          <w:lang w:eastAsia="en-US"/>
        </w:rPr>
        <w:t xml:space="preserve"> </w:t>
      </w:r>
      <w:r w:rsidRPr="00B70266">
        <w:rPr>
          <w:rFonts w:hint="cs"/>
          <w:rtl/>
          <w:lang w:eastAsia="en-US"/>
        </w:rPr>
        <w:t>הפוליסות.</w:t>
      </w:r>
    </w:p>
    <w:p w14:paraId="6550C862"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 xml:space="preserve"> ההשתתפויות</w:t>
      </w:r>
      <w:r w:rsidRPr="00B70266">
        <w:rPr>
          <w:rtl/>
          <w:lang w:eastAsia="en-US"/>
        </w:rPr>
        <w:t xml:space="preserve"> </w:t>
      </w:r>
      <w:r w:rsidRPr="00B70266">
        <w:rPr>
          <w:rFonts w:hint="cs"/>
          <w:rtl/>
          <w:lang w:eastAsia="en-US"/>
        </w:rPr>
        <w:t>העצמיות</w:t>
      </w:r>
      <w:r w:rsidRPr="00B70266">
        <w:rPr>
          <w:rtl/>
          <w:lang w:eastAsia="en-US"/>
        </w:rPr>
        <w:t xml:space="preserve"> </w:t>
      </w:r>
      <w:r w:rsidRPr="00B70266">
        <w:rPr>
          <w:rFonts w:hint="cs"/>
          <w:rtl/>
          <w:lang w:eastAsia="en-US"/>
        </w:rPr>
        <w:t>הנקובות</w:t>
      </w:r>
      <w:r w:rsidRPr="00B70266">
        <w:rPr>
          <w:rtl/>
          <w:lang w:eastAsia="en-US"/>
        </w:rPr>
        <w:t xml:space="preserve"> </w:t>
      </w:r>
      <w:r w:rsidRPr="00B70266">
        <w:rPr>
          <w:rFonts w:hint="cs"/>
          <w:rtl/>
          <w:lang w:eastAsia="en-US"/>
        </w:rPr>
        <w:t>בכל</w:t>
      </w:r>
      <w:r w:rsidRPr="00B70266">
        <w:rPr>
          <w:rtl/>
          <w:lang w:eastAsia="en-US"/>
        </w:rPr>
        <w:t xml:space="preserve"> </w:t>
      </w:r>
      <w:r w:rsidRPr="00B70266">
        <w:rPr>
          <w:rFonts w:hint="cs"/>
          <w:rtl/>
          <w:lang w:eastAsia="en-US"/>
        </w:rPr>
        <w:t>פוליסה</w:t>
      </w:r>
      <w:r w:rsidRPr="00B70266">
        <w:rPr>
          <w:rtl/>
          <w:lang w:eastAsia="en-US"/>
        </w:rPr>
        <w:t xml:space="preserve"> </w:t>
      </w:r>
      <w:r w:rsidRPr="00B70266">
        <w:rPr>
          <w:rFonts w:hint="cs"/>
          <w:rtl/>
          <w:lang w:eastAsia="en-US"/>
        </w:rPr>
        <w:t>ופוליסה</w:t>
      </w:r>
      <w:r w:rsidRPr="00B70266">
        <w:rPr>
          <w:rtl/>
          <w:lang w:eastAsia="en-US"/>
        </w:rPr>
        <w:t xml:space="preserve"> </w:t>
      </w:r>
      <w:r w:rsidRPr="00B70266">
        <w:rPr>
          <w:rFonts w:hint="cs"/>
          <w:rtl/>
          <w:lang w:eastAsia="en-US"/>
        </w:rPr>
        <w:t>תחולנה</w:t>
      </w:r>
      <w:r w:rsidRPr="00B70266">
        <w:rPr>
          <w:rtl/>
          <w:lang w:eastAsia="en-US"/>
        </w:rPr>
        <w:t xml:space="preserve"> </w:t>
      </w:r>
      <w:r w:rsidRPr="00B70266">
        <w:rPr>
          <w:rFonts w:hint="cs"/>
          <w:rtl/>
          <w:lang w:eastAsia="en-US"/>
        </w:rPr>
        <w:t>בלעדית</w:t>
      </w:r>
      <w:r w:rsidRPr="00B70266">
        <w:rPr>
          <w:rtl/>
          <w:lang w:eastAsia="en-US"/>
        </w:rPr>
        <w:t xml:space="preserve"> </w:t>
      </w:r>
      <w:r w:rsidRPr="00B70266">
        <w:rPr>
          <w:rFonts w:hint="cs"/>
          <w:rtl/>
          <w:lang w:eastAsia="en-US"/>
        </w:rPr>
        <w:t>על</w:t>
      </w:r>
      <w:r w:rsidRPr="00B70266">
        <w:rPr>
          <w:rtl/>
          <w:lang w:eastAsia="en-US"/>
        </w:rPr>
        <w:t xml:space="preserve"> </w:t>
      </w:r>
      <w:r w:rsidRPr="00B70266">
        <w:rPr>
          <w:rFonts w:hint="cs"/>
          <w:rtl/>
          <w:lang w:eastAsia="en-US"/>
        </w:rPr>
        <w:t xml:space="preserve">צד ב'. </w:t>
      </w:r>
    </w:p>
    <w:p w14:paraId="672445D2"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 xml:space="preserve"> כל</w:t>
      </w:r>
      <w:r w:rsidRPr="00B70266">
        <w:rPr>
          <w:rtl/>
          <w:lang w:eastAsia="en-US"/>
        </w:rPr>
        <w:t xml:space="preserve"> </w:t>
      </w:r>
      <w:r w:rsidRPr="00B70266">
        <w:rPr>
          <w:rFonts w:hint="cs"/>
          <w:rtl/>
          <w:lang w:eastAsia="en-US"/>
        </w:rPr>
        <w:t>סעיף</w:t>
      </w:r>
      <w:r w:rsidRPr="00B70266">
        <w:rPr>
          <w:rtl/>
          <w:lang w:eastAsia="en-US"/>
        </w:rPr>
        <w:t xml:space="preserve"> </w:t>
      </w:r>
      <w:r w:rsidRPr="00B70266">
        <w:rPr>
          <w:rFonts w:hint="cs"/>
          <w:rtl/>
          <w:lang w:eastAsia="en-US"/>
        </w:rPr>
        <w:t>בפוליסות</w:t>
      </w:r>
      <w:r w:rsidRPr="00B70266">
        <w:rPr>
          <w:rtl/>
          <w:lang w:eastAsia="en-US"/>
        </w:rPr>
        <w:t xml:space="preserve"> </w:t>
      </w:r>
      <w:r w:rsidRPr="00B70266">
        <w:rPr>
          <w:rFonts w:hint="cs"/>
          <w:rtl/>
          <w:lang w:eastAsia="en-US"/>
        </w:rPr>
        <w:t>הביטוח</w:t>
      </w:r>
      <w:r w:rsidRPr="00B70266">
        <w:rPr>
          <w:rtl/>
          <w:lang w:eastAsia="en-US"/>
        </w:rPr>
        <w:t xml:space="preserve"> </w:t>
      </w:r>
      <w:r w:rsidRPr="00B70266">
        <w:rPr>
          <w:rFonts w:hint="cs"/>
          <w:rtl/>
          <w:lang w:eastAsia="en-US"/>
        </w:rPr>
        <w:t>המפקיע</w:t>
      </w:r>
      <w:r w:rsidRPr="00B70266">
        <w:rPr>
          <w:rtl/>
          <w:lang w:eastAsia="en-US"/>
        </w:rPr>
        <w:t xml:space="preserve"> </w:t>
      </w:r>
      <w:r w:rsidRPr="00B70266">
        <w:rPr>
          <w:rFonts w:hint="cs"/>
          <w:rtl/>
          <w:lang w:eastAsia="en-US"/>
        </w:rPr>
        <w:t>או</w:t>
      </w:r>
      <w:r w:rsidRPr="00B70266">
        <w:rPr>
          <w:rtl/>
          <w:lang w:eastAsia="en-US"/>
        </w:rPr>
        <w:t xml:space="preserve"> </w:t>
      </w:r>
      <w:r w:rsidRPr="00B70266">
        <w:rPr>
          <w:rFonts w:hint="cs"/>
          <w:rtl/>
          <w:lang w:eastAsia="en-US"/>
        </w:rPr>
        <w:t>מקטין</w:t>
      </w:r>
      <w:r w:rsidRPr="00B70266">
        <w:rPr>
          <w:rtl/>
          <w:lang w:eastAsia="en-US"/>
        </w:rPr>
        <w:t xml:space="preserve"> </w:t>
      </w:r>
      <w:r w:rsidRPr="00B70266">
        <w:rPr>
          <w:rFonts w:hint="cs"/>
          <w:rtl/>
          <w:lang w:eastAsia="en-US"/>
        </w:rPr>
        <w:t>בדרך</w:t>
      </w:r>
      <w:r w:rsidRPr="00B70266">
        <w:rPr>
          <w:rtl/>
          <w:lang w:eastAsia="en-US"/>
        </w:rPr>
        <w:t xml:space="preserve"> </w:t>
      </w:r>
      <w:r w:rsidRPr="00B70266">
        <w:rPr>
          <w:rFonts w:hint="cs"/>
          <w:rtl/>
          <w:lang w:eastAsia="en-US"/>
        </w:rPr>
        <w:t>כל</w:t>
      </w:r>
      <w:r w:rsidRPr="00B70266">
        <w:rPr>
          <w:rtl/>
          <w:lang w:eastAsia="en-US"/>
        </w:rPr>
        <w:t xml:space="preserve"> </w:t>
      </w:r>
      <w:r w:rsidRPr="00B70266">
        <w:rPr>
          <w:rFonts w:hint="cs"/>
          <w:rtl/>
          <w:lang w:eastAsia="en-US"/>
        </w:rPr>
        <w:t>שהיא</w:t>
      </w:r>
      <w:r w:rsidRPr="00B70266">
        <w:rPr>
          <w:rtl/>
          <w:lang w:eastAsia="en-US"/>
        </w:rPr>
        <w:t xml:space="preserve"> </w:t>
      </w:r>
      <w:r w:rsidRPr="00B70266">
        <w:rPr>
          <w:rFonts w:hint="cs"/>
          <w:rtl/>
          <w:lang w:eastAsia="en-US"/>
        </w:rPr>
        <w:t>את</w:t>
      </w:r>
      <w:r w:rsidRPr="00B70266">
        <w:rPr>
          <w:rtl/>
          <w:lang w:eastAsia="en-US"/>
        </w:rPr>
        <w:t xml:space="preserve"> </w:t>
      </w:r>
      <w:r w:rsidRPr="00B70266">
        <w:rPr>
          <w:rFonts w:hint="cs"/>
          <w:rtl/>
          <w:lang w:eastAsia="en-US"/>
        </w:rPr>
        <w:t>אחריות</w:t>
      </w:r>
      <w:r w:rsidRPr="00B70266">
        <w:rPr>
          <w:rtl/>
          <w:lang w:eastAsia="en-US"/>
        </w:rPr>
        <w:t xml:space="preserve"> </w:t>
      </w:r>
      <w:r w:rsidRPr="00B70266">
        <w:rPr>
          <w:rFonts w:hint="cs"/>
          <w:rtl/>
          <w:lang w:eastAsia="en-US"/>
        </w:rPr>
        <w:t>המבטח</w:t>
      </w:r>
      <w:r w:rsidRPr="00B70266">
        <w:rPr>
          <w:rtl/>
          <w:lang w:eastAsia="en-US"/>
        </w:rPr>
        <w:t xml:space="preserve">, </w:t>
      </w:r>
      <w:r w:rsidRPr="00B70266">
        <w:rPr>
          <w:rFonts w:hint="cs"/>
          <w:rtl/>
          <w:lang w:eastAsia="en-US"/>
        </w:rPr>
        <w:t>כאשר קיים</w:t>
      </w:r>
      <w:r w:rsidRPr="00B70266">
        <w:rPr>
          <w:rtl/>
          <w:lang w:eastAsia="en-US"/>
        </w:rPr>
        <w:t xml:space="preserve"> </w:t>
      </w:r>
      <w:r w:rsidRPr="00B70266">
        <w:rPr>
          <w:rFonts w:hint="cs"/>
          <w:rtl/>
          <w:lang w:eastAsia="en-US"/>
        </w:rPr>
        <w:t>ביטוח</w:t>
      </w:r>
      <w:r w:rsidRPr="00B70266">
        <w:rPr>
          <w:rtl/>
          <w:lang w:eastAsia="en-US"/>
        </w:rPr>
        <w:t xml:space="preserve"> </w:t>
      </w:r>
      <w:r w:rsidRPr="00B70266">
        <w:rPr>
          <w:rFonts w:hint="cs"/>
          <w:rtl/>
          <w:lang w:eastAsia="en-US"/>
        </w:rPr>
        <w:t>אחר לא</w:t>
      </w:r>
      <w:r w:rsidRPr="00B70266">
        <w:rPr>
          <w:rtl/>
          <w:lang w:eastAsia="en-US"/>
        </w:rPr>
        <w:t xml:space="preserve"> </w:t>
      </w:r>
      <w:r w:rsidRPr="00B70266">
        <w:rPr>
          <w:rFonts w:hint="cs"/>
          <w:rtl/>
          <w:lang w:eastAsia="en-US"/>
        </w:rPr>
        <w:t>יופעל</w:t>
      </w:r>
      <w:r w:rsidRPr="00B70266">
        <w:rPr>
          <w:rtl/>
          <w:lang w:eastAsia="en-US"/>
        </w:rPr>
        <w:t xml:space="preserve"> </w:t>
      </w:r>
      <w:r w:rsidRPr="00B70266">
        <w:rPr>
          <w:rFonts w:hint="cs"/>
          <w:rtl/>
          <w:lang w:eastAsia="en-US"/>
        </w:rPr>
        <w:t>כלפי</w:t>
      </w:r>
      <w:r w:rsidRPr="00B70266">
        <w:rPr>
          <w:rtl/>
          <w:lang w:eastAsia="en-US"/>
        </w:rPr>
        <w:t xml:space="preserve"> </w:t>
      </w:r>
      <w:r w:rsidRPr="00B70266">
        <w:rPr>
          <w:rFonts w:hint="cs"/>
          <w:rtl/>
          <w:lang w:eastAsia="en-US"/>
        </w:rPr>
        <w:t>מדינת ישראל</w:t>
      </w:r>
      <w:r w:rsidRPr="00B70266">
        <w:rPr>
          <w:rtl/>
          <w:lang w:eastAsia="en-US"/>
        </w:rPr>
        <w:t xml:space="preserve">, </w:t>
      </w:r>
      <w:r w:rsidRPr="00B70266">
        <w:rPr>
          <w:rFonts w:hint="cs"/>
          <w:rtl/>
          <w:lang w:eastAsia="en-US"/>
        </w:rPr>
        <w:t>והביטוח</w:t>
      </w:r>
      <w:r w:rsidRPr="00B70266">
        <w:rPr>
          <w:rtl/>
          <w:lang w:eastAsia="en-US"/>
        </w:rPr>
        <w:t xml:space="preserve"> </w:t>
      </w:r>
      <w:r w:rsidRPr="00B70266">
        <w:rPr>
          <w:rFonts w:hint="cs"/>
          <w:rtl/>
          <w:lang w:eastAsia="en-US"/>
        </w:rPr>
        <w:t>הינו</w:t>
      </w:r>
      <w:r w:rsidRPr="00B70266">
        <w:rPr>
          <w:rtl/>
          <w:lang w:eastAsia="en-US"/>
        </w:rPr>
        <w:t xml:space="preserve"> </w:t>
      </w:r>
      <w:r w:rsidRPr="00B70266">
        <w:rPr>
          <w:rFonts w:hint="cs"/>
          <w:rtl/>
          <w:lang w:eastAsia="en-US"/>
        </w:rPr>
        <w:t>בחזקת</w:t>
      </w:r>
      <w:r w:rsidRPr="00B70266">
        <w:rPr>
          <w:rtl/>
          <w:lang w:eastAsia="en-US"/>
        </w:rPr>
        <w:t xml:space="preserve"> </w:t>
      </w:r>
      <w:r w:rsidRPr="00B70266">
        <w:rPr>
          <w:rFonts w:hint="cs"/>
          <w:rtl/>
          <w:lang w:eastAsia="en-US"/>
        </w:rPr>
        <w:t>ביטוח</w:t>
      </w:r>
      <w:r w:rsidRPr="00B70266">
        <w:rPr>
          <w:rtl/>
          <w:lang w:eastAsia="en-US"/>
        </w:rPr>
        <w:t xml:space="preserve"> </w:t>
      </w:r>
      <w:r w:rsidRPr="00B70266">
        <w:rPr>
          <w:rFonts w:hint="cs"/>
          <w:rtl/>
          <w:lang w:eastAsia="en-US"/>
        </w:rPr>
        <w:t>ראשוני</w:t>
      </w:r>
      <w:r w:rsidRPr="00B70266">
        <w:rPr>
          <w:rtl/>
          <w:lang w:eastAsia="en-US"/>
        </w:rPr>
        <w:t xml:space="preserve"> </w:t>
      </w:r>
      <w:r w:rsidRPr="00B70266">
        <w:rPr>
          <w:rFonts w:hint="cs"/>
          <w:rtl/>
          <w:lang w:eastAsia="en-US"/>
        </w:rPr>
        <w:t>המזכה במלוא</w:t>
      </w:r>
      <w:r w:rsidRPr="00B70266">
        <w:rPr>
          <w:rtl/>
          <w:lang w:eastAsia="en-US"/>
        </w:rPr>
        <w:t xml:space="preserve"> </w:t>
      </w:r>
      <w:r w:rsidRPr="00B70266">
        <w:rPr>
          <w:rFonts w:hint="cs"/>
          <w:rtl/>
          <w:lang w:eastAsia="en-US"/>
        </w:rPr>
        <w:t>הזכויות על</w:t>
      </w:r>
      <w:r w:rsidRPr="00B70266">
        <w:rPr>
          <w:rtl/>
          <w:lang w:eastAsia="en-US"/>
        </w:rPr>
        <w:t xml:space="preserve"> </w:t>
      </w:r>
      <w:r w:rsidRPr="00B70266">
        <w:rPr>
          <w:rFonts w:hint="cs"/>
          <w:rtl/>
          <w:lang w:eastAsia="en-US"/>
        </w:rPr>
        <w:t>פי</w:t>
      </w:r>
      <w:r w:rsidRPr="00B70266">
        <w:rPr>
          <w:rtl/>
          <w:lang w:eastAsia="en-US"/>
        </w:rPr>
        <w:t xml:space="preserve"> </w:t>
      </w:r>
      <w:r w:rsidRPr="00B70266">
        <w:rPr>
          <w:rFonts w:hint="cs"/>
          <w:rtl/>
          <w:lang w:eastAsia="en-US"/>
        </w:rPr>
        <w:t>הביטוח.</w:t>
      </w:r>
    </w:p>
    <w:p w14:paraId="75976A8B"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tl/>
          <w:lang w:eastAsia="en-US"/>
        </w:rPr>
        <w:t xml:space="preserve">תנאי הכיסוי של הפוליסות הנ"ל, למעט אחריות מקצועית, לא יפחתו מהמקובל על פי תנאי "פוליסות נוסח ביט" או נוסח המקביל להם אצל אותו המבטח, בכפוף להרחבת הכיסויים כמפורט לעיל.            </w:t>
      </w:r>
    </w:p>
    <w:p w14:paraId="4CDF4DDB" w14:textId="77777777" w:rsidR="00B33CCE" w:rsidRPr="00B70266" w:rsidRDefault="00B33CCE" w:rsidP="00B70266">
      <w:pPr>
        <w:widowControl w:val="0"/>
        <w:numPr>
          <w:ilvl w:val="2"/>
          <w:numId w:val="9"/>
        </w:numPr>
        <w:tabs>
          <w:tab w:val="clear" w:pos="2268"/>
          <w:tab w:val="num" w:pos="1842"/>
        </w:tabs>
        <w:overflowPunct/>
        <w:autoSpaceDE/>
        <w:autoSpaceDN/>
        <w:adjustRightInd/>
        <w:ind w:left="1842" w:hanging="708"/>
        <w:textAlignment w:val="auto"/>
        <w:rPr>
          <w:lang w:eastAsia="en-US"/>
        </w:rPr>
      </w:pPr>
      <w:r w:rsidRPr="00B70266">
        <w:rPr>
          <w:rFonts w:hint="cs"/>
          <w:rtl/>
          <w:lang w:eastAsia="en-US"/>
        </w:rPr>
        <w:t xml:space="preserve">חריג כוונה ו/או רשלנות רבתי יבוטל ככל שקיים. </w:t>
      </w:r>
    </w:p>
    <w:p w14:paraId="0655CE48" w14:textId="77777777" w:rsidR="00B33CCE" w:rsidRDefault="00B33CCE" w:rsidP="00B70266">
      <w:pPr>
        <w:widowControl w:val="0"/>
        <w:overflowPunct/>
        <w:autoSpaceDE/>
        <w:autoSpaceDN/>
        <w:adjustRightInd/>
        <w:ind w:left="1418"/>
        <w:jc w:val="right"/>
        <w:textAlignment w:val="auto"/>
        <w:rPr>
          <w:rtl/>
          <w:lang w:eastAsia="en-US"/>
        </w:rPr>
      </w:pPr>
      <w:r>
        <w:rPr>
          <w:rtl/>
          <w:lang w:eastAsia="en-US"/>
        </w:rPr>
        <w:lastRenderedPageBreak/>
        <w:t>נספח מספר 2</w:t>
      </w:r>
    </w:p>
    <w:p w14:paraId="520E30B6" w14:textId="4A72837C" w:rsidR="00B33CCE" w:rsidRDefault="00B33CCE" w:rsidP="00B70266">
      <w:pPr>
        <w:widowControl w:val="0"/>
        <w:overflowPunct/>
        <w:autoSpaceDE/>
        <w:autoSpaceDN/>
        <w:adjustRightInd/>
        <w:ind w:left="1418"/>
        <w:jc w:val="right"/>
        <w:textAlignment w:val="auto"/>
        <w:rPr>
          <w:lang w:eastAsia="en-US"/>
        </w:rPr>
      </w:pPr>
      <w:r>
        <w:rPr>
          <w:rtl/>
          <w:lang w:eastAsia="en-US"/>
        </w:rPr>
        <w:t xml:space="preserve">דף </w:t>
      </w:r>
      <w:r>
        <w:rPr>
          <w:rFonts w:hint="cs"/>
          <w:rtl/>
          <w:lang w:eastAsia="en-US"/>
        </w:rPr>
        <w:t>9</w:t>
      </w:r>
      <w:r>
        <w:rPr>
          <w:rtl/>
          <w:lang w:eastAsia="en-US"/>
        </w:rPr>
        <w:t xml:space="preserve"> מתוך </w:t>
      </w:r>
      <w:r>
        <w:rPr>
          <w:rFonts w:hint="cs"/>
          <w:rtl/>
          <w:lang w:eastAsia="en-US"/>
        </w:rPr>
        <w:t>12</w:t>
      </w:r>
    </w:p>
    <w:p w14:paraId="2DBAB209" w14:textId="7E1DA349" w:rsidR="00B33CCE" w:rsidRPr="00E24552" w:rsidRDefault="00B33CCE" w:rsidP="00B70266">
      <w:pPr>
        <w:widowControl w:val="0"/>
        <w:numPr>
          <w:ilvl w:val="1"/>
          <w:numId w:val="9"/>
        </w:numPr>
        <w:overflowPunct/>
        <w:autoSpaceDE/>
        <w:autoSpaceDN/>
        <w:adjustRightInd/>
        <w:textAlignment w:val="auto"/>
        <w:rPr>
          <w:lang w:eastAsia="en-US"/>
        </w:rPr>
      </w:pPr>
      <w:r w:rsidRPr="00E24552">
        <w:rPr>
          <w:rFonts w:hint="cs"/>
          <w:rtl/>
          <w:lang w:eastAsia="en-US"/>
        </w:rPr>
        <w:t>צד ב'</w:t>
      </w:r>
      <w:r w:rsidRPr="00E24552">
        <w:rPr>
          <w:rtl/>
          <w:lang w:eastAsia="en-US"/>
        </w:rPr>
        <w:t xml:space="preserve"> </w:t>
      </w:r>
      <w:r w:rsidRPr="00E24552">
        <w:rPr>
          <w:rFonts w:hint="eastAsia"/>
          <w:rtl/>
          <w:lang w:eastAsia="en-US"/>
        </w:rPr>
        <w:t>מתחייב</w:t>
      </w:r>
      <w:r w:rsidRPr="00E24552">
        <w:rPr>
          <w:rtl/>
          <w:lang w:eastAsia="en-US"/>
        </w:rPr>
        <w:t xml:space="preserve"> </w:t>
      </w:r>
      <w:r w:rsidRPr="00E24552">
        <w:rPr>
          <w:rFonts w:hint="eastAsia"/>
          <w:rtl/>
          <w:lang w:eastAsia="en-US"/>
        </w:rPr>
        <w:t>בכל</w:t>
      </w:r>
      <w:r w:rsidRPr="00E24552">
        <w:rPr>
          <w:rtl/>
          <w:lang w:eastAsia="en-US"/>
        </w:rPr>
        <w:t xml:space="preserve"> </w:t>
      </w:r>
      <w:r w:rsidRPr="00E24552">
        <w:rPr>
          <w:rFonts w:hint="eastAsia"/>
          <w:rtl/>
          <w:lang w:eastAsia="en-US"/>
        </w:rPr>
        <w:t>תקופת</w:t>
      </w:r>
      <w:r w:rsidRPr="00E24552">
        <w:rPr>
          <w:rtl/>
          <w:lang w:eastAsia="en-US"/>
        </w:rPr>
        <w:t xml:space="preserve"> </w:t>
      </w:r>
      <w:r w:rsidRPr="00E24552">
        <w:rPr>
          <w:rFonts w:hint="eastAsia"/>
          <w:rtl/>
          <w:lang w:eastAsia="en-US"/>
        </w:rPr>
        <w:t>ההתקשרות</w:t>
      </w:r>
      <w:r w:rsidRPr="00E24552">
        <w:rPr>
          <w:rtl/>
          <w:lang w:eastAsia="en-US"/>
        </w:rPr>
        <w:t xml:space="preserve"> </w:t>
      </w:r>
      <w:r w:rsidRPr="00E24552">
        <w:rPr>
          <w:rFonts w:hint="eastAsia"/>
          <w:rtl/>
          <w:lang w:eastAsia="en-US"/>
        </w:rPr>
        <w:t>החוזית</w:t>
      </w:r>
      <w:r w:rsidRPr="00E24552">
        <w:rPr>
          <w:rtl/>
          <w:lang w:eastAsia="en-US"/>
        </w:rPr>
        <w:t xml:space="preserve"> </w:t>
      </w:r>
      <w:r w:rsidRPr="00E24552">
        <w:rPr>
          <w:rFonts w:hint="eastAsia"/>
          <w:rtl/>
          <w:lang w:eastAsia="en-US"/>
        </w:rPr>
        <w:t>עם</w:t>
      </w:r>
      <w:r w:rsidRPr="00E24552">
        <w:rPr>
          <w:rtl/>
          <w:lang w:eastAsia="en-US"/>
        </w:rPr>
        <w:t xml:space="preserve"> </w:t>
      </w:r>
      <w:r w:rsidRPr="00E24552">
        <w:rPr>
          <w:rFonts w:hint="eastAsia"/>
          <w:rtl/>
          <w:lang w:eastAsia="en-US"/>
        </w:rPr>
        <w:t>מדינת</w:t>
      </w:r>
      <w:r w:rsidRPr="00E24552">
        <w:rPr>
          <w:rtl/>
          <w:lang w:eastAsia="en-US"/>
        </w:rPr>
        <w:t xml:space="preserve"> </w:t>
      </w:r>
      <w:r w:rsidRPr="00E24552">
        <w:rPr>
          <w:rFonts w:hint="eastAsia"/>
          <w:rtl/>
          <w:lang w:eastAsia="en-US"/>
        </w:rPr>
        <w:t>ישראל</w:t>
      </w:r>
      <w:r w:rsidRPr="00E24552">
        <w:rPr>
          <w:rtl/>
          <w:lang w:eastAsia="en-US"/>
        </w:rPr>
        <w:t xml:space="preserve"> –</w:t>
      </w:r>
      <w:r w:rsidRPr="00E24552">
        <w:rPr>
          <w:rFonts w:hint="cs"/>
          <w:rtl/>
          <w:lang w:eastAsia="en-US"/>
        </w:rPr>
        <w:t xml:space="preserve"> משרד החינוך, וכל עוד אחריותו קיימת, </w:t>
      </w:r>
      <w:r w:rsidRPr="00E24552">
        <w:rPr>
          <w:rtl/>
          <w:lang w:eastAsia="en-US"/>
        </w:rPr>
        <w:t xml:space="preserve">להחזיק בתוקף את פוליסות הביטוח. </w:t>
      </w:r>
      <w:r>
        <w:rPr>
          <w:rFonts w:hint="cs"/>
          <w:rtl/>
          <w:lang w:eastAsia="en-US"/>
        </w:rPr>
        <w:t>צד ב'</w:t>
      </w:r>
      <w:r w:rsidRPr="00E24552">
        <w:rPr>
          <w:rtl/>
          <w:lang w:eastAsia="en-US"/>
        </w:rPr>
        <w:t xml:space="preserve"> מתחייב כי פוליסות הביטוח תחודשנה</w:t>
      </w:r>
      <w:r w:rsidRPr="00E24552">
        <w:rPr>
          <w:rFonts w:hint="cs"/>
          <w:rtl/>
          <w:lang w:eastAsia="en-US"/>
        </w:rPr>
        <w:t xml:space="preserve"> </w:t>
      </w:r>
      <w:r w:rsidRPr="00E24552">
        <w:rPr>
          <w:rtl/>
          <w:lang w:eastAsia="en-US"/>
        </w:rPr>
        <w:t xml:space="preserve">מדי </w:t>
      </w:r>
      <w:r w:rsidRPr="00E24552">
        <w:rPr>
          <w:rFonts w:hint="cs"/>
          <w:rtl/>
          <w:lang w:eastAsia="en-US"/>
        </w:rPr>
        <w:t>תקופת ביטוח</w:t>
      </w:r>
      <w:r w:rsidRPr="00E24552">
        <w:rPr>
          <w:rtl/>
          <w:lang w:eastAsia="en-US"/>
        </w:rPr>
        <w:t>, כל עוד החוזה עם מדינת ישראל –</w:t>
      </w:r>
      <w:r w:rsidRPr="00E24552">
        <w:rPr>
          <w:rFonts w:hint="cs"/>
          <w:rtl/>
          <w:lang w:eastAsia="en-US"/>
        </w:rPr>
        <w:t xml:space="preserve"> משרד החינוך, </w:t>
      </w:r>
      <w:r w:rsidRPr="00E24552">
        <w:rPr>
          <w:rtl/>
          <w:lang w:eastAsia="en-US"/>
        </w:rPr>
        <w:t>בתוקף.</w:t>
      </w:r>
    </w:p>
    <w:p w14:paraId="6E4CD730" w14:textId="77777777" w:rsidR="00B33CCE" w:rsidRDefault="00B33CCE" w:rsidP="00B70266">
      <w:pPr>
        <w:widowControl w:val="0"/>
        <w:numPr>
          <w:ilvl w:val="1"/>
          <w:numId w:val="9"/>
        </w:numPr>
        <w:overflowPunct/>
        <w:autoSpaceDE/>
        <w:autoSpaceDN/>
        <w:adjustRightInd/>
        <w:textAlignment w:val="auto"/>
        <w:rPr>
          <w:lang w:eastAsia="en-US"/>
        </w:rPr>
      </w:pPr>
      <w:r w:rsidRPr="00E24552">
        <w:rPr>
          <w:rFonts w:hint="eastAsia"/>
          <w:rtl/>
          <w:lang w:eastAsia="en-US"/>
        </w:rPr>
        <w:t>אישור</w:t>
      </w:r>
      <w:r w:rsidRPr="00E24552">
        <w:rPr>
          <w:rtl/>
          <w:lang w:eastAsia="en-US"/>
        </w:rPr>
        <w:t xml:space="preserve"> </w:t>
      </w:r>
      <w:r w:rsidRPr="00E24552">
        <w:rPr>
          <w:rFonts w:hint="eastAsia"/>
          <w:rtl/>
          <w:lang w:eastAsia="en-US"/>
        </w:rPr>
        <w:t>בחתימתו</w:t>
      </w:r>
      <w:r w:rsidRPr="00E24552">
        <w:rPr>
          <w:rtl/>
          <w:lang w:eastAsia="en-US"/>
        </w:rPr>
        <w:t xml:space="preserve"> </w:t>
      </w:r>
      <w:r w:rsidRPr="00E24552">
        <w:rPr>
          <w:rFonts w:hint="eastAsia"/>
          <w:rtl/>
          <w:lang w:eastAsia="en-US"/>
        </w:rPr>
        <w:t>של</w:t>
      </w:r>
      <w:r w:rsidRPr="00E24552">
        <w:rPr>
          <w:rtl/>
          <w:lang w:eastAsia="en-US"/>
        </w:rPr>
        <w:t xml:space="preserve"> </w:t>
      </w:r>
      <w:r w:rsidRPr="00E24552">
        <w:rPr>
          <w:rFonts w:hint="eastAsia"/>
          <w:rtl/>
          <w:lang w:eastAsia="en-US"/>
        </w:rPr>
        <w:t>המבטח</w:t>
      </w:r>
      <w:r w:rsidRPr="00E24552">
        <w:rPr>
          <w:rtl/>
          <w:lang w:eastAsia="en-US"/>
        </w:rPr>
        <w:t xml:space="preserve"> </w:t>
      </w:r>
      <w:r w:rsidRPr="00E24552">
        <w:rPr>
          <w:rFonts w:hint="eastAsia"/>
          <w:rtl/>
          <w:lang w:eastAsia="en-US"/>
        </w:rPr>
        <w:t>על</w:t>
      </w:r>
      <w:r w:rsidRPr="00E24552">
        <w:rPr>
          <w:rtl/>
          <w:lang w:eastAsia="en-US"/>
        </w:rPr>
        <w:t xml:space="preserve"> </w:t>
      </w:r>
      <w:r w:rsidRPr="00E24552">
        <w:rPr>
          <w:rFonts w:hint="eastAsia"/>
          <w:rtl/>
          <w:lang w:eastAsia="en-US"/>
        </w:rPr>
        <w:t>קיום</w:t>
      </w:r>
      <w:r w:rsidRPr="00E24552">
        <w:rPr>
          <w:rtl/>
          <w:lang w:eastAsia="en-US"/>
        </w:rPr>
        <w:t xml:space="preserve"> </w:t>
      </w:r>
      <w:r w:rsidRPr="00E24552">
        <w:rPr>
          <w:rFonts w:hint="eastAsia"/>
          <w:rtl/>
          <w:lang w:eastAsia="en-US"/>
        </w:rPr>
        <w:t>הביטוחים</w:t>
      </w:r>
      <w:r w:rsidRPr="00E24552">
        <w:rPr>
          <w:rtl/>
          <w:lang w:eastAsia="en-US"/>
        </w:rPr>
        <w:t xml:space="preserve">, </w:t>
      </w:r>
      <w:r w:rsidRPr="00E24552">
        <w:rPr>
          <w:rFonts w:hint="eastAsia"/>
          <w:rtl/>
          <w:lang w:eastAsia="en-US"/>
        </w:rPr>
        <w:t>יומצא</w:t>
      </w:r>
      <w:r w:rsidRPr="00E24552">
        <w:rPr>
          <w:rtl/>
          <w:lang w:eastAsia="en-US"/>
        </w:rPr>
        <w:t xml:space="preserve"> </w:t>
      </w:r>
      <w:r w:rsidRPr="00E24552">
        <w:rPr>
          <w:rFonts w:hint="eastAsia"/>
          <w:rtl/>
          <w:lang w:eastAsia="en-US"/>
        </w:rPr>
        <w:t>על</w:t>
      </w:r>
      <w:r w:rsidRPr="00E24552">
        <w:rPr>
          <w:rtl/>
          <w:lang w:eastAsia="en-US"/>
        </w:rPr>
        <w:t xml:space="preserve"> </w:t>
      </w:r>
      <w:r w:rsidRPr="00E24552">
        <w:rPr>
          <w:rFonts w:hint="eastAsia"/>
          <w:rtl/>
          <w:lang w:eastAsia="en-US"/>
        </w:rPr>
        <w:t>ידי</w:t>
      </w:r>
      <w:r w:rsidRPr="00E24552">
        <w:rPr>
          <w:rtl/>
          <w:lang w:eastAsia="en-US"/>
        </w:rPr>
        <w:t xml:space="preserve"> </w:t>
      </w:r>
      <w:r w:rsidRPr="00E24552">
        <w:rPr>
          <w:rFonts w:hint="cs"/>
          <w:rtl/>
          <w:lang w:eastAsia="en-US"/>
        </w:rPr>
        <w:t>צד ב'</w:t>
      </w:r>
      <w:r w:rsidRPr="00E24552">
        <w:rPr>
          <w:rtl/>
          <w:lang w:eastAsia="en-US"/>
        </w:rPr>
        <w:t xml:space="preserve"> </w:t>
      </w:r>
      <w:r w:rsidRPr="00E24552">
        <w:rPr>
          <w:rFonts w:hint="eastAsia"/>
          <w:rtl/>
          <w:lang w:eastAsia="en-US"/>
        </w:rPr>
        <w:t>ל מדינת</w:t>
      </w:r>
      <w:r w:rsidRPr="00E24552">
        <w:rPr>
          <w:rtl/>
          <w:lang w:eastAsia="en-US"/>
        </w:rPr>
        <w:t xml:space="preserve"> </w:t>
      </w:r>
      <w:r w:rsidRPr="00E24552">
        <w:rPr>
          <w:rFonts w:hint="eastAsia"/>
          <w:rtl/>
          <w:lang w:eastAsia="en-US"/>
        </w:rPr>
        <w:t>ישראל</w:t>
      </w:r>
      <w:r w:rsidRPr="00E24552">
        <w:rPr>
          <w:rtl/>
          <w:lang w:eastAsia="en-US"/>
        </w:rPr>
        <w:t xml:space="preserve"> –</w:t>
      </w:r>
      <w:r w:rsidRPr="00E24552">
        <w:rPr>
          <w:rFonts w:hint="cs"/>
          <w:rtl/>
          <w:lang w:eastAsia="en-US"/>
        </w:rPr>
        <w:t xml:space="preserve"> משרד החינוך, </w:t>
      </w:r>
      <w:r w:rsidRPr="00E24552">
        <w:rPr>
          <w:rFonts w:hint="eastAsia"/>
          <w:rtl/>
          <w:lang w:eastAsia="en-US"/>
        </w:rPr>
        <w:t>עד</w:t>
      </w:r>
      <w:r w:rsidRPr="00E24552">
        <w:rPr>
          <w:rtl/>
          <w:lang w:eastAsia="en-US"/>
        </w:rPr>
        <w:t xml:space="preserve"> </w:t>
      </w:r>
      <w:r w:rsidRPr="00E24552">
        <w:rPr>
          <w:rFonts w:hint="eastAsia"/>
          <w:rtl/>
          <w:lang w:eastAsia="en-US"/>
        </w:rPr>
        <w:t>למועד</w:t>
      </w:r>
      <w:r w:rsidRPr="00E24552">
        <w:rPr>
          <w:rtl/>
          <w:lang w:eastAsia="en-US"/>
        </w:rPr>
        <w:t xml:space="preserve"> </w:t>
      </w:r>
      <w:r w:rsidRPr="00E24552">
        <w:rPr>
          <w:rFonts w:hint="eastAsia"/>
          <w:rtl/>
          <w:lang w:eastAsia="en-US"/>
        </w:rPr>
        <w:t>חתימת</w:t>
      </w:r>
      <w:r w:rsidRPr="00E24552">
        <w:rPr>
          <w:rtl/>
          <w:lang w:eastAsia="en-US"/>
        </w:rPr>
        <w:t xml:space="preserve"> </w:t>
      </w:r>
      <w:r w:rsidRPr="00E24552">
        <w:rPr>
          <w:rFonts w:hint="eastAsia"/>
          <w:rtl/>
          <w:lang w:eastAsia="en-US"/>
        </w:rPr>
        <w:t>החוזה</w:t>
      </w:r>
      <w:r w:rsidRPr="00E24552">
        <w:rPr>
          <w:rFonts w:hint="cs"/>
          <w:rtl/>
          <w:lang w:eastAsia="en-US"/>
        </w:rPr>
        <w:t xml:space="preserve">. </w:t>
      </w:r>
      <w:r>
        <w:rPr>
          <w:rFonts w:hint="cs"/>
          <w:rtl/>
          <w:lang w:eastAsia="en-US"/>
        </w:rPr>
        <w:t>צד ב'</w:t>
      </w:r>
      <w:r w:rsidRPr="00E24552">
        <w:rPr>
          <w:rtl/>
          <w:lang w:eastAsia="en-US"/>
        </w:rPr>
        <w:t xml:space="preserve"> </w:t>
      </w:r>
      <w:r w:rsidRPr="00E24552">
        <w:rPr>
          <w:rFonts w:hint="eastAsia"/>
          <w:rtl/>
          <w:lang w:eastAsia="en-US"/>
        </w:rPr>
        <w:t>מתחייב</w:t>
      </w:r>
      <w:r w:rsidRPr="00E24552">
        <w:rPr>
          <w:rtl/>
          <w:lang w:eastAsia="en-US"/>
        </w:rPr>
        <w:t xml:space="preserve"> </w:t>
      </w:r>
      <w:r w:rsidRPr="00E24552">
        <w:rPr>
          <w:rFonts w:hint="eastAsia"/>
          <w:rtl/>
          <w:lang w:eastAsia="en-US"/>
        </w:rPr>
        <w:t>להציג</w:t>
      </w:r>
      <w:r w:rsidRPr="00E24552">
        <w:rPr>
          <w:rtl/>
          <w:lang w:eastAsia="en-US"/>
        </w:rPr>
        <w:t xml:space="preserve"> </w:t>
      </w:r>
      <w:r w:rsidRPr="00E24552">
        <w:rPr>
          <w:rFonts w:hint="eastAsia"/>
          <w:rtl/>
          <w:lang w:eastAsia="en-US"/>
        </w:rPr>
        <w:t>את</w:t>
      </w:r>
      <w:r w:rsidRPr="00E24552">
        <w:rPr>
          <w:rtl/>
          <w:lang w:eastAsia="en-US"/>
        </w:rPr>
        <w:t xml:space="preserve"> </w:t>
      </w:r>
      <w:r w:rsidRPr="00E24552">
        <w:rPr>
          <w:rFonts w:hint="eastAsia"/>
          <w:rtl/>
          <w:lang w:eastAsia="en-US"/>
        </w:rPr>
        <w:t>האישור</w:t>
      </w:r>
      <w:r w:rsidRPr="00E24552">
        <w:rPr>
          <w:rtl/>
          <w:lang w:eastAsia="en-US"/>
        </w:rPr>
        <w:t xml:space="preserve"> </w:t>
      </w:r>
      <w:r w:rsidRPr="00E24552">
        <w:rPr>
          <w:rFonts w:hint="eastAsia"/>
          <w:rtl/>
          <w:lang w:eastAsia="en-US"/>
        </w:rPr>
        <w:t>חתום</w:t>
      </w:r>
      <w:r w:rsidRPr="00E24552">
        <w:rPr>
          <w:rtl/>
          <w:lang w:eastAsia="en-US"/>
        </w:rPr>
        <w:t xml:space="preserve"> </w:t>
      </w:r>
      <w:r w:rsidRPr="00E24552">
        <w:rPr>
          <w:rFonts w:hint="eastAsia"/>
          <w:rtl/>
          <w:lang w:eastAsia="en-US"/>
        </w:rPr>
        <w:t>בחתימת</w:t>
      </w:r>
      <w:r w:rsidRPr="00E24552">
        <w:rPr>
          <w:rtl/>
          <w:lang w:eastAsia="en-US"/>
        </w:rPr>
        <w:t xml:space="preserve"> </w:t>
      </w:r>
      <w:r w:rsidRPr="00E24552">
        <w:rPr>
          <w:rFonts w:hint="eastAsia"/>
          <w:rtl/>
          <w:lang w:eastAsia="en-US"/>
        </w:rPr>
        <w:t>המבטח</w:t>
      </w:r>
      <w:r w:rsidRPr="00E24552">
        <w:rPr>
          <w:rtl/>
          <w:lang w:eastAsia="en-US"/>
        </w:rPr>
        <w:t xml:space="preserve"> </w:t>
      </w:r>
      <w:r w:rsidRPr="00E24552">
        <w:rPr>
          <w:rFonts w:hint="eastAsia"/>
          <w:rtl/>
          <w:lang w:eastAsia="en-US"/>
        </w:rPr>
        <w:t>אודות</w:t>
      </w:r>
      <w:r w:rsidRPr="00E24552">
        <w:rPr>
          <w:rtl/>
          <w:lang w:eastAsia="en-US"/>
        </w:rPr>
        <w:t xml:space="preserve"> </w:t>
      </w:r>
      <w:r w:rsidRPr="00E24552">
        <w:rPr>
          <w:rFonts w:hint="eastAsia"/>
          <w:rtl/>
          <w:lang w:eastAsia="en-US"/>
        </w:rPr>
        <w:t>חידוש</w:t>
      </w:r>
      <w:r w:rsidRPr="00E24552">
        <w:rPr>
          <w:rtl/>
          <w:lang w:eastAsia="en-US"/>
        </w:rPr>
        <w:t xml:space="preserve"> </w:t>
      </w:r>
      <w:r w:rsidRPr="00E24552">
        <w:rPr>
          <w:rFonts w:hint="eastAsia"/>
          <w:rtl/>
          <w:lang w:eastAsia="en-US"/>
        </w:rPr>
        <w:t>הפוליסות</w:t>
      </w:r>
      <w:r w:rsidRPr="00E24552">
        <w:rPr>
          <w:rtl/>
          <w:lang w:eastAsia="en-US"/>
        </w:rPr>
        <w:t xml:space="preserve"> </w:t>
      </w:r>
      <w:r w:rsidRPr="00E24552">
        <w:rPr>
          <w:rFonts w:hint="eastAsia"/>
          <w:rtl/>
          <w:lang w:eastAsia="en-US"/>
        </w:rPr>
        <w:t>ל</w:t>
      </w:r>
      <w:r w:rsidRPr="00E24552">
        <w:rPr>
          <w:rFonts w:hint="cs"/>
          <w:rtl/>
          <w:lang w:eastAsia="en-US"/>
        </w:rPr>
        <w:t>משרד החינוך</w:t>
      </w:r>
      <w:r w:rsidRPr="00E24552">
        <w:rPr>
          <w:rtl/>
          <w:lang w:eastAsia="en-US"/>
        </w:rPr>
        <w:t xml:space="preserve"> </w:t>
      </w:r>
      <w:r w:rsidRPr="00E24552">
        <w:rPr>
          <w:rFonts w:hint="eastAsia"/>
          <w:rtl/>
          <w:lang w:eastAsia="en-US"/>
        </w:rPr>
        <w:t>לכל</w:t>
      </w:r>
      <w:r w:rsidRPr="00E24552">
        <w:rPr>
          <w:rtl/>
          <w:lang w:eastAsia="en-US"/>
        </w:rPr>
        <w:t xml:space="preserve"> </w:t>
      </w:r>
      <w:r w:rsidRPr="00E24552">
        <w:rPr>
          <w:rFonts w:hint="eastAsia"/>
          <w:rtl/>
          <w:lang w:eastAsia="en-US"/>
        </w:rPr>
        <w:t>המאוחר</w:t>
      </w:r>
      <w:r w:rsidRPr="00E24552">
        <w:rPr>
          <w:rFonts w:hint="cs"/>
          <w:rtl/>
          <w:lang w:eastAsia="en-US"/>
        </w:rPr>
        <w:t xml:space="preserve"> שבעה ימים</w:t>
      </w:r>
      <w:r w:rsidRPr="00E24552">
        <w:rPr>
          <w:rtl/>
          <w:lang w:eastAsia="en-US"/>
        </w:rPr>
        <w:t xml:space="preserve"> </w:t>
      </w:r>
      <w:r w:rsidRPr="00E24552">
        <w:rPr>
          <w:rFonts w:hint="eastAsia"/>
          <w:rtl/>
          <w:lang w:eastAsia="en-US"/>
        </w:rPr>
        <w:t>לפני</w:t>
      </w:r>
      <w:r w:rsidRPr="00E24552">
        <w:rPr>
          <w:rtl/>
          <w:lang w:eastAsia="en-US"/>
        </w:rPr>
        <w:t xml:space="preserve"> </w:t>
      </w:r>
      <w:r w:rsidRPr="00E24552">
        <w:rPr>
          <w:rFonts w:hint="eastAsia"/>
          <w:rtl/>
          <w:lang w:eastAsia="en-US"/>
        </w:rPr>
        <w:t>תום</w:t>
      </w:r>
      <w:r w:rsidRPr="00E24552">
        <w:rPr>
          <w:rtl/>
          <w:lang w:eastAsia="en-US"/>
        </w:rPr>
        <w:t xml:space="preserve"> </w:t>
      </w:r>
      <w:r w:rsidRPr="00E24552">
        <w:rPr>
          <w:rFonts w:hint="eastAsia"/>
          <w:rtl/>
          <w:lang w:eastAsia="en-US"/>
        </w:rPr>
        <w:t>תקופת</w:t>
      </w:r>
      <w:r w:rsidRPr="00E24552">
        <w:rPr>
          <w:rtl/>
          <w:lang w:eastAsia="en-US"/>
        </w:rPr>
        <w:t xml:space="preserve"> </w:t>
      </w:r>
      <w:r w:rsidRPr="00E24552">
        <w:rPr>
          <w:rFonts w:hint="eastAsia"/>
          <w:rtl/>
          <w:lang w:eastAsia="en-US"/>
        </w:rPr>
        <w:t>הביטוח</w:t>
      </w:r>
      <w:r w:rsidRPr="00E24552">
        <w:rPr>
          <w:rFonts w:hint="cs"/>
          <w:rtl/>
          <w:lang w:eastAsia="en-US"/>
        </w:rPr>
        <w:t>.</w:t>
      </w:r>
      <w:r>
        <w:rPr>
          <w:rtl/>
          <w:lang w:eastAsia="en-US"/>
        </w:rPr>
        <w:t xml:space="preserve"> </w:t>
      </w:r>
    </w:p>
    <w:p w14:paraId="14E83710" w14:textId="77777777" w:rsidR="00B33CCE" w:rsidRPr="00B70266" w:rsidRDefault="00B33CCE" w:rsidP="00B70266">
      <w:pPr>
        <w:widowControl w:val="0"/>
        <w:numPr>
          <w:ilvl w:val="1"/>
          <w:numId w:val="9"/>
        </w:numPr>
        <w:overflowPunct/>
        <w:autoSpaceDE/>
        <w:autoSpaceDN/>
        <w:adjustRightInd/>
        <w:textAlignment w:val="auto"/>
        <w:rPr>
          <w:lang w:eastAsia="en-US"/>
        </w:rPr>
      </w:pPr>
      <w:r w:rsidRPr="00B70266">
        <w:rPr>
          <w:rtl/>
          <w:lang w:eastAsia="en-US"/>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4E2F0A4C" w14:textId="77777777" w:rsidR="00B33CCE" w:rsidRPr="00E24552" w:rsidRDefault="00B33CCE" w:rsidP="00B70266">
      <w:pPr>
        <w:widowControl w:val="0"/>
        <w:numPr>
          <w:ilvl w:val="1"/>
          <w:numId w:val="9"/>
        </w:numPr>
        <w:overflowPunct/>
        <w:autoSpaceDE/>
        <w:autoSpaceDN/>
        <w:adjustRightInd/>
        <w:textAlignment w:val="auto"/>
        <w:rPr>
          <w:lang w:eastAsia="en-US"/>
        </w:rPr>
      </w:pPr>
      <w:r w:rsidRPr="00E24552">
        <w:rPr>
          <w:rtl/>
          <w:lang w:eastAsia="en-US"/>
        </w:rPr>
        <w:t xml:space="preserve">מדינת ישראל – </w:t>
      </w:r>
      <w:r w:rsidRPr="00E24552">
        <w:rPr>
          <w:rFonts w:hint="cs"/>
          <w:rtl/>
          <w:lang w:eastAsia="en-US"/>
        </w:rPr>
        <w:t>משר החינוך</w:t>
      </w:r>
      <w:r w:rsidRPr="00E24552">
        <w:rPr>
          <w:rtl/>
          <w:lang w:eastAsia="en-US"/>
        </w:rPr>
        <w:t xml:space="preserve"> שומרת לעצמה את הזכות לקבל </w:t>
      </w:r>
      <w:r w:rsidRPr="00E24552">
        <w:rPr>
          <w:rFonts w:hint="cs"/>
          <w:rtl/>
          <w:lang w:eastAsia="en-US"/>
        </w:rPr>
        <w:t xml:space="preserve">מצד ב' בכל עת את </w:t>
      </w:r>
      <w:r w:rsidRPr="00E24552">
        <w:rPr>
          <w:rtl/>
          <w:lang w:eastAsia="en-US"/>
        </w:rPr>
        <w:t xml:space="preserve">העתקי </w:t>
      </w:r>
      <w:r w:rsidRPr="00E24552">
        <w:rPr>
          <w:rFonts w:hint="cs"/>
          <w:rtl/>
          <w:lang w:eastAsia="en-US"/>
        </w:rPr>
        <w:t>ה</w:t>
      </w:r>
      <w:r w:rsidRPr="00E24552">
        <w:rPr>
          <w:rtl/>
          <w:lang w:eastAsia="en-US"/>
        </w:rPr>
        <w:t>פוליסות</w:t>
      </w:r>
      <w:r w:rsidRPr="00E24552">
        <w:rPr>
          <w:rFonts w:hint="cs"/>
          <w:rtl/>
          <w:lang w:eastAsia="en-US"/>
        </w:rPr>
        <w:t xml:space="preserve"> במלואן או בחלקן</w:t>
      </w:r>
      <w:r w:rsidRPr="00E24552">
        <w:rPr>
          <w:rtl/>
          <w:lang w:eastAsia="en-US"/>
        </w:rPr>
        <w:t xml:space="preserve">, </w:t>
      </w:r>
      <w:r w:rsidRPr="00E24552">
        <w:rPr>
          <w:rFonts w:hint="cs"/>
          <w:rtl/>
          <w:lang w:eastAsia="en-US"/>
        </w:rPr>
        <w:t xml:space="preserve">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w:t>
      </w:r>
      <w:r w:rsidRPr="00E24552">
        <w:rPr>
          <w:rtl/>
          <w:lang w:eastAsia="en-US"/>
        </w:rPr>
        <w:t>לבצע כל שינוי או תיקון שיידרש על מנת להתאי</w:t>
      </w:r>
      <w:r w:rsidRPr="00E24552">
        <w:rPr>
          <w:rFonts w:hint="cs"/>
          <w:rtl/>
          <w:lang w:eastAsia="en-US"/>
        </w:rPr>
        <w:t>ם את הפוליסות</w:t>
      </w:r>
      <w:r w:rsidRPr="00E24552">
        <w:rPr>
          <w:rtl/>
          <w:lang w:eastAsia="en-US"/>
        </w:rPr>
        <w:t xml:space="preserve"> להתחייבויותי</w:t>
      </w:r>
      <w:r w:rsidRPr="00E24552">
        <w:rPr>
          <w:rFonts w:hint="cs"/>
          <w:rtl/>
          <w:lang w:eastAsia="en-US"/>
        </w:rPr>
        <w:t>ו על פי הוראות הביטוח שלעיל. מוסכם</w:t>
      </w:r>
      <w:r>
        <w:rPr>
          <w:rFonts w:hint="cs"/>
          <w:rtl/>
          <w:lang w:eastAsia="en-US"/>
        </w:rPr>
        <w:t>,</w:t>
      </w:r>
      <w:r w:rsidRPr="00E24552">
        <w:rPr>
          <w:rFonts w:hint="cs"/>
          <w:rtl/>
          <w:lang w:eastAsia="en-US"/>
        </w:rPr>
        <w:t xml:space="preserve"> כי צד ב' יהא רשאי למחוק מהפוליסות הביטוח כאמור מידע עסקי ו/או מידע מסחרי סודי שאינו רלבנטי להתקשרות זו.</w:t>
      </w:r>
    </w:p>
    <w:p w14:paraId="7DAAE284" w14:textId="77777777" w:rsidR="00B33CCE" w:rsidRDefault="00B33CCE" w:rsidP="00B70266">
      <w:pPr>
        <w:widowControl w:val="0"/>
        <w:numPr>
          <w:ilvl w:val="1"/>
          <w:numId w:val="9"/>
        </w:numPr>
        <w:overflowPunct/>
        <w:autoSpaceDE/>
        <w:autoSpaceDN/>
        <w:adjustRightInd/>
        <w:textAlignment w:val="auto"/>
        <w:rPr>
          <w:lang w:eastAsia="en-US"/>
        </w:rPr>
      </w:pPr>
      <w:r w:rsidRPr="00E24552">
        <w:rPr>
          <w:rFonts w:hint="cs"/>
          <w:rtl/>
          <w:lang w:eastAsia="en-US"/>
        </w:rPr>
        <w:t xml:space="preserve">צד ב' מצהיר ומתחייב </w:t>
      </w:r>
      <w:r w:rsidRPr="00E24552">
        <w:rPr>
          <w:rtl/>
          <w:lang w:eastAsia="en-US"/>
        </w:rPr>
        <w:t>כ</w:t>
      </w:r>
      <w:r w:rsidRPr="00E24552">
        <w:rPr>
          <w:rFonts w:hint="cs"/>
          <w:rtl/>
          <w:lang w:eastAsia="en-US"/>
        </w:rPr>
        <w:t>י זכות</w:t>
      </w:r>
      <w:r w:rsidRPr="00E24552">
        <w:rPr>
          <w:rtl/>
          <w:lang w:eastAsia="en-US"/>
        </w:rPr>
        <w:t xml:space="preserve"> מדינת ישראל – </w:t>
      </w:r>
      <w:r w:rsidRPr="00E24552">
        <w:rPr>
          <w:rFonts w:hint="cs"/>
          <w:rtl/>
          <w:lang w:eastAsia="en-US"/>
        </w:rPr>
        <w:t>משרד החינוך</w:t>
      </w:r>
      <w:r w:rsidRPr="00E24552">
        <w:rPr>
          <w:rtl/>
          <w:lang w:eastAsia="en-US"/>
        </w:rPr>
        <w:t xml:space="preserve"> לעריכת הבדיקה ולדרישת השינויים כמפורט לעיל אינן מטילות על </w:t>
      </w:r>
      <w:r w:rsidRPr="00E24552">
        <w:rPr>
          <w:rFonts w:hint="cs"/>
          <w:rtl/>
          <w:lang w:eastAsia="en-US"/>
        </w:rPr>
        <w:t xml:space="preserve">מדינת ישראל </w:t>
      </w:r>
      <w:r w:rsidRPr="00E24552">
        <w:rPr>
          <w:rtl/>
          <w:lang w:eastAsia="en-US"/>
        </w:rPr>
        <w:t>–</w:t>
      </w:r>
      <w:r w:rsidRPr="00E24552">
        <w:rPr>
          <w:rFonts w:hint="cs"/>
          <w:rtl/>
          <w:lang w:eastAsia="en-US"/>
        </w:rPr>
        <w:t xml:space="preserve"> משרד החינוך</w:t>
      </w:r>
      <w:r w:rsidRPr="00E24552">
        <w:rPr>
          <w:rtl/>
          <w:lang w:eastAsia="en-US"/>
        </w:rPr>
        <w:t xml:space="preserve"> או</w:t>
      </w:r>
      <w:r w:rsidRPr="00E24552">
        <w:rPr>
          <w:lang w:eastAsia="en-US"/>
        </w:rPr>
        <w:t xml:space="preserve"> </w:t>
      </w:r>
      <w:r w:rsidRPr="00E24552">
        <w:rPr>
          <w:rtl/>
          <w:lang w:eastAsia="en-US"/>
        </w:rPr>
        <w:t>על מי מטעמ</w:t>
      </w:r>
      <w:r w:rsidRPr="00E24552">
        <w:rPr>
          <w:rFonts w:hint="cs"/>
          <w:rtl/>
          <w:lang w:eastAsia="en-US"/>
        </w:rPr>
        <w:t>ם</w:t>
      </w:r>
      <w:r w:rsidRPr="00E24552">
        <w:rPr>
          <w:rtl/>
          <w:lang w:eastAsia="en-US"/>
        </w:rPr>
        <w:t xml:space="preserve"> כל חובה וכל אחריות שהיא לגבי פוליס</w:t>
      </w:r>
      <w:r w:rsidRPr="00E24552">
        <w:rPr>
          <w:rFonts w:hint="cs"/>
          <w:rtl/>
          <w:lang w:eastAsia="en-US"/>
        </w:rPr>
        <w:t>ו</w:t>
      </w:r>
      <w:r w:rsidRPr="00E24552">
        <w:rPr>
          <w:rtl/>
          <w:lang w:eastAsia="en-US"/>
        </w:rPr>
        <w:t>ת הביטוח</w:t>
      </w:r>
      <w:r w:rsidRPr="00E24552">
        <w:rPr>
          <w:rFonts w:hint="cs"/>
          <w:rtl/>
          <w:lang w:eastAsia="en-US"/>
        </w:rPr>
        <w:t>/ אישורי הביטוח</w:t>
      </w:r>
      <w:r w:rsidRPr="00E24552">
        <w:rPr>
          <w:rtl/>
          <w:lang w:eastAsia="en-US"/>
        </w:rPr>
        <w:t xml:space="preserve"> כאמור, טיבם, היקפם ותוקפם, או לגבי ה</w:t>
      </w:r>
      <w:r w:rsidRPr="00E24552">
        <w:rPr>
          <w:rFonts w:hint="cs"/>
          <w:rtl/>
          <w:lang w:eastAsia="en-US"/>
        </w:rPr>
        <w:t>י</w:t>
      </w:r>
      <w:r w:rsidRPr="00E24552">
        <w:rPr>
          <w:rtl/>
          <w:lang w:eastAsia="en-US"/>
        </w:rPr>
        <w:t>עדרם, ואין בה כדי לגרוע מכל חובה שהיא המוטלת על</w:t>
      </w:r>
      <w:r w:rsidRPr="00E24552">
        <w:rPr>
          <w:rFonts w:hint="cs"/>
          <w:rtl/>
          <w:lang w:eastAsia="en-US"/>
        </w:rPr>
        <w:t xml:space="preserve"> צד ב' לפי ההסכם</w:t>
      </w:r>
      <w:r w:rsidRPr="00E24552">
        <w:rPr>
          <w:rtl/>
          <w:lang w:eastAsia="en-US"/>
        </w:rPr>
        <w:t xml:space="preserve">, וזאת בין אם </w:t>
      </w:r>
      <w:r w:rsidRPr="00E24552">
        <w:rPr>
          <w:rFonts w:hint="cs"/>
          <w:rtl/>
          <w:lang w:eastAsia="en-US"/>
        </w:rPr>
        <w:t>נ</w:t>
      </w:r>
      <w:r w:rsidRPr="00E24552">
        <w:rPr>
          <w:rtl/>
          <w:lang w:eastAsia="en-US"/>
        </w:rPr>
        <w:t>דרש</w:t>
      </w:r>
      <w:r w:rsidRPr="00E24552">
        <w:rPr>
          <w:rFonts w:hint="cs"/>
          <w:rtl/>
          <w:lang w:eastAsia="en-US"/>
        </w:rPr>
        <w:t>ו</w:t>
      </w:r>
      <w:r w:rsidRPr="00E24552">
        <w:rPr>
          <w:rtl/>
          <w:lang w:eastAsia="en-US"/>
        </w:rPr>
        <w:t xml:space="preserve"> </w:t>
      </w:r>
      <w:r w:rsidRPr="00E24552">
        <w:rPr>
          <w:rFonts w:hint="cs"/>
          <w:rtl/>
          <w:lang w:eastAsia="en-US"/>
        </w:rPr>
        <w:t xml:space="preserve">התאמות </w:t>
      </w:r>
      <w:r w:rsidRPr="00E24552">
        <w:rPr>
          <w:rtl/>
          <w:lang w:eastAsia="en-US"/>
        </w:rPr>
        <w:t xml:space="preserve">ובין אם לאו, בין אם </w:t>
      </w:r>
      <w:r w:rsidRPr="00E24552">
        <w:rPr>
          <w:rFonts w:hint="cs"/>
          <w:rtl/>
          <w:lang w:eastAsia="en-US"/>
        </w:rPr>
        <w:t>נבדקו</w:t>
      </w:r>
      <w:r w:rsidRPr="00E24552">
        <w:rPr>
          <w:rtl/>
          <w:lang w:eastAsia="en-US"/>
        </w:rPr>
        <w:t xml:space="preserve"> ובין אם לאו</w:t>
      </w:r>
      <w:r w:rsidRPr="00E24552">
        <w:rPr>
          <w:rFonts w:hint="cs"/>
          <w:rtl/>
          <w:lang w:eastAsia="en-US"/>
        </w:rPr>
        <w:t>.</w:t>
      </w:r>
    </w:p>
    <w:p w14:paraId="1FC0EB26" w14:textId="77777777" w:rsidR="00B33CCE" w:rsidRPr="00200385" w:rsidRDefault="00B33CCE" w:rsidP="00B70266">
      <w:pPr>
        <w:widowControl w:val="0"/>
        <w:numPr>
          <w:ilvl w:val="1"/>
          <w:numId w:val="9"/>
        </w:numPr>
        <w:overflowPunct/>
        <w:autoSpaceDE/>
        <w:autoSpaceDN/>
        <w:adjustRightInd/>
        <w:textAlignment w:val="auto"/>
        <w:rPr>
          <w:rtl/>
          <w:lang w:eastAsia="en-US"/>
        </w:rPr>
      </w:pPr>
      <w:r w:rsidRPr="00200385">
        <w:rPr>
          <w:rFonts w:hint="eastAsia"/>
          <w:rtl/>
          <w:lang w:eastAsia="en-US"/>
        </w:rPr>
        <w:t>למען</w:t>
      </w:r>
      <w:r w:rsidRPr="00200385">
        <w:rPr>
          <w:rtl/>
          <w:lang w:eastAsia="en-US"/>
        </w:rPr>
        <w:t xml:space="preserve"> </w:t>
      </w:r>
      <w:r w:rsidRPr="00200385">
        <w:rPr>
          <w:rFonts w:hint="eastAsia"/>
          <w:rtl/>
          <w:lang w:eastAsia="en-US"/>
        </w:rPr>
        <w:t>הסר</w:t>
      </w:r>
      <w:r w:rsidRPr="00200385">
        <w:rPr>
          <w:rtl/>
          <w:lang w:eastAsia="en-US"/>
        </w:rPr>
        <w:t xml:space="preserve"> </w:t>
      </w:r>
      <w:r w:rsidRPr="00200385">
        <w:rPr>
          <w:rFonts w:hint="eastAsia"/>
          <w:rtl/>
          <w:lang w:eastAsia="en-US"/>
        </w:rPr>
        <w:t>ספק</w:t>
      </w:r>
      <w:r w:rsidRPr="00200385">
        <w:rPr>
          <w:rtl/>
          <w:lang w:eastAsia="en-US"/>
        </w:rPr>
        <w:t xml:space="preserve"> </w:t>
      </w:r>
      <w:r w:rsidRPr="00200385">
        <w:rPr>
          <w:rFonts w:hint="eastAsia"/>
          <w:rtl/>
          <w:lang w:eastAsia="en-US"/>
        </w:rPr>
        <w:t>מוסכם</w:t>
      </w:r>
      <w:r w:rsidRPr="00200385">
        <w:rPr>
          <w:rtl/>
          <w:lang w:eastAsia="en-US"/>
        </w:rPr>
        <w:t xml:space="preserve"> </w:t>
      </w:r>
      <w:r w:rsidRPr="00200385">
        <w:rPr>
          <w:rFonts w:hint="eastAsia"/>
          <w:rtl/>
          <w:lang w:eastAsia="en-US"/>
        </w:rPr>
        <w:t>בזה</w:t>
      </w:r>
      <w:r w:rsidRPr="00200385">
        <w:rPr>
          <w:rtl/>
          <w:lang w:eastAsia="en-US"/>
        </w:rPr>
        <w:t xml:space="preserve"> </w:t>
      </w:r>
      <w:r w:rsidRPr="00200385">
        <w:rPr>
          <w:rFonts w:hint="eastAsia"/>
          <w:rtl/>
          <w:lang w:eastAsia="en-US"/>
        </w:rPr>
        <w:t>כי</w:t>
      </w:r>
      <w:r w:rsidRPr="00200385">
        <w:rPr>
          <w:rtl/>
          <w:lang w:eastAsia="en-US"/>
        </w:rPr>
        <w:t xml:space="preserve"> </w:t>
      </w:r>
      <w:r w:rsidRPr="00200385">
        <w:rPr>
          <w:rFonts w:hint="eastAsia"/>
          <w:rtl/>
          <w:lang w:eastAsia="en-US"/>
        </w:rPr>
        <w:t>הביטוחים</w:t>
      </w:r>
      <w:r w:rsidRPr="00200385">
        <w:rPr>
          <w:rtl/>
          <w:lang w:eastAsia="en-US"/>
        </w:rPr>
        <w:t xml:space="preserve"> </w:t>
      </w:r>
      <w:r w:rsidRPr="00200385">
        <w:rPr>
          <w:rFonts w:hint="eastAsia"/>
          <w:rtl/>
          <w:lang w:eastAsia="en-US"/>
        </w:rPr>
        <w:t>הנדרשים</w:t>
      </w:r>
      <w:r w:rsidRPr="00200385">
        <w:rPr>
          <w:rtl/>
          <w:lang w:eastAsia="en-US"/>
        </w:rPr>
        <w:t xml:space="preserve"> </w:t>
      </w:r>
      <w:r w:rsidRPr="00200385">
        <w:rPr>
          <w:rFonts w:hint="cs"/>
          <w:rtl/>
          <w:lang w:eastAsia="en-US"/>
        </w:rPr>
        <w:t>בסעיפי ביטוח אלו</w:t>
      </w:r>
      <w:r w:rsidRPr="00200385">
        <w:rPr>
          <w:rtl/>
          <w:lang w:eastAsia="en-US"/>
        </w:rPr>
        <w:t xml:space="preserve">, </w:t>
      </w:r>
      <w:r w:rsidRPr="00200385">
        <w:rPr>
          <w:rFonts w:hint="eastAsia"/>
          <w:rtl/>
          <w:lang w:eastAsia="en-US"/>
        </w:rPr>
        <w:t>גבולות</w:t>
      </w:r>
      <w:r w:rsidRPr="00200385">
        <w:rPr>
          <w:rtl/>
          <w:lang w:eastAsia="en-US"/>
        </w:rPr>
        <w:t xml:space="preserve"> </w:t>
      </w:r>
      <w:r w:rsidRPr="00200385">
        <w:rPr>
          <w:rFonts w:hint="eastAsia"/>
          <w:rtl/>
          <w:lang w:eastAsia="en-US"/>
        </w:rPr>
        <w:t>האחריות</w:t>
      </w:r>
      <w:r w:rsidRPr="00200385">
        <w:rPr>
          <w:rtl/>
          <w:lang w:eastAsia="en-US"/>
        </w:rPr>
        <w:t xml:space="preserve"> </w:t>
      </w:r>
      <w:r w:rsidRPr="00200385">
        <w:rPr>
          <w:rFonts w:hint="eastAsia"/>
          <w:rtl/>
          <w:lang w:eastAsia="en-US"/>
        </w:rPr>
        <w:t>ותנאי</w:t>
      </w:r>
      <w:r w:rsidRPr="00200385">
        <w:rPr>
          <w:rtl/>
          <w:lang w:eastAsia="en-US"/>
        </w:rPr>
        <w:t xml:space="preserve"> </w:t>
      </w:r>
      <w:r w:rsidRPr="00200385">
        <w:rPr>
          <w:rFonts w:hint="eastAsia"/>
          <w:rtl/>
          <w:lang w:eastAsia="en-US"/>
        </w:rPr>
        <w:t>הכיסוי</w:t>
      </w:r>
      <w:r w:rsidRPr="00200385">
        <w:rPr>
          <w:rtl/>
          <w:lang w:eastAsia="en-US"/>
        </w:rPr>
        <w:t xml:space="preserve"> </w:t>
      </w:r>
      <w:r w:rsidRPr="00200385">
        <w:rPr>
          <w:rFonts w:hint="eastAsia"/>
          <w:rtl/>
          <w:lang w:eastAsia="en-US"/>
        </w:rPr>
        <w:t>הם</w:t>
      </w:r>
      <w:r w:rsidRPr="00200385">
        <w:rPr>
          <w:rtl/>
          <w:lang w:eastAsia="en-US"/>
        </w:rPr>
        <w:t xml:space="preserve"> </w:t>
      </w:r>
      <w:r w:rsidRPr="00200385">
        <w:rPr>
          <w:rFonts w:hint="eastAsia"/>
          <w:rtl/>
          <w:lang w:eastAsia="en-US"/>
        </w:rPr>
        <w:t>בבחינת</w:t>
      </w:r>
      <w:r w:rsidRPr="00200385">
        <w:rPr>
          <w:rtl/>
          <w:lang w:eastAsia="en-US"/>
        </w:rPr>
        <w:t xml:space="preserve"> </w:t>
      </w:r>
      <w:r w:rsidRPr="00200385">
        <w:rPr>
          <w:rFonts w:hint="eastAsia"/>
          <w:rtl/>
          <w:lang w:eastAsia="en-US"/>
        </w:rPr>
        <w:t>דרישה</w:t>
      </w:r>
      <w:r w:rsidRPr="00200385">
        <w:rPr>
          <w:rtl/>
          <w:lang w:eastAsia="en-US"/>
        </w:rPr>
        <w:t xml:space="preserve"> </w:t>
      </w:r>
      <w:r w:rsidRPr="00200385">
        <w:rPr>
          <w:rFonts w:hint="eastAsia"/>
          <w:rtl/>
          <w:lang w:eastAsia="en-US"/>
        </w:rPr>
        <w:t>מינימלית</w:t>
      </w:r>
      <w:r w:rsidRPr="00200385">
        <w:rPr>
          <w:rtl/>
          <w:lang w:eastAsia="en-US"/>
        </w:rPr>
        <w:t xml:space="preserve"> </w:t>
      </w:r>
      <w:r w:rsidRPr="00200385">
        <w:rPr>
          <w:rFonts w:hint="eastAsia"/>
          <w:rtl/>
          <w:lang w:eastAsia="en-US"/>
        </w:rPr>
        <w:t>המוטלת</w:t>
      </w:r>
      <w:r w:rsidRPr="00200385">
        <w:rPr>
          <w:rtl/>
          <w:lang w:eastAsia="en-US"/>
        </w:rPr>
        <w:t xml:space="preserve"> </w:t>
      </w:r>
      <w:r w:rsidRPr="00200385">
        <w:rPr>
          <w:rFonts w:hint="eastAsia"/>
          <w:rtl/>
          <w:lang w:eastAsia="en-US"/>
        </w:rPr>
        <w:t>על</w:t>
      </w:r>
      <w:r w:rsidRPr="00200385">
        <w:rPr>
          <w:rtl/>
          <w:lang w:eastAsia="en-US"/>
        </w:rPr>
        <w:t xml:space="preserve"> </w:t>
      </w:r>
      <w:r w:rsidRPr="00200385">
        <w:rPr>
          <w:rFonts w:hint="cs"/>
          <w:rtl/>
          <w:lang w:eastAsia="en-US"/>
        </w:rPr>
        <w:t>צד ב'</w:t>
      </w:r>
      <w:r w:rsidRPr="00200385">
        <w:rPr>
          <w:rtl/>
          <w:lang w:eastAsia="en-US"/>
        </w:rPr>
        <w:t xml:space="preserve">, </w:t>
      </w:r>
      <w:r w:rsidRPr="00200385">
        <w:rPr>
          <w:rFonts w:hint="eastAsia"/>
          <w:rtl/>
          <w:lang w:eastAsia="en-US"/>
        </w:rPr>
        <w:t>ואין</w:t>
      </w:r>
      <w:r w:rsidRPr="00200385">
        <w:rPr>
          <w:rtl/>
          <w:lang w:eastAsia="en-US"/>
        </w:rPr>
        <w:t xml:space="preserve"> </w:t>
      </w:r>
      <w:r w:rsidRPr="00200385">
        <w:rPr>
          <w:rFonts w:hint="eastAsia"/>
          <w:rtl/>
          <w:lang w:eastAsia="en-US"/>
        </w:rPr>
        <w:t>בהם</w:t>
      </w:r>
      <w:r w:rsidRPr="00200385">
        <w:rPr>
          <w:rtl/>
          <w:lang w:eastAsia="en-US"/>
        </w:rPr>
        <w:t xml:space="preserve"> </w:t>
      </w:r>
      <w:r w:rsidRPr="00200385">
        <w:rPr>
          <w:rFonts w:hint="eastAsia"/>
          <w:rtl/>
          <w:lang w:eastAsia="en-US"/>
        </w:rPr>
        <w:t>משום</w:t>
      </w:r>
      <w:r w:rsidRPr="00200385">
        <w:rPr>
          <w:rtl/>
          <w:lang w:eastAsia="en-US"/>
        </w:rPr>
        <w:t xml:space="preserve"> </w:t>
      </w:r>
      <w:r w:rsidRPr="00200385">
        <w:rPr>
          <w:rFonts w:hint="eastAsia"/>
          <w:rtl/>
          <w:lang w:eastAsia="en-US"/>
        </w:rPr>
        <w:t>אישור</w:t>
      </w:r>
      <w:r w:rsidRPr="00200385">
        <w:rPr>
          <w:rtl/>
          <w:lang w:eastAsia="en-US"/>
        </w:rPr>
        <w:t xml:space="preserve"> </w:t>
      </w:r>
      <w:r w:rsidRPr="00200385">
        <w:rPr>
          <w:rFonts w:hint="eastAsia"/>
          <w:rtl/>
          <w:lang w:eastAsia="en-US"/>
        </w:rPr>
        <w:t>המדינה</w:t>
      </w:r>
      <w:r w:rsidRPr="00200385">
        <w:rPr>
          <w:rtl/>
          <w:lang w:eastAsia="en-US"/>
        </w:rPr>
        <w:t xml:space="preserve"> </w:t>
      </w:r>
      <w:r w:rsidRPr="00200385">
        <w:rPr>
          <w:rFonts w:hint="eastAsia"/>
          <w:rtl/>
          <w:lang w:eastAsia="en-US"/>
        </w:rPr>
        <w:t>או</w:t>
      </w:r>
      <w:r w:rsidRPr="00200385">
        <w:rPr>
          <w:rtl/>
          <w:lang w:eastAsia="en-US"/>
        </w:rPr>
        <w:t xml:space="preserve"> </w:t>
      </w:r>
      <w:r w:rsidRPr="00200385">
        <w:rPr>
          <w:rFonts w:hint="eastAsia"/>
          <w:rtl/>
          <w:lang w:eastAsia="en-US"/>
        </w:rPr>
        <w:t>מי</w:t>
      </w:r>
      <w:r w:rsidRPr="00200385">
        <w:rPr>
          <w:rtl/>
          <w:lang w:eastAsia="en-US"/>
        </w:rPr>
        <w:t xml:space="preserve"> </w:t>
      </w:r>
      <w:r w:rsidRPr="00200385">
        <w:rPr>
          <w:rFonts w:hint="eastAsia"/>
          <w:rtl/>
          <w:lang w:eastAsia="en-US"/>
        </w:rPr>
        <w:t>מטעמה</w:t>
      </w:r>
      <w:r w:rsidRPr="00200385">
        <w:rPr>
          <w:rtl/>
          <w:lang w:eastAsia="en-US"/>
        </w:rPr>
        <w:t xml:space="preserve"> </w:t>
      </w:r>
      <w:r w:rsidRPr="00200385">
        <w:rPr>
          <w:rFonts w:hint="eastAsia"/>
          <w:rtl/>
          <w:lang w:eastAsia="en-US"/>
        </w:rPr>
        <w:t>להיקף</w:t>
      </w:r>
      <w:r w:rsidRPr="00200385">
        <w:rPr>
          <w:rtl/>
          <w:lang w:eastAsia="en-US"/>
        </w:rPr>
        <w:t xml:space="preserve"> </w:t>
      </w:r>
      <w:r w:rsidRPr="00200385">
        <w:rPr>
          <w:rFonts w:hint="eastAsia"/>
          <w:rtl/>
          <w:lang w:eastAsia="en-US"/>
        </w:rPr>
        <w:t>וגודל</w:t>
      </w:r>
      <w:r w:rsidRPr="00200385">
        <w:rPr>
          <w:rtl/>
          <w:lang w:eastAsia="en-US"/>
        </w:rPr>
        <w:t xml:space="preserve"> </w:t>
      </w:r>
      <w:r w:rsidRPr="00200385">
        <w:rPr>
          <w:rFonts w:hint="eastAsia"/>
          <w:rtl/>
          <w:lang w:eastAsia="en-US"/>
        </w:rPr>
        <w:t>הסיכון</w:t>
      </w:r>
      <w:r w:rsidRPr="00200385">
        <w:rPr>
          <w:rtl/>
          <w:lang w:eastAsia="en-US"/>
        </w:rPr>
        <w:t xml:space="preserve"> </w:t>
      </w:r>
      <w:r w:rsidRPr="00200385">
        <w:rPr>
          <w:rFonts w:hint="eastAsia"/>
          <w:rtl/>
          <w:lang w:eastAsia="en-US"/>
        </w:rPr>
        <w:t>לביטוח</w:t>
      </w:r>
      <w:r w:rsidRPr="00200385">
        <w:rPr>
          <w:rtl/>
          <w:lang w:eastAsia="en-US"/>
        </w:rPr>
        <w:t xml:space="preserve"> </w:t>
      </w:r>
      <w:r w:rsidRPr="00200385">
        <w:rPr>
          <w:rFonts w:hint="eastAsia"/>
          <w:rtl/>
          <w:lang w:eastAsia="en-US"/>
        </w:rPr>
        <w:t>ועליו</w:t>
      </w:r>
      <w:r w:rsidRPr="00200385">
        <w:rPr>
          <w:rtl/>
          <w:lang w:eastAsia="en-US"/>
        </w:rPr>
        <w:t xml:space="preserve"> </w:t>
      </w:r>
      <w:r w:rsidRPr="00200385">
        <w:rPr>
          <w:rFonts w:hint="eastAsia"/>
          <w:rtl/>
          <w:lang w:eastAsia="en-US"/>
        </w:rPr>
        <w:t>לבחון</w:t>
      </w:r>
      <w:r w:rsidRPr="00200385">
        <w:rPr>
          <w:rtl/>
          <w:lang w:eastAsia="en-US"/>
        </w:rPr>
        <w:t xml:space="preserve"> </w:t>
      </w:r>
      <w:r w:rsidRPr="00200385">
        <w:rPr>
          <w:rFonts w:hint="eastAsia"/>
          <w:rtl/>
          <w:lang w:eastAsia="en-US"/>
        </w:rPr>
        <w:t>את</w:t>
      </w:r>
      <w:r w:rsidRPr="00200385">
        <w:rPr>
          <w:rtl/>
          <w:lang w:eastAsia="en-US"/>
        </w:rPr>
        <w:t xml:space="preserve"> </w:t>
      </w:r>
      <w:r w:rsidRPr="00200385">
        <w:rPr>
          <w:rFonts w:hint="eastAsia"/>
          <w:rtl/>
          <w:lang w:eastAsia="en-US"/>
        </w:rPr>
        <w:t>חשיפתו</w:t>
      </w:r>
      <w:r w:rsidRPr="00200385">
        <w:rPr>
          <w:rtl/>
          <w:lang w:eastAsia="en-US"/>
        </w:rPr>
        <w:t xml:space="preserve"> </w:t>
      </w:r>
      <w:r w:rsidRPr="00200385">
        <w:rPr>
          <w:rFonts w:hint="eastAsia"/>
          <w:rtl/>
          <w:lang w:eastAsia="en-US"/>
        </w:rPr>
        <w:t>ולקבוע</w:t>
      </w:r>
      <w:r w:rsidRPr="00200385">
        <w:rPr>
          <w:rtl/>
          <w:lang w:eastAsia="en-US"/>
        </w:rPr>
        <w:t xml:space="preserve"> </w:t>
      </w:r>
      <w:r w:rsidRPr="00200385">
        <w:rPr>
          <w:rFonts w:hint="eastAsia"/>
          <w:rtl/>
          <w:lang w:eastAsia="en-US"/>
        </w:rPr>
        <w:t>את</w:t>
      </w:r>
      <w:r w:rsidRPr="00200385">
        <w:rPr>
          <w:rtl/>
          <w:lang w:eastAsia="en-US"/>
        </w:rPr>
        <w:t xml:space="preserve"> </w:t>
      </w:r>
      <w:r w:rsidRPr="00200385">
        <w:rPr>
          <w:rFonts w:hint="eastAsia"/>
          <w:rtl/>
          <w:lang w:eastAsia="en-US"/>
        </w:rPr>
        <w:t>הביטוחים</w:t>
      </w:r>
      <w:r w:rsidRPr="00200385">
        <w:rPr>
          <w:rtl/>
          <w:lang w:eastAsia="en-US"/>
        </w:rPr>
        <w:t xml:space="preserve"> </w:t>
      </w:r>
      <w:r w:rsidRPr="00200385">
        <w:rPr>
          <w:rFonts w:hint="eastAsia"/>
          <w:rtl/>
          <w:lang w:eastAsia="en-US"/>
        </w:rPr>
        <w:t>הנחוצים</w:t>
      </w:r>
      <w:r w:rsidRPr="00200385">
        <w:rPr>
          <w:rtl/>
          <w:lang w:eastAsia="en-US"/>
        </w:rPr>
        <w:t xml:space="preserve"> </w:t>
      </w:r>
      <w:r w:rsidRPr="00200385">
        <w:rPr>
          <w:rFonts w:hint="eastAsia"/>
          <w:rtl/>
          <w:lang w:eastAsia="en-US"/>
        </w:rPr>
        <w:t>לרבות</w:t>
      </w:r>
      <w:r w:rsidRPr="00200385">
        <w:rPr>
          <w:rtl/>
          <w:lang w:eastAsia="en-US"/>
        </w:rPr>
        <w:t xml:space="preserve"> </w:t>
      </w:r>
      <w:r w:rsidRPr="00200385">
        <w:rPr>
          <w:rFonts w:hint="eastAsia"/>
          <w:rtl/>
          <w:lang w:eastAsia="en-US"/>
        </w:rPr>
        <w:t>היקף</w:t>
      </w:r>
      <w:r w:rsidRPr="00200385">
        <w:rPr>
          <w:rtl/>
          <w:lang w:eastAsia="en-US"/>
        </w:rPr>
        <w:t xml:space="preserve"> </w:t>
      </w:r>
      <w:r w:rsidRPr="00200385">
        <w:rPr>
          <w:rFonts w:hint="eastAsia"/>
          <w:rtl/>
          <w:lang w:eastAsia="en-US"/>
        </w:rPr>
        <w:t>הכיסויים</w:t>
      </w:r>
      <w:r w:rsidRPr="00200385">
        <w:rPr>
          <w:rtl/>
          <w:lang w:eastAsia="en-US"/>
        </w:rPr>
        <w:t xml:space="preserve">, </w:t>
      </w:r>
      <w:r w:rsidRPr="00200385">
        <w:rPr>
          <w:rFonts w:hint="eastAsia"/>
          <w:rtl/>
          <w:lang w:eastAsia="en-US"/>
        </w:rPr>
        <w:t>וגבולות</w:t>
      </w:r>
      <w:r w:rsidRPr="00200385">
        <w:rPr>
          <w:rtl/>
          <w:lang w:eastAsia="en-US"/>
        </w:rPr>
        <w:t xml:space="preserve"> </w:t>
      </w:r>
      <w:r w:rsidRPr="00200385">
        <w:rPr>
          <w:rFonts w:hint="eastAsia"/>
          <w:rtl/>
          <w:lang w:eastAsia="en-US"/>
        </w:rPr>
        <w:t>האחריות</w:t>
      </w:r>
      <w:r w:rsidRPr="00200385">
        <w:rPr>
          <w:rFonts w:hint="cs"/>
          <w:rtl/>
          <w:lang w:eastAsia="en-US"/>
        </w:rPr>
        <w:t xml:space="preserve"> </w:t>
      </w:r>
      <w:r w:rsidRPr="00200385">
        <w:rPr>
          <w:rFonts w:hint="eastAsia"/>
          <w:rtl/>
          <w:lang w:eastAsia="en-US"/>
        </w:rPr>
        <w:t>ותקופת</w:t>
      </w:r>
      <w:r w:rsidRPr="00200385">
        <w:rPr>
          <w:rtl/>
          <w:lang w:eastAsia="en-US"/>
        </w:rPr>
        <w:t xml:space="preserve"> </w:t>
      </w:r>
      <w:r w:rsidRPr="00200385">
        <w:rPr>
          <w:rFonts w:hint="eastAsia"/>
          <w:rtl/>
          <w:lang w:eastAsia="en-US"/>
        </w:rPr>
        <w:t>הביטוח</w:t>
      </w:r>
      <w:r w:rsidRPr="00200385">
        <w:rPr>
          <w:rtl/>
          <w:lang w:eastAsia="en-US"/>
        </w:rPr>
        <w:t xml:space="preserve"> </w:t>
      </w:r>
      <w:r w:rsidRPr="00200385">
        <w:rPr>
          <w:rFonts w:hint="eastAsia"/>
          <w:rtl/>
          <w:lang w:eastAsia="en-US"/>
        </w:rPr>
        <w:t>בהתאם</w:t>
      </w:r>
      <w:r w:rsidRPr="00200385">
        <w:rPr>
          <w:rtl/>
          <w:lang w:eastAsia="en-US"/>
        </w:rPr>
        <w:t xml:space="preserve"> </w:t>
      </w:r>
      <w:r w:rsidRPr="00200385">
        <w:rPr>
          <w:rFonts w:hint="eastAsia"/>
          <w:rtl/>
          <w:lang w:eastAsia="en-US"/>
        </w:rPr>
        <w:t>לכך</w:t>
      </w:r>
      <w:r w:rsidRPr="00200385">
        <w:rPr>
          <w:rtl/>
          <w:lang w:eastAsia="en-US"/>
        </w:rPr>
        <w:t>.</w:t>
      </w:r>
    </w:p>
    <w:p w14:paraId="4709DAC2" w14:textId="77777777" w:rsidR="00B33CCE" w:rsidRPr="00E24552" w:rsidRDefault="00B33CCE" w:rsidP="00B70266">
      <w:pPr>
        <w:widowControl w:val="0"/>
        <w:numPr>
          <w:ilvl w:val="1"/>
          <w:numId w:val="9"/>
        </w:numPr>
        <w:overflowPunct/>
        <w:autoSpaceDE/>
        <w:autoSpaceDN/>
        <w:adjustRightInd/>
        <w:textAlignment w:val="auto"/>
        <w:rPr>
          <w:lang w:eastAsia="en-US"/>
        </w:rPr>
      </w:pPr>
      <w:r w:rsidRPr="00E24552">
        <w:rPr>
          <w:rtl/>
          <w:lang w:eastAsia="en-US"/>
        </w:rPr>
        <w:t xml:space="preserve">אין בכל האמור בסעיפי הביטוח כדי לפטור את </w:t>
      </w:r>
      <w:r w:rsidRPr="00E24552">
        <w:rPr>
          <w:rFonts w:hint="cs"/>
          <w:rtl/>
          <w:lang w:eastAsia="en-US"/>
        </w:rPr>
        <w:t xml:space="preserve">צד ב' </w:t>
      </w:r>
      <w:r w:rsidRPr="00E24552">
        <w:rPr>
          <w:rtl/>
          <w:lang w:eastAsia="en-US"/>
        </w:rPr>
        <w:t xml:space="preserve">מכל חובה החלה </w:t>
      </w:r>
      <w:r w:rsidRPr="00E24552">
        <w:rPr>
          <w:rFonts w:hint="cs"/>
          <w:rtl/>
          <w:lang w:eastAsia="en-US"/>
        </w:rPr>
        <w:t>עליו</w:t>
      </w:r>
      <w:r w:rsidRPr="00E24552">
        <w:rPr>
          <w:rtl/>
          <w:lang w:eastAsia="en-US"/>
        </w:rPr>
        <w:t xml:space="preserve"> על פי דין ועל פי</w:t>
      </w:r>
      <w:r w:rsidRPr="00E24552">
        <w:rPr>
          <w:rFonts w:hint="cs"/>
          <w:rtl/>
          <w:lang w:eastAsia="en-US"/>
        </w:rPr>
        <w:t xml:space="preserve"> </w:t>
      </w:r>
      <w:r w:rsidRPr="00E24552">
        <w:rPr>
          <w:rtl/>
          <w:lang w:eastAsia="en-US"/>
        </w:rPr>
        <w:t>החוזה</w:t>
      </w:r>
      <w:r w:rsidRPr="00E24552">
        <w:rPr>
          <w:rFonts w:hint="cs"/>
          <w:rtl/>
          <w:lang w:eastAsia="en-US"/>
        </w:rPr>
        <w:t xml:space="preserve"> </w:t>
      </w:r>
      <w:r w:rsidRPr="00E24552">
        <w:rPr>
          <w:rtl/>
          <w:lang w:eastAsia="en-US"/>
        </w:rPr>
        <w:t xml:space="preserve">ואין לפרש את האמור כוויתור של מדינת ישראל – </w:t>
      </w:r>
      <w:r w:rsidRPr="00E24552">
        <w:rPr>
          <w:rFonts w:hint="cs"/>
          <w:rtl/>
          <w:lang w:eastAsia="en-US"/>
        </w:rPr>
        <w:t>משרד החינוך</w:t>
      </w:r>
      <w:r w:rsidRPr="00E24552">
        <w:rPr>
          <w:rtl/>
          <w:lang w:eastAsia="en-US"/>
        </w:rPr>
        <w:t xml:space="preserve"> על כל זכות או</w:t>
      </w:r>
      <w:r w:rsidRPr="00E24552">
        <w:rPr>
          <w:rFonts w:hint="cs"/>
          <w:rtl/>
          <w:lang w:eastAsia="en-US"/>
        </w:rPr>
        <w:t xml:space="preserve"> </w:t>
      </w:r>
      <w:r w:rsidRPr="00E24552">
        <w:rPr>
          <w:rtl/>
          <w:lang w:eastAsia="en-US"/>
        </w:rPr>
        <w:t>סעד המוקנים לה</w:t>
      </w:r>
      <w:r w:rsidRPr="00E24552">
        <w:rPr>
          <w:rFonts w:hint="cs"/>
          <w:rtl/>
          <w:lang w:eastAsia="en-US"/>
        </w:rPr>
        <w:t>ם</w:t>
      </w:r>
      <w:r w:rsidRPr="00E24552">
        <w:rPr>
          <w:rtl/>
          <w:lang w:eastAsia="en-US"/>
        </w:rPr>
        <w:t xml:space="preserve"> על פי </w:t>
      </w:r>
      <w:r w:rsidRPr="00E24552">
        <w:rPr>
          <w:rFonts w:hint="cs"/>
          <w:rtl/>
          <w:lang w:eastAsia="en-US"/>
        </w:rPr>
        <w:t xml:space="preserve">כל </w:t>
      </w:r>
      <w:r w:rsidRPr="00E24552">
        <w:rPr>
          <w:rtl/>
          <w:lang w:eastAsia="en-US"/>
        </w:rPr>
        <w:t>דין ועל פי חוזה זה.</w:t>
      </w:r>
    </w:p>
    <w:p w14:paraId="601A2907" w14:textId="77777777" w:rsidR="00B33CCE" w:rsidRPr="008F6C08" w:rsidRDefault="00B33CCE" w:rsidP="00B70266">
      <w:pPr>
        <w:widowControl w:val="0"/>
        <w:numPr>
          <w:ilvl w:val="1"/>
          <w:numId w:val="9"/>
        </w:numPr>
        <w:overflowPunct/>
        <w:autoSpaceDE/>
        <w:autoSpaceDN/>
        <w:adjustRightInd/>
        <w:textAlignment w:val="auto"/>
        <w:rPr>
          <w:rtl/>
          <w:lang w:eastAsia="en-US"/>
        </w:rPr>
      </w:pPr>
      <w:r w:rsidRPr="00E24552">
        <w:rPr>
          <w:rtl/>
          <w:lang w:eastAsia="en-US"/>
        </w:rPr>
        <w:t xml:space="preserve">אי עמידה בתנאי </w:t>
      </w:r>
      <w:r w:rsidRPr="00E24552">
        <w:rPr>
          <w:rFonts w:hint="cs"/>
          <w:rtl/>
          <w:lang w:eastAsia="en-US"/>
        </w:rPr>
        <w:t>נספח</w:t>
      </w:r>
      <w:r w:rsidRPr="00E24552">
        <w:rPr>
          <w:rtl/>
          <w:lang w:eastAsia="en-US"/>
        </w:rPr>
        <w:t xml:space="preserve"> זה מהווה הפרה </w:t>
      </w:r>
      <w:r w:rsidRPr="00E24552">
        <w:rPr>
          <w:rFonts w:hint="cs"/>
          <w:rtl/>
          <w:lang w:eastAsia="en-US"/>
        </w:rPr>
        <w:t xml:space="preserve">יסודית </w:t>
      </w:r>
      <w:r w:rsidRPr="00E24552">
        <w:rPr>
          <w:rtl/>
          <w:lang w:eastAsia="en-US"/>
        </w:rPr>
        <w:t>של הסכם זה.</w:t>
      </w:r>
    </w:p>
    <w:p w14:paraId="65A7F9B2" w14:textId="77777777" w:rsidR="008B3502" w:rsidRPr="005B2B87" w:rsidRDefault="008B3502" w:rsidP="00D1763F">
      <w:pPr>
        <w:widowControl w:val="0"/>
        <w:tabs>
          <w:tab w:val="left" w:pos="-2042"/>
        </w:tabs>
        <w:overflowPunct/>
        <w:autoSpaceDE/>
        <w:autoSpaceDN/>
        <w:adjustRightInd/>
        <w:textAlignment w:val="auto"/>
        <w:rPr>
          <w:noProof/>
          <w:rtl/>
        </w:rPr>
      </w:pPr>
    </w:p>
    <w:p w14:paraId="78231FC4"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768696F0" w14:textId="67DD4FAE"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33CCE">
        <w:rPr>
          <w:rStyle w:val="ad"/>
          <w:rFonts w:ascii="David" w:hAnsi="David"/>
        </w:rPr>
        <w:t>10</w:t>
      </w:r>
      <w:r w:rsidR="00B33CCE"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24597564"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16F94F14" w14:textId="77777777" w:rsidR="008B3502" w:rsidRPr="005B2B87" w:rsidRDefault="008B3502">
      <w:pPr>
        <w:widowControl w:val="0"/>
        <w:numPr>
          <w:ilvl w:val="1"/>
          <w:numId w:val="9"/>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755B6C42"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4F551071" w14:textId="77777777" w:rsidR="008B3502" w:rsidRPr="005B2B87" w:rsidRDefault="008B3502">
      <w:pPr>
        <w:widowControl w:val="0"/>
        <w:numPr>
          <w:ilvl w:val="1"/>
          <w:numId w:val="9"/>
        </w:numPr>
        <w:overflowPunct/>
        <w:autoSpaceDE/>
        <w:autoSpaceDN/>
        <w:adjustRightInd/>
        <w:textAlignment w:val="auto"/>
        <w:rPr>
          <w:rtl/>
        </w:rPr>
      </w:pPr>
      <w:r w:rsidRPr="005B2B87">
        <w:rPr>
          <w:rtl/>
        </w:rPr>
        <w:t xml:space="preserve">צד ב' לא יעביר את המסמכים שהכין במסגרת ביצוע חיוביו על פי חוזה זה ו/או כל חלק מהם לאחר ולא יתיר רשות הדפסה ו/או הוצאה לאור ו/או איזה </w:t>
      </w:r>
      <w:proofErr w:type="spellStart"/>
      <w:r w:rsidRPr="005B2B87">
        <w:rPr>
          <w:rtl/>
        </w:rPr>
        <w:t>רשיון</w:t>
      </w:r>
      <w:proofErr w:type="spellEnd"/>
      <w:r w:rsidRPr="005B2B87">
        <w:rPr>
          <w:rtl/>
        </w:rPr>
        <w:t xml:space="preserve">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0D64B19F"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6AFEC9D2" w14:textId="77777777" w:rsidR="008B3502" w:rsidRPr="005B2B87" w:rsidRDefault="008B3502">
      <w:pPr>
        <w:widowControl w:val="0"/>
        <w:numPr>
          <w:ilvl w:val="1"/>
          <w:numId w:val="9"/>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4B916BCF"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24E1BB0B"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02D15C7B"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34D5991A"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15F39B1"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3D34EB1B"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והתחייבותו לשמירת סודיות.</w:t>
      </w:r>
    </w:p>
    <w:p w14:paraId="322C404E"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66ABB8F0" w14:textId="77777777" w:rsidR="008B3502" w:rsidRDefault="008B3502">
      <w:pPr>
        <w:widowControl w:val="0"/>
        <w:numPr>
          <w:ilvl w:val="2"/>
          <w:numId w:val="9"/>
        </w:numPr>
        <w:overflowPunct/>
        <w:autoSpaceDE/>
        <w:autoSpaceDN/>
        <w:adjustRightInd/>
        <w:textAlignment w:val="auto"/>
        <w:rPr>
          <w:noProof/>
        </w:rPr>
      </w:pPr>
      <w:r w:rsidRPr="005B2B87">
        <w:rPr>
          <w:rFonts w:hint="cs"/>
          <w:noProof/>
          <w:rtl/>
        </w:rPr>
        <w:t>אם צד ב' הפר זכויות יוצרים.</w:t>
      </w:r>
    </w:p>
    <w:p w14:paraId="64E2CFC3" w14:textId="77777777" w:rsidR="00674C41" w:rsidRDefault="00674C41">
      <w:pPr>
        <w:widowControl w:val="0"/>
        <w:numPr>
          <w:ilvl w:val="2"/>
          <w:numId w:val="9"/>
        </w:numPr>
        <w:overflowPunct/>
        <w:autoSpaceDE/>
        <w:autoSpaceDN/>
        <w:adjustRightInd/>
        <w:textAlignment w:val="auto"/>
        <w:rPr>
          <w:noProof/>
        </w:rPr>
      </w:pPr>
      <w:r>
        <w:rPr>
          <w:rFonts w:hint="cs"/>
          <w:noProof/>
          <w:rtl/>
        </w:rPr>
        <w:t>אם צד ב' הפר את מחוייבותו בדבר שיעור הפעלת המתנדבים המירבית במסגרת שירות זה.</w:t>
      </w:r>
    </w:p>
    <w:p w14:paraId="6C49605A"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560247D7"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308AF9B8" w14:textId="77777777" w:rsidR="008B3502" w:rsidRPr="005B2B87" w:rsidRDefault="008B3502" w:rsidP="00D1763F">
      <w:pPr>
        <w:widowControl w:val="0"/>
        <w:tabs>
          <w:tab w:val="left" w:pos="-2042"/>
        </w:tabs>
        <w:overflowPunct/>
        <w:autoSpaceDE/>
        <w:autoSpaceDN/>
        <w:adjustRightInd/>
        <w:textAlignment w:val="auto"/>
        <w:rPr>
          <w:noProof/>
        </w:rPr>
      </w:pPr>
    </w:p>
    <w:p w14:paraId="5E9ACFEC"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742786E5" w14:textId="33278A3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33CCE">
        <w:rPr>
          <w:rStyle w:val="ad"/>
          <w:rFonts w:ascii="David" w:hAnsi="David"/>
        </w:rPr>
        <w:t>11</w:t>
      </w:r>
      <w:r w:rsidR="00B33CCE"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2B6EEA31"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591B1BF6"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000C951F"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מפרק זמני או קבוע לצד ב'.</w:t>
      </w:r>
    </w:p>
    <w:p w14:paraId="7DC17730"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נאמן בפשיטת רגל לצד ב'.</w:t>
      </w:r>
    </w:p>
    <w:p w14:paraId="02065DBC"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4946A8C6"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36C5859B"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כשצד ב' הסתלק מביצוע החוזה.</w:t>
      </w:r>
    </w:p>
    <w:p w14:paraId="52A35556"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5F0DAFC3" w14:textId="77777777" w:rsidR="008B3502" w:rsidRPr="005B2B87" w:rsidRDefault="008B3502">
      <w:pPr>
        <w:widowControl w:val="0"/>
        <w:numPr>
          <w:ilvl w:val="0"/>
          <w:numId w:val="9"/>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2B1CBEC8"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ערבות בנקאית</w:t>
      </w:r>
    </w:p>
    <w:p w14:paraId="08CFCA90"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הערבות</w:t>
      </w:r>
    </w:p>
    <w:p w14:paraId="269AA9DD"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16735BEE" w14:textId="77777777" w:rsidR="008B3502" w:rsidRPr="005B2B87"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629A685D"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58A2ACBF"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73CA09FA"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28EDBFEC"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43E87D34"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4917FDC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386F4C27"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20C948FD" w14:textId="1201F255" w:rsidR="009E4A24" w:rsidRPr="005B2B87" w:rsidRDefault="009E4A24" w:rsidP="00D1763F">
      <w:pPr>
        <w:widowControl w:val="0"/>
        <w:ind w:left="-33"/>
        <w:jc w:val="right"/>
        <w:rPr>
          <w:rtl/>
        </w:rPr>
      </w:pPr>
      <w:r w:rsidRPr="005B2B87">
        <w:rPr>
          <w:rFonts w:hint="cs"/>
          <w:rtl/>
        </w:rPr>
        <w:t xml:space="preserve">דף </w:t>
      </w:r>
      <w:r w:rsidR="00B33CCE">
        <w:rPr>
          <w:rStyle w:val="ad"/>
          <w:rFonts w:hint="cs"/>
          <w:rtl/>
        </w:rPr>
        <w:t>12</w:t>
      </w:r>
      <w:r w:rsidR="00B33CCE" w:rsidRPr="005B2B87">
        <w:rPr>
          <w:rFonts w:hint="cs"/>
          <w:rtl/>
        </w:rPr>
        <w:t xml:space="preserve"> </w:t>
      </w:r>
      <w:r w:rsidR="00CB3EB4">
        <w:rPr>
          <w:rFonts w:hint="cs"/>
          <w:rtl/>
        </w:rPr>
        <w:t xml:space="preserve">מתוך </w:t>
      </w:r>
      <w:r w:rsidR="00B33CCE">
        <w:rPr>
          <w:rFonts w:hint="cs"/>
          <w:rtl/>
        </w:rPr>
        <w:t>12</w:t>
      </w:r>
    </w:p>
    <w:p w14:paraId="6501DD1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138A8FC6"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45BA540E"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18376E9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219B2220" w14:textId="77777777" w:rsidR="008B3502" w:rsidRPr="005B2B87" w:rsidRDefault="008B3502">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5778FC17"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576BEFB9"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62D85F3A"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21CA17CD"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60FFE43E" w14:textId="77777777" w:rsidR="008B3502" w:rsidRPr="005B2B87" w:rsidRDefault="008B3502" w:rsidP="00D1763F">
      <w:pPr>
        <w:widowControl w:val="0"/>
        <w:tabs>
          <w:tab w:val="left" w:pos="-2042"/>
        </w:tabs>
        <w:overflowPunct/>
        <w:autoSpaceDE/>
        <w:autoSpaceDN/>
        <w:adjustRightInd/>
        <w:textAlignment w:val="auto"/>
        <w:rPr>
          <w:noProof/>
          <w:rtl/>
        </w:rPr>
      </w:pPr>
    </w:p>
    <w:p w14:paraId="53E41762" w14:textId="77777777" w:rsidR="008B3502" w:rsidRPr="005B2B87" w:rsidRDefault="008B3502" w:rsidP="00D1763F">
      <w:pPr>
        <w:widowControl w:val="0"/>
        <w:tabs>
          <w:tab w:val="left" w:pos="-2042"/>
        </w:tabs>
        <w:overflowPunct/>
        <w:autoSpaceDE/>
        <w:autoSpaceDN/>
        <w:adjustRightInd/>
        <w:textAlignment w:val="auto"/>
        <w:rPr>
          <w:noProof/>
          <w:rtl/>
        </w:rPr>
      </w:pPr>
    </w:p>
    <w:p w14:paraId="7061E3EA"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67175A0"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79BA716F"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009EA85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61ACAC34"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3857333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455832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5F9445E7"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64AA29B"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084CFF89"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CF3DB7A" w14:textId="77777777" w:rsidR="008B3502" w:rsidRPr="005B2B87" w:rsidRDefault="008B3502" w:rsidP="00D1763F">
      <w:pPr>
        <w:widowControl w:val="0"/>
        <w:ind w:left="3969"/>
        <w:jc w:val="center"/>
        <w:rPr>
          <w:b/>
          <w:bCs/>
          <w:rtl/>
          <w:lang w:eastAsia="en-US"/>
        </w:rPr>
      </w:pPr>
    </w:p>
    <w:p w14:paraId="02378D59" w14:textId="77777777" w:rsidR="008B3502" w:rsidRPr="00D6548D" w:rsidRDefault="008B3502" w:rsidP="00D1763F">
      <w:pPr>
        <w:widowControl w:val="0"/>
        <w:rPr>
          <w:sz w:val="22"/>
          <w:rtl/>
        </w:rPr>
      </w:pPr>
    </w:p>
    <w:p w14:paraId="28364163" w14:textId="77777777" w:rsidR="0099003F" w:rsidRPr="003534A6" w:rsidRDefault="00CB3EB4" w:rsidP="00D1763F">
      <w:pPr>
        <w:widowControl w:val="0"/>
        <w:ind w:left="-33"/>
        <w:jc w:val="right"/>
        <w:rPr>
          <w:rtl/>
          <w:lang w:eastAsia="en-US"/>
        </w:rPr>
      </w:pPr>
      <w:r>
        <w:rPr>
          <w:rtl/>
        </w:rPr>
        <w:br w:type="page"/>
      </w:r>
    </w:p>
    <w:p w14:paraId="44773355" w14:textId="77777777" w:rsidR="002C7E69" w:rsidRDefault="002C7E69" w:rsidP="002C7E69">
      <w:pPr>
        <w:widowControl w:val="0"/>
        <w:ind w:left="-33"/>
        <w:jc w:val="right"/>
        <w:rPr>
          <w:rtl/>
        </w:rPr>
      </w:pPr>
      <w:r>
        <w:rPr>
          <w:rFonts w:hint="cs"/>
          <w:rtl/>
        </w:rPr>
        <w:lastRenderedPageBreak/>
        <w:t>נספח מספר 3</w:t>
      </w:r>
    </w:p>
    <w:p w14:paraId="2BF90F7C"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1</w:t>
      </w:r>
      <w:r w:rsidRPr="00942898">
        <w:rPr>
          <w:rFonts w:ascii="David" w:hAnsi="David"/>
          <w:rtl/>
        </w:rPr>
        <w:t xml:space="preserve"> מתוך 7</w:t>
      </w:r>
    </w:p>
    <w:p w14:paraId="0CD3C617" w14:textId="77777777" w:rsidR="002C7E69" w:rsidRDefault="002C7E69" w:rsidP="002C7E69">
      <w:pPr>
        <w:widowControl w:val="0"/>
        <w:ind w:left="-33"/>
        <w:jc w:val="right"/>
        <w:rPr>
          <w:b/>
          <w:bCs/>
          <w:sz w:val="30"/>
          <w:szCs w:val="30"/>
          <w:u w:val="single"/>
          <w:rtl/>
          <w:lang w:eastAsia="en-US"/>
        </w:rPr>
      </w:pPr>
    </w:p>
    <w:p w14:paraId="3363231E" w14:textId="77777777" w:rsidR="002C7E69" w:rsidRPr="00EE5606" w:rsidRDefault="002C7E69" w:rsidP="002C7E69">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7D4709AA" w14:textId="77777777" w:rsidR="002C7E69" w:rsidRPr="00EE5606" w:rsidRDefault="002C7E69" w:rsidP="002C7E69">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294AC1CF" w14:textId="77777777" w:rsidR="002C7E69" w:rsidRPr="00EE5606" w:rsidRDefault="002C7E69">
      <w:pPr>
        <w:pStyle w:val="NormalWeb"/>
        <w:widowControl w:val="0"/>
        <w:numPr>
          <w:ilvl w:val="0"/>
          <w:numId w:val="10"/>
        </w:numPr>
        <w:rPr>
          <w:rFonts w:cs="David"/>
          <w:sz w:val="26"/>
          <w:szCs w:val="26"/>
          <w:rtl/>
        </w:rPr>
      </w:pPr>
      <w:r w:rsidRPr="00EE5606">
        <w:rPr>
          <w:rFonts w:cs="David"/>
          <w:b/>
          <w:bCs/>
          <w:sz w:val="26"/>
          <w:szCs w:val="26"/>
          <w:u w:val="single"/>
          <w:rtl/>
        </w:rPr>
        <w:t>הגדרות</w:t>
      </w:r>
    </w:p>
    <w:p w14:paraId="33F9F033"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בתקנות אלה -</w:t>
      </w:r>
    </w:p>
    <w:p w14:paraId="1680B1BE"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622F7800"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521B77C2" w14:textId="77777777" w:rsidR="002C7E69" w:rsidRPr="005A4519"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בקשה לאישור המשטרה</w:t>
      </w:r>
    </w:p>
    <w:p w14:paraId="02CE2C91" w14:textId="77777777" w:rsidR="002C7E69" w:rsidRPr="00EE5606" w:rsidRDefault="002C7E69">
      <w:pPr>
        <w:pStyle w:val="NormalWeb"/>
        <w:widowControl w:val="0"/>
        <w:numPr>
          <w:ilvl w:val="1"/>
          <w:numId w:val="10"/>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3A90570C"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4E682CD2"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 xml:space="preserve">אם הוא המעסיק או המוסד - לפי טופס 3 או 4 שבתוספת, לפי </w:t>
      </w:r>
      <w:proofErr w:type="spellStart"/>
      <w:r w:rsidRPr="00EE5606">
        <w:rPr>
          <w:rFonts w:cs="David"/>
          <w:sz w:val="26"/>
          <w:szCs w:val="26"/>
          <w:rtl/>
        </w:rPr>
        <w:t>הענין</w:t>
      </w:r>
      <w:proofErr w:type="spellEnd"/>
      <w:r w:rsidRPr="00EE5606">
        <w:rPr>
          <w:rFonts w:cs="David"/>
          <w:sz w:val="26"/>
          <w:szCs w:val="26"/>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0D8C4D62"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היה המבקש בגיר -</w:t>
      </w:r>
    </w:p>
    <w:p w14:paraId="5A815AF4"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2F8B1EE1"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072C6839"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היה המבקש מוסד או מעסיק -</w:t>
      </w:r>
    </w:p>
    <w:p w14:paraId="4DA6F4F3"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190FE87E"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EE5606">
        <w:rPr>
          <w:rFonts w:cs="David"/>
          <w:sz w:val="26"/>
          <w:szCs w:val="26"/>
          <w:rtl/>
        </w:rPr>
        <w:t>הענין</w:t>
      </w:r>
      <w:proofErr w:type="spellEnd"/>
      <w:r w:rsidRPr="00EE5606">
        <w:rPr>
          <w:rFonts w:cs="David"/>
          <w:sz w:val="26"/>
          <w:szCs w:val="26"/>
          <w:rtl/>
        </w:rPr>
        <w:t>.</w:t>
      </w:r>
    </w:p>
    <w:p w14:paraId="1256F7ED" w14:textId="77777777" w:rsidR="002C7E69" w:rsidRPr="00EE5606" w:rsidRDefault="002C7E69" w:rsidP="002C7E69">
      <w:pPr>
        <w:widowControl w:val="0"/>
        <w:ind w:left="-33"/>
        <w:jc w:val="right"/>
        <w:rPr>
          <w:sz w:val="26"/>
          <w:szCs w:val="26"/>
          <w:rtl/>
        </w:rPr>
      </w:pPr>
      <w:r>
        <w:rPr>
          <w:sz w:val="26"/>
          <w:szCs w:val="26"/>
          <w:rtl/>
        </w:rPr>
        <w:br w:type="page"/>
      </w:r>
      <w:r>
        <w:rPr>
          <w:rFonts w:hint="cs"/>
          <w:sz w:val="26"/>
          <w:szCs w:val="26"/>
          <w:rtl/>
        </w:rPr>
        <w:lastRenderedPageBreak/>
        <w:t>נספח מספר 3</w:t>
      </w:r>
    </w:p>
    <w:p w14:paraId="2D7203E2" w14:textId="77777777" w:rsidR="002C7E69" w:rsidRPr="00942898" w:rsidRDefault="002C7E69" w:rsidP="002C7E69">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d"/>
          <w:rFonts w:ascii="David" w:hAnsi="David"/>
          <w:sz w:val="26"/>
          <w:szCs w:val="26"/>
        </w:rPr>
        <w:t>2</w:t>
      </w:r>
      <w:r w:rsidRPr="00942898">
        <w:rPr>
          <w:rFonts w:ascii="David" w:hAnsi="David"/>
          <w:sz w:val="26"/>
          <w:szCs w:val="26"/>
          <w:rtl/>
        </w:rPr>
        <w:t xml:space="preserve"> מתוך 7</w:t>
      </w:r>
    </w:p>
    <w:p w14:paraId="0A0BC534"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 xml:space="preserve">היה המבקש מוסד או מעסיק שמקיים קשר קבוע וסדיר עם משטרת ישראל </w:t>
      </w:r>
      <w:proofErr w:type="spellStart"/>
      <w:r w:rsidRPr="00EE5606">
        <w:rPr>
          <w:rFonts w:cs="David"/>
          <w:sz w:val="26"/>
          <w:szCs w:val="26"/>
          <w:rtl/>
        </w:rPr>
        <w:t>לענין</w:t>
      </w:r>
      <w:proofErr w:type="spellEnd"/>
      <w:r w:rsidRPr="00EE5606">
        <w:rPr>
          <w:rFonts w:cs="David"/>
          <w:sz w:val="26"/>
          <w:szCs w:val="26"/>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0099160A"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תשובת המשטרה</w:t>
      </w:r>
    </w:p>
    <w:p w14:paraId="0BEF2F50"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71F6D3F2"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אישור המשטרה יינתן לפי טופס 6 שבתוספת.</w:t>
      </w:r>
    </w:p>
    <w:p w14:paraId="252DE5FC"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הודעה על סירוב המשטרה לתת אישור, תינתן לפי טופס 7 שבתוספת.</w:t>
      </w:r>
    </w:p>
    <w:p w14:paraId="6CDCC88A"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ריכוז נתונים ממוחשב</w:t>
      </w:r>
    </w:p>
    <w:p w14:paraId="6D0647B9" w14:textId="77777777" w:rsidR="002C7E69" w:rsidRPr="00EE5606" w:rsidRDefault="002C7E69" w:rsidP="002C7E69">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24FA6C22"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המעסיק;</w:t>
      </w:r>
    </w:p>
    <w:p w14:paraId="36132BCB"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 המוסד שנמסרו בעת הגשת הבקשה;</w:t>
      </w:r>
    </w:p>
    <w:p w14:paraId="1883E39D"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הבגיר;</w:t>
      </w:r>
    </w:p>
    <w:p w14:paraId="16BFC1D9"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הגשת הבקשה;</w:t>
      </w:r>
    </w:p>
    <w:p w14:paraId="557C6411"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 תחנת המשטרה המטפלת בבקשה;</w:t>
      </w:r>
    </w:p>
    <w:p w14:paraId="2017CFE5"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ביצוע הבדיקה המשטרתית;</w:t>
      </w:r>
    </w:p>
    <w:p w14:paraId="4C8F575D"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נותן תשובת המשטרה ותוכנה;</w:t>
      </w:r>
    </w:p>
    <w:p w14:paraId="32175617"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מתן התשובה, ואם נשלחה בדואר רשום - מועד שליחתה.</w:t>
      </w:r>
    </w:p>
    <w:p w14:paraId="444E78E3"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תחילה</w:t>
      </w:r>
    </w:p>
    <w:p w14:paraId="11806FB7" w14:textId="77777777" w:rsidR="002C7E69" w:rsidRPr="00EE5606" w:rsidRDefault="002C7E69" w:rsidP="002C7E69">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074A6B64" w14:textId="77777777" w:rsidR="002C7E69" w:rsidRDefault="002C7E69" w:rsidP="002C7E69">
      <w:pPr>
        <w:widowControl w:val="0"/>
        <w:ind w:left="-33"/>
        <w:jc w:val="right"/>
        <w:rPr>
          <w:rtl/>
        </w:rPr>
      </w:pPr>
      <w:r>
        <w:rPr>
          <w:b/>
          <w:bCs/>
          <w:sz w:val="33"/>
          <w:szCs w:val="33"/>
          <w:u w:val="single"/>
        </w:rPr>
        <w:br w:type="page"/>
      </w:r>
      <w:r>
        <w:rPr>
          <w:rFonts w:hint="cs"/>
          <w:rtl/>
        </w:rPr>
        <w:lastRenderedPageBreak/>
        <w:t>נספח מספר 3</w:t>
      </w:r>
    </w:p>
    <w:p w14:paraId="4D069FBD" w14:textId="77777777" w:rsidR="002C7E69" w:rsidRPr="00C77ABA" w:rsidRDefault="002C7E69" w:rsidP="002C7E69">
      <w:pPr>
        <w:widowControl w:val="0"/>
        <w:ind w:left="-33"/>
        <w:jc w:val="right"/>
        <w:rPr>
          <w:rFonts w:ascii="David" w:hAnsi="David"/>
          <w:b/>
          <w:bCs/>
          <w:sz w:val="22"/>
          <w:rtl/>
          <w:lang w:eastAsia="en-US"/>
        </w:rPr>
      </w:pPr>
      <w:r w:rsidRPr="00C77ABA">
        <w:rPr>
          <w:rFonts w:ascii="David" w:hAnsi="David"/>
          <w:rtl/>
        </w:rPr>
        <w:t xml:space="preserve">דף </w:t>
      </w:r>
      <w:r w:rsidRPr="00C77ABA">
        <w:rPr>
          <w:rStyle w:val="ad"/>
          <w:rFonts w:ascii="David" w:hAnsi="David"/>
        </w:rPr>
        <w:t>3</w:t>
      </w:r>
      <w:r w:rsidRPr="00C77ABA">
        <w:rPr>
          <w:rFonts w:ascii="David" w:hAnsi="David"/>
          <w:rtl/>
        </w:rPr>
        <w:t xml:space="preserve"> מתוך 7</w:t>
      </w:r>
    </w:p>
    <w:p w14:paraId="122AE949" w14:textId="77777777" w:rsidR="002C7E69" w:rsidRDefault="002C7E69" w:rsidP="002C7E69">
      <w:pPr>
        <w:widowControl w:val="0"/>
        <w:jc w:val="center"/>
        <w:rPr>
          <w:sz w:val="27"/>
          <w:szCs w:val="27"/>
        </w:rPr>
      </w:pPr>
      <w:r>
        <w:rPr>
          <w:b/>
          <w:bCs/>
          <w:sz w:val="33"/>
          <w:szCs w:val="33"/>
          <w:u w:val="single"/>
          <w:rtl/>
        </w:rPr>
        <w:t>תוספת</w:t>
      </w:r>
    </w:p>
    <w:p w14:paraId="13443DE9"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3C07C373" w14:textId="77777777" w:rsidR="002C7E69" w:rsidRDefault="002C7E69" w:rsidP="002C7E69">
      <w:pPr>
        <w:pStyle w:val="aff0"/>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10E1E846"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45988292"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06D5FD46"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A621EED" w14:textId="77777777" w:rsidR="002C7E69" w:rsidRDefault="002C7E69" w:rsidP="002C7E69">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149424B" w14:textId="77777777" w:rsidR="002C7E69" w:rsidRDefault="002C7E69" w:rsidP="002C7E69">
      <w:pPr>
        <w:pStyle w:val="aff0"/>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280E2B4" w14:textId="77777777" w:rsidR="002C7E69" w:rsidRDefault="002C7E69" w:rsidP="002C7E69">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5585FAB8" w14:textId="77777777" w:rsidR="002C7E69" w:rsidRDefault="002C7E69" w:rsidP="002C7E69">
      <w:pPr>
        <w:pStyle w:val="aff0"/>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0FF03672" w14:textId="77777777" w:rsidR="002C7E69" w:rsidRDefault="002C7E69" w:rsidP="002C7E69">
      <w:pPr>
        <w:pStyle w:val="aff0"/>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D655F7A" w14:textId="77777777" w:rsidR="002C7E69" w:rsidRDefault="002C7E69" w:rsidP="002C7E69">
      <w:pPr>
        <w:pStyle w:val="aff0"/>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50C774F" w14:textId="77777777" w:rsidR="002C7E69" w:rsidRDefault="002C7E69" w:rsidP="002C7E69">
      <w:pPr>
        <w:pStyle w:val="aff0"/>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4A49B6B7" w14:textId="77777777" w:rsidR="002C7E69" w:rsidRDefault="002C7E69" w:rsidP="002C7E69">
      <w:pPr>
        <w:pStyle w:val="aff0"/>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08F359FC"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ACFC14E"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F37C659"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69C1054B" w14:textId="77777777" w:rsidR="002C7E69" w:rsidRDefault="002C7E69" w:rsidP="002C7E69">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2CF4FA98" w14:textId="77777777" w:rsidR="002C7E69" w:rsidRDefault="002C7E69" w:rsidP="002C7E69">
      <w:pPr>
        <w:pStyle w:val="aff0"/>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4D3E65B8"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6DD12F23" w14:textId="77777777" w:rsidR="002C7E69" w:rsidRDefault="002C7E69" w:rsidP="002C7E69">
      <w:pPr>
        <w:pStyle w:val="aff0"/>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0D0A561E"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60966EE0" w14:textId="77777777" w:rsidR="002C7E69" w:rsidRDefault="002C7E69" w:rsidP="002C7E69">
      <w:pPr>
        <w:pStyle w:val="aff0"/>
        <w:widowControl w:val="0"/>
        <w:spacing w:line="360" w:lineRule="auto"/>
        <w:rPr>
          <w:rFonts w:cs="David"/>
          <w:snapToGrid w:val="0"/>
          <w:sz w:val="19"/>
          <w:rtl/>
        </w:rPr>
      </w:pPr>
    </w:p>
    <w:p w14:paraId="06286723" w14:textId="77777777" w:rsidR="002C7E69" w:rsidRDefault="002C7E69" w:rsidP="002C7E69">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5709626F" w14:textId="77777777" w:rsidR="002C7E69" w:rsidRDefault="002C7E69" w:rsidP="002C7E69">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1E12296C" w14:textId="77777777" w:rsidR="002C7E69" w:rsidRDefault="002C7E69" w:rsidP="002C7E69">
      <w:pPr>
        <w:pStyle w:val="aff0"/>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39CBD9B2" w14:textId="77777777" w:rsidR="002C7E69" w:rsidRDefault="002C7E69" w:rsidP="002C7E69">
      <w:pPr>
        <w:pStyle w:val="aff0"/>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C6B43C0" w14:textId="77777777" w:rsidR="002C7E69" w:rsidRDefault="002C7E69" w:rsidP="002C7E69">
      <w:pPr>
        <w:pStyle w:val="aff0"/>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1A12FE89" w14:textId="77777777" w:rsidR="002C7E69" w:rsidRDefault="002C7E69" w:rsidP="002C7E69">
      <w:pPr>
        <w:pStyle w:val="aff0"/>
        <w:widowControl w:val="0"/>
        <w:spacing w:line="360" w:lineRule="auto"/>
        <w:rPr>
          <w:rFonts w:cs="David"/>
          <w:sz w:val="15"/>
          <w:szCs w:val="15"/>
          <w:rtl/>
        </w:rPr>
      </w:pPr>
    </w:p>
    <w:p w14:paraId="65BB82D1" w14:textId="77777777" w:rsidR="002C7E69" w:rsidRDefault="002C7E69" w:rsidP="002C7E69">
      <w:pPr>
        <w:pStyle w:val="aff0"/>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65967CD7" w14:textId="77777777" w:rsidR="002C7E69" w:rsidRDefault="002C7E69" w:rsidP="002C7E69">
      <w:pPr>
        <w:pStyle w:val="aff0"/>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59403A0B" w14:textId="77777777" w:rsidR="002C7E69" w:rsidRDefault="002C7E69" w:rsidP="002C7E69">
      <w:pPr>
        <w:pStyle w:val="aff0"/>
        <w:widowControl w:val="0"/>
        <w:spacing w:line="360" w:lineRule="auto"/>
        <w:rPr>
          <w:rFonts w:cs="David"/>
          <w:sz w:val="15"/>
          <w:szCs w:val="15"/>
          <w:rtl/>
        </w:rPr>
      </w:pPr>
    </w:p>
    <w:p w14:paraId="0FFF8E18" w14:textId="77777777" w:rsidR="002C7E69" w:rsidRDefault="002C7E69" w:rsidP="002C7E69">
      <w:pPr>
        <w:pStyle w:val="aff0"/>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59FAD6E1" w14:textId="77777777" w:rsidR="002C7E69" w:rsidRDefault="002C7E69" w:rsidP="002C7E69">
      <w:pPr>
        <w:pStyle w:val="aff0"/>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07125D5E" w14:textId="77777777" w:rsidR="002C7E69" w:rsidRDefault="002C7E69" w:rsidP="002C7E69">
      <w:pPr>
        <w:pStyle w:val="aff0"/>
        <w:widowControl w:val="0"/>
        <w:tabs>
          <w:tab w:val="clear" w:pos="720"/>
          <w:tab w:val="clear" w:pos="1418"/>
          <w:tab w:val="clear" w:pos="1872"/>
          <w:tab w:val="clear" w:pos="5472"/>
          <w:tab w:val="left" w:pos="2155"/>
        </w:tabs>
        <w:spacing w:line="360" w:lineRule="auto"/>
        <w:rPr>
          <w:rFonts w:cs="David"/>
          <w:sz w:val="15"/>
          <w:szCs w:val="15"/>
          <w:rtl/>
        </w:rPr>
      </w:pPr>
    </w:p>
    <w:p w14:paraId="66949AA4"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6DFD67F5"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2D8A0ECD"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24669E6C"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0FD867CF"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C132A1E"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643AA67" w14:textId="77777777" w:rsidR="002C7E69" w:rsidRDefault="002C7E69" w:rsidP="002C7E69">
      <w:pPr>
        <w:pStyle w:val="aff0"/>
        <w:widowControl w:val="0"/>
        <w:spacing w:line="360" w:lineRule="auto"/>
        <w:jc w:val="left"/>
        <w:rPr>
          <w:rFonts w:cs="David"/>
          <w:snapToGrid w:val="0"/>
          <w:sz w:val="19"/>
          <w:rtl/>
        </w:rPr>
      </w:pPr>
      <w:r>
        <w:rPr>
          <w:rFonts w:cs="David"/>
          <w:snapToGrid w:val="0"/>
          <w:sz w:val="19"/>
          <w:rtl/>
        </w:rPr>
        <w:t>_________</w:t>
      </w:r>
    </w:p>
    <w:p w14:paraId="6CECDB4D" w14:textId="77777777" w:rsidR="002C7E69" w:rsidRDefault="002C7E69" w:rsidP="002C7E69">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55A6076A"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5D7763D1"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483D41DC"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71147534"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38E13564"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32CA0D94"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0C77AEDA"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4</w:t>
      </w:r>
      <w:r w:rsidRPr="00942898">
        <w:rPr>
          <w:rFonts w:ascii="David" w:hAnsi="David"/>
          <w:rtl/>
        </w:rPr>
        <w:t xml:space="preserve"> מתוך 7</w:t>
      </w:r>
    </w:p>
    <w:p w14:paraId="667B8AA1"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2C822D7D"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1917D693" w14:textId="77777777" w:rsidR="002C7E69" w:rsidRDefault="002C7E69" w:rsidP="002C7E69">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428F87CA"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175927AD" w14:textId="77777777" w:rsidR="002C7E69" w:rsidRDefault="002C7E69" w:rsidP="002C7E69">
      <w:pPr>
        <w:pStyle w:val="aff0"/>
        <w:widowControl w:val="0"/>
        <w:spacing w:line="360" w:lineRule="auto"/>
        <w:rPr>
          <w:rFonts w:cs="David"/>
          <w:snapToGrid w:val="0"/>
          <w:sz w:val="19"/>
          <w:rtl/>
        </w:rPr>
      </w:pPr>
    </w:p>
    <w:p w14:paraId="5253E2C6"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72FB858" w14:textId="77777777" w:rsidR="002C7E69" w:rsidRDefault="002C7E69" w:rsidP="002C7E69">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CBFEFD1"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6A601BD6" w14:textId="77777777" w:rsidR="002C7E69" w:rsidRDefault="002C7E69" w:rsidP="002C7E69">
      <w:pPr>
        <w:pStyle w:val="aff0"/>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0418C4C7" w14:textId="77777777" w:rsidR="002C7E69" w:rsidRDefault="002C7E69" w:rsidP="002C7E69">
      <w:pPr>
        <w:pStyle w:val="aff0"/>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4541A636"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02924DFF" w14:textId="77777777" w:rsidR="002C7E69" w:rsidRDefault="002C7E69" w:rsidP="002C7E69">
      <w:pPr>
        <w:pStyle w:val="aff0"/>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C6E416" w14:textId="77777777" w:rsidR="002C7E69" w:rsidRDefault="002C7E69" w:rsidP="002C7E69">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0628FF88"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6DDFBF39" w14:textId="77777777" w:rsidR="002C7E69" w:rsidRDefault="002C7E69" w:rsidP="002C7E69">
      <w:pPr>
        <w:pStyle w:val="aff0"/>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3BB7DE1A"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17D0509B"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2DB116E3" w14:textId="77777777" w:rsidR="002C7E69" w:rsidRDefault="002C7E69" w:rsidP="002C7E69">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7DC7CE5D" w14:textId="77777777" w:rsidR="002C7E69" w:rsidRDefault="002C7E69" w:rsidP="002C7E69">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7544C60F"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6A6F2C73" w14:textId="77777777" w:rsidR="002C7E69" w:rsidRDefault="002C7E69" w:rsidP="002C7E69">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609337C"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6A08F19D"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7429FE81"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0A159F57"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7A8E8579"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48A36DFD"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40BF66A4" w14:textId="77777777" w:rsidR="002C7E69" w:rsidRDefault="002C7E69" w:rsidP="002C7E69">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2C7E69" w:rsidRPr="00C77ABA" w14:paraId="20522B63" w14:textId="77777777" w:rsidTr="00967B4D">
        <w:trPr>
          <w:trHeight w:hRule="exact" w:val="170"/>
          <w:jc w:val="center"/>
        </w:trPr>
        <w:tc>
          <w:tcPr>
            <w:tcW w:w="1925" w:type="dxa"/>
            <w:tcBorders>
              <w:bottom w:val="single" w:sz="4" w:space="0" w:color="auto"/>
            </w:tcBorders>
          </w:tcPr>
          <w:p w14:paraId="09D1725B"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431CB931"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3FF9661E"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5DCF5427"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75DC5267"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2C7E69" w:rsidRPr="00C77ABA" w14:paraId="35467E55" w14:textId="77777777" w:rsidTr="00967B4D">
        <w:trPr>
          <w:trHeight w:hRule="exact" w:val="170"/>
          <w:jc w:val="center"/>
        </w:trPr>
        <w:tc>
          <w:tcPr>
            <w:tcW w:w="1925" w:type="dxa"/>
            <w:tcBorders>
              <w:top w:val="single" w:sz="4" w:space="0" w:color="auto"/>
            </w:tcBorders>
          </w:tcPr>
          <w:p w14:paraId="0B573315"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2B4F765C"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27C7713"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1BF0CA9A"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F994058" w14:textId="77777777" w:rsidR="002C7E69" w:rsidRPr="00C77ABA" w:rsidRDefault="002C7E69" w:rsidP="00967B4D">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2C7E69" w:rsidRPr="00C77ABA" w14:paraId="569E3A24" w14:textId="77777777" w:rsidTr="00967B4D">
        <w:trPr>
          <w:trHeight w:hRule="exact" w:val="170"/>
          <w:jc w:val="center"/>
        </w:trPr>
        <w:tc>
          <w:tcPr>
            <w:tcW w:w="1925" w:type="dxa"/>
          </w:tcPr>
          <w:p w14:paraId="6C696136" w14:textId="77777777" w:rsidR="002C7E69" w:rsidRPr="000114F2"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21C348C2"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5BCB02EE" w14:textId="77777777" w:rsidR="002C7E69" w:rsidRPr="000114F2"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163C571B"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23E656D7" w14:textId="77777777" w:rsidR="002C7E69" w:rsidRPr="000114F2" w:rsidRDefault="002C7E69" w:rsidP="00967B4D">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2C7E69" w:rsidRPr="00C77ABA" w14:paraId="3A6109EF" w14:textId="77777777" w:rsidTr="00967B4D">
        <w:trPr>
          <w:trHeight w:hRule="exact" w:val="170"/>
          <w:jc w:val="center"/>
        </w:trPr>
        <w:tc>
          <w:tcPr>
            <w:tcW w:w="1925" w:type="dxa"/>
          </w:tcPr>
          <w:p w14:paraId="0F294E39" w14:textId="77777777" w:rsidR="002C7E69" w:rsidRPr="000114F2"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EAA9DB3"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3270B053" w14:textId="77777777" w:rsidR="002C7E69" w:rsidRPr="000114F2"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82920E4"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4CDFA245" w14:textId="77777777" w:rsidR="002C7E69" w:rsidRPr="000114F2" w:rsidRDefault="002C7E69" w:rsidP="00967B4D">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37C6D9A3" w14:textId="77777777" w:rsidR="002C7E69" w:rsidRDefault="002C7E69" w:rsidP="002C7E69">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62980473" w14:textId="77777777" w:rsidR="002C7E69" w:rsidRDefault="002C7E69" w:rsidP="002C7E69">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7CEF9F7E"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0FC69E4F" w14:textId="77777777" w:rsidR="002C7E69" w:rsidRDefault="002C7E69" w:rsidP="002C7E69">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1B40827"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02A996A4"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3F04B638" w14:textId="77777777" w:rsidR="002C7E69" w:rsidRDefault="002C7E69" w:rsidP="002C7E69">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32CF555E"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70ACB84"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42E7506"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54C3A81"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286D19BE"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C814E4F"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7A62710"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0C3535C1" w14:textId="77777777" w:rsidR="002C7E69" w:rsidRDefault="002C7E69" w:rsidP="002C7E69">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705BF5A4"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12EB8E31"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71BA99C8"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1EAA7F66"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0DE63BB5"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548D4573"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5</w:t>
      </w:r>
      <w:r w:rsidRPr="00942898">
        <w:rPr>
          <w:rFonts w:ascii="David" w:hAnsi="David"/>
          <w:rtl/>
        </w:rPr>
        <w:t xml:space="preserve"> מתוך 7</w:t>
      </w:r>
    </w:p>
    <w:p w14:paraId="4AAE3D8B"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197BE580"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41201779" w14:textId="77777777" w:rsidR="002C7E69" w:rsidRDefault="002C7E69" w:rsidP="002C7E69">
      <w:pPr>
        <w:pStyle w:val="aff0"/>
        <w:widowControl w:val="0"/>
        <w:spacing w:line="360" w:lineRule="auto"/>
        <w:rPr>
          <w:rFonts w:cs="David"/>
          <w:snapToGrid w:val="0"/>
          <w:sz w:val="19"/>
          <w:rtl/>
        </w:rPr>
      </w:pPr>
    </w:p>
    <w:p w14:paraId="07314ABD"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090CD69B"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4C91B6A6"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D18DCF1" w14:textId="77777777" w:rsidR="002C7E69" w:rsidRDefault="002C7E69" w:rsidP="002C7E69">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0DE0CCD7" w14:textId="77777777" w:rsidR="002C7E69" w:rsidRDefault="002C7E69" w:rsidP="002C7E69">
      <w:pPr>
        <w:pStyle w:val="aff0"/>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041F0BEE" w14:textId="77777777" w:rsidR="002C7E69" w:rsidRDefault="002C7E69" w:rsidP="002C7E69">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3619694D" w14:textId="77777777" w:rsidR="002C7E69" w:rsidRDefault="002C7E69" w:rsidP="002C7E69">
      <w:pPr>
        <w:pStyle w:val="aff0"/>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7E97F86" w14:textId="77777777" w:rsidR="002C7E69" w:rsidRDefault="002C7E69" w:rsidP="002C7E69">
      <w:pPr>
        <w:pStyle w:val="aff0"/>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23CDF546" w14:textId="77777777" w:rsidR="002C7E69" w:rsidRDefault="002C7E69" w:rsidP="002C7E69">
      <w:pPr>
        <w:pStyle w:val="aff0"/>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2F473DBF" w14:textId="77777777" w:rsidR="002C7E69" w:rsidRDefault="002C7E69" w:rsidP="002C7E69">
      <w:pPr>
        <w:pStyle w:val="aff0"/>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5B188E85" w14:textId="77777777" w:rsidR="002C7E69" w:rsidRDefault="002C7E69" w:rsidP="002C7E69">
      <w:pPr>
        <w:pStyle w:val="aff0"/>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58205EC1"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6CDFF52B" w14:textId="77777777" w:rsidR="002C7E69" w:rsidRDefault="002C7E69" w:rsidP="002C7E69">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66CD5167" w14:textId="77777777" w:rsidR="002C7E69" w:rsidRDefault="002C7E69" w:rsidP="002C7E69">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6DB8D413" w14:textId="77777777" w:rsidR="002C7E69" w:rsidRDefault="002C7E69" w:rsidP="002C7E69">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6ACE02D"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1121012E"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3A370B97"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6CC47D70"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490D2CDF" w14:textId="77777777" w:rsidR="002C7E69" w:rsidRDefault="002C7E69" w:rsidP="002C7E69">
      <w:pPr>
        <w:pStyle w:val="aff0"/>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97F322B"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3FB45637"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045C5779"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6594681D"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96B125B"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6BABDD29" w14:textId="77777777" w:rsidR="002C7E69" w:rsidRDefault="002C7E69" w:rsidP="002C7E69">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3B505F43"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15636070"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20776D06"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209E4BD5"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73CFFD3F"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D33560C"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0578BD17" w14:textId="77777777" w:rsidR="002C7E69" w:rsidRDefault="002C7E69" w:rsidP="002C7E69">
      <w:pPr>
        <w:pStyle w:val="aff0"/>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03FACDB6" w14:textId="77777777" w:rsidR="002C7E69" w:rsidRDefault="002C7E69" w:rsidP="002C7E69">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7B274FE"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243EFEC1"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FBFFAB9"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3023F0F" w14:textId="77777777" w:rsidR="002C7E69" w:rsidRDefault="002C7E69" w:rsidP="002C7E69">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839F09A"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1D008BB"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4EBBE08"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2E6196A"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069CF8C"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64C181B"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045B361"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4CFF5579" w14:textId="77777777" w:rsidR="002C7E69" w:rsidRDefault="002C7E69" w:rsidP="002C7E69">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7A7ED680"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6EF7DAA4"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6</w:t>
      </w:r>
      <w:r w:rsidRPr="00942898">
        <w:rPr>
          <w:rFonts w:ascii="David" w:hAnsi="David"/>
          <w:rtl/>
        </w:rPr>
        <w:t xml:space="preserve"> מתוך 7</w:t>
      </w:r>
    </w:p>
    <w:p w14:paraId="358BC661"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4E465A5E"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7C05ADE6" w14:textId="77777777" w:rsidR="002C7E69" w:rsidRDefault="002C7E69" w:rsidP="002C7E69">
      <w:pPr>
        <w:pStyle w:val="aff0"/>
        <w:widowControl w:val="0"/>
        <w:spacing w:line="360" w:lineRule="auto"/>
        <w:rPr>
          <w:rFonts w:cs="David"/>
          <w:snapToGrid w:val="0"/>
          <w:sz w:val="19"/>
          <w:rtl/>
        </w:rPr>
      </w:pPr>
    </w:p>
    <w:p w14:paraId="00ED4406"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29574A36"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14C6BDA8" w14:textId="77777777" w:rsidR="002C7E69" w:rsidRDefault="002C7E69" w:rsidP="002C7E69">
      <w:pPr>
        <w:pStyle w:val="aff0"/>
        <w:widowControl w:val="0"/>
        <w:spacing w:line="360" w:lineRule="auto"/>
        <w:rPr>
          <w:rFonts w:cs="David"/>
          <w:snapToGrid w:val="0"/>
          <w:sz w:val="19"/>
          <w:rtl/>
        </w:rPr>
      </w:pPr>
    </w:p>
    <w:p w14:paraId="27669250"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2507D2B4"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382B1819" w14:textId="77777777" w:rsidR="002C7E69" w:rsidRDefault="002C7E69" w:rsidP="002C7E69">
      <w:pPr>
        <w:pStyle w:val="aff0"/>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68484AF6" w14:textId="77777777" w:rsidR="002C7E69" w:rsidRDefault="002C7E69" w:rsidP="002C7E69">
      <w:pPr>
        <w:pStyle w:val="aff0"/>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3870B9A7"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78EFFED"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23FD1325" w14:textId="77777777" w:rsidR="002C7E69" w:rsidRDefault="002C7E69" w:rsidP="002C7E69">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3ED4496F"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7111FCBD"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5A19E18F" w14:textId="77777777" w:rsidR="002C7E69" w:rsidRDefault="002C7E69" w:rsidP="002C7E69">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2DEF1161" w14:textId="77777777" w:rsidR="002C7E69" w:rsidRDefault="002C7E69" w:rsidP="002C7E69">
      <w:pPr>
        <w:pStyle w:val="aff0"/>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477A7554" w14:textId="77777777" w:rsidR="002C7E69" w:rsidRDefault="002C7E69" w:rsidP="002C7E69">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3FF3EF1B" w14:textId="77777777" w:rsidR="002C7E69" w:rsidRDefault="002C7E69" w:rsidP="002C7E69">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0C28C59D" w14:textId="77777777" w:rsidR="002C7E69" w:rsidRDefault="002C7E69" w:rsidP="002C7E69">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1331D39B" w14:textId="77777777" w:rsidR="002C7E69" w:rsidRDefault="002C7E69" w:rsidP="002C7E69">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798FA44B" w14:textId="77777777" w:rsidR="002C7E69" w:rsidRDefault="002C7E69" w:rsidP="002C7E69">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169EB9EC" w14:textId="77777777" w:rsidR="002C7E69" w:rsidRDefault="002C7E69" w:rsidP="002C7E69">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624F6321" w14:textId="77777777" w:rsidR="002C7E69" w:rsidRDefault="002C7E69" w:rsidP="002C7E69">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1A9AE55F" w14:textId="77777777" w:rsidR="002C7E69" w:rsidRDefault="002C7E69" w:rsidP="002C7E69">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435E3512" w14:textId="77777777" w:rsidR="002C7E69" w:rsidRDefault="002C7E69" w:rsidP="002C7E69">
      <w:pPr>
        <w:pStyle w:val="aff0"/>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1026B8ED" w14:textId="77777777" w:rsidR="002C7E69" w:rsidRDefault="002C7E69" w:rsidP="002C7E69">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38911738" w14:textId="77777777" w:rsidR="002C7E69" w:rsidRDefault="002C7E69" w:rsidP="002C7E69">
      <w:pPr>
        <w:pStyle w:val="aff0"/>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31347EE2"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45F47F24"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4FBE5627"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53FBFA59" w14:textId="77777777" w:rsidR="002C7E69" w:rsidRDefault="002C7E69" w:rsidP="002C7E69">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04BFFC8E"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54488D5B"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7E63B79E" w14:textId="77777777" w:rsidR="002C7E69" w:rsidRDefault="002C7E69" w:rsidP="002C7E69">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52882740" w14:textId="77777777" w:rsidR="002C7E69" w:rsidRDefault="002C7E69" w:rsidP="002C7E69">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4C56B005"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34AB8DA1" w14:textId="77777777" w:rsidR="002C7E69" w:rsidRDefault="002C7E69" w:rsidP="002C7E69">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34651CDA"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261095FD"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6556C6A0"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4D0EDF69"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4E9D9F94"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7</w:t>
      </w:r>
      <w:r w:rsidRPr="00942898">
        <w:rPr>
          <w:rFonts w:ascii="David" w:hAnsi="David"/>
          <w:rtl/>
        </w:rPr>
        <w:t xml:space="preserve"> מתוך 7</w:t>
      </w:r>
    </w:p>
    <w:p w14:paraId="0FFFC1D7"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61BC1D1C"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08B5AA5F"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3C55A0E8"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3C0AA612" w14:textId="77777777" w:rsidR="002C7E69" w:rsidRDefault="002C7E69" w:rsidP="002C7E69">
      <w:pPr>
        <w:pStyle w:val="aff0"/>
        <w:widowControl w:val="0"/>
        <w:spacing w:line="360" w:lineRule="auto"/>
        <w:rPr>
          <w:rFonts w:cs="David"/>
          <w:snapToGrid w:val="0"/>
          <w:sz w:val="19"/>
          <w:rtl/>
        </w:rPr>
      </w:pPr>
    </w:p>
    <w:p w14:paraId="7F91C672" w14:textId="77777777" w:rsidR="002C7E69" w:rsidRDefault="002C7E69" w:rsidP="002C7E69">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676EF50" w14:textId="77777777" w:rsidR="002C7E69" w:rsidRDefault="002C7E69" w:rsidP="002C7E69">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BC7991E"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6349F18F" w14:textId="77777777" w:rsidR="002C7E69" w:rsidRDefault="002C7E69" w:rsidP="002C7E69">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26C4D6E3" w14:textId="77777777" w:rsidR="002C7E69" w:rsidRDefault="002C7E69" w:rsidP="002C7E69">
      <w:pPr>
        <w:pStyle w:val="aff0"/>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874976E"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5BE2566A" w14:textId="77777777" w:rsidR="002C7E69" w:rsidRDefault="002C7E69" w:rsidP="002C7E69">
      <w:pPr>
        <w:pStyle w:val="aff0"/>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1519F93A" w14:textId="77777777" w:rsidR="002C7E69" w:rsidRDefault="002C7E69" w:rsidP="002C7E69">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07ADBF2"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24549D65"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D26F44C"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A76E1D3"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7DC229CD" w14:textId="77777777" w:rsidR="002C7E69" w:rsidRDefault="002C7E69" w:rsidP="002C7E69">
      <w:pPr>
        <w:pStyle w:val="aff0"/>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CCA889F"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20E80C03"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0121972D" w14:textId="77777777" w:rsidR="002C7E69" w:rsidRDefault="002C7E69" w:rsidP="002C7E69">
      <w:pPr>
        <w:pStyle w:val="aff0"/>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00B142CA"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B5BDDA8"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E5343B0"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B58BDB2"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7672368B"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6A36D62"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6A7F7E2"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44DD642E" w14:textId="77777777" w:rsidR="002C7E69" w:rsidRDefault="002C7E69" w:rsidP="002C7E69">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7C5912B2"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002F3CA4" w14:textId="77777777" w:rsidR="002C7E69" w:rsidRDefault="002C7E69" w:rsidP="002C7E69">
      <w:pPr>
        <w:pStyle w:val="aff0"/>
        <w:widowControl w:val="0"/>
        <w:spacing w:line="360" w:lineRule="auto"/>
        <w:rPr>
          <w:rFonts w:cs="David"/>
          <w:b/>
          <w:bCs/>
          <w:snapToGrid w:val="0"/>
          <w:sz w:val="24"/>
          <w:szCs w:val="24"/>
          <w:rtl/>
        </w:rPr>
      </w:pPr>
    </w:p>
    <w:p w14:paraId="2F360A5D"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473860C3"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58E4EBEF"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613C1A85"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59D25355" w14:textId="77777777" w:rsidR="002C7E69" w:rsidRDefault="002C7E69" w:rsidP="002C7E69">
      <w:pPr>
        <w:pStyle w:val="aff0"/>
        <w:widowControl w:val="0"/>
        <w:spacing w:line="360" w:lineRule="auto"/>
        <w:rPr>
          <w:rFonts w:cs="David"/>
          <w:snapToGrid w:val="0"/>
          <w:sz w:val="19"/>
          <w:rtl/>
        </w:rPr>
      </w:pPr>
    </w:p>
    <w:p w14:paraId="74D3B6BF" w14:textId="77777777" w:rsidR="002C7E69" w:rsidRDefault="002C7E69" w:rsidP="002C7E69">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916B98A" w14:textId="77777777" w:rsidR="002C7E69" w:rsidRDefault="002C7E69" w:rsidP="002C7E69">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7D8E295"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6796D48" w14:textId="77777777" w:rsidR="002C7E69" w:rsidRDefault="002C7E69" w:rsidP="002C7E69">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0B624671" w14:textId="77777777" w:rsidR="002C7E69" w:rsidRDefault="002C7E69" w:rsidP="002C7E69">
      <w:pPr>
        <w:pStyle w:val="aff0"/>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54350403"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10E7D251"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287C1E22" w14:textId="77777777" w:rsidR="002C7E69" w:rsidRDefault="002C7E69" w:rsidP="002C7E69">
      <w:pPr>
        <w:pStyle w:val="aff0"/>
        <w:widowControl w:val="0"/>
        <w:spacing w:line="360" w:lineRule="auto"/>
        <w:rPr>
          <w:rFonts w:cs="David"/>
          <w:snapToGrid w:val="0"/>
          <w:sz w:val="19"/>
          <w:rtl/>
        </w:rPr>
      </w:pPr>
    </w:p>
    <w:p w14:paraId="3C9CB460" w14:textId="77777777" w:rsidR="002C7E69" w:rsidRDefault="002C7E69" w:rsidP="002C7E69">
      <w:pPr>
        <w:pStyle w:val="aff0"/>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62C09F4A" w14:textId="77777777" w:rsidR="002C7E69" w:rsidRDefault="002C7E69" w:rsidP="002C7E69">
      <w:pPr>
        <w:pStyle w:val="aff0"/>
        <w:widowControl w:val="0"/>
        <w:spacing w:line="360" w:lineRule="auto"/>
        <w:rPr>
          <w:rFonts w:cs="David"/>
          <w:snapToGrid w:val="0"/>
          <w:sz w:val="19"/>
          <w:rtl/>
        </w:rPr>
      </w:pPr>
    </w:p>
    <w:p w14:paraId="12ABC09D" w14:textId="77777777" w:rsidR="002C7E69" w:rsidRDefault="002C7E69" w:rsidP="002C7E69">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208FBA2"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0DAA6353"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CB12916" w14:textId="77777777" w:rsidR="002C7E69" w:rsidRPr="002B228E" w:rsidRDefault="002C7E69" w:rsidP="002C7E69">
      <w:pPr>
        <w:pStyle w:val="aff0"/>
        <w:widowControl w:val="0"/>
        <w:tabs>
          <w:tab w:val="clear" w:pos="720"/>
          <w:tab w:val="clear" w:pos="1418"/>
          <w:tab w:val="clear" w:pos="1872"/>
          <w:tab w:val="clear" w:pos="5472"/>
          <w:tab w:val="left" w:pos="907"/>
          <w:tab w:val="left" w:pos="2722"/>
        </w:tabs>
        <w:spacing w:line="360" w:lineRule="auto"/>
        <w:rPr>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3822B34" w14:textId="77777777" w:rsidR="002C7E69" w:rsidRDefault="002C7E69">
      <w:pPr>
        <w:overflowPunct/>
        <w:autoSpaceDE/>
        <w:autoSpaceDN/>
        <w:bidi w:val="0"/>
        <w:adjustRightInd/>
        <w:spacing w:line="240" w:lineRule="auto"/>
        <w:jc w:val="left"/>
        <w:textAlignment w:val="auto"/>
        <w:rPr>
          <w:rtl/>
        </w:rPr>
      </w:pPr>
      <w:r>
        <w:rPr>
          <w:rtl/>
        </w:rPr>
        <w:br w:type="page"/>
      </w:r>
    </w:p>
    <w:p w14:paraId="03C02730" w14:textId="77777777" w:rsidR="00E6112C" w:rsidRPr="00F01828" w:rsidRDefault="00E6112C" w:rsidP="00B70266">
      <w:pPr>
        <w:keepNext/>
        <w:keepLines/>
        <w:widowControl w:val="0"/>
        <w:ind w:left="-33"/>
        <w:jc w:val="right"/>
        <w:rPr>
          <w:rtl/>
        </w:rPr>
      </w:pPr>
      <w:r>
        <w:rPr>
          <w:rFonts w:hint="cs"/>
          <w:rtl/>
        </w:rPr>
        <w:lastRenderedPageBreak/>
        <w:t>נספח 6</w:t>
      </w:r>
    </w:p>
    <w:p w14:paraId="7DABFFE0" w14:textId="77777777" w:rsidR="00F01828" w:rsidRPr="004C0C8C" w:rsidRDefault="00F01828" w:rsidP="00B70266">
      <w:pPr>
        <w:keepNext/>
        <w:keepLines/>
        <w:widowControl w:val="0"/>
        <w:tabs>
          <w:tab w:val="center" w:pos="4153"/>
          <w:tab w:val="right" w:pos="8306"/>
        </w:tabs>
        <w:overflowPunct/>
        <w:autoSpaceDE/>
        <w:autoSpaceDN/>
        <w:adjustRightInd/>
        <w:jc w:val="center"/>
        <w:textAlignment w:val="auto"/>
        <w:rPr>
          <w:rFonts w:ascii="David" w:hAnsi="David"/>
          <w:b/>
          <w:bCs/>
          <w:rtl/>
          <w:lang w:eastAsia="en-US"/>
        </w:rPr>
      </w:pPr>
      <w:r w:rsidRPr="004C0C8C">
        <w:rPr>
          <w:rFonts w:ascii="David" w:hAnsi="David"/>
          <w:b/>
          <w:bCs/>
          <w:rtl/>
          <w:lang w:eastAsia="en-US"/>
        </w:rPr>
        <w:t>מדינת ישראל</w:t>
      </w:r>
    </w:p>
    <w:p w14:paraId="4A84315B" w14:textId="77777777" w:rsidR="00F01828" w:rsidRPr="004C0C8C" w:rsidRDefault="00F01828" w:rsidP="00B70266">
      <w:pPr>
        <w:keepNext/>
        <w:keepLines/>
        <w:widowControl w:val="0"/>
        <w:tabs>
          <w:tab w:val="center" w:pos="4153"/>
          <w:tab w:val="right" w:pos="8306"/>
        </w:tabs>
        <w:overflowPunct/>
        <w:autoSpaceDE/>
        <w:autoSpaceDN/>
        <w:adjustRightInd/>
        <w:jc w:val="center"/>
        <w:textAlignment w:val="auto"/>
        <w:rPr>
          <w:rFonts w:ascii="David" w:hAnsi="David"/>
          <w:b/>
          <w:bCs/>
          <w:rtl/>
          <w:lang w:eastAsia="en-US"/>
        </w:rPr>
      </w:pPr>
      <w:r w:rsidRPr="004C0C8C">
        <w:rPr>
          <w:rFonts w:ascii="David" w:hAnsi="David"/>
          <w:b/>
          <w:bCs/>
          <w:rtl/>
          <w:lang w:eastAsia="en-US"/>
        </w:rPr>
        <w:t>משרד החינוך מנהל מערכות מידע</w:t>
      </w:r>
    </w:p>
    <w:p w14:paraId="17C8150C" w14:textId="2A76942B" w:rsidR="0049210C" w:rsidRPr="0049210C" w:rsidRDefault="00F01828" w:rsidP="00B70266">
      <w:pPr>
        <w:keepNext/>
        <w:keepLines/>
        <w:tabs>
          <w:tab w:val="left" w:pos="2220"/>
          <w:tab w:val="center" w:pos="4320"/>
        </w:tabs>
        <w:jc w:val="center"/>
        <w:rPr>
          <w:rFonts w:ascii="David" w:hAnsi="David"/>
          <w:b/>
          <w:bCs/>
          <w:u w:val="single"/>
          <w:rtl/>
        </w:rPr>
      </w:pPr>
      <w:r w:rsidRPr="004C0C8C">
        <w:rPr>
          <w:rFonts w:ascii="David" w:hAnsi="David"/>
          <w:rtl/>
          <w:lang w:eastAsia="en-US"/>
        </w:rPr>
        <w:t>צוות אבטחת מידע</w:t>
      </w:r>
      <w:r w:rsidRPr="004C0C8C">
        <w:rPr>
          <w:rFonts w:ascii="David" w:hAnsi="David"/>
          <w:noProof/>
          <w:lang w:eastAsia="en-US"/>
        </w:rPr>
        <w:br/>
      </w:r>
    </w:p>
    <w:p w14:paraId="5651ECC4" w14:textId="77777777" w:rsidR="00D569EB" w:rsidRDefault="00D569EB" w:rsidP="00B70266">
      <w:pPr>
        <w:pStyle w:val="1"/>
        <w:keepNext/>
        <w:keepLines/>
        <w:numPr>
          <w:ilvl w:val="0"/>
          <w:numId w:val="0"/>
        </w:numPr>
        <w:jc w:val="center"/>
        <w:rPr>
          <w:rtl/>
        </w:rPr>
      </w:pPr>
      <w:r>
        <w:rPr>
          <w:rFonts w:hint="cs"/>
          <w:rtl/>
        </w:rPr>
        <w:t xml:space="preserve">נספח אבטחת מידע עבור מכרז </w:t>
      </w:r>
      <w:r w:rsidRPr="00BA3ACC">
        <w:rPr>
          <w:rtl/>
        </w:rPr>
        <w:t>תוכנית להעצמה רוחנית במוסדות החינוך שבפיקוח החינוך הממלכתי דתי</w:t>
      </w:r>
    </w:p>
    <w:p w14:paraId="3F294F9B"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Pr>
      </w:pPr>
      <w:r w:rsidRPr="00B70266">
        <w:rPr>
          <w:rFonts w:ascii="David" w:hAnsi="David" w:cs="David"/>
          <w:b w:val="0"/>
          <w:bCs w:val="0"/>
          <w:sz w:val="24"/>
          <w:szCs w:val="24"/>
          <w:u w:val="none"/>
          <w:rtl/>
        </w:rPr>
        <w:t xml:space="preserve">גישה ישירה למוסדות חינוך תותר לעובדים בכפוף להנחיות האגף לביטחון מוסדות חינוך וכמפורט ועל פי הנחיות חוק למניעת העסקת עברייני מין במוסד המכוון למתן שירותים לקטינים, </w:t>
      </w:r>
      <w:proofErr w:type="spellStart"/>
      <w:r w:rsidRPr="00B70266">
        <w:rPr>
          <w:rFonts w:ascii="David" w:hAnsi="David" w:cs="David"/>
          <w:b w:val="0"/>
          <w:bCs w:val="0"/>
          <w:sz w:val="24"/>
          <w:szCs w:val="24"/>
          <w:u w:val="none"/>
          <w:rtl/>
        </w:rPr>
        <w:t>התשס"א</w:t>
      </w:r>
      <w:proofErr w:type="spellEnd"/>
      <w:r w:rsidRPr="00B70266">
        <w:rPr>
          <w:rFonts w:ascii="David" w:hAnsi="David" w:cs="David"/>
          <w:b w:val="0"/>
          <w:bCs w:val="0"/>
          <w:sz w:val="24"/>
          <w:szCs w:val="24"/>
          <w:u w:val="none"/>
          <w:rtl/>
        </w:rPr>
        <w:t xml:space="preserve"> - 2001. </w:t>
      </w:r>
    </w:p>
    <w:p w14:paraId="2EDFD34A"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Pr>
      </w:pPr>
      <w:r w:rsidRPr="00B70266">
        <w:rPr>
          <w:rFonts w:ascii="David" w:hAnsi="David" w:cs="David"/>
          <w:b w:val="0"/>
          <w:bCs w:val="0"/>
          <w:sz w:val="24"/>
          <w:szCs w:val="24"/>
          <w:u w:val="none"/>
          <w:rtl/>
        </w:rPr>
        <w:t>הספק י</w:t>
      </w:r>
      <w:r w:rsidRPr="00B70266">
        <w:rPr>
          <w:rFonts w:ascii="David" w:hAnsi="David" w:cs="David" w:hint="cs"/>
          <w:b w:val="0"/>
          <w:bCs w:val="0"/>
          <w:sz w:val="24"/>
          <w:szCs w:val="24"/>
          <w:u w:val="none"/>
          <w:rtl/>
        </w:rPr>
        <w:t>תחייב</w:t>
      </w:r>
      <w:r w:rsidRPr="00B70266">
        <w:rPr>
          <w:rFonts w:ascii="David" w:hAnsi="David" w:cs="David"/>
          <w:b w:val="0"/>
          <w:bCs w:val="0"/>
          <w:sz w:val="24"/>
          <w:szCs w:val="24"/>
          <w:u w:val="none"/>
          <w:rtl/>
        </w:rPr>
        <w:t>,  להמציא לנציג המשרד אישור ממשטרת ישראל על עובדיו בכפוף לחוק זה, הגשת האישור למשרד באחריות וביוזמת הספק הזוכה לגבי כל אחד מהעובדים  לפני תחילת העסקתם במתן שירותים על פי מכרז זה במוסד חינוכי.</w:t>
      </w:r>
    </w:p>
    <w:p w14:paraId="5BB97986"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tl/>
        </w:rPr>
      </w:pPr>
      <w:r w:rsidRPr="00B70266">
        <w:rPr>
          <w:rFonts w:ascii="David" w:hAnsi="David" w:cs="David"/>
          <w:b w:val="0"/>
          <w:bCs w:val="0"/>
          <w:sz w:val="24"/>
          <w:szCs w:val="24"/>
          <w:u w:val="none"/>
          <w:rtl/>
        </w:rPr>
        <w:t>הספק יהיה אחראי כלפי המשרד על כל המידע המועבר אליו או דרכו, לרבות דוחות, טפסים, קבצים מגנטיים, מידע לגבי נתונים אישיים ומערכות מידע ומרשם של המשרד בכלל ומוסדות חינוך בפרט.</w:t>
      </w:r>
    </w:p>
    <w:p w14:paraId="7577F9FF"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Pr>
      </w:pPr>
      <w:r w:rsidRPr="00B70266">
        <w:rPr>
          <w:rFonts w:ascii="David" w:hAnsi="David" w:cs="David"/>
          <w:b w:val="0"/>
          <w:bCs w:val="0"/>
          <w:sz w:val="24"/>
          <w:szCs w:val="24"/>
          <w:u w:val="none"/>
          <w:rtl/>
        </w:rPr>
        <w:t>הספק ידאג לאבטחת כל חומר שיגיע אליו במסגרת ביצוע התחייבויותיו על פי מכרז זה, ויציג למשרד, על פי דרישתו, את אמצעי אבטחת החומר.</w:t>
      </w:r>
    </w:p>
    <w:p w14:paraId="16BE9031"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Pr>
      </w:pPr>
      <w:r w:rsidRPr="00B70266">
        <w:rPr>
          <w:rFonts w:ascii="David" w:hAnsi="David" w:cs="David"/>
          <w:b w:val="0"/>
          <w:bCs w:val="0"/>
          <w:sz w:val="24"/>
          <w:szCs w:val="24"/>
          <w:u w:val="none"/>
          <w:rtl/>
        </w:rPr>
        <w:t xml:space="preserve">הספק אינו רשאי לעשות שימוש שלא לעניין מילוי מחויבויותיו בגין מכרז זה במידע מכל סוג שיגיע אליו במסגרת עבודתו, לרבות מידע שנמצא במחשבי מוסדות החינוך, מידע אודות הציוד לסוגיו, מידע סטטיסטי אודות השירות וכל מידע אחר. </w:t>
      </w:r>
    </w:p>
    <w:p w14:paraId="27AE78A6"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tl/>
        </w:rPr>
      </w:pPr>
      <w:r w:rsidRPr="00B70266">
        <w:rPr>
          <w:rFonts w:ascii="David" w:hAnsi="David" w:cs="David"/>
          <w:b w:val="0"/>
          <w:bCs w:val="0"/>
          <w:sz w:val="24"/>
          <w:szCs w:val="24"/>
          <w:u w:val="none"/>
          <w:rtl/>
        </w:rPr>
        <w:t>עם סיום ההתקשרות יחזיר הספק למשרד את כל החומר האמור, או ישמידו לפי הוראת המשרד.</w:t>
      </w:r>
    </w:p>
    <w:p w14:paraId="6B5751C4"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Pr>
      </w:pPr>
      <w:r w:rsidRPr="00B70266">
        <w:rPr>
          <w:rFonts w:ascii="David" w:hAnsi="David" w:cs="David"/>
          <w:b w:val="0"/>
          <w:bCs w:val="0"/>
          <w:sz w:val="24"/>
          <w:szCs w:val="24"/>
          <w:u w:val="none"/>
          <w:rtl/>
        </w:rPr>
        <w:t xml:space="preserve">הספק יחתים את כל נותני השרות מטעמו על ההצהרה לשמירת סודיות, בנוסח המצורף בנספח 0.7.5 להלן, וידאג שכל עובדיו והמועסקים מטעמו ישמרו על כל המידע כאמור בתקני אבטחת מידע של מאגרי מידע ממוחשבים ובחוק הגנת הפרטיות </w:t>
      </w:r>
      <w:proofErr w:type="spellStart"/>
      <w:r w:rsidRPr="00B70266">
        <w:rPr>
          <w:rFonts w:ascii="David" w:hAnsi="David" w:cs="David"/>
          <w:b w:val="0"/>
          <w:bCs w:val="0"/>
          <w:sz w:val="24"/>
          <w:szCs w:val="24"/>
          <w:u w:val="none"/>
          <w:rtl/>
        </w:rPr>
        <w:t>התשמ"א</w:t>
      </w:r>
      <w:proofErr w:type="spellEnd"/>
      <w:r w:rsidRPr="00B70266">
        <w:rPr>
          <w:rFonts w:ascii="David" w:hAnsi="David" w:cs="David"/>
          <w:b w:val="0"/>
          <w:bCs w:val="0"/>
          <w:sz w:val="24"/>
          <w:szCs w:val="24"/>
          <w:u w:val="none"/>
          <w:rtl/>
        </w:rPr>
        <w:t xml:space="preserve"> 1981.</w:t>
      </w:r>
    </w:p>
    <w:p w14:paraId="0FE8C7C3"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Pr>
      </w:pPr>
      <w:r w:rsidRPr="00B70266">
        <w:rPr>
          <w:rFonts w:ascii="David" w:hAnsi="David" w:cs="David" w:hint="cs"/>
          <w:b w:val="0"/>
          <w:bCs w:val="0"/>
          <w:sz w:val="24"/>
          <w:szCs w:val="24"/>
          <w:u w:val="none"/>
          <w:rtl/>
        </w:rPr>
        <w:t>הנתונים מתקבלים או מופקים ע"י הקבלן באמצעות מערכות המידע של משרד החינוך או באמצעות מערכות המידע המופעלות ע"י הקבלן במסגרת המכרז.</w:t>
      </w:r>
    </w:p>
    <w:p w14:paraId="70444B8B"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tl/>
        </w:rPr>
      </w:pPr>
      <w:r w:rsidRPr="00B70266">
        <w:rPr>
          <w:rFonts w:ascii="David" w:hAnsi="David" w:cs="David" w:hint="cs"/>
          <w:b w:val="0"/>
          <w:bCs w:val="0"/>
          <w:sz w:val="24"/>
          <w:szCs w:val="24"/>
          <w:u w:val="none"/>
          <w:rtl/>
        </w:rPr>
        <w:t>על הקבלן לפעול במסגרת המכרז על פי דרישות של הרשות למשפט טכנולוגיה ומידע (</w:t>
      </w:r>
      <w:proofErr w:type="spellStart"/>
      <w:r w:rsidRPr="00B70266">
        <w:rPr>
          <w:rFonts w:ascii="David" w:hAnsi="David" w:cs="David" w:hint="cs"/>
          <w:b w:val="0"/>
          <w:bCs w:val="0"/>
          <w:sz w:val="24"/>
          <w:szCs w:val="24"/>
          <w:u w:val="none"/>
          <w:rtl/>
        </w:rPr>
        <w:t>רמו"ט</w:t>
      </w:r>
      <w:proofErr w:type="spellEnd"/>
      <w:r w:rsidRPr="00B70266">
        <w:rPr>
          <w:rFonts w:ascii="David" w:hAnsi="David" w:cs="David" w:hint="cs"/>
          <w:b w:val="0"/>
          <w:bCs w:val="0"/>
          <w:sz w:val="24"/>
          <w:szCs w:val="24"/>
          <w:u w:val="none"/>
          <w:rtl/>
        </w:rPr>
        <w:t>) מס' 2/2011 – "שימוש בשירותי מיקור חוץ (</w:t>
      </w:r>
      <w:r w:rsidRPr="00B70266">
        <w:rPr>
          <w:rFonts w:ascii="David" w:hAnsi="David" w:cs="David"/>
          <w:b w:val="0"/>
          <w:bCs w:val="0"/>
          <w:sz w:val="24"/>
          <w:szCs w:val="24"/>
          <w:u w:val="none"/>
        </w:rPr>
        <w:t>outsourcing</w:t>
      </w:r>
      <w:r w:rsidRPr="00B70266">
        <w:rPr>
          <w:rFonts w:ascii="David" w:hAnsi="David" w:cs="David" w:hint="cs"/>
          <w:b w:val="0"/>
          <w:bCs w:val="0"/>
          <w:sz w:val="24"/>
          <w:szCs w:val="24"/>
          <w:u w:val="none"/>
          <w:rtl/>
        </w:rPr>
        <w:t xml:space="preserve">) לעיבוד מידע אישי" המופיעות באתר שכתובתו: </w:t>
      </w:r>
    </w:p>
    <w:p w14:paraId="07130D2F"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Pr>
      </w:pPr>
      <w:r w:rsidRPr="00B70266">
        <w:rPr>
          <w:rFonts w:ascii="David" w:hAnsi="David" w:cs="David"/>
          <w:b w:val="0"/>
          <w:bCs w:val="0"/>
          <w:sz w:val="24"/>
          <w:szCs w:val="24"/>
          <w:u w:val="none"/>
        </w:rPr>
        <w:fldChar w:fldCharType="begin"/>
      </w:r>
      <w:r w:rsidRPr="00B70266">
        <w:rPr>
          <w:rFonts w:ascii="David" w:hAnsi="David" w:cs="David"/>
          <w:b w:val="0"/>
          <w:bCs w:val="0"/>
          <w:sz w:val="24"/>
          <w:szCs w:val="24"/>
          <w:u w:val="none"/>
        </w:rPr>
        <w:instrText xml:space="preserve"> HYPERLINK "https://www.gov.il/he/departments/policies/outsourcing" </w:instrText>
      </w:r>
      <w:r w:rsidRPr="00B70266">
        <w:rPr>
          <w:rFonts w:ascii="David" w:hAnsi="David" w:cs="David"/>
          <w:b w:val="0"/>
          <w:bCs w:val="0"/>
          <w:sz w:val="24"/>
          <w:szCs w:val="24"/>
          <w:u w:val="none"/>
        </w:rPr>
      </w:r>
      <w:r w:rsidRPr="00B70266">
        <w:rPr>
          <w:rFonts w:ascii="David" w:hAnsi="David" w:cs="David"/>
          <w:b w:val="0"/>
          <w:bCs w:val="0"/>
          <w:sz w:val="24"/>
          <w:szCs w:val="24"/>
          <w:u w:val="none"/>
        </w:rPr>
        <w:fldChar w:fldCharType="separate"/>
      </w:r>
      <w:r w:rsidRPr="00B70266">
        <w:rPr>
          <w:rFonts w:ascii="David" w:hAnsi="David" w:cs="David"/>
          <w:b w:val="0"/>
          <w:bCs w:val="0"/>
          <w:sz w:val="24"/>
          <w:szCs w:val="24"/>
          <w:u w:val="none"/>
        </w:rPr>
        <w:t>http://www.justice.gov.il/NR/rdonlyres/805B34A2-6D8F-481E-A9B2-BEC934ECDA84/35860/1122011.pdf</w:t>
      </w:r>
    </w:p>
    <w:p w14:paraId="00ED76F4"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tl/>
        </w:rPr>
      </w:pPr>
      <w:r w:rsidRPr="00B70266">
        <w:rPr>
          <w:rFonts w:ascii="David" w:hAnsi="David" w:cs="David"/>
          <w:b w:val="0"/>
          <w:bCs w:val="0"/>
          <w:sz w:val="24"/>
          <w:szCs w:val="24"/>
          <w:u w:val="none"/>
        </w:rPr>
        <w:fldChar w:fldCharType="end"/>
      </w:r>
      <w:r w:rsidRPr="00B70266">
        <w:rPr>
          <w:rFonts w:ascii="David" w:hAnsi="David" w:cs="David" w:hint="cs"/>
          <w:b w:val="0"/>
          <w:bCs w:val="0"/>
          <w:sz w:val="24"/>
          <w:szCs w:val="24"/>
          <w:u w:val="none"/>
          <w:rtl/>
        </w:rPr>
        <w:t>הקבלן מתחייב מיד עם קבלת החוזה ותחילת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הקבלן למשרד כי סיים היערכותו כנדרש.</w:t>
      </w:r>
    </w:p>
    <w:p w14:paraId="30F92EEE"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Pr>
      </w:pPr>
      <w:r w:rsidRPr="00B70266">
        <w:rPr>
          <w:rFonts w:ascii="David" w:hAnsi="David" w:cs="David" w:hint="cs"/>
          <w:b w:val="0"/>
          <w:bCs w:val="0"/>
          <w:sz w:val="24"/>
          <w:szCs w:val="24"/>
          <w:u w:val="none"/>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628A3474"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Pr>
      </w:pPr>
      <w:r w:rsidRPr="00B70266">
        <w:rPr>
          <w:rFonts w:ascii="David" w:hAnsi="David" w:cs="David" w:hint="cs"/>
          <w:b w:val="0"/>
          <w:bCs w:val="0"/>
          <w:sz w:val="24"/>
          <w:szCs w:val="24"/>
          <w:u w:val="none"/>
          <w:rtl/>
        </w:rPr>
        <w:t>חל איסור מוחלט על הקבלן לאסוף מידע בדרכים בלתי חוקיות או לעשות שימוש במאגר מידע בלתי חוקיים.</w:t>
      </w:r>
    </w:p>
    <w:p w14:paraId="6B0B433B"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Pr>
      </w:pPr>
      <w:r w:rsidRPr="00B70266">
        <w:rPr>
          <w:rFonts w:ascii="David" w:hAnsi="David" w:cs="David" w:hint="cs"/>
          <w:b w:val="0"/>
          <w:bCs w:val="0"/>
          <w:sz w:val="24"/>
          <w:szCs w:val="24"/>
          <w:u w:val="none"/>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2A1F24F9"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tl/>
        </w:rPr>
      </w:pPr>
      <w:r w:rsidRPr="00B70266">
        <w:rPr>
          <w:rFonts w:ascii="David" w:hAnsi="David" w:cs="David" w:hint="cs"/>
          <w:b w:val="0"/>
          <w:bCs w:val="0"/>
          <w:sz w:val="24"/>
          <w:szCs w:val="24"/>
          <w:u w:val="none"/>
          <w:rtl/>
        </w:rPr>
        <w:t>במהלך ביצוע הפעילות במכרז הקבלן מתחייב לדאוג לאבטחת כל החומר שיגיע אליו במסגרת ביצוע פרויקט  זה ולהציג למשרד, על פי דרישתו או דרישת מי מטעמו של המשרד, את אמצעי אבטחת החומר.</w:t>
      </w:r>
    </w:p>
    <w:p w14:paraId="07DA25B9"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tl/>
        </w:rPr>
      </w:pPr>
      <w:r w:rsidRPr="00B70266">
        <w:rPr>
          <w:rFonts w:ascii="David" w:hAnsi="David" w:cs="David" w:hint="cs"/>
          <w:b w:val="0"/>
          <w:bCs w:val="0"/>
          <w:sz w:val="24"/>
          <w:szCs w:val="24"/>
          <w:u w:val="none"/>
          <w:rtl/>
        </w:rPr>
        <w:lastRenderedPageBreak/>
        <w:t>הקבלן יתחייב למנוע גישה למערכות המחשוב (בין אם של המשרד, בין אם של הקבלן או של כל גורם אחר), בהן נשמר מידע הקשור למתן השירותים על פי מכרז זה, ממי שאינו שותף לפעילות.</w:t>
      </w:r>
    </w:p>
    <w:p w14:paraId="56E5E5B3"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tl/>
        </w:rPr>
      </w:pPr>
      <w:r w:rsidRPr="00B70266">
        <w:rPr>
          <w:rFonts w:ascii="David" w:hAnsi="David" w:cs="David" w:hint="cs"/>
          <w:b w:val="0"/>
          <w:bCs w:val="0"/>
          <w:sz w:val="24"/>
          <w:szCs w:val="24"/>
          <w:u w:val="none"/>
          <w:rtl/>
        </w:rPr>
        <w:t>הקבלן נדרש לדווח באופן מידי למשרד בתוך 8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4CA9E668"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tl/>
        </w:rPr>
      </w:pPr>
      <w:r w:rsidRPr="00B70266">
        <w:rPr>
          <w:rFonts w:ascii="David" w:hAnsi="David" w:cs="David" w:hint="cs"/>
          <w:b w:val="0"/>
          <w:bCs w:val="0"/>
          <w:sz w:val="24"/>
          <w:szCs w:val="24"/>
          <w:u w:val="none"/>
          <w:rtl/>
        </w:rPr>
        <w:t>המשרד רשאי, בכל עת, לבדוק את מערכות המידע של הקבלן. על הקבלן להעמיד לרשותו ולעיונו של המשרד ו/או נציג מטעמו את כל החומר והמידע שידרשו ע"י המשרד ו/או נציגו, עפ"י שיקול דעתו הבלעדי של המשרד ו/או נציגו.</w:t>
      </w:r>
    </w:p>
    <w:p w14:paraId="2CF91094"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tl/>
        </w:rPr>
      </w:pPr>
      <w:r w:rsidRPr="00B70266">
        <w:rPr>
          <w:rFonts w:ascii="David" w:hAnsi="David" w:cs="David" w:hint="cs"/>
          <w:b w:val="0"/>
          <w:bCs w:val="0"/>
          <w:sz w:val="24"/>
          <w:szCs w:val="24"/>
          <w:u w:val="none"/>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בפעילות הקשורה למכרז. </w:t>
      </w:r>
    </w:p>
    <w:p w14:paraId="69FDCDB6" w14:textId="77777777" w:rsidR="00D569EB" w:rsidRPr="00B70266"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tl/>
        </w:rPr>
      </w:pPr>
      <w:r w:rsidRPr="00B70266">
        <w:rPr>
          <w:rFonts w:ascii="David" w:hAnsi="David" w:cs="David" w:hint="cs"/>
          <w:b w:val="0"/>
          <w:bCs w:val="0"/>
          <w:sz w:val="24"/>
          <w:szCs w:val="24"/>
          <w:u w:val="none"/>
          <w:rtl/>
        </w:rPr>
        <w:t xml:space="preserve">פיקוח מטעם המשרד לא משחרר את הקבלן מהתחייבויותיו ואחריותו כלפי המשרד למילוי כל ההנחיות וההוראות בנושא אבטחת המידע שפורטו לעיל ולתנאי מכרז זה. </w:t>
      </w:r>
    </w:p>
    <w:p w14:paraId="7DA6AB01" w14:textId="228A65F0" w:rsidR="00D569EB" w:rsidRDefault="00D569EB" w:rsidP="00B70266">
      <w:pPr>
        <w:pStyle w:val="12"/>
        <w:keepLines/>
        <w:numPr>
          <w:ilvl w:val="0"/>
          <w:numId w:val="18"/>
        </w:numPr>
        <w:spacing w:before="0" w:after="0" w:line="360" w:lineRule="auto"/>
        <w:ind w:left="284" w:right="284" w:hanging="284"/>
        <w:rPr>
          <w:rFonts w:ascii="David" w:hAnsi="David" w:cs="David"/>
          <w:b w:val="0"/>
          <w:bCs w:val="0"/>
          <w:sz w:val="24"/>
          <w:szCs w:val="24"/>
          <w:u w:val="none"/>
          <w:rtl/>
        </w:rPr>
      </w:pPr>
      <w:r w:rsidRPr="00B70266">
        <w:rPr>
          <w:rFonts w:ascii="David" w:hAnsi="David" w:cs="David" w:hint="cs"/>
          <w:b w:val="0"/>
          <w:bCs w:val="0"/>
          <w:sz w:val="24"/>
          <w:szCs w:val="24"/>
          <w:u w:val="none"/>
          <w:rtl/>
        </w:rPr>
        <w:t>הקבלן יתחייב לעמוד בדרישות אבטחת המידע שפורטו לעיל ובדרישות לשמירת סודיות המפורטות במכרז זה על נספחיו ובדרישות כפי שיוצגו לו מזמן לזמן על ידי המשרד ו/או מי מטעמו, לעמוד בנהלי המשרד בנוגע לאבטחת מידע ושמירה על מידע מוגן, ובכל הוראה רלוונטית אחרת לרבות הוראות חוק, תקנות, צו, הנחיות הרשות למשפט טכנולוגיה ומידע, והנחיות רשם מאגרי המידע.</w:t>
      </w:r>
    </w:p>
    <w:p w14:paraId="32755A77" w14:textId="77777777" w:rsidR="00D569EB" w:rsidRDefault="00D569EB" w:rsidP="00B70266">
      <w:pPr>
        <w:keepNext/>
        <w:keepLines/>
        <w:overflowPunct/>
        <w:autoSpaceDE/>
        <w:autoSpaceDN/>
        <w:bidi w:val="0"/>
        <w:adjustRightInd/>
        <w:spacing w:line="240" w:lineRule="auto"/>
        <w:jc w:val="left"/>
        <w:textAlignment w:val="auto"/>
        <w:rPr>
          <w:rFonts w:ascii="David" w:hAnsi="David"/>
          <w:kern w:val="28"/>
          <w:rtl/>
          <w:lang w:val="x-none" w:eastAsia="x-none"/>
        </w:rPr>
      </w:pPr>
      <w:r>
        <w:rPr>
          <w:rFonts w:ascii="David" w:hAnsi="David"/>
          <w:b/>
          <w:bCs/>
          <w:rtl/>
        </w:rPr>
        <w:br w:type="page"/>
      </w:r>
    </w:p>
    <w:p w14:paraId="7DFB2EDC" w14:textId="77777777" w:rsidR="00D569EB" w:rsidRPr="00B70266" w:rsidRDefault="00D569EB" w:rsidP="00B70266">
      <w:pPr>
        <w:pStyle w:val="12"/>
        <w:numPr>
          <w:ilvl w:val="0"/>
          <w:numId w:val="43"/>
        </w:numPr>
        <w:jc w:val="left"/>
        <w:rPr>
          <w:rFonts w:ascii="David" w:hAnsi="David"/>
          <w:szCs w:val="24"/>
          <w:rtl/>
        </w:rPr>
      </w:pPr>
      <w:r w:rsidRPr="00D569EB">
        <w:rPr>
          <w:rFonts w:ascii="David" w:hAnsi="David"/>
          <w:szCs w:val="24"/>
          <w:rtl/>
        </w:rPr>
        <w:lastRenderedPageBreak/>
        <w:t>מטרה (</w:t>
      </w:r>
      <w:r w:rsidRPr="00D569EB">
        <w:rPr>
          <w:rFonts w:ascii="David" w:hAnsi="David"/>
          <w:szCs w:val="24"/>
        </w:rPr>
        <w:t>I</w:t>
      </w:r>
      <w:r w:rsidRPr="00D569EB">
        <w:rPr>
          <w:rFonts w:ascii="David" w:hAnsi="David"/>
          <w:szCs w:val="24"/>
          <w:rtl/>
        </w:rPr>
        <w:t>)</w:t>
      </w:r>
    </w:p>
    <w:p w14:paraId="2841A489" w14:textId="77777777" w:rsidR="00D569EB" w:rsidRPr="0099494F" w:rsidRDefault="00D569EB" w:rsidP="00D569EB">
      <w:pPr>
        <w:ind w:left="360"/>
        <w:jc w:val="left"/>
        <w:rPr>
          <w:rFonts w:ascii="David" w:hAnsi="David"/>
          <w:rtl/>
        </w:rPr>
      </w:pPr>
      <w:r w:rsidRPr="0099494F">
        <w:rPr>
          <w:rFonts w:ascii="David" w:hAnsi="David"/>
          <w:rtl/>
        </w:rPr>
        <w:t xml:space="preserve">מסמך זה כולל אוסף דרישות אבטחת מידע לצורך התקשרות עם </w:t>
      </w:r>
      <w:r>
        <w:rPr>
          <w:rFonts w:ascii="David" w:hAnsi="David"/>
          <w:rtl/>
        </w:rPr>
        <w:t>הקבלן</w:t>
      </w:r>
      <w:r w:rsidRPr="0099494F">
        <w:rPr>
          <w:rFonts w:ascii="David" w:hAnsi="David"/>
          <w:rtl/>
        </w:rPr>
        <w:t xml:space="preserve">. עמידה בהוראות מסמך זה הינה תנאי סף להתקשרות עם </w:t>
      </w:r>
      <w:r>
        <w:rPr>
          <w:rFonts w:ascii="David" w:hAnsi="David"/>
          <w:rtl/>
        </w:rPr>
        <w:t>הקבלן</w:t>
      </w:r>
      <w:r w:rsidRPr="0099494F">
        <w:rPr>
          <w:rFonts w:ascii="David" w:hAnsi="David"/>
          <w:rtl/>
        </w:rPr>
        <w:t xml:space="preserve"> , ועליו לעמוד בדרישות אבטחת מידע של משרד החינוך כפי שיעודכנו מעת לעת. </w:t>
      </w:r>
    </w:p>
    <w:p w14:paraId="55A1D1DD" w14:textId="77777777" w:rsidR="00D569EB" w:rsidRPr="0099494F" w:rsidRDefault="00D569EB" w:rsidP="00B70266">
      <w:pPr>
        <w:pStyle w:val="12"/>
        <w:numPr>
          <w:ilvl w:val="0"/>
          <w:numId w:val="43"/>
        </w:numPr>
        <w:jc w:val="left"/>
        <w:rPr>
          <w:rFonts w:ascii="David" w:hAnsi="David"/>
          <w:b w:val="0"/>
          <w:bCs w:val="0"/>
          <w:szCs w:val="24"/>
          <w:rtl/>
        </w:rPr>
      </w:pPr>
      <w:r w:rsidRPr="0099494F">
        <w:rPr>
          <w:rFonts w:ascii="David" w:hAnsi="David"/>
          <w:szCs w:val="24"/>
          <w:rtl/>
        </w:rPr>
        <w:t>הגדרות (</w:t>
      </w:r>
      <w:r w:rsidRPr="0099494F">
        <w:rPr>
          <w:rFonts w:ascii="David" w:hAnsi="David"/>
          <w:szCs w:val="24"/>
        </w:rPr>
        <w:t>I</w:t>
      </w:r>
      <w:r w:rsidRPr="0099494F">
        <w:rPr>
          <w:rFonts w:ascii="David" w:hAnsi="David"/>
          <w:szCs w:val="24"/>
          <w:rtl/>
        </w:rPr>
        <w:t>)</w:t>
      </w:r>
    </w:p>
    <w:p w14:paraId="3BFCF250" w14:textId="4AD44C58" w:rsidR="00D569EB" w:rsidRPr="0099494F"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99494F">
        <w:rPr>
          <w:rFonts w:ascii="David" w:hAnsi="David" w:cs="David"/>
          <w:b/>
          <w:bCs/>
          <w:rtl/>
        </w:rPr>
        <w:t>מידע</w:t>
      </w:r>
      <w:r w:rsidRPr="0099494F">
        <w:rPr>
          <w:rFonts w:ascii="David" w:hAnsi="David" w:cs="David"/>
          <w:b/>
          <w:bCs/>
        </w:rPr>
        <w:t xml:space="preserve"> </w:t>
      </w:r>
      <w:r w:rsidRPr="0099494F">
        <w:rPr>
          <w:rFonts w:ascii="David" w:hAnsi="David" w:cs="David"/>
          <w:b/>
          <w:bCs/>
          <w:rtl/>
        </w:rPr>
        <w:t>(מידע מוגן):</w:t>
      </w:r>
      <w:r w:rsidRPr="00B70266">
        <w:rPr>
          <w:rFonts w:ascii="David" w:hAnsi="David" w:cs="David"/>
          <w:b/>
          <w:bCs/>
          <w:rtl/>
        </w:rPr>
        <w:t xml:space="preserve"> </w:t>
      </w:r>
      <w:r w:rsidRPr="00D569EB">
        <w:rPr>
          <w:rFonts w:ascii="David" w:hAnsi="David" w:cs="David"/>
          <w:rtl/>
        </w:rPr>
        <w:t>נתונים על אישיותו של אדם, צנעת אישיותו, מצב בריאותו, מצבו הכלכלי, הכשרתו המקצועית, דעותיו ואמונתו.</w:t>
      </w:r>
      <w:r w:rsidRPr="00B70266">
        <w:rPr>
          <w:rFonts w:ascii="David" w:hAnsi="David" w:cs="David"/>
          <w:b/>
          <w:bCs/>
          <w:rtl/>
        </w:rPr>
        <w:t xml:space="preserve"> </w:t>
      </w:r>
    </w:p>
    <w:p w14:paraId="71E8B788"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99494F">
        <w:rPr>
          <w:rFonts w:ascii="David" w:hAnsi="David" w:cs="David"/>
          <w:b/>
          <w:bCs/>
          <w:rtl/>
        </w:rPr>
        <w:t>מאגר מידע:</w:t>
      </w:r>
      <w:r w:rsidRPr="00B70266">
        <w:rPr>
          <w:rFonts w:ascii="David" w:hAnsi="David" w:cs="David"/>
          <w:b/>
          <w:bCs/>
          <w:rtl/>
        </w:rPr>
        <w:t xml:space="preserve"> </w:t>
      </w:r>
      <w:r w:rsidRPr="00D569EB">
        <w:rPr>
          <w:rFonts w:ascii="David" w:hAnsi="David" w:cs="David"/>
          <w:rtl/>
        </w:rPr>
        <w:t xml:space="preserve">אוסף נתוני </w:t>
      </w:r>
      <w:r w:rsidRPr="00B70266">
        <w:rPr>
          <w:rFonts w:ascii="David" w:hAnsi="David" w:cs="David"/>
          <w:rtl/>
        </w:rPr>
        <w:t>מידע</w:t>
      </w:r>
      <w:r w:rsidRPr="00D569EB">
        <w:rPr>
          <w:rFonts w:ascii="David" w:hAnsi="David" w:cs="David"/>
          <w:rtl/>
        </w:rPr>
        <w:t xml:space="preserve"> המוחזק באמצעי מגנטי או אופטי (ובכלל זה מחשב) ומיועד לעיבוד ממוחשב.</w:t>
      </w:r>
    </w:p>
    <w:p w14:paraId="07D5DFC2"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99494F">
        <w:rPr>
          <w:rFonts w:ascii="David" w:hAnsi="David" w:cs="David"/>
          <w:b/>
          <w:bCs/>
          <w:rtl/>
        </w:rPr>
        <w:t>מנהל המאגר:</w:t>
      </w:r>
      <w:r w:rsidRPr="00B70266">
        <w:rPr>
          <w:rFonts w:ascii="David" w:hAnsi="David" w:cs="David"/>
          <w:b/>
          <w:bCs/>
          <w:rtl/>
        </w:rPr>
        <w:t xml:space="preserve"> </w:t>
      </w:r>
      <w:r w:rsidRPr="00D569EB">
        <w:rPr>
          <w:rFonts w:ascii="David" w:hAnsi="David" w:cs="David"/>
          <w:rtl/>
        </w:rPr>
        <w:t xml:space="preserve">מנהל פעיל של גוף שבבעלותו או בהחזקתו מאגר מידע או מי שמנהל כאמור הסמיכו </w:t>
      </w:r>
      <w:r w:rsidRPr="00D569EB">
        <w:rPr>
          <w:rFonts w:ascii="David" w:hAnsi="David" w:cs="David" w:hint="cs"/>
          <w:rtl/>
        </w:rPr>
        <w:t>לעניי</w:t>
      </w:r>
      <w:r w:rsidRPr="00D569EB">
        <w:rPr>
          <w:rFonts w:ascii="David" w:hAnsi="David" w:cs="David" w:hint="eastAsia"/>
          <w:rtl/>
        </w:rPr>
        <w:t>ן</w:t>
      </w:r>
      <w:r w:rsidRPr="00D569EB">
        <w:rPr>
          <w:rFonts w:ascii="David" w:hAnsi="David" w:cs="David"/>
          <w:rtl/>
        </w:rPr>
        <w:t xml:space="preserve"> זה;</w:t>
      </w:r>
    </w:p>
    <w:p w14:paraId="32F5D8FD"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99494F">
        <w:rPr>
          <w:rFonts w:ascii="David" w:hAnsi="David" w:cs="David"/>
          <w:b/>
          <w:bCs/>
          <w:rtl/>
        </w:rPr>
        <w:t xml:space="preserve">הממונה על אבטחת המידע אצל </w:t>
      </w:r>
      <w:r>
        <w:rPr>
          <w:rFonts w:ascii="David" w:hAnsi="David" w:cs="David"/>
          <w:b/>
          <w:bCs/>
          <w:rtl/>
        </w:rPr>
        <w:t>הקבלן</w:t>
      </w:r>
      <w:r w:rsidRPr="0099494F">
        <w:rPr>
          <w:rFonts w:ascii="David" w:hAnsi="David" w:cs="David"/>
          <w:b/>
          <w:bCs/>
          <w:rtl/>
        </w:rPr>
        <w:t>:</w:t>
      </w:r>
      <w:r w:rsidRPr="00B70266">
        <w:rPr>
          <w:rFonts w:ascii="David" w:hAnsi="David" w:cs="David"/>
          <w:b/>
          <w:bCs/>
          <w:rtl/>
        </w:rPr>
        <w:t xml:space="preserve"> </w:t>
      </w:r>
      <w:r w:rsidRPr="00D569EB">
        <w:rPr>
          <w:rFonts w:ascii="David" w:hAnsi="David" w:cs="David"/>
          <w:rtl/>
        </w:rPr>
        <w:t>אדם הנמנה על עובדי הקבלן אשר מונה על ידי הקבלן לתפקיד זה ואשר אחראי על אבטחת ה</w:t>
      </w:r>
      <w:r w:rsidRPr="00B70266">
        <w:rPr>
          <w:rFonts w:ascii="David" w:hAnsi="David" w:cs="David"/>
          <w:rtl/>
        </w:rPr>
        <w:t>מידע</w:t>
      </w:r>
      <w:r w:rsidRPr="00D569EB">
        <w:rPr>
          <w:rFonts w:ascii="David" w:hAnsi="David" w:cs="David"/>
          <w:rtl/>
        </w:rPr>
        <w:t xml:space="preserve"> הנכלל ב</w:t>
      </w:r>
      <w:r w:rsidRPr="00B70266">
        <w:rPr>
          <w:rFonts w:ascii="David" w:hAnsi="David" w:cs="David"/>
          <w:rtl/>
        </w:rPr>
        <w:t>מאגרי המידע</w:t>
      </w:r>
      <w:r w:rsidRPr="00D569EB">
        <w:rPr>
          <w:rFonts w:ascii="David" w:hAnsi="David" w:cs="David"/>
          <w:rtl/>
        </w:rPr>
        <w:t xml:space="preserve"> המצויים בידי הקבלן ועל יישום ההנחיות המופיעות במסמך זה.  </w:t>
      </w:r>
    </w:p>
    <w:p w14:paraId="1C922EA4"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99494F">
        <w:rPr>
          <w:rFonts w:ascii="David" w:hAnsi="David" w:cs="David"/>
          <w:b/>
          <w:bCs/>
          <w:rtl/>
        </w:rPr>
        <w:t>הממונה על אבטחת המידע במשרד החינוך:</w:t>
      </w:r>
      <w:r w:rsidRPr="00B70266">
        <w:rPr>
          <w:rFonts w:ascii="David" w:hAnsi="David" w:cs="David"/>
          <w:b/>
          <w:bCs/>
          <w:rtl/>
        </w:rPr>
        <w:t xml:space="preserve"> </w:t>
      </w:r>
      <w:r w:rsidRPr="00D569EB">
        <w:rPr>
          <w:rFonts w:ascii="David" w:hAnsi="David" w:cs="David"/>
          <w:rtl/>
        </w:rPr>
        <w:t>אדם שמונה לתפקיד זה מטעם משרד החינוך ואשר אחראי על אבטחת ה</w:t>
      </w:r>
      <w:r w:rsidRPr="00B70266">
        <w:rPr>
          <w:rFonts w:ascii="David" w:hAnsi="David" w:cs="David"/>
          <w:rtl/>
        </w:rPr>
        <w:t>מידע</w:t>
      </w:r>
      <w:r w:rsidRPr="00D569EB">
        <w:rPr>
          <w:rFonts w:ascii="David" w:hAnsi="David" w:cs="David"/>
          <w:rtl/>
        </w:rPr>
        <w:t xml:space="preserve"> במשרד החינוך, ואחראי על מתן הנחיות אבטחת מידע.</w:t>
      </w:r>
    </w:p>
    <w:p w14:paraId="2F13FD0E"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99494F">
        <w:rPr>
          <w:rFonts w:ascii="David" w:hAnsi="David" w:cs="David"/>
          <w:b/>
          <w:bCs/>
          <w:rtl/>
        </w:rPr>
        <w:t>נכסי המידע -</w:t>
      </w:r>
      <w:r w:rsidRPr="00B70266">
        <w:rPr>
          <w:rFonts w:ascii="David" w:hAnsi="David" w:cs="David"/>
          <w:b/>
          <w:bCs/>
          <w:rtl/>
        </w:rPr>
        <w:t xml:space="preserve"> </w:t>
      </w:r>
      <w:r w:rsidRPr="00D569EB">
        <w:rPr>
          <w:rFonts w:ascii="David" w:hAnsi="David" w:cs="David"/>
          <w:rtl/>
        </w:rPr>
        <w:t>כל המידע, מאגרי המידע, נתון אחר או ציוד של משרד החינוך אשר משמש לצורך פעילות המאגר</w:t>
      </w:r>
      <w:r w:rsidRPr="00D569EB">
        <w:rPr>
          <w:rFonts w:ascii="David" w:hAnsi="David" w:cs="David" w:hint="cs"/>
          <w:rtl/>
        </w:rPr>
        <w:t xml:space="preserve"> לצורך הפעלת המכרז.</w:t>
      </w:r>
    </w:p>
    <w:p w14:paraId="2CDFD3C2"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99494F">
        <w:rPr>
          <w:rFonts w:ascii="David" w:hAnsi="David" w:cs="David"/>
          <w:b/>
          <w:bCs/>
          <w:rtl/>
        </w:rPr>
        <w:t>משתמשי מאגר מידע</w:t>
      </w:r>
      <w:r w:rsidRPr="00B70266">
        <w:rPr>
          <w:rFonts w:ascii="David" w:hAnsi="David" w:cs="David" w:hint="cs"/>
          <w:b/>
          <w:bCs/>
          <w:rtl/>
        </w:rPr>
        <w:t>:</w:t>
      </w:r>
    </w:p>
    <w:p w14:paraId="21CB92DE" w14:textId="090C987C" w:rsidR="00D569EB" w:rsidRPr="00B70266" w:rsidRDefault="00D569EB" w:rsidP="00B70266">
      <w:pPr>
        <w:pStyle w:val="affa"/>
        <w:numPr>
          <w:ilvl w:val="2"/>
          <w:numId w:val="43"/>
        </w:numPr>
        <w:bidi/>
        <w:spacing w:before="0" w:beforeAutospacing="0" w:after="0" w:afterAutospacing="0" w:line="360" w:lineRule="auto"/>
        <w:ind w:left="1275" w:hanging="567"/>
        <w:jc w:val="both"/>
        <w:rPr>
          <w:rFonts w:ascii="David" w:hAnsi="David" w:cs="David"/>
          <w:rtl/>
        </w:rPr>
      </w:pPr>
      <w:r w:rsidRPr="00D569EB">
        <w:rPr>
          <w:rFonts w:ascii="David" w:hAnsi="David" w:cs="David"/>
          <w:rtl/>
        </w:rPr>
        <w:t xml:space="preserve">כל בעל תפקיד אצל הקבלן, הנדרש מתוקף תפקידו להשתמש במידע אשר נצבר במאגרי המידע של המשרד המצויים אצל הקבלן, או שיש לספק גישה אליהם. </w:t>
      </w:r>
    </w:p>
    <w:p w14:paraId="19CE1CE0" w14:textId="3D8DBD95" w:rsidR="00D569EB" w:rsidRPr="00D569EB" w:rsidRDefault="00D569EB" w:rsidP="00B70266">
      <w:pPr>
        <w:pStyle w:val="affa"/>
        <w:numPr>
          <w:ilvl w:val="2"/>
          <w:numId w:val="43"/>
        </w:numPr>
        <w:bidi/>
        <w:spacing w:before="0" w:beforeAutospacing="0" w:after="0" w:afterAutospacing="0" w:line="360" w:lineRule="auto"/>
        <w:ind w:left="1275" w:hanging="567"/>
        <w:jc w:val="both"/>
        <w:rPr>
          <w:rFonts w:ascii="David" w:hAnsi="David" w:cs="David"/>
          <w:rtl/>
        </w:rPr>
      </w:pPr>
      <w:r w:rsidRPr="00D569EB">
        <w:rPr>
          <w:rFonts w:ascii="David" w:hAnsi="David" w:cs="David"/>
          <w:rtl/>
        </w:rPr>
        <w:t>בעלי תפקידים במשרד החינוך המקבלים במסגרת תפקידם דוחות ומידע המופקים ממאגרי מידע של משרד החינוך המצויים בידי הקבלן או שיש להם גישה אליהם.</w:t>
      </w:r>
    </w:p>
    <w:p w14:paraId="13368921" w14:textId="7248FEE4" w:rsidR="00D569EB" w:rsidRPr="00D569EB" w:rsidRDefault="00D569EB" w:rsidP="00B70266">
      <w:pPr>
        <w:pStyle w:val="affa"/>
        <w:numPr>
          <w:ilvl w:val="2"/>
          <w:numId w:val="43"/>
        </w:numPr>
        <w:bidi/>
        <w:spacing w:before="0" w:beforeAutospacing="0" w:after="0" w:afterAutospacing="0" w:line="360" w:lineRule="auto"/>
        <w:ind w:left="1275" w:hanging="567"/>
        <w:jc w:val="both"/>
        <w:rPr>
          <w:rFonts w:ascii="David" w:hAnsi="David" w:cs="David"/>
          <w:rtl/>
        </w:rPr>
      </w:pPr>
      <w:r w:rsidRPr="00D569EB">
        <w:rPr>
          <w:rFonts w:ascii="David" w:hAnsi="David" w:cs="David"/>
          <w:rtl/>
        </w:rPr>
        <w:t>מערכות משיקות (צד שלישי) העושות שימוש במידע הנכלל במאגרי המידע של משרד החינוך והמצויים בידי הקבלן.</w:t>
      </w:r>
    </w:p>
    <w:p w14:paraId="2E3782F8" w14:textId="77777777" w:rsidR="00D569EB" w:rsidRPr="00D569EB" w:rsidRDefault="00D569EB" w:rsidP="00B70266">
      <w:pPr>
        <w:pStyle w:val="affa"/>
        <w:numPr>
          <w:ilvl w:val="1"/>
          <w:numId w:val="43"/>
        </w:numPr>
        <w:bidi/>
        <w:spacing w:before="0" w:beforeAutospacing="0" w:after="0" w:afterAutospacing="0" w:line="360" w:lineRule="auto"/>
        <w:jc w:val="both"/>
        <w:rPr>
          <w:rFonts w:ascii="David" w:hAnsi="David" w:cs="David"/>
          <w:rtl/>
        </w:rPr>
      </w:pPr>
      <w:r w:rsidRPr="0099494F">
        <w:rPr>
          <w:rFonts w:ascii="David" w:hAnsi="David" w:cs="David"/>
          <w:b/>
          <w:bCs/>
          <w:rtl/>
        </w:rPr>
        <w:t>אבטחה פיזית:</w:t>
      </w:r>
      <w:r w:rsidRPr="00B70266">
        <w:rPr>
          <w:rFonts w:ascii="David" w:hAnsi="David" w:cs="David"/>
          <w:b/>
          <w:bCs/>
          <w:rtl/>
        </w:rPr>
        <w:t xml:space="preserve"> </w:t>
      </w:r>
      <w:r w:rsidRPr="00D569EB">
        <w:rPr>
          <w:rFonts w:ascii="David" w:hAnsi="David" w:cs="David"/>
          <w:rtl/>
        </w:rPr>
        <w:t>האמצעים הפיזיים הנדרשים להגנה על ציוד המחשוב, לגישה למידע של משרד החינוך ולשרידות המערכות הממוחשבות המכילות את מאגרי המידע.</w:t>
      </w:r>
    </w:p>
    <w:p w14:paraId="22A81E9D"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 xml:space="preserve">"התקן נייד" </w:t>
      </w:r>
      <w:r w:rsidRPr="00B70266">
        <w:rPr>
          <w:rFonts w:ascii="David" w:hAnsi="David" w:cs="David"/>
          <w:rtl/>
        </w:rPr>
        <w:t xml:space="preserve">- מחשב המיועד לשימוש נייד ובכלל זה רדיו טלפון נייד כהגדרתו בחוק התקשורת (בזק ושידורים) התשמ"ב-1982 </w:t>
      </w:r>
      <w:r w:rsidRPr="00B70266">
        <w:rPr>
          <w:rFonts w:ascii="David" w:hAnsi="David" w:cs="David" w:hint="cs"/>
          <w:rtl/>
        </w:rPr>
        <w:t xml:space="preserve">ו\או </w:t>
      </w:r>
      <w:r w:rsidRPr="00B70266">
        <w:rPr>
          <w:rFonts w:ascii="David" w:hAnsi="David" w:cs="David"/>
          <w:rtl/>
        </w:rPr>
        <w:t>מצע אחר המשמש לאחסון חומר מחשב;</w:t>
      </w:r>
    </w:p>
    <w:p w14:paraId="26AB418E" w14:textId="77777777" w:rsidR="00D569EB" w:rsidRPr="00B70266" w:rsidRDefault="00D569EB" w:rsidP="00B70266">
      <w:pPr>
        <w:pStyle w:val="affa"/>
        <w:numPr>
          <w:ilvl w:val="1"/>
          <w:numId w:val="43"/>
        </w:numPr>
        <w:tabs>
          <w:tab w:val="clear" w:pos="716"/>
          <w:tab w:val="num" w:pos="1134"/>
        </w:tabs>
        <w:bidi/>
        <w:spacing w:before="0" w:beforeAutospacing="0" w:after="0" w:afterAutospacing="0" w:line="360" w:lineRule="auto"/>
        <w:ind w:left="850" w:hanging="566"/>
        <w:jc w:val="both"/>
        <w:rPr>
          <w:rFonts w:ascii="David" w:hAnsi="David" w:cs="David"/>
          <w:b/>
          <w:bCs/>
          <w:rtl/>
        </w:rPr>
      </w:pPr>
      <w:r w:rsidRPr="00B70266">
        <w:rPr>
          <w:rFonts w:ascii="David" w:hAnsi="David" w:cs="David"/>
          <w:b/>
          <w:bCs/>
          <w:rtl/>
        </w:rPr>
        <w:t xml:space="preserve">סיווג מידע: </w:t>
      </w:r>
      <w:r w:rsidRPr="00B70266">
        <w:rPr>
          <w:rFonts w:ascii="David" w:hAnsi="David" w:cs="David"/>
          <w:rtl/>
        </w:rPr>
        <w:t>הקניית הגדרת רגישות למידע, בהתבסס על העקרונות שהותוו על ידי משרד החינוך והפורום לנושא אבטחת מידע במשרד החינוך.</w:t>
      </w:r>
    </w:p>
    <w:p w14:paraId="12FEBA3B" w14:textId="77777777" w:rsidR="00D569EB" w:rsidRPr="00B70266" w:rsidRDefault="00D569EB" w:rsidP="00B70266">
      <w:pPr>
        <w:pStyle w:val="affa"/>
        <w:numPr>
          <w:ilvl w:val="1"/>
          <w:numId w:val="43"/>
        </w:numPr>
        <w:tabs>
          <w:tab w:val="clear" w:pos="716"/>
          <w:tab w:val="num" w:pos="1134"/>
        </w:tabs>
        <w:bidi/>
        <w:spacing w:before="0" w:beforeAutospacing="0" w:after="0" w:afterAutospacing="0" w:line="360" w:lineRule="auto"/>
        <w:ind w:left="850" w:hanging="566"/>
        <w:jc w:val="both"/>
        <w:rPr>
          <w:rFonts w:ascii="David" w:hAnsi="David" w:cs="David"/>
          <w:b/>
          <w:bCs/>
        </w:rPr>
      </w:pPr>
      <w:r w:rsidRPr="00B70266">
        <w:rPr>
          <w:rFonts w:ascii="David" w:hAnsi="David" w:cs="David"/>
          <w:b/>
          <w:bCs/>
          <w:rtl/>
        </w:rPr>
        <w:t xml:space="preserve">נזק למידע : </w:t>
      </w:r>
      <w:r w:rsidRPr="00B70266">
        <w:rPr>
          <w:rFonts w:ascii="David" w:hAnsi="David" w:cs="David"/>
          <w:rtl/>
        </w:rPr>
        <w:t>פגיעה בסודיות, בשלמות וזמינות  המידע בבעלותו של משרד החינוך .</w:t>
      </w:r>
    </w:p>
    <w:p w14:paraId="513B3483" w14:textId="77777777" w:rsidR="00D569EB" w:rsidRPr="00B70266" w:rsidRDefault="00D569EB" w:rsidP="00B70266">
      <w:pPr>
        <w:pStyle w:val="affa"/>
        <w:numPr>
          <w:ilvl w:val="1"/>
          <w:numId w:val="43"/>
        </w:numPr>
        <w:tabs>
          <w:tab w:val="clear" w:pos="716"/>
          <w:tab w:val="num" w:pos="1134"/>
        </w:tabs>
        <w:bidi/>
        <w:spacing w:before="0" w:beforeAutospacing="0" w:after="0" w:afterAutospacing="0" w:line="360" w:lineRule="auto"/>
        <w:ind w:left="850" w:hanging="566"/>
        <w:jc w:val="both"/>
        <w:rPr>
          <w:rFonts w:ascii="David" w:hAnsi="David" w:cs="David"/>
          <w:b/>
          <w:bCs/>
        </w:rPr>
      </w:pPr>
      <w:r w:rsidRPr="00B70266">
        <w:rPr>
          <w:rFonts w:ascii="David" w:hAnsi="David" w:cs="David"/>
          <w:b/>
          <w:bCs/>
          <w:rtl/>
        </w:rPr>
        <w:t xml:space="preserve">אבטחת מידע" </w:t>
      </w:r>
      <w:r w:rsidRPr="00B70266">
        <w:rPr>
          <w:rFonts w:ascii="David" w:hAnsi="David" w:cs="David"/>
          <w:rtl/>
        </w:rPr>
        <w:t>- הגנה על סודיות, שלמות וזמינות  המידע בבעלותו של משרד החינוך.  הגנה על המידע מפני חשיפה, שימוש או העתקה, והכל ללא רשות כדין;</w:t>
      </w:r>
    </w:p>
    <w:p w14:paraId="675A5F94" w14:textId="77777777" w:rsidR="00D569EB" w:rsidRPr="00B70266" w:rsidRDefault="00D569EB" w:rsidP="00B70266">
      <w:pPr>
        <w:pStyle w:val="affa"/>
        <w:numPr>
          <w:ilvl w:val="1"/>
          <w:numId w:val="43"/>
        </w:numPr>
        <w:tabs>
          <w:tab w:val="clear" w:pos="716"/>
          <w:tab w:val="num" w:pos="1134"/>
        </w:tabs>
        <w:bidi/>
        <w:spacing w:before="0" w:beforeAutospacing="0" w:after="0" w:afterAutospacing="0" w:line="360" w:lineRule="auto"/>
        <w:ind w:left="850" w:hanging="566"/>
        <w:jc w:val="both"/>
        <w:rPr>
          <w:rFonts w:ascii="David" w:hAnsi="David" w:cs="David"/>
          <w:b/>
          <w:bCs/>
        </w:rPr>
      </w:pPr>
      <w:r w:rsidRPr="00B70266">
        <w:rPr>
          <w:rFonts w:ascii="David" w:hAnsi="David" w:cs="David"/>
          <w:b/>
          <w:bCs/>
          <w:rtl/>
        </w:rPr>
        <w:t xml:space="preserve">"שלמות מידע" </w:t>
      </w:r>
      <w:r w:rsidRPr="00B70266">
        <w:rPr>
          <w:rFonts w:ascii="David" w:hAnsi="David" w:cs="David"/>
          <w:rtl/>
        </w:rPr>
        <w:t>- זהות הנתונים במאגר מידע למקור שממנו נשאבו, בלא ששונו, נמסרו או הושמדו ללא רשות כדין.</w:t>
      </w:r>
    </w:p>
    <w:p w14:paraId="11119061" w14:textId="77777777" w:rsidR="00D569EB" w:rsidRPr="00B70266" w:rsidRDefault="00D569EB" w:rsidP="00B70266">
      <w:pPr>
        <w:pStyle w:val="affa"/>
        <w:numPr>
          <w:ilvl w:val="1"/>
          <w:numId w:val="43"/>
        </w:numPr>
        <w:tabs>
          <w:tab w:val="clear" w:pos="716"/>
          <w:tab w:val="num" w:pos="1134"/>
        </w:tabs>
        <w:bidi/>
        <w:spacing w:before="0" w:beforeAutospacing="0" w:after="0" w:afterAutospacing="0" w:line="360" w:lineRule="auto"/>
        <w:ind w:left="850" w:hanging="566"/>
        <w:jc w:val="both"/>
        <w:rPr>
          <w:rFonts w:ascii="David" w:hAnsi="David" w:cs="David"/>
        </w:rPr>
      </w:pPr>
      <w:r w:rsidRPr="00B70266">
        <w:rPr>
          <w:rFonts w:ascii="David" w:hAnsi="David" w:cs="David"/>
          <w:b/>
          <w:bCs/>
          <w:rtl/>
        </w:rPr>
        <w:t xml:space="preserve">סודיות המידע </w:t>
      </w:r>
      <w:r w:rsidRPr="00B70266">
        <w:rPr>
          <w:rFonts w:ascii="David" w:hAnsi="David" w:cs="David"/>
          <w:rtl/>
        </w:rPr>
        <w:t>– חשיפת המידע לגורמים לא מורשים.</w:t>
      </w:r>
    </w:p>
    <w:p w14:paraId="69DC8405" w14:textId="77777777" w:rsidR="00D569EB" w:rsidRPr="00B70266" w:rsidRDefault="00D569EB" w:rsidP="00B70266">
      <w:pPr>
        <w:pStyle w:val="affa"/>
        <w:numPr>
          <w:ilvl w:val="1"/>
          <w:numId w:val="43"/>
        </w:numPr>
        <w:tabs>
          <w:tab w:val="clear" w:pos="716"/>
          <w:tab w:val="num" w:pos="1134"/>
        </w:tabs>
        <w:bidi/>
        <w:spacing w:before="0" w:beforeAutospacing="0" w:after="0" w:afterAutospacing="0" w:line="360" w:lineRule="auto"/>
        <w:ind w:left="850" w:hanging="566"/>
        <w:jc w:val="both"/>
        <w:rPr>
          <w:rFonts w:ascii="David" w:hAnsi="David" w:cs="David"/>
        </w:rPr>
      </w:pPr>
      <w:r w:rsidRPr="00B70266">
        <w:rPr>
          <w:rFonts w:ascii="David" w:hAnsi="David" w:cs="David"/>
          <w:b/>
          <w:bCs/>
          <w:rtl/>
        </w:rPr>
        <w:t xml:space="preserve">זמינות המידע – </w:t>
      </w:r>
      <w:r w:rsidRPr="00B70266">
        <w:rPr>
          <w:rFonts w:ascii="David" w:hAnsi="David" w:cs="David"/>
          <w:rtl/>
        </w:rPr>
        <w:t xml:space="preserve">שמירה על נגישות למידע באופן רציף </w:t>
      </w:r>
    </w:p>
    <w:p w14:paraId="5F83283D" w14:textId="0291BEEC" w:rsidR="00D569EB" w:rsidRPr="00B70266" w:rsidRDefault="00D569EB" w:rsidP="00B70266">
      <w:pPr>
        <w:pStyle w:val="affa"/>
        <w:numPr>
          <w:ilvl w:val="1"/>
          <w:numId w:val="43"/>
        </w:numPr>
        <w:tabs>
          <w:tab w:val="clear" w:pos="716"/>
          <w:tab w:val="num" w:pos="1134"/>
        </w:tabs>
        <w:bidi/>
        <w:spacing w:before="0" w:beforeAutospacing="0" w:after="0" w:afterAutospacing="0" w:line="360" w:lineRule="auto"/>
        <w:ind w:left="850" w:hanging="566"/>
        <w:jc w:val="both"/>
        <w:rPr>
          <w:rFonts w:ascii="David" w:hAnsi="David" w:cs="David"/>
          <w:b/>
          <w:bCs/>
          <w:rtl/>
        </w:rPr>
      </w:pPr>
      <w:r w:rsidRPr="00B70266">
        <w:rPr>
          <w:rFonts w:ascii="David" w:hAnsi="David" w:cs="David"/>
          <w:b/>
          <w:bCs/>
          <w:rtl/>
        </w:rPr>
        <w:t xml:space="preserve">אירוע במ"מ – </w:t>
      </w:r>
      <w:r w:rsidRPr="00B70266">
        <w:rPr>
          <w:rFonts w:ascii="David" w:hAnsi="David" w:cs="David"/>
          <w:rtl/>
        </w:rPr>
        <w:t>אירוע בטחון מערכות מחשב. פעולה המתבצעת בזדון או בשוגג.</w:t>
      </w:r>
      <w:r w:rsidRPr="00B70266">
        <w:rPr>
          <w:rFonts w:ascii="David" w:hAnsi="David" w:cs="David" w:hint="cs"/>
          <w:rtl/>
        </w:rPr>
        <w:t xml:space="preserve"> </w:t>
      </w:r>
      <w:r w:rsidRPr="00B70266">
        <w:rPr>
          <w:rFonts w:ascii="David" w:hAnsi="David" w:cs="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45AB9BA7" w14:textId="77777777" w:rsidR="00D569EB" w:rsidRPr="00B70266" w:rsidRDefault="00D569EB" w:rsidP="00B70266">
      <w:pPr>
        <w:pStyle w:val="affa"/>
        <w:numPr>
          <w:ilvl w:val="1"/>
          <w:numId w:val="43"/>
        </w:numPr>
        <w:tabs>
          <w:tab w:val="clear" w:pos="716"/>
          <w:tab w:val="num" w:pos="1134"/>
        </w:tabs>
        <w:bidi/>
        <w:spacing w:before="0" w:beforeAutospacing="0" w:after="0" w:afterAutospacing="0" w:line="360" w:lineRule="auto"/>
        <w:ind w:left="850" w:hanging="566"/>
        <w:jc w:val="both"/>
        <w:rPr>
          <w:rFonts w:ascii="David" w:hAnsi="David" w:cs="David"/>
          <w:b/>
          <w:bCs/>
        </w:rPr>
      </w:pPr>
      <w:r w:rsidRPr="00B70266">
        <w:rPr>
          <w:rFonts w:ascii="David" w:hAnsi="David" w:cs="David"/>
          <w:b/>
          <w:bCs/>
          <w:rtl/>
        </w:rPr>
        <w:lastRenderedPageBreak/>
        <w:t xml:space="preserve">"מיקור חוץ" </w:t>
      </w:r>
      <w:r w:rsidRPr="00B70266">
        <w:rPr>
          <w:rFonts w:ascii="David" w:hAnsi="David" w:cs="David" w:hint="cs"/>
          <w:rtl/>
        </w:rPr>
        <w:t xml:space="preserve">- </w:t>
      </w:r>
      <w:r w:rsidRPr="00B70266">
        <w:rPr>
          <w:rFonts w:ascii="David" w:hAnsi="David" w:cs="David"/>
          <w:rtl/>
        </w:rPr>
        <w:t>השימוש בשירותי מיקור חוץ משמעו הוצאה מחוץ לארגון , או ביצוע על ידי מי שאינם עובדים בארגון , של פעולות ותהליכים המבוצעים בדרך כלל על ידי הארגון.</w:t>
      </w:r>
    </w:p>
    <w:p w14:paraId="637F3A4B" w14:textId="77777777" w:rsidR="00D569EB" w:rsidRPr="00B70266" w:rsidRDefault="00D569EB" w:rsidP="00B70266">
      <w:pPr>
        <w:pStyle w:val="affa"/>
        <w:numPr>
          <w:ilvl w:val="1"/>
          <w:numId w:val="43"/>
        </w:numPr>
        <w:tabs>
          <w:tab w:val="clear" w:pos="716"/>
          <w:tab w:val="num" w:pos="1134"/>
        </w:tabs>
        <w:bidi/>
        <w:spacing w:before="0" w:beforeAutospacing="0" w:after="0" w:afterAutospacing="0" w:line="360" w:lineRule="auto"/>
        <w:ind w:left="850" w:hanging="566"/>
        <w:jc w:val="both"/>
        <w:rPr>
          <w:rFonts w:ascii="David" w:hAnsi="David" w:cs="David"/>
          <w:b/>
          <w:bCs/>
        </w:rPr>
      </w:pPr>
      <w:r w:rsidRPr="00B70266">
        <w:rPr>
          <w:rFonts w:ascii="David" w:hAnsi="David" w:cs="David"/>
          <w:b/>
          <w:bCs/>
          <w:rtl/>
        </w:rPr>
        <w:t>"מומחה אבטחת מידע"</w:t>
      </w:r>
      <w:r w:rsidRPr="00B70266">
        <w:rPr>
          <w:rFonts w:ascii="David" w:hAnsi="David" w:cs="David"/>
          <w:rtl/>
        </w:rPr>
        <w:t xml:space="preserve"> -  חברה המתמחה בנושא אבטחת מידע מתוך רשימת </w:t>
      </w:r>
      <w:r w:rsidRPr="00B70266">
        <w:rPr>
          <w:rFonts w:ascii="David" w:hAnsi="David" w:cs="David" w:hint="cs"/>
          <w:rtl/>
        </w:rPr>
        <w:t>הקבלנים</w:t>
      </w:r>
      <w:r w:rsidRPr="00B70266">
        <w:rPr>
          <w:rFonts w:ascii="David" w:hAnsi="David" w:cs="David"/>
          <w:rtl/>
        </w:rPr>
        <w:t xml:space="preserve"> המאושרת ע"י המשרד.</w:t>
      </w:r>
    </w:p>
    <w:p w14:paraId="22EC4D47" w14:textId="77777777" w:rsidR="00D569EB" w:rsidRPr="00B70266" w:rsidRDefault="00D569EB" w:rsidP="00B70266">
      <w:pPr>
        <w:pStyle w:val="affa"/>
        <w:numPr>
          <w:ilvl w:val="1"/>
          <w:numId w:val="43"/>
        </w:numPr>
        <w:tabs>
          <w:tab w:val="clear" w:pos="716"/>
          <w:tab w:val="num" w:pos="1134"/>
        </w:tabs>
        <w:bidi/>
        <w:spacing w:before="0" w:beforeAutospacing="0" w:after="0" w:afterAutospacing="0" w:line="360" w:lineRule="auto"/>
        <w:ind w:left="850" w:hanging="566"/>
        <w:jc w:val="both"/>
        <w:rPr>
          <w:rFonts w:ascii="David" w:hAnsi="David" w:cs="David"/>
          <w:b/>
          <w:bCs/>
        </w:rPr>
      </w:pPr>
      <w:r w:rsidRPr="00B70266">
        <w:rPr>
          <w:rFonts w:ascii="David" w:hAnsi="David" w:cs="David"/>
          <w:b/>
          <w:bCs/>
          <w:rtl/>
        </w:rPr>
        <w:t xml:space="preserve">"מידע חסוי" </w:t>
      </w:r>
      <w:r w:rsidRPr="00B70266">
        <w:rPr>
          <w:rFonts w:ascii="David" w:hAnsi="David" w:cs="David"/>
          <w:rtl/>
        </w:rPr>
        <w:t>– מידע שפגיעה בזמינותו בשלמותו באמינותו, בסודיותו או בשרידותו עלולה לגרום לתקלות כגון אלה:</w:t>
      </w:r>
      <w:r w:rsidRPr="00B70266">
        <w:rPr>
          <w:rFonts w:ascii="David" w:hAnsi="David" w:cs="David"/>
          <w:b/>
          <w:bCs/>
          <w:rtl/>
        </w:rPr>
        <w:t xml:space="preserve">  </w:t>
      </w:r>
    </w:p>
    <w:p w14:paraId="5E5D6433" w14:textId="77777777" w:rsidR="00D569EB" w:rsidRPr="008D2F49"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8D2F49">
        <w:rPr>
          <w:rFonts w:ascii="David" w:hAnsi="David" w:cs="David"/>
          <w:rtl/>
        </w:rPr>
        <w:t>פגיעה או הכבדה על ביצוע תוכניות או פעולות כלכליות, מנהליות, חברתיות, משפטיות ואחרות, של המדינה.</w:t>
      </w:r>
    </w:p>
    <w:p w14:paraId="3FD9D657" w14:textId="77777777" w:rsidR="00D569EB" w:rsidRPr="008D2F49"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8D2F49">
        <w:rPr>
          <w:rFonts w:ascii="David" w:hAnsi="David" w:cs="David"/>
          <w:rtl/>
        </w:rPr>
        <w:t xml:space="preserve">גרימת תקלה לעבודת הגופים הציבוריים שמשמעה עיכוב או ייקור תהליכי עבודה, או, הפרעה בביצוע אכיפת החוק. </w:t>
      </w:r>
    </w:p>
    <w:p w14:paraId="23008AF8" w14:textId="77777777" w:rsidR="00D569EB"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8D2F49">
        <w:rPr>
          <w:rFonts w:ascii="David" w:hAnsi="David" w:cs="David"/>
          <w:rtl/>
        </w:rPr>
        <w:t>מידע פנים ארגוני שהנהלת הארגון רוצה לשמור על חשאיותה מול ארגון מתחרה.</w:t>
      </w:r>
    </w:p>
    <w:p w14:paraId="3C0E622F" w14:textId="77777777" w:rsidR="00D569EB" w:rsidRPr="00B70266" w:rsidRDefault="00D569EB" w:rsidP="00B70266">
      <w:pPr>
        <w:pStyle w:val="12"/>
        <w:numPr>
          <w:ilvl w:val="0"/>
          <w:numId w:val="43"/>
        </w:numPr>
        <w:jc w:val="left"/>
        <w:rPr>
          <w:rFonts w:ascii="David" w:hAnsi="David"/>
          <w:szCs w:val="24"/>
        </w:rPr>
      </w:pPr>
      <w:r w:rsidRPr="00B70266">
        <w:rPr>
          <w:rFonts w:ascii="David" w:hAnsi="David"/>
          <w:szCs w:val="24"/>
          <w:rtl/>
        </w:rPr>
        <w:t>הנחיות לביצוע (</w:t>
      </w:r>
      <w:r w:rsidRPr="00B70266">
        <w:rPr>
          <w:rFonts w:ascii="David" w:hAnsi="David"/>
          <w:szCs w:val="24"/>
        </w:rPr>
        <w:t>M</w:t>
      </w:r>
      <w:r w:rsidRPr="00B70266">
        <w:rPr>
          <w:rFonts w:ascii="David" w:hAnsi="David"/>
          <w:szCs w:val="24"/>
          <w:rtl/>
        </w:rPr>
        <w:t>)</w:t>
      </w:r>
    </w:p>
    <w:p w14:paraId="0ED97600"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hint="cs"/>
          <w:b/>
          <w:bCs/>
          <w:rtl/>
        </w:rPr>
        <w:t>על הקבלן לפרט במענה למכרז את הצעותיו לסעיפים המסומנים ב (</w:t>
      </w:r>
      <w:r w:rsidRPr="00B70266">
        <w:rPr>
          <w:rFonts w:ascii="David" w:hAnsi="David" w:cs="David" w:hint="cs"/>
          <w:b/>
          <w:bCs/>
        </w:rPr>
        <w:t>S</w:t>
      </w:r>
      <w:r w:rsidRPr="00B70266">
        <w:rPr>
          <w:rFonts w:ascii="David" w:hAnsi="David" w:cs="David" w:hint="cs"/>
          <w:b/>
          <w:bCs/>
          <w:rtl/>
        </w:rPr>
        <w:t>), סעיפים אלו יבדקו כל מנת לוודא שההצעה עונה על דרישות אבטחת מידע.</w:t>
      </w:r>
    </w:p>
    <w:p w14:paraId="47909812"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b/>
          <w:bCs/>
          <w:rtl/>
        </w:rPr>
        <w:t xml:space="preserve">סווג המידע </w:t>
      </w:r>
    </w:p>
    <w:p w14:paraId="1126BB9D"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אופי הפעילות במשרד החינוך מחייב דגש מיוחד בנושא אבטחת המידע.</w:t>
      </w:r>
    </w:p>
    <w:p w14:paraId="15F83E0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6F70F4D3"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 xml:space="preserve">צוות אבטחת מידע </w:t>
      </w:r>
      <w:r w:rsidRPr="00B70266">
        <w:rPr>
          <w:rFonts w:ascii="David" w:hAnsi="David" w:cs="David" w:hint="cs"/>
          <w:rtl/>
        </w:rPr>
        <w:t>סיווג את המידע במערכת כמידע שמור ומוגן.</w:t>
      </w:r>
    </w:p>
    <w:p w14:paraId="5B6D31C5" w14:textId="77777777" w:rsidR="00D569EB" w:rsidRPr="0099494F" w:rsidRDefault="00D569EB" w:rsidP="00D569EB">
      <w:pPr>
        <w:widowControl w:val="0"/>
        <w:spacing w:line="280" w:lineRule="atLeast"/>
        <w:ind w:left="720"/>
        <w:jc w:val="left"/>
        <w:rPr>
          <w:rFonts w:ascii="David" w:hAnsi="David"/>
          <w:rtl/>
        </w:rPr>
      </w:pPr>
    </w:p>
    <w:p w14:paraId="071B3ACC"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b/>
          <w:bCs/>
          <w:rtl/>
        </w:rPr>
        <w:t xml:space="preserve">סימון המידע </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3AAB4AA0"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 xml:space="preserve">הקבלן מתחייב לסמן כל פלט של מידע המופק ממאגרי המידע של המשרד </w:t>
      </w:r>
      <w:proofErr w:type="spellStart"/>
      <w:r w:rsidRPr="00B70266">
        <w:rPr>
          <w:rFonts w:ascii="David" w:hAnsi="David" w:cs="David" w:hint="cs"/>
          <w:rtl/>
        </w:rPr>
        <w:t>ואו</w:t>
      </w:r>
      <w:proofErr w:type="spellEnd"/>
      <w:r w:rsidRPr="00B70266">
        <w:rPr>
          <w:rFonts w:ascii="David" w:hAnsi="David" w:cs="David" w:hint="cs"/>
          <w:rtl/>
        </w:rPr>
        <w:t xml:space="preserve"> במערכת כאשר המידע מכיל מידע מוגן </w:t>
      </w:r>
      <w:r w:rsidRPr="00B70266">
        <w:rPr>
          <w:rFonts w:ascii="David" w:hAnsi="David" w:cs="David"/>
          <w:rtl/>
        </w:rPr>
        <w:t>באמצעות כותרת עליונה בנוסח הבא : "מכיל מידע מוגן לפי חוק הגנת הפרטיות - המוסר שלא כדין עובר עבירה"</w:t>
      </w:r>
    </w:p>
    <w:p w14:paraId="585A9D89"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התחייבות הקבלן  (</w:t>
      </w:r>
      <w:r w:rsidRPr="00B70266">
        <w:rPr>
          <w:rFonts w:ascii="David" w:hAnsi="David" w:cs="David"/>
          <w:b/>
          <w:bCs/>
        </w:rPr>
        <w:t>M</w:t>
      </w:r>
      <w:r w:rsidRPr="00B70266">
        <w:rPr>
          <w:rFonts w:ascii="David" w:hAnsi="David" w:cs="David"/>
          <w:b/>
          <w:bCs/>
          <w:rtl/>
        </w:rPr>
        <w:t>)</w:t>
      </w:r>
    </w:p>
    <w:p w14:paraId="5602EE73" w14:textId="1A1FDC44"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על הקבלן למלא אחר הוראות נספח זה ואחר יתר הוראות המשרד בכל הנוגע לאבטחת מידע לרבות הוראות אשר יתעדכנו מעת לעת</w:t>
      </w:r>
      <w:r w:rsidRPr="00B70266">
        <w:rPr>
          <w:rFonts w:ascii="David" w:hAnsi="David" w:cs="David" w:hint="cs"/>
          <w:rtl/>
        </w:rPr>
        <w:t xml:space="preserve">, </w:t>
      </w:r>
      <w:r w:rsidRPr="00B70266">
        <w:rPr>
          <w:rFonts w:ascii="David" w:hAnsi="David" w:cs="David"/>
          <w:rtl/>
        </w:rPr>
        <w:t>יישום הוראות המשרד במלואן מהווה תנאי להתקשרות הקבלן עם המשרד</w:t>
      </w:r>
      <w:r w:rsidRPr="00B70266">
        <w:rPr>
          <w:rFonts w:ascii="David" w:hAnsi="David" w:cs="David" w:hint="cs"/>
          <w:rtl/>
        </w:rPr>
        <w:t xml:space="preserve">, </w:t>
      </w:r>
      <w:r w:rsidRPr="00B70266">
        <w:rPr>
          <w:rFonts w:ascii="David" w:hAnsi="David" w:cs="David"/>
          <w:rtl/>
        </w:rPr>
        <w:t xml:space="preserve">על הקבלן לחתום על </w:t>
      </w:r>
      <w:r w:rsidRPr="00B70266">
        <w:rPr>
          <w:rFonts w:ascii="David" w:hAnsi="David" w:cs="David" w:hint="cs"/>
          <w:rtl/>
        </w:rPr>
        <w:t xml:space="preserve">ההצהרה בנושא </w:t>
      </w:r>
      <w:r w:rsidRPr="00B70266">
        <w:rPr>
          <w:rFonts w:ascii="David" w:hAnsi="David" w:cs="David"/>
          <w:rtl/>
        </w:rPr>
        <w:t>בסעיף</w:t>
      </w:r>
      <w:r w:rsidRPr="00B70266">
        <w:rPr>
          <w:rFonts w:ascii="David" w:hAnsi="David" w:cs="David" w:hint="cs"/>
          <w:rtl/>
        </w:rPr>
        <w:t xml:space="preserve"> 3.30</w:t>
      </w:r>
      <w:r w:rsidRPr="00B70266">
        <w:rPr>
          <w:rFonts w:ascii="David" w:hAnsi="David" w:cs="David"/>
          <w:rtl/>
        </w:rPr>
        <w:t xml:space="preserve"> </w:t>
      </w:r>
      <w:r w:rsidRPr="00B70266">
        <w:rPr>
          <w:rFonts w:ascii="David" w:hAnsi="David" w:cs="David" w:hint="cs"/>
          <w:rtl/>
        </w:rPr>
        <w:t>.</w:t>
      </w:r>
    </w:p>
    <w:p w14:paraId="49829F52"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b/>
          <w:bCs/>
          <w:rtl/>
        </w:rPr>
        <w:t>איומים (</w:t>
      </w:r>
      <w:r w:rsidRPr="00B70266">
        <w:rPr>
          <w:rFonts w:ascii="David" w:hAnsi="David" w:cs="David"/>
          <w:b/>
          <w:bCs/>
        </w:rPr>
        <w:t>I</w:t>
      </w:r>
      <w:r w:rsidRPr="00B70266">
        <w:rPr>
          <w:rFonts w:ascii="David" w:hAnsi="David" w:cs="David"/>
          <w:b/>
          <w:bCs/>
          <w:rtl/>
        </w:rPr>
        <w:t>)</w:t>
      </w:r>
    </w:p>
    <w:p w14:paraId="3326FC0F"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איום פנימי - פגיעה במכוון או בשוגג בשלמות או זמינות  או סודיות  של נכס מידע של משרד החינוך  על ידי גורם בעל הרשאות גישה לאותם נכסים. </w:t>
      </w:r>
    </w:p>
    <w:p w14:paraId="216DCB04" w14:textId="73BB079F"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איום חיצוני - פגיעה בשלמות או זמינות  או סודיות  של נכס מידע של משרד החינוך  על ידי גורם  ללא הרשאות  גישה מאושרות לאותם נכסים.</w:t>
      </w:r>
    </w:p>
    <w:p w14:paraId="0C121ED0"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b/>
          <w:bCs/>
          <w:rtl/>
        </w:rPr>
        <w:t>גורמי איום עיקריים (</w:t>
      </w:r>
      <w:r w:rsidRPr="00B70266">
        <w:rPr>
          <w:rFonts w:ascii="David" w:hAnsi="David" w:cs="David"/>
          <w:b/>
          <w:bCs/>
        </w:rPr>
        <w:t>I</w:t>
      </w:r>
      <w:r w:rsidRPr="00B70266">
        <w:rPr>
          <w:rFonts w:ascii="David" w:hAnsi="David" w:cs="David"/>
          <w:b/>
          <w:bCs/>
          <w:rtl/>
        </w:rPr>
        <w:t>)</w:t>
      </w:r>
    </w:p>
    <w:p w14:paraId="2E34DA8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אדם בעל הרשאות במערכת וללא הרשאות במערכת.</w:t>
      </w:r>
    </w:p>
    <w:p w14:paraId="3CB0DD30"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בעל עניין במידע (אדם/ ארגון/ מדינה). לדוגמה: אוכלוסיית מורים ותלמידים.</w:t>
      </w:r>
    </w:p>
    <w:p w14:paraId="68225A5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 xml:space="preserve">גופים עם אינטרסים ועם יכולות </w:t>
      </w:r>
      <w:r w:rsidRPr="00B70266">
        <w:rPr>
          <w:rFonts w:ascii="David" w:hAnsi="David" w:cs="David"/>
        </w:rPr>
        <w:t>–</w:t>
      </w:r>
      <w:r w:rsidRPr="00B70266">
        <w:rPr>
          <w:rFonts w:ascii="David" w:hAnsi="David" w:cs="David"/>
          <w:rtl/>
        </w:rPr>
        <w:t xml:space="preserve"> אנשי תקשורת, חוקרים פרטיים , עבריינים קטנים, פשע מאורגן ישראלי ופשע מאורגן בינלאומי.</w:t>
      </w:r>
    </w:p>
    <w:p w14:paraId="1941A4C4" w14:textId="7541F81A"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אדם אקראי או גורם נוסף בעל יכולת זדונית.</w:t>
      </w:r>
    </w:p>
    <w:p w14:paraId="065AB96A"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משמעות של מימוש האיומים (</w:t>
      </w:r>
      <w:r w:rsidRPr="00B70266">
        <w:rPr>
          <w:rFonts w:ascii="David" w:hAnsi="David" w:cs="David"/>
          <w:b/>
          <w:bCs/>
        </w:rPr>
        <w:t>I</w:t>
      </w:r>
      <w:r w:rsidRPr="00B70266">
        <w:rPr>
          <w:rFonts w:ascii="David" w:hAnsi="David" w:cs="David"/>
          <w:b/>
          <w:bCs/>
          <w:rtl/>
        </w:rPr>
        <w:t>)</w:t>
      </w:r>
    </w:p>
    <w:p w14:paraId="6187D28D" w14:textId="77777777" w:rsidR="00D569EB" w:rsidRPr="00B70266" w:rsidRDefault="00D569EB" w:rsidP="00B70266">
      <w:pPr>
        <w:pStyle w:val="affa"/>
        <w:bidi/>
        <w:spacing w:before="0" w:beforeAutospacing="0" w:after="0" w:afterAutospacing="0" w:line="360" w:lineRule="auto"/>
        <w:ind w:left="1417"/>
        <w:jc w:val="both"/>
        <w:rPr>
          <w:rFonts w:ascii="David" w:hAnsi="David" w:cs="David"/>
          <w:rtl/>
        </w:rPr>
      </w:pPr>
      <w:r w:rsidRPr="00B70266">
        <w:rPr>
          <w:rFonts w:ascii="David" w:hAnsi="David" w:cs="David"/>
          <w:rtl/>
        </w:rPr>
        <w:t>פגיעה בנתוני המערכת עלולה לגרום לנזקים הבאים:</w:t>
      </w:r>
    </w:p>
    <w:p w14:paraId="32A54A2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lastRenderedPageBreak/>
        <w:t>פגיעה בפעילות התקינה במשרד החינוך כולל זמינות שירותים, אמינות</w:t>
      </w:r>
      <w:r w:rsidRPr="00B70266">
        <w:rPr>
          <w:rFonts w:ascii="David" w:hAnsi="David" w:cs="David" w:hint="cs"/>
          <w:rtl/>
        </w:rPr>
        <w:t>,</w:t>
      </w:r>
      <w:r w:rsidRPr="00B70266">
        <w:rPr>
          <w:rFonts w:ascii="David" w:hAnsi="David" w:cs="David"/>
          <w:rtl/>
        </w:rPr>
        <w:t xml:space="preserve"> שלמות וחסינות נתונים. </w:t>
      </w:r>
    </w:p>
    <w:p w14:paraId="0A1ABFB2"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 xml:space="preserve">פגיעה בצנעת הפרט של עובד המשרד או של אדם מן הציבור ו\או לכל אדם שפרטיו נחשפו מהמערכת. </w:t>
      </w:r>
    </w:p>
    <w:p w14:paraId="3F38B700"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הגשת תביעות משפטיות נגד משרד החינוך.</w:t>
      </w:r>
    </w:p>
    <w:p w14:paraId="7DD162B3"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נזק כלכלי למשרד החינוך ואגף.</w:t>
      </w:r>
    </w:p>
    <w:p w14:paraId="64C455DA"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נזק תדמיתי בלתי הפיך למשרד החינוך.</w:t>
      </w:r>
    </w:p>
    <w:p w14:paraId="38E9B12F" w14:textId="17E10B41"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נזק למידע</w:t>
      </w:r>
    </w:p>
    <w:p w14:paraId="783F2060" w14:textId="00118ACE"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b/>
          <w:bCs/>
          <w:rtl/>
        </w:rPr>
        <w:t xml:space="preserve">שימוש, אחזקה או ניהול של מאגרי מידע </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6A85B52F"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w:t>
      </w:r>
      <w:r w:rsidRPr="00B70266">
        <w:rPr>
          <w:rFonts w:ascii="David" w:hAnsi="David" w:cs="David" w:hint="cs"/>
          <w:rtl/>
        </w:rPr>
        <w:t>ך</w:t>
      </w:r>
      <w:r w:rsidRPr="00B70266">
        <w:rPr>
          <w:rFonts w:ascii="David" w:hAnsi="David" w:cs="David"/>
          <w:rtl/>
        </w:rPr>
        <w:t xml:space="preserve"> ורק בהתאם להוראות המשרד ולמטרות אשר הוגדרו לו על ידי המשרד במסגרת ההתקשרות. </w:t>
      </w:r>
    </w:p>
    <w:p w14:paraId="2684B5BA"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הקבלן מתחייב שהוא , או מי מטעמו, יקפיד כי כל איסוף מידע או שימוש בו יבוצע אך ורק בהתאם להוראות החוק והדין, ועל פי הנחיות המשרד. </w:t>
      </w:r>
    </w:p>
    <w:p w14:paraId="4C3C5864"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4217DA8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הקבלן מתחייב למנוע שמירה של נתונים רגישים באופן מקומי אצל משתמשי המערכת. במקרים חריגים יש לקבל אישור מפורש ובכתב מהמשרד</w:t>
      </w:r>
    </w:p>
    <w:p w14:paraId="282763F5"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ככל ש</w:t>
      </w:r>
      <w:r w:rsidRPr="00B70266">
        <w:rPr>
          <w:rFonts w:ascii="David" w:hAnsi="David" w:cs="David" w:hint="cs"/>
          <w:rtl/>
        </w:rPr>
        <w:t>הספק</w:t>
      </w:r>
      <w:r w:rsidRPr="00B70266">
        <w:rPr>
          <w:rFonts w:ascii="David" w:hAnsi="David" w:cs="David"/>
          <w:rtl/>
        </w:rPr>
        <w:t xml:space="preserve"> שומר מידע נוסף כלשהו מעבר למידע אשר הוגדר במפורש על ידי המשרד</w:t>
      </w:r>
      <w:r w:rsidRPr="00B70266">
        <w:rPr>
          <w:rFonts w:ascii="David" w:hAnsi="David" w:cs="David" w:hint="cs"/>
          <w:rtl/>
        </w:rPr>
        <w:t xml:space="preserve"> והמידע העודף אינו כולל נתונים על אוכלוסיית החינוך</w:t>
      </w:r>
      <w:r w:rsidRPr="00B70266">
        <w:rPr>
          <w:rFonts w:ascii="David" w:hAnsi="David" w:cs="David"/>
          <w:rtl/>
        </w:rPr>
        <w:t>,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0A326B99"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hint="cs"/>
          <w:rtl/>
        </w:rPr>
        <w:t>בהתאם להנחיות הממשלה בנושא "</w:t>
      </w:r>
      <w:r w:rsidRPr="00B70266">
        <w:rPr>
          <w:rFonts w:ascii="David" w:hAnsi="David" w:cs="David"/>
          <w:rtl/>
        </w:rPr>
        <w:t>אבטחת מידע למעבר לענן ציבורי</w:t>
      </w:r>
      <w:r w:rsidRPr="00B70266">
        <w:rPr>
          <w:rFonts w:ascii="David" w:hAnsi="David" w:cs="David" w:hint="cs"/>
          <w:rtl/>
        </w:rPr>
        <w:t>"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w:t>
      </w:r>
    </w:p>
    <w:p w14:paraId="4B568BE5"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מיקום גיאוגרפי של המידע והשרתים או משאבי מחשוב המאחסנים מידע :</w:t>
      </w:r>
    </w:p>
    <w:p w14:paraId="5241BCB0"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tl/>
        </w:rPr>
      </w:pPr>
      <w:r w:rsidRPr="00B70266">
        <w:rPr>
          <w:rFonts w:ascii="David" w:hAnsi="David" w:cs="David"/>
          <w:rtl/>
        </w:rPr>
        <w:t xml:space="preserve">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מוגן וחסוי " במסמך זה ותוך כדי נקיטת אמצעים שלא יפחתו מהמפורט בתקנות הגנת הפרטיות (העברת מידע אל מאגרי מידע שמחוץ לגבולות המדינה), תשס"א-2001. </w:t>
      </w:r>
    </w:p>
    <w:p w14:paraId="3EF08660"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tl/>
        </w:rPr>
      </w:pPr>
      <w:r w:rsidRPr="00B70266">
        <w:rPr>
          <w:rFonts w:ascii="David" w:hAnsi="David" w:cs="David"/>
          <w:rtl/>
        </w:rPr>
        <w:t xml:space="preserve">בשלב זה תאושר העברת מידע רק למדינות החברות באיחוד האירופי. </w:t>
      </w:r>
    </w:p>
    <w:p w14:paraId="2C5FF3EF"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tl/>
        </w:rPr>
      </w:pPr>
      <w:r w:rsidRPr="00B70266">
        <w:rPr>
          <w:rFonts w:ascii="David" w:hAnsi="David" w:cs="David"/>
        </w:rPr>
        <w:t>S)</w:t>
      </w:r>
      <w:r w:rsidRPr="00B70266">
        <w:rPr>
          <w:rFonts w:ascii="David" w:hAnsi="David" w:cs="David"/>
          <w:rtl/>
        </w:rPr>
        <w:t>) יש להבטיח בכתב כי מקבל המידע נוקט אמצעים מספיקים להבטחת פרטיותם של מי שהמידע עליהם, וכי הוא מבטיח שהמידע לא יועבר לאף גורם זולתו, בין שבאותה מדינה ובין שבמדינה אחרת.</w:t>
      </w:r>
    </w:p>
    <w:p w14:paraId="781DD03E"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tl/>
        </w:rPr>
      </w:pPr>
      <w:r w:rsidRPr="00B70266">
        <w:rPr>
          <w:rFonts w:ascii="David" w:hAnsi="David" w:cs="David"/>
          <w:rtl/>
        </w:rPr>
        <w:t>למען הסר ספק, ניתן לאחסן שירותים בשירותי ענן שאינם ממוקמים בישראל, אך לא כאלה המאחסנים מידע מוגן/חסוי.</w:t>
      </w:r>
    </w:p>
    <w:p w14:paraId="41EB521D" w14:textId="182C452C"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tl/>
        </w:rPr>
      </w:pPr>
      <w:r w:rsidRPr="00B70266">
        <w:rPr>
          <w:rFonts w:ascii="David" w:hAnsi="David" w:cs="David"/>
          <w:rtl/>
        </w:rPr>
        <w:lastRenderedPageBreak/>
        <w:t>(</w:t>
      </w:r>
      <w:r w:rsidRPr="00B70266">
        <w:rPr>
          <w:rFonts w:ascii="David" w:hAnsi="David" w:cs="David"/>
        </w:rPr>
        <w:t>S</w:t>
      </w:r>
      <w:r w:rsidRPr="00B70266">
        <w:rPr>
          <w:rFonts w:ascii="David" w:hAnsi="David" w:cs="David"/>
          <w:rtl/>
        </w:rPr>
        <w:t>) על הספק להציג למשרד החינוך דוגמת תיעוד (</w:t>
      </w:r>
      <w:r w:rsidRPr="00B70266">
        <w:rPr>
          <w:rFonts w:ascii="David" w:hAnsi="David" w:cs="David"/>
        </w:rPr>
        <w:t>LOG</w:t>
      </w:r>
      <w:r w:rsidRPr="00B70266">
        <w:rPr>
          <w:rFonts w:ascii="David" w:hAnsi="David" w:cs="David"/>
          <w:rtl/>
        </w:rPr>
        <w:t xml:space="preserve">) מתוך מערכות התשתית ואבטחת מידע של הענן לרבות הפרטים הבאים: תאריך, שעה, זהות הגישה, כתובת </w:t>
      </w:r>
      <w:r w:rsidRPr="00B70266">
        <w:rPr>
          <w:rFonts w:ascii="David" w:hAnsi="David" w:cs="David"/>
        </w:rPr>
        <w:t>IP</w:t>
      </w:r>
      <w:r w:rsidRPr="00B70266">
        <w:rPr>
          <w:rFonts w:ascii="David" w:hAnsi="David" w:cs="David"/>
          <w:rtl/>
        </w:rPr>
        <w:t>, מהות הגישה, אם נדחתה או אושרה</w:t>
      </w:r>
    </w:p>
    <w:p w14:paraId="7BBA097C"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דרישות מספק השירות מחוץ לגבולות מדינת ישראל למידע מוגן וחסוי</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2B0AC9E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 xml:space="preserve">בשלב זה תאושר העברת מידע רק למדינות החברות באיחוד האירופי. </w:t>
      </w:r>
    </w:p>
    <w:p w14:paraId="57F0F730"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w:t>
      </w:r>
      <w:r w:rsidRPr="00B70266">
        <w:rPr>
          <w:rFonts w:ascii="David" w:hAnsi="David" w:cs="David" w:hint="cs"/>
        </w:rPr>
        <w:t xml:space="preserve"> </w:t>
      </w:r>
      <w:r w:rsidRPr="00B70266">
        <w:rPr>
          <w:rFonts w:ascii="David" w:hAnsi="David" w:cs="David"/>
          <w:rtl/>
        </w:rPr>
        <w:t xml:space="preserve">על הספק להיות בעל תקן </w:t>
      </w:r>
      <w:r w:rsidRPr="00B70266">
        <w:rPr>
          <w:rFonts w:ascii="David" w:hAnsi="David" w:cs="David"/>
        </w:rPr>
        <w:t>ISO 27001</w:t>
      </w:r>
      <w:r w:rsidRPr="00B70266">
        <w:rPr>
          <w:rFonts w:ascii="David" w:hAnsi="David" w:cs="David"/>
          <w:rtl/>
        </w:rPr>
        <w:t xml:space="preserve"> תקף של השירות בענן או תקן מקביל בנושא ניהול אבטחת מידע.</w:t>
      </w:r>
    </w:p>
    <w:p w14:paraId="5247DCD4"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 xml:space="preserve">על הספק לפרט אם השירות בענן עומד בתקני אבטחת מידע בין-לאומיים (כדוגמת זה של </w:t>
      </w:r>
      <w:r w:rsidRPr="00B70266">
        <w:rPr>
          <w:rFonts w:ascii="David" w:hAnsi="David" w:cs="David"/>
        </w:rPr>
        <w:t>Cloud Security Alliance</w:t>
      </w:r>
      <w:r w:rsidRPr="00B70266">
        <w:rPr>
          <w:rFonts w:ascii="David" w:hAnsi="David" w:cs="David"/>
          <w:rtl/>
        </w:rPr>
        <w:t>).</w:t>
      </w:r>
    </w:p>
    <w:p w14:paraId="29EF9C8A"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 xml:space="preserve">התצורה המאושרת לשימוש בעננים היא </w:t>
      </w:r>
      <w:r w:rsidRPr="00B70266">
        <w:rPr>
          <w:rFonts w:ascii="David" w:hAnsi="David" w:cs="David"/>
        </w:rPr>
        <w:t>IaaS</w:t>
      </w:r>
      <w:r w:rsidRPr="00B70266">
        <w:rPr>
          <w:rFonts w:ascii="David" w:hAnsi="David" w:cs="David"/>
          <w:rtl/>
        </w:rPr>
        <w:t> - תשתית כשירות. 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p>
    <w:p w14:paraId="685526B5"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 xml:space="preserve">על הספק לפרט את </w:t>
      </w:r>
      <w:proofErr w:type="spellStart"/>
      <w:r w:rsidRPr="00B70266">
        <w:rPr>
          <w:rFonts w:ascii="David" w:hAnsi="David" w:cs="David"/>
          <w:rtl/>
        </w:rPr>
        <w:t>התכנית</w:t>
      </w:r>
      <w:proofErr w:type="spellEnd"/>
      <w:r w:rsidRPr="00B70266">
        <w:rPr>
          <w:rFonts w:ascii="David" w:hAnsi="David" w:cs="David"/>
          <w:rtl/>
        </w:rPr>
        <w:t xml:space="preserve"> לניהול אבטחת המידע של השירות בענן.</w:t>
      </w:r>
    </w:p>
    <w:p w14:paraId="25BAE005"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על הספק לפרט את תדירות ביצוע בדיקות חוסן באופן עצמאי וגם על ידי מומחה חיצוני בשכבות התקשורת, מערכת ההפעלה והאפליקציה של השירות בענן.</w:t>
      </w:r>
    </w:p>
    <w:p w14:paraId="0D30F9BC"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על הספק לפרט את תדירות ביצוע של סקרי אבטחת מידע באופן עצמאי וגם על ידי מומחה חיצוני בשכבות התקשורת, מערכת ההפעלה והאפליקציה של השירות בענן.</w:t>
      </w:r>
    </w:p>
    <w:p w14:paraId="2AE95393"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הספק מתחייב כי שימוש בכלים ו/או בשירותים משלימים ו/או חיצוניים לענן יעמדו בדרישות המפורטות במסמך זה.</w:t>
      </w:r>
    </w:p>
    <w:p w14:paraId="543803A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כל התקשורת לניהול סביבת הענן תתבצע על גבי תווך מוצפן עם הזדהות חזקה.</w:t>
      </w:r>
    </w:p>
    <w:p w14:paraId="03F1AC17"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p>
    <w:p w14:paraId="4FD0A9CE" w14:textId="225B30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על ספק שירותי ענן לאפשר העברת המידע והנתונים לספק טרם הפסקת השבתת השירות. </w:t>
      </w:r>
    </w:p>
    <w:p w14:paraId="130F2D1D"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hint="cs"/>
          <w:b/>
          <w:bCs/>
          <w:rtl/>
        </w:rPr>
        <w:t>(</w:t>
      </w:r>
      <w:r w:rsidRPr="00B70266">
        <w:rPr>
          <w:rFonts w:ascii="David" w:hAnsi="David" w:cs="David" w:hint="cs"/>
          <w:b/>
          <w:bCs/>
        </w:rPr>
        <w:t>S</w:t>
      </w:r>
      <w:r w:rsidRPr="00B70266">
        <w:rPr>
          <w:rFonts w:ascii="David" w:hAnsi="David" w:cs="David" w:hint="cs"/>
          <w:b/>
          <w:bCs/>
          <w:rtl/>
        </w:rPr>
        <w:t xml:space="preserve">) </w:t>
      </w:r>
      <w:r w:rsidRPr="00B70266">
        <w:rPr>
          <w:rFonts w:ascii="David" w:hAnsi="David" w:cs="David"/>
          <w:b/>
          <w:bCs/>
          <w:rtl/>
        </w:rPr>
        <w:t>בקרה</w:t>
      </w:r>
      <w:r w:rsidRPr="00B70266">
        <w:rPr>
          <w:rFonts w:ascii="David" w:hAnsi="David" w:cs="David"/>
          <w:b/>
          <w:bCs/>
        </w:rPr>
        <w:t xml:space="preserve"> </w:t>
      </w:r>
    </w:p>
    <w:p w14:paraId="770550E3" w14:textId="323B5030"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לצורך בקרה על יישום דרישות אבטחת המידע על הקבלן </w:t>
      </w:r>
      <w:r w:rsidRPr="00B70266">
        <w:rPr>
          <w:rFonts w:ascii="David" w:hAnsi="David" w:cs="David" w:hint="cs"/>
          <w:rtl/>
        </w:rPr>
        <w:t>לקבל</w:t>
      </w:r>
      <w:r w:rsidRPr="00B70266">
        <w:rPr>
          <w:rFonts w:ascii="David" w:hAnsi="David" w:cs="David"/>
          <w:rtl/>
        </w:rPr>
        <w:t xml:space="preserve"> אישור של </w:t>
      </w:r>
      <w:r w:rsidRPr="00B70266">
        <w:rPr>
          <w:rFonts w:ascii="David" w:hAnsi="David" w:cs="David" w:hint="cs"/>
          <w:rtl/>
        </w:rPr>
        <w:t>חטיבת</w:t>
      </w:r>
      <w:r w:rsidRPr="00B70266">
        <w:rPr>
          <w:rFonts w:ascii="David" w:hAnsi="David" w:cs="David"/>
          <w:rtl/>
        </w:rPr>
        <w:t xml:space="preserve"> אבטחת מידע במשרד החינוך בשלב התחלת העבודה במערכת, בשלבי שינויים מהותיים במערכת ובשלב הארכת התקשרות. </w:t>
      </w:r>
    </w:p>
    <w:p w14:paraId="21FD1DF6"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זיהוי וניהול סיכונים (</w:t>
      </w:r>
      <w:r w:rsidRPr="00B70266">
        <w:rPr>
          <w:rFonts w:ascii="David" w:hAnsi="David" w:cs="David"/>
          <w:b/>
          <w:bCs/>
        </w:rPr>
        <w:t>M</w:t>
      </w:r>
      <w:r w:rsidRPr="00B70266">
        <w:rPr>
          <w:rFonts w:ascii="David" w:hAnsi="David" w:cs="David"/>
          <w:b/>
          <w:bCs/>
          <w:rtl/>
        </w:rPr>
        <w:t>)</w:t>
      </w:r>
    </w:p>
    <w:p w14:paraId="067325D6"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 </w:t>
      </w: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על </w:t>
      </w:r>
      <w:r w:rsidRPr="00B70266">
        <w:rPr>
          <w:rFonts w:ascii="David" w:hAnsi="David" w:cs="David"/>
          <w:rtl/>
        </w:rPr>
        <w:t xml:space="preserve">הקבלן </w:t>
      </w:r>
      <w:r w:rsidRPr="00B70266">
        <w:rPr>
          <w:rFonts w:ascii="David" w:hAnsi="David" w:cs="David" w:hint="cs"/>
          <w:rtl/>
        </w:rPr>
        <w:t>לפרט את תוכנית ביצוע</w:t>
      </w:r>
      <w:r w:rsidRPr="00B70266">
        <w:rPr>
          <w:rFonts w:ascii="David" w:hAnsi="David" w:cs="David"/>
          <w:rtl/>
        </w:rPr>
        <w:t xml:space="preserve"> ניהול וזיהוי של  סיכוני אבטחת מידע בכל שלב  משלבי הפרויקט .</w:t>
      </w:r>
    </w:p>
    <w:p w14:paraId="0A7F3074"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sidRPr="00B70266">
        <w:rPr>
          <w:rFonts w:ascii="David" w:hAnsi="David" w:cs="David"/>
        </w:rPr>
        <w:t xml:space="preserve"> </w:t>
      </w:r>
    </w:p>
    <w:p w14:paraId="5F579D43" w14:textId="3D4DF6DD"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הקבלן ראשי להציע בקרות חלופיות לדרישות המפורטות במסמך זה, בקרות אלו יישומו לאחר אישור בכתב של חטיבת אבטחת מידע.</w:t>
      </w:r>
    </w:p>
    <w:p w14:paraId="3F38EB15"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הצהרה על מחויבות גורם חיצוני בנושא אבטחת מידע  (</w:t>
      </w:r>
      <w:r w:rsidRPr="00B70266">
        <w:rPr>
          <w:rFonts w:ascii="David" w:hAnsi="David" w:cs="David"/>
          <w:b/>
          <w:bCs/>
        </w:rPr>
        <w:t>M</w:t>
      </w:r>
      <w:r w:rsidRPr="00B70266">
        <w:rPr>
          <w:rFonts w:ascii="David" w:hAnsi="David" w:cs="David"/>
          <w:b/>
          <w:bCs/>
          <w:rtl/>
        </w:rPr>
        <w:t>)</w:t>
      </w:r>
    </w:p>
    <w:p w14:paraId="059F5302"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w:t>
      </w:r>
      <w:r w:rsidRPr="00B70266">
        <w:rPr>
          <w:rFonts w:ascii="David" w:hAnsi="David" w:cs="David"/>
          <w:rtl/>
        </w:rPr>
        <w:t xml:space="preserve">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4C40270D"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ניהול אבטחת מידע ארגונית (</w:t>
      </w:r>
      <w:r w:rsidRPr="00B70266">
        <w:rPr>
          <w:rFonts w:ascii="David" w:hAnsi="David" w:cs="David"/>
          <w:b/>
          <w:bCs/>
        </w:rPr>
        <w:t>M</w:t>
      </w:r>
      <w:r w:rsidRPr="00B70266">
        <w:rPr>
          <w:rFonts w:ascii="David" w:hAnsi="David" w:cs="David"/>
          <w:b/>
          <w:bCs/>
          <w:rtl/>
        </w:rPr>
        <w:t>)</w:t>
      </w:r>
    </w:p>
    <w:p w14:paraId="542707D2"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 xml:space="preserve">הקבלן מתחייב למנות </w:t>
      </w:r>
      <w:r w:rsidRPr="00B70266">
        <w:rPr>
          <w:rFonts w:ascii="David" w:hAnsi="David" w:cs="David" w:hint="cs"/>
          <w:rtl/>
        </w:rPr>
        <w:t>מנהל</w:t>
      </w:r>
      <w:r w:rsidRPr="00B70266">
        <w:rPr>
          <w:rFonts w:ascii="David" w:hAnsi="David" w:cs="David"/>
          <w:rtl/>
        </w:rPr>
        <w:t xml:space="preserve"> אבטחת מידע מטעמו</w:t>
      </w:r>
      <w:r w:rsidRPr="00B70266">
        <w:rPr>
          <w:rFonts w:ascii="David" w:hAnsi="David" w:cs="David" w:hint="cs"/>
          <w:rtl/>
        </w:rPr>
        <w:t xml:space="preserve"> בעל הסמכה של מנהל אבטחת מידע,</w:t>
      </w:r>
      <w:r w:rsidRPr="00B70266">
        <w:rPr>
          <w:rFonts w:ascii="David" w:hAnsi="David" w:cs="David"/>
          <w:rtl/>
        </w:rPr>
        <w:t xml:space="preserve"> ואשר יהיה אחראי על אבטחת המידע הנכלל במאגרי המידע המצויים בידי הקבלן וכן על יישום ההנחיות </w:t>
      </w:r>
      <w:r w:rsidRPr="00B70266">
        <w:rPr>
          <w:rFonts w:ascii="David" w:hAnsi="David" w:cs="David"/>
          <w:rtl/>
        </w:rPr>
        <w:lastRenderedPageBreak/>
        <w:t>המופיעות במסמך זה</w:t>
      </w:r>
      <w:r w:rsidRPr="00B70266">
        <w:rPr>
          <w:rFonts w:ascii="David" w:hAnsi="David" w:cs="David" w:hint="cs"/>
          <w:rtl/>
        </w:rPr>
        <w:t>, על מנהל אבטחת מידע להיות עם ניסיון של 5 שנים לפחות בתחום אבטחת המידע, יש לצרף למענה את פרטי מנהל אבטחת המידע</w:t>
      </w:r>
      <w:r w:rsidRPr="00B70266">
        <w:rPr>
          <w:rFonts w:ascii="David" w:hAnsi="David" w:cs="David"/>
          <w:rtl/>
        </w:rPr>
        <w:t>.</w:t>
      </w:r>
    </w:p>
    <w:p w14:paraId="7863E4E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2B51FF36"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הקבלן מתחייב להפריד הפרדה מלאה את מאגרי המשרד המצויים בידיו מיתר מאגרי המידע שברשותו. זאת באמצעות הפרדה לוגית הכוללת סגמנט מבודד מאחורי חומת אש</w:t>
      </w:r>
      <w:r w:rsidRPr="00B70266">
        <w:rPr>
          <w:rFonts w:ascii="David" w:hAnsi="David" w:cs="David" w:hint="cs"/>
          <w:rtl/>
        </w:rPr>
        <w:t>, יש לפרט את תוכנית ההפרדה ולצרף גם שרטוט רשת</w:t>
      </w:r>
      <w:r w:rsidRPr="00B70266">
        <w:rPr>
          <w:rFonts w:ascii="David" w:hAnsi="David" w:cs="David"/>
          <w:rtl/>
        </w:rPr>
        <w:t xml:space="preserve">. </w:t>
      </w:r>
    </w:p>
    <w:p w14:paraId="03B88D91"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72586FCB"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אבטחת המידע במישור משאבי האנוש והעובדים  (</w:t>
      </w:r>
      <w:r w:rsidRPr="00B70266">
        <w:rPr>
          <w:rFonts w:ascii="David" w:hAnsi="David" w:cs="David"/>
          <w:b/>
          <w:bCs/>
        </w:rPr>
        <w:t>M</w:t>
      </w:r>
      <w:r w:rsidRPr="00B70266">
        <w:rPr>
          <w:rFonts w:ascii="David" w:hAnsi="David" w:cs="David"/>
          <w:b/>
          <w:bCs/>
          <w:rtl/>
        </w:rPr>
        <w:t>)</w:t>
      </w:r>
    </w:p>
    <w:p w14:paraId="45C5B73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4D132F45"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יהיה אחראי כלפי המשרד על כל פעילות עובדיו ו/או מי מטעמו במסגרת ההתקשרות.</w:t>
      </w:r>
    </w:p>
    <w:p w14:paraId="740945ED"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22CC8977"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על הקבלן לבצע הדרכות מודעות אבטחת מידע לעובדיו בתחום העיסוק של העובד בתדירות של אחת לשנה</w:t>
      </w:r>
    </w:p>
    <w:p w14:paraId="1BC2512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w:t>
      </w:r>
      <w:r w:rsidRPr="00B70266">
        <w:rPr>
          <w:rFonts w:ascii="David" w:hAnsi="David" w:cs="David" w:hint="cs"/>
          <w:rtl/>
        </w:rPr>
        <w:t>מידית</w:t>
      </w:r>
      <w:r w:rsidRPr="00B70266">
        <w:rPr>
          <w:rFonts w:ascii="David" w:hAnsi="David" w:cs="David"/>
          <w:rtl/>
        </w:rPr>
        <w:t xml:space="preserve"> למשרד.</w:t>
      </w:r>
    </w:p>
    <w:p w14:paraId="08B0247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הקבלן מתחייב כי תפקידים ותחומי אחריות של עובדי הקבלן ו/או מי מטעמו ו/או משתמשי צד שלישי הנוגעים לאבטחה , יוגדרו ויתועדו ע"י הקבלן לפי מדיניות אבטחת המידע של הארגון. </w:t>
      </w:r>
    </w:p>
    <w:p w14:paraId="687437F5"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 xml:space="preserve">הקבלן מתחייב להודיע באופן מידיי למנהל היחידה במשרד החינוך על עזיבה או שינוי תפקיד העובד שיש לו גישה לנתונים, למערכות  המידע ו\או </w:t>
      </w:r>
      <w:r w:rsidRPr="00B70266">
        <w:rPr>
          <w:rFonts w:ascii="David" w:hAnsi="David" w:cs="David"/>
          <w:rtl/>
        </w:rPr>
        <w:t xml:space="preserve">מאגרי המידע של המשרד </w:t>
      </w:r>
      <w:r w:rsidRPr="00B70266">
        <w:rPr>
          <w:rFonts w:ascii="David" w:hAnsi="David" w:cs="David" w:hint="cs"/>
          <w:rtl/>
        </w:rPr>
        <w:t>ש</w:t>
      </w:r>
      <w:r w:rsidRPr="00B70266">
        <w:rPr>
          <w:rFonts w:ascii="David" w:hAnsi="David" w:cs="David"/>
          <w:rtl/>
        </w:rPr>
        <w:t xml:space="preserve">בידי הקבלן או שיש </w:t>
      </w:r>
      <w:r w:rsidRPr="00B70266">
        <w:rPr>
          <w:rFonts w:ascii="David" w:hAnsi="David" w:cs="David" w:hint="cs"/>
          <w:rtl/>
        </w:rPr>
        <w:t>לקבלן</w:t>
      </w:r>
      <w:r w:rsidRPr="00B70266">
        <w:rPr>
          <w:rFonts w:ascii="David" w:hAnsi="David" w:cs="David"/>
          <w:rtl/>
        </w:rPr>
        <w:t xml:space="preserve"> גישה אליהם במסגרת ההתקשרות בינו לבין המשרד</w:t>
      </w:r>
    </w:p>
    <w:p w14:paraId="79B33606"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 xml:space="preserve">אבטחה פיזית וסביבתית </w:t>
      </w:r>
      <w:r w:rsidRPr="00B70266">
        <w:rPr>
          <w:rFonts w:ascii="David" w:hAnsi="David" w:cs="David"/>
          <w:b/>
          <w:bCs/>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246CA61C"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772D3BBD"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בכל מקרה בו מאגר המידע נמצא ברשות הקבלן, הקבלן מתחייב לתעד הכנסה והוצאה של ציוד אל המתקנים בהם ממוקם המאגר ומהם.</w:t>
      </w:r>
    </w:p>
    <w:p w14:paraId="1D59AB03"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lastRenderedPageBreak/>
        <w:t>הקבלן מתחייב כי כניסת  ספקים או לקוחות  לאזורי חוות השרתים תהיה מבוקרת, תכלול ליווי, ותירשם ביומן רישום אירועים.</w:t>
      </w:r>
    </w:p>
    <w:p w14:paraId="1402548E"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3872837C"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הגנה מפני איומים סביבתיים: הקבלן  מתחייב ליישם הגנה פיסית מפני נזקים של שריפה, הצפה , רעידות אדמה, פיצוצים, הפרות סדר וסוגים אחרים של אסונות טבע ופגיעות מעשה ידי אדם. </w:t>
      </w:r>
    </w:p>
    <w:p w14:paraId="1C2AF2D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עבודה באזורים מאובטחים: הקבלן מתחייב לכתוב וליישם הנחיות לעבודה באזורים מאובטחים.</w:t>
      </w:r>
    </w:p>
    <w:p w14:paraId="36B387FD"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שירותים תומכים: הקבלן מתחייב להגן על הציוד בפני הפסקות חשמל והפרעות אחרות הנגרמות בגלל כשל שירותים תומכים. </w:t>
      </w:r>
    </w:p>
    <w:p w14:paraId="2074B2E1"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אבטחת כבלים: הקבלן מתחייב כי כבלי חשמל ותקשורת הנושאים נתונים או תומכים בשירותי מידע, יוגנו מפני יירוט או נזק. </w:t>
      </w:r>
    </w:p>
    <w:p w14:paraId="37FF1D8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תחזוקת ציוד: הקבלן מתחייב לתחזק את הציוד כראוי על מנת להבטיח את זמינותו וכלילותו הרציפות. </w:t>
      </w:r>
    </w:p>
    <w:p w14:paraId="511CC24C"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מצעי מידע  פיזיים</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5756B9EC"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על הזכיין ליידע את עובדיו וכל מי שנחשף למידע במסגרת התהליכים שבמשרד על חובת יישום ההנחיות לשמירה על מידע מודפס מצעי מידע פיזיים.</w:t>
      </w:r>
    </w:p>
    <w:p w14:paraId="3527642F"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באזורי קבלת קהל לא יאוחסן מידע חסוי. חסוי רגיש לא יונח על גבי שולחנות לקבלת קהל. </w:t>
      </w:r>
    </w:p>
    <w:p w14:paraId="433B238F"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4ECFFF89"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חל איסור להשאיר פלט המכיל מידע חסוי במדפסות או במכונות צילום, באחריות מדפיס \מצלם המידע לקחת את הפלט </w:t>
      </w:r>
      <w:proofErr w:type="spellStart"/>
      <w:r w:rsidRPr="00B70266">
        <w:rPr>
          <w:rFonts w:ascii="David" w:hAnsi="David" w:cs="David"/>
          <w:rtl/>
        </w:rPr>
        <w:t>במידי</w:t>
      </w:r>
      <w:proofErr w:type="spellEnd"/>
    </w:p>
    <w:p w14:paraId="78C42792" w14:textId="261FE5B9"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מידע חסוי אשר השימוש בו הסתיים, חייב לעבור גריסה או  להיות מאוחסן  בארכיב מאובטח.</w:t>
      </w:r>
    </w:p>
    <w:p w14:paraId="5E51CB26" w14:textId="78E04984"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 xml:space="preserve">ניהול תקשורת ותפעול </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02EB6B64"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 xml:space="preserve"> (</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הקבלן מתחייב להגדיר ולעבוד על פי מערך נוהלי עבודה אשר יתנו מענה לכל דרישות משרד החינוך לרבות בנושא אבטחת מידע</w:t>
      </w:r>
      <w:r w:rsidRPr="00B70266">
        <w:rPr>
          <w:rFonts w:ascii="David" w:hAnsi="David" w:cs="David" w:hint="cs"/>
          <w:rtl/>
        </w:rPr>
        <w:t>, יש לספק דוגמת נהלים</w:t>
      </w:r>
      <w:r w:rsidRPr="00B70266">
        <w:rPr>
          <w:rFonts w:ascii="David" w:hAnsi="David" w:cs="David"/>
          <w:rtl/>
        </w:rPr>
        <w:t xml:space="preserve">. </w:t>
      </w:r>
    </w:p>
    <w:p w14:paraId="1C83951A"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 xml:space="preserve">על הספק להגדיר נהלי שימוש מאובטח בפלטפורמות השונות, לדוגמא: נוהל ניהול מערכת ה </w:t>
      </w:r>
      <w:r w:rsidRPr="00B70266">
        <w:rPr>
          <w:rFonts w:ascii="David" w:hAnsi="David" w:cs="David" w:hint="cs"/>
        </w:rPr>
        <w:t>LMS</w:t>
      </w:r>
      <w:r w:rsidRPr="00B70266">
        <w:rPr>
          <w:rFonts w:ascii="David" w:hAnsi="David" w:cs="David" w:hint="cs"/>
          <w:rtl/>
        </w:rPr>
        <w:t>, יש לספק דוגמת נהלים.</w:t>
      </w:r>
    </w:p>
    <w:p w14:paraId="7EFBBBA5"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 הקבלן מתחייב שהנהלים ייבדקו על ידו פעם בשנה לפחות ויתוקנו בהתאם להנחיות משרד החינוך. </w:t>
      </w:r>
    </w:p>
    <w:p w14:paraId="2096BEF5" w14:textId="235B3B0A"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 xml:space="preserve"> במידה והתגלו ליקויים בעבודת הקבלן, או כתוצאה מגילוי חשיפת אבטחת מידע חדשה, הקבלן מתחייב לעדכן את נוהלי העבודה ולדווח ל משרד החינוך באופן </w:t>
      </w:r>
      <w:proofErr w:type="spellStart"/>
      <w:r w:rsidRPr="00B70266">
        <w:rPr>
          <w:rFonts w:ascii="David" w:hAnsi="David" w:cs="David"/>
          <w:rtl/>
        </w:rPr>
        <w:t>מיידי</w:t>
      </w:r>
      <w:proofErr w:type="spellEnd"/>
      <w:r w:rsidRPr="00B70266">
        <w:rPr>
          <w:rFonts w:ascii="David" w:hAnsi="David" w:cs="David"/>
          <w:rtl/>
        </w:rPr>
        <w:t xml:space="preserve">. </w:t>
      </w:r>
    </w:p>
    <w:p w14:paraId="52286E4E"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 xml:space="preserve">אבטחה לוגית </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076AAD9F"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הקבלן</w:t>
      </w:r>
      <w:r w:rsidRPr="00B70266">
        <w:rPr>
          <w:rFonts w:ascii="David" w:hAnsi="David" w:cs="David"/>
        </w:rPr>
        <w:t xml:space="preserve"> </w:t>
      </w:r>
      <w:r w:rsidRPr="00B70266">
        <w:rPr>
          <w:rFonts w:ascii="David" w:hAnsi="David" w:cs="David"/>
          <w:rtl/>
        </w:rPr>
        <w:t xml:space="preserve"> מתחייב ליישם אמצעי אבטחה הולמים שימנעו חדירה מכוונת או מקרית למערכת או למערכות התשתית והתקשורת</w:t>
      </w:r>
      <w:r w:rsidRPr="00B70266">
        <w:rPr>
          <w:rFonts w:ascii="David" w:hAnsi="David" w:cs="David" w:hint="cs"/>
          <w:rtl/>
        </w:rPr>
        <w:t>, יש לפרט במענה את אמצעי הבקרה שהקבלן מציע</w:t>
      </w:r>
      <w:r w:rsidRPr="00B70266">
        <w:rPr>
          <w:rFonts w:ascii="David" w:hAnsi="David" w:cs="David"/>
          <w:rtl/>
        </w:rPr>
        <w:t>.</w:t>
      </w:r>
    </w:p>
    <w:p w14:paraId="22937020"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הקבלן מתחייב לבצע הפרדה בין רשתות המאכלסות את מאגרי המידע של משרד החינוך ליישומים ולכלל הרשתות (סגמנטציה)</w:t>
      </w:r>
      <w:r w:rsidRPr="00B70266">
        <w:rPr>
          <w:rFonts w:ascii="David" w:hAnsi="David" w:cs="David" w:hint="cs"/>
          <w:rtl/>
        </w:rPr>
        <w:t>, יש לצרף למענה את תוכנית ההפרדה ושרטוט רשת</w:t>
      </w:r>
      <w:r w:rsidRPr="00B70266">
        <w:rPr>
          <w:rFonts w:ascii="David" w:hAnsi="David" w:cs="David"/>
          <w:rtl/>
        </w:rPr>
        <w:t>.</w:t>
      </w:r>
    </w:p>
    <w:p w14:paraId="0D413A6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הקבלן מתחייב שכל אמצעי אבטחת המידע יעברו </w:t>
      </w:r>
      <w:proofErr w:type="spellStart"/>
      <w:r w:rsidRPr="00B70266">
        <w:rPr>
          <w:rFonts w:ascii="David" w:hAnsi="David" w:cs="David"/>
          <w:rtl/>
        </w:rPr>
        <w:t>הקשחות</w:t>
      </w:r>
      <w:proofErr w:type="spellEnd"/>
      <w:r w:rsidRPr="00B70266">
        <w:rPr>
          <w:rFonts w:ascii="David" w:hAnsi="David" w:cs="David"/>
          <w:rtl/>
        </w:rPr>
        <w:t xml:space="preserve"> לפי המלצות היצרן. </w:t>
      </w:r>
    </w:p>
    <w:p w14:paraId="1A6AD697"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הקבלן מתחייב לעדכן באופן שוטף את המערכות השונות למניעת ניצול פרצות אבטחת מידע</w:t>
      </w:r>
      <w:r w:rsidRPr="00B70266">
        <w:rPr>
          <w:rFonts w:ascii="David" w:hAnsi="David" w:cs="David" w:hint="cs"/>
          <w:rtl/>
        </w:rPr>
        <w:t>, יש לצרף למכרז את תוכנית העדכונים</w:t>
      </w:r>
      <w:r w:rsidRPr="00B70266">
        <w:rPr>
          <w:rFonts w:ascii="David" w:hAnsi="David" w:cs="David"/>
          <w:rtl/>
        </w:rPr>
        <w:t>.</w:t>
      </w:r>
    </w:p>
    <w:p w14:paraId="0FB72FC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lastRenderedPageBreak/>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הקבלן מתחייב שמערכות אבטחת מידע יספקו שרידות מלאה לשמירה על זמינות המערכת</w:t>
      </w:r>
      <w:r w:rsidRPr="00B70266">
        <w:rPr>
          <w:rFonts w:ascii="David" w:hAnsi="David" w:cs="David" w:hint="cs"/>
          <w:rtl/>
        </w:rPr>
        <w:t>, יש לצרף למענה את תוכנית השרידות והזמינות והגיבויים</w:t>
      </w:r>
      <w:r w:rsidRPr="00B70266">
        <w:rPr>
          <w:rFonts w:ascii="David" w:hAnsi="David" w:cs="David"/>
          <w:rtl/>
        </w:rPr>
        <w:t>.</w:t>
      </w:r>
    </w:p>
    <w:p w14:paraId="01B0C5B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 xml:space="preserve">יש להקפיד על מניעת גישה ללא הזדהות ולתייג עמודים בעלי מידע רגיש, וזאת כדי למנוע ממנועי חיפוש חיצוניים לארכב מידע זה </w:t>
      </w:r>
      <w:proofErr w:type="spellStart"/>
      <w:r w:rsidRPr="00B70266">
        <w:rPr>
          <w:rFonts w:ascii="David" w:hAnsi="David" w:cs="David" w:hint="cs"/>
          <w:rtl/>
        </w:rPr>
        <w:t>ולהנגישו</w:t>
      </w:r>
      <w:proofErr w:type="spellEnd"/>
      <w:r w:rsidRPr="00B70266">
        <w:rPr>
          <w:rFonts w:ascii="David" w:hAnsi="David" w:cs="David" w:hint="cs"/>
          <w:rtl/>
        </w:rPr>
        <w:t xml:space="preserve"> ברשת.</w:t>
      </w:r>
    </w:p>
    <w:p w14:paraId="759E41A4"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יש להקפיד על הצפנה ב-</w:t>
      </w:r>
      <w:r w:rsidRPr="00B70266">
        <w:rPr>
          <w:rFonts w:ascii="David" w:hAnsi="David" w:cs="David"/>
        </w:rPr>
        <w:t>SSL</w:t>
      </w:r>
      <w:r w:rsidRPr="00B70266">
        <w:rPr>
          <w:rFonts w:ascii="David" w:hAnsi="David" w:cs="David" w:hint="cs"/>
          <w:rtl/>
        </w:rPr>
        <w:t xml:space="preserve"> לעמודים בעלי מידע רגיש, ובפרט כל רכיב/עמוד המוגן על ידי סיסמה.</w:t>
      </w:r>
      <w:r w:rsidRPr="00B70266">
        <w:rPr>
          <w:rFonts w:ascii="David" w:hAnsi="David" w:cs="David"/>
        </w:rPr>
        <w:t xml:space="preserve"> </w:t>
      </w:r>
      <w:r w:rsidRPr="00B70266">
        <w:rPr>
          <w:rFonts w:ascii="David" w:hAnsi="David" w:cs="David" w:hint="cs"/>
          <w:rtl/>
        </w:rPr>
        <w:t xml:space="preserve"> </w:t>
      </w:r>
    </w:p>
    <w:p w14:paraId="53491EF3"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670DDBAE" w14:textId="53F6E939"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 xml:space="preserve">הספק מתחייב </w:t>
      </w:r>
      <w:r w:rsidRPr="00B70266">
        <w:rPr>
          <w:rFonts w:ascii="David" w:hAnsi="David" w:cs="David" w:hint="cs"/>
          <w:rtl/>
        </w:rPr>
        <w:t>שהעלאת תכנים וקבצים לפלטפורמות השונות תעבור הלבנה למניעת נזק מווירוסי</w:t>
      </w:r>
      <w:r w:rsidRPr="00B70266">
        <w:rPr>
          <w:rFonts w:ascii="David" w:hAnsi="David" w:cs="David" w:hint="eastAsia"/>
          <w:rtl/>
        </w:rPr>
        <w:t>ם</w:t>
      </w:r>
      <w:r w:rsidRPr="00B70266">
        <w:rPr>
          <w:rFonts w:ascii="David" w:hAnsi="David" w:cs="David" w:hint="cs"/>
          <w:rtl/>
        </w:rPr>
        <w:t xml:space="preserve"> </w:t>
      </w:r>
      <w:proofErr w:type="spellStart"/>
      <w:r w:rsidRPr="00B70266">
        <w:rPr>
          <w:rFonts w:ascii="David" w:hAnsi="David" w:cs="David" w:hint="cs"/>
          <w:rtl/>
        </w:rPr>
        <w:t>ונוזקות</w:t>
      </w:r>
      <w:proofErr w:type="spellEnd"/>
      <w:r w:rsidRPr="00B70266">
        <w:rPr>
          <w:rFonts w:ascii="David" w:hAnsi="David" w:cs="David" w:hint="cs"/>
          <w:rtl/>
        </w:rPr>
        <w:t xml:space="preserve"> שונות, יש לצרף למענה את תוכנית התמודדו</w:t>
      </w:r>
      <w:r w:rsidRPr="00B70266">
        <w:rPr>
          <w:rFonts w:ascii="David" w:hAnsi="David" w:cs="David" w:hint="eastAsia"/>
          <w:rtl/>
        </w:rPr>
        <w:t>ת</w:t>
      </w:r>
      <w:r w:rsidRPr="00B70266">
        <w:rPr>
          <w:rFonts w:ascii="David" w:hAnsi="David" w:cs="David" w:hint="cs"/>
          <w:rtl/>
        </w:rPr>
        <w:t xml:space="preserve"> בפני סיכונים  שבהעלאת קבצים</w:t>
      </w:r>
    </w:p>
    <w:p w14:paraId="4BB110B6" w14:textId="4032A8BF"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 xml:space="preserve">תיעוד ובקרה  </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62DAE34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הקבלן מתחייב לנהל מנגנון תיעוד אוטומטי שיאפשר בקרה וביקורת על מערכות שניגשות למאגרי מידע של המשרד</w:t>
      </w:r>
      <w:r w:rsidRPr="00B70266">
        <w:rPr>
          <w:rFonts w:ascii="David" w:hAnsi="David" w:cs="David" w:hint="cs"/>
          <w:rtl/>
        </w:rPr>
        <w:t>, יש לצרף למענה את הפתרון לדרישה</w:t>
      </w:r>
      <w:r w:rsidRPr="00B70266">
        <w:rPr>
          <w:rFonts w:ascii="David" w:hAnsi="David" w:cs="David"/>
          <w:rtl/>
        </w:rPr>
        <w:t xml:space="preserve"> .</w:t>
      </w:r>
    </w:p>
    <w:p w14:paraId="024E9189"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שבכל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1B31EDB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שתיעוד הגישה ישמר בשרתים נפרדים ממאגר המידע.</w:t>
      </w:r>
    </w:p>
    <w:p w14:paraId="6579611E"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7C8FB25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הקבלן מתחייב להעביר למשרד החינוך דיווחים תקופתיים ולפי דרישה בכל הנוגע לאופן ניהול מידע , אשר נמצא בבעלות המשרד. </w:t>
      </w:r>
    </w:p>
    <w:p w14:paraId="2FBA53EE"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הקבלן מתחייב לדווח באופן </w:t>
      </w:r>
      <w:proofErr w:type="spellStart"/>
      <w:r w:rsidRPr="00B70266">
        <w:rPr>
          <w:rFonts w:ascii="David" w:hAnsi="David" w:cs="David"/>
          <w:rtl/>
        </w:rPr>
        <w:t>מיידי</w:t>
      </w:r>
      <w:proofErr w:type="spellEnd"/>
      <w:r w:rsidRPr="00B70266">
        <w:rPr>
          <w:rFonts w:ascii="David" w:hAnsi="David" w:cs="David"/>
          <w:rtl/>
        </w:rPr>
        <w:t xml:space="preserve"> לצוות אבטחת מידע במשרד החינוך בכל מקרה של חשש לדליפת מידע מהמאגר או שימוש חורג מההרשאה שניתנה.</w:t>
      </w:r>
    </w:p>
    <w:p w14:paraId="48EDF7F4" w14:textId="4FB7DD09"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לשמור את נתוני הרישום של מנגנון הבקרה למשך 24 חודשים לפחות.</w:t>
      </w:r>
    </w:p>
    <w:p w14:paraId="6C4E373C"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b/>
          <w:bCs/>
          <w:rtl/>
        </w:rPr>
        <w:t xml:space="preserve">ביקורות אבטחת מידע </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0FA9F2B5"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ליידע את העובדים במאגר בדבר קיומו של מנגנון הבקרה למערכות המאגר והיקף התיעוד המבוצע על ידו.</w:t>
      </w:r>
    </w:p>
    <w:p w14:paraId="05D0D19D"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לאפשר למשרד החינוך לערוך ביקורות באתר המארח את המידע.</w:t>
      </w:r>
    </w:p>
    <w:p w14:paraId="03433176" w14:textId="546D8BDB"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הקבלן מתחייב לתקן את הליקויים לפי דוח הביקורת של משרד החינוך בתוך פרק הזמן שיקבע על ידי משרד החינוך. </w:t>
      </w:r>
    </w:p>
    <w:p w14:paraId="33A65D3C" w14:textId="60CA6F36"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b/>
          <w:bCs/>
          <w:rtl/>
        </w:rPr>
        <w:t xml:space="preserve">ניהול המידע </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1053A62F"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לנהל רשימה של כל נכסי המידע של משרד החינוך שנמצאים ברשותו.</w:t>
      </w:r>
    </w:p>
    <w:p w14:paraId="741B1550"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הקבלן מתחייב להעביר את רשימת כל נכסי המידע של משרד החינוך שנמצאים ברשותו </w:t>
      </w:r>
      <w:proofErr w:type="spellStart"/>
      <w:r w:rsidRPr="00B70266">
        <w:rPr>
          <w:rFonts w:ascii="David" w:hAnsi="David" w:cs="David"/>
          <w:rtl/>
        </w:rPr>
        <w:t>למינהל</w:t>
      </w:r>
      <w:proofErr w:type="spellEnd"/>
      <w:r w:rsidRPr="00B70266">
        <w:rPr>
          <w:rFonts w:ascii="David" w:hAnsi="David" w:cs="David"/>
          <w:rtl/>
        </w:rPr>
        <w:t xml:space="preserve"> תקשוב ומערכות מידע.</w:t>
      </w:r>
    </w:p>
    <w:p w14:paraId="4E0D9FC3"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להגדיר ולנהל רשימות מורשים לגישה פיזית לנכסי המידע בבעלות משרד החינוך.</w:t>
      </w:r>
    </w:p>
    <w:p w14:paraId="7BB6E5DC"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שלא  להעביר מידע בבעלות משרד החינוך לגורם שלישי ללא אישור בעל המידע במשרד החינוך.</w:t>
      </w:r>
    </w:p>
    <w:p w14:paraId="329D29F3"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הקבלן מתחייב לדווח למשרד החינוך על כל צורך בסילוק ציוד </w:t>
      </w:r>
      <w:proofErr w:type="spellStart"/>
      <w:r w:rsidRPr="00B70266">
        <w:rPr>
          <w:rFonts w:ascii="David" w:hAnsi="David" w:cs="David"/>
          <w:rtl/>
        </w:rPr>
        <w:t>מיחשוב</w:t>
      </w:r>
      <w:proofErr w:type="spellEnd"/>
      <w:r w:rsidRPr="00B70266">
        <w:rPr>
          <w:rFonts w:ascii="David" w:hAnsi="David" w:cs="David"/>
          <w:rtl/>
        </w:rPr>
        <w:t xml:space="preserve"> שכולל מידע בבעלות המשרד. סילוק הציוד יהיה אך ורק באישור גורם מוסמך במשרד החינוך.</w:t>
      </w:r>
    </w:p>
    <w:p w14:paraId="525F2106"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lastRenderedPageBreak/>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2682C38A"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הקבלן </w:t>
      </w:r>
      <w:r w:rsidRPr="00B70266">
        <w:rPr>
          <w:rFonts w:ascii="David" w:hAnsi="David" w:cs="David" w:hint="cs"/>
          <w:rtl/>
        </w:rPr>
        <w:t>מתחייב שכל מידע אשר מועבר ממוסד החינוך אליו ובחזרה יועבר בצורה מאובטחת ועל פי דרישות ולאחר אישור משרד החינוך.</w:t>
      </w:r>
    </w:p>
    <w:p w14:paraId="06E6DF63" w14:textId="09B286A2"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הקבלן מתחייב כי בסיום ההתקשרות יתאם עם משרד החינוך את השמדת כל נכסי המידע בבעלות משרד החינוך שנשארו ברשותו.</w:t>
      </w:r>
    </w:p>
    <w:p w14:paraId="4B08E974" w14:textId="541D53CF"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 xml:space="preserve">ניהול הרשאות גישה </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2FF0E04E"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הקבלן מתחייב שגישה למערכות המידע ו/או מאגרי המידע תהיה מבוססת על בסיס הצורך לדעת (</w:t>
      </w:r>
      <w:r w:rsidRPr="00B70266">
        <w:rPr>
          <w:rFonts w:ascii="David" w:hAnsi="David" w:cs="David"/>
        </w:rPr>
        <w:t>need to know</w:t>
      </w:r>
      <w:r w:rsidRPr="00B70266">
        <w:rPr>
          <w:rFonts w:ascii="David" w:hAnsi="David" w:cs="David"/>
          <w:rtl/>
        </w:rPr>
        <w:t xml:space="preserve">)  ולא תורשה גישה מעבר לנדרש לצורך מילוי התפקיד כפי שהוגדר על ידי משרד החינוך ובהתאם להוראות המכרז. </w:t>
      </w:r>
    </w:p>
    <w:p w14:paraId="46D9F005"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לדאוג לגישה ממודרת  על בסיס הגדרת תפקידים .</w:t>
      </w:r>
    </w:p>
    <w:p w14:paraId="31D9C7EF"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הקבלן מתחייב לנהל  רישום מעודכן של בעלי התפקידים ושל הגישה המוגדרת לכל תפקיד. </w:t>
      </w:r>
    </w:p>
    <w:p w14:paraId="0AD7E6AE"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לגרוע הרשאות לבעלי תפקידים שהסתיים תפקידם או שאין להם צורך במידע אליו קיבלו הרשאה</w:t>
      </w:r>
      <w:r w:rsidRPr="00B70266">
        <w:rPr>
          <w:rFonts w:ascii="David" w:hAnsi="David" w:cs="David" w:hint="cs"/>
          <w:rtl/>
        </w:rPr>
        <w:t xml:space="preserve"> לא יאוחר מ-72 שעות מסיום התפקיד</w:t>
      </w:r>
      <w:r w:rsidRPr="00B70266">
        <w:rPr>
          <w:rFonts w:ascii="David" w:hAnsi="David" w:cs="David"/>
          <w:rtl/>
        </w:rPr>
        <w:t>.</w:t>
      </w:r>
    </w:p>
    <w:p w14:paraId="17B9664C"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הקבלן מתחייב לדאוג לבקרות המתאימות על מנת שלא תבוצע גישה לא מורשית למאגרי המידע</w:t>
      </w:r>
      <w:r w:rsidRPr="00B70266">
        <w:rPr>
          <w:rFonts w:ascii="David" w:hAnsi="David" w:cs="David" w:hint="cs"/>
          <w:rtl/>
        </w:rPr>
        <w:t>, יש לצרף למענה את הפתרון לדרישה</w:t>
      </w:r>
    </w:p>
    <w:p w14:paraId="3E96373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שהזדהות ל</w:t>
      </w:r>
      <w:r w:rsidRPr="00B70266">
        <w:rPr>
          <w:rFonts w:ascii="David" w:hAnsi="David" w:cs="David" w:hint="cs"/>
          <w:rtl/>
        </w:rPr>
        <w:t xml:space="preserve">ניהול הרשת והשירותים הניהוליים מרחוק </w:t>
      </w:r>
      <w:r w:rsidRPr="00B70266">
        <w:rPr>
          <w:rFonts w:ascii="David" w:hAnsi="David" w:cs="David"/>
          <w:rtl/>
        </w:rPr>
        <w:t xml:space="preserve">תבוצע באמצעות רכיב פיסי בנוסף לסיסמא. </w:t>
      </w:r>
    </w:p>
    <w:p w14:paraId="23D12F5F"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סיסמאות</w:t>
      </w:r>
    </w:p>
    <w:p w14:paraId="2B1302B0"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Pr>
      </w:pPr>
      <w:r w:rsidRPr="00B70266">
        <w:rPr>
          <w:rFonts w:ascii="David" w:hAnsi="David" w:cs="David"/>
          <w:rtl/>
        </w:rPr>
        <w:t>חוזק הסיסמא - לפחות 8 תווים בשילוב של ספרות ואותיות</w:t>
      </w:r>
    </w:p>
    <w:p w14:paraId="135AF61A"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Pr>
      </w:pPr>
      <w:r w:rsidRPr="00B70266">
        <w:rPr>
          <w:rFonts w:ascii="David" w:hAnsi="David" w:cs="David"/>
          <w:rtl/>
        </w:rPr>
        <w:t>מספר ניסיונות שגויים לנעילה - 3 ניסיונות</w:t>
      </w:r>
    </w:p>
    <w:p w14:paraId="23A006F5"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Pr>
      </w:pPr>
      <w:r w:rsidRPr="00B70266">
        <w:rPr>
          <w:rFonts w:ascii="David" w:hAnsi="David" w:cs="David"/>
          <w:rtl/>
        </w:rPr>
        <w:t>שמירת היסטורית סיסמאות - עד 5 סיסמאות אחורה</w:t>
      </w:r>
    </w:p>
    <w:p w14:paraId="4D37B1BB"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Pr>
      </w:pPr>
      <w:r w:rsidRPr="00B70266">
        <w:rPr>
          <w:rFonts w:ascii="David" w:hAnsi="David" w:cs="David"/>
          <w:rtl/>
        </w:rPr>
        <w:t>תדירות החלפת הסיסמא אחת ל-3 חודשים</w:t>
      </w:r>
    </w:p>
    <w:p w14:paraId="6CAA2CC5"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Pr>
      </w:pPr>
      <w:r w:rsidRPr="00B70266">
        <w:rPr>
          <w:rFonts w:ascii="David" w:hAnsi="David" w:cs="David"/>
          <w:rtl/>
        </w:rPr>
        <w:t>הליך שינוי סיסמה חייב להכיל: סיסמה ישנה, סיסמה חדשה ואימות סיסמה חדשה בהתאם</w:t>
      </w:r>
    </w:p>
    <w:p w14:paraId="5784799A"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לנתק משתמש שהזדהה למערכת מידע לאחר פרק זמן של 10 דקות ללא פעילות .</w:t>
      </w:r>
    </w:p>
    <w:p w14:paraId="1039E27D"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 xml:space="preserve">מערכות לניהול פדגוגי אשר מבצעות התממשקות לשרתי משרד החינוך או למערכות משרד החינוך, מחויבות לבצע קריאות מאובטחות באמצעות </w:t>
      </w:r>
      <w:r w:rsidRPr="00B70266">
        <w:rPr>
          <w:rFonts w:ascii="David" w:hAnsi="David" w:cs="David"/>
        </w:rPr>
        <w:t>SSL</w:t>
      </w:r>
      <w:r w:rsidRPr="00B70266">
        <w:rPr>
          <w:rFonts w:ascii="David" w:hAnsi="David" w:cs="David" w:hint="cs"/>
          <w:rtl/>
        </w:rPr>
        <w:t xml:space="preserve"> תוך כדי שימוש בתעודות עם מפתח ציבורי ופרטי אשר מונפקות על ידי</w:t>
      </w:r>
      <w:r w:rsidRPr="00B70266">
        <w:rPr>
          <w:rFonts w:ascii="David" w:hAnsi="David" w:cs="David"/>
        </w:rPr>
        <w:t xml:space="preserve">CA </w:t>
      </w:r>
      <w:r w:rsidRPr="00B70266">
        <w:rPr>
          <w:rFonts w:ascii="David" w:hAnsi="David" w:cs="David" w:hint="cs"/>
          <w:rtl/>
        </w:rPr>
        <w:t xml:space="preserve"> מאושר. </w:t>
      </w:r>
    </w:p>
    <w:p w14:paraId="2AF570B7" w14:textId="1CC23129"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על הספק לזהות את המשתמשים במערכות שבמכרז ,</w:t>
      </w:r>
      <w:r w:rsidRPr="00B70266">
        <w:rPr>
          <w:rFonts w:ascii="David" w:hAnsi="David" w:cs="David" w:hint="cs"/>
          <w:rtl/>
        </w:rPr>
        <w:t>באמצעות</w:t>
      </w:r>
      <w:r w:rsidRPr="00B70266">
        <w:rPr>
          <w:rFonts w:ascii="David" w:hAnsi="David" w:cs="David"/>
          <w:rtl/>
        </w:rPr>
        <w:t xml:space="preserve"> </w:t>
      </w:r>
      <w:r w:rsidRPr="00B70266">
        <w:rPr>
          <w:rFonts w:ascii="David" w:hAnsi="David" w:cs="David"/>
        </w:rPr>
        <w:t xml:space="preserve"> </w:t>
      </w:r>
      <w:r w:rsidRPr="00B70266">
        <w:rPr>
          <w:rFonts w:ascii="David" w:hAnsi="David" w:cs="David"/>
          <w:rtl/>
        </w:rPr>
        <w:t xml:space="preserve">מערך ההזדהות </w:t>
      </w:r>
      <w:r w:rsidRPr="00B70266">
        <w:rPr>
          <w:rFonts w:ascii="David" w:hAnsi="David" w:cs="David" w:hint="cs"/>
          <w:rtl/>
        </w:rPr>
        <w:t xml:space="preserve">אחידה </w:t>
      </w:r>
      <w:r w:rsidRPr="00B70266">
        <w:rPr>
          <w:rFonts w:ascii="David" w:hAnsi="David" w:cs="David"/>
        </w:rPr>
        <w:t xml:space="preserve">(IDM) </w:t>
      </w:r>
      <w:r w:rsidRPr="00B70266">
        <w:rPr>
          <w:rFonts w:ascii="David" w:hAnsi="David" w:cs="David" w:hint="cs"/>
          <w:rtl/>
        </w:rPr>
        <w:t xml:space="preserve"> של המשרד, מערך ההזדהות של המשרד מגדיר ואוכף את מדיניות הסיסמאות.</w:t>
      </w:r>
    </w:p>
    <w:p w14:paraId="71837975" w14:textId="254E038B"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b/>
          <w:bCs/>
          <w:rtl/>
        </w:rPr>
        <w:t xml:space="preserve">תיעוד אירועי אבטחה </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5BD77D41"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על הקבלן לבצע תיעוד של כל אירוע אשר יש בו משום פגיעה בשלמות סודיות וזמינות המידע</w:t>
      </w:r>
      <w:r w:rsidRPr="00B70266">
        <w:rPr>
          <w:rFonts w:ascii="David" w:hAnsi="David" w:cs="David" w:hint="cs"/>
          <w:rtl/>
        </w:rPr>
        <w:t>, יש לצרף למענה את הפתרון לדרישה</w:t>
      </w:r>
      <w:r w:rsidRPr="00B70266">
        <w:rPr>
          <w:rFonts w:ascii="David" w:hAnsi="David" w:cs="David"/>
          <w:rtl/>
        </w:rPr>
        <w:t>.</w:t>
      </w:r>
    </w:p>
    <w:p w14:paraId="74ED1B46"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כל אירוע אבטחה, </w:t>
      </w:r>
      <w:proofErr w:type="spellStart"/>
      <w:r w:rsidRPr="00B70266">
        <w:rPr>
          <w:rFonts w:ascii="David" w:hAnsi="David" w:cs="David"/>
          <w:rtl/>
        </w:rPr>
        <w:t>יחקר</w:t>
      </w:r>
      <w:proofErr w:type="spellEnd"/>
      <w:r w:rsidRPr="00B70266">
        <w:rPr>
          <w:rFonts w:ascii="David" w:hAnsi="David" w:cs="David"/>
          <w:rtl/>
        </w:rPr>
        <w:t xml:space="preserve"> וייבדק ויופק דוח אירוע המתאר את הגורמים לאירוע ואת דרכי הטיפול באירוע. הקבלן יוציא הנחיות לביצוע על מנת להפחית את הסיכוי לאירוע דומה. </w:t>
      </w:r>
    </w:p>
    <w:p w14:paraId="473C4584"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על הקבלן להכין הוראות להתמודדות עם אירועי אבטחת מידע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w:t>
      </w:r>
      <w:r w:rsidRPr="00B70266">
        <w:rPr>
          <w:rFonts w:ascii="David" w:hAnsi="David" w:cs="David" w:hint="cs"/>
          <w:rtl/>
        </w:rPr>
        <w:t>, יש לצרף למענה דוגמא לדרישה</w:t>
      </w:r>
      <w:r w:rsidRPr="00B70266">
        <w:rPr>
          <w:rFonts w:ascii="David" w:hAnsi="David" w:cs="David"/>
          <w:rtl/>
        </w:rPr>
        <w:t xml:space="preserve">. </w:t>
      </w:r>
    </w:p>
    <w:p w14:paraId="337D0675" w14:textId="4507DFC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lastRenderedPageBreak/>
        <w:t>על הספק להעביר למשרד החינוך את דוח האירוע בתוך 72 שעות מעת התרחשות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2AF9E0A5" w14:textId="42B4741B"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אבטחת תקשורת (</w:t>
      </w:r>
      <w:r w:rsidRPr="00B70266">
        <w:rPr>
          <w:rFonts w:ascii="David" w:hAnsi="David" w:cs="David"/>
          <w:b/>
          <w:bCs/>
        </w:rPr>
        <w:t>M</w:t>
      </w:r>
      <w:r w:rsidRPr="00B70266">
        <w:rPr>
          <w:rFonts w:ascii="David" w:hAnsi="David" w:cs="David"/>
          <w:b/>
          <w:bCs/>
          <w:rtl/>
        </w:rPr>
        <w:t>)</w:t>
      </w:r>
    </w:p>
    <w:p w14:paraId="4F2BDEA6"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שלא יחבר מערכות /מאגרי  מידע למרשתת אלא אם כן קיבל את אישור המשרד לכך.</w:t>
      </w:r>
    </w:p>
    <w:p w14:paraId="610975CC"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w:t>
      </w:r>
      <w:r w:rsidRPr="00B70266">
        <w:rPr>
          <w:rFonts w:ascii="David" w:hAnsi="David" w:cs="David" w:hint="cs"/>
          <w:rtl/>
        </w:rPr>
        <w:t>, , יש לפרט את הצעת הקבלן להתמודד עם האיומים הנ"ל ולצרף למענה את רשימת הבקרות והאמצעים הנותנים מענה לדרישה</w:t>
      </w:r>
      <w:r w:rsidRPr="00B70266">
        <w:rPr>
          <w:rFonts w:ascii="David" w:hAnsi="David" w:cs="David"/>
          <w:rtl/>
        </w:rPr>
        <w:t xml:space="preserve">.  </w:t>
      </w:r>
    </w:p>
    <w:p w14:paraId="6444E553" w14:textId="5B3A8954"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 xml:space="preserve">הקבלן מתחייב שהעברת המידע בתוך רשת התקשורת , ברשת ציבורית או במרשתת תיעשה תוך שימוש בשיטות הצפנה מקובלות. </w:t>
      </w:r>
    </w:p>
    <w:p w14:paraId="421E8EEC"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hint="cs"/>
          <w:b/>
          <w:bCs/>
          <w:rtl/>
        </w:rPr>
        <w:t xml:space="preserve">שמות מתחם </w:t>
      </w:r>
      <w:r w:rsidRPr="00B70266">
        <w:rPr>
          <w:rFonts w:ascii="David" w:hAnsi="David" w:cs="David"/>
          <w:b/>
          <w:bCs/>
        </w:rPr>
        <w:t>Domain</w:t>
      </w:r>
    </w:p>
    <w:p w14:paraId="295DD18C"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 xml:space="preserve">במידה ונדרשת מערכת אינטרנט כתובת האינטרנט תירשם תחת מתחם הכתובות של משרד החינוך </w:t>
      </w:r>
      <w:r w:rsidRPr="00B70266">
        <w:rPr>
          <w:rFonts w:ascii="David" w:hAnsi="David" w:cs="David"/>
        </w:rPr>
        <w:t>XXX.education.gov.il</w:t>
      </w:r>
    </w:p>
    <w:p w14:paraId="0F3CAB39"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 xml:space="preserve">שם הדומיין יקבע על ידי תשתיות משרד החינוך בשילוב ביחידה במשרד </w:t>
      </w:r>
    </w:p>
    <w:p w14:paraId="25816880"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 xml:space="preserve">תעודה דיגיטלית למתחם </w:t>
      </w:r>
      <w:proofErr w:type="spellStart"/>
      <w:r w:rsidRPr="00B70266">
        <w:rPr>
          <w:rFonts w:ascii="David" w:hAnsi="David" w:cs="David" w:hint="cs"/>
          <w:rtl/>
        </w:rPr>
        <w:t>הדומין</w:t>
      </w:r>
      <w:proofErr w:type="spellEnd"/>
      <w:r w:rsidRPr="00B70266">
        <w:rPr>
          <w:rFonts w:ascii="David" w:hAnsi="David" w:cs="David" w:hint="cs"/>
          <w:rtl/>
        </w:rPr>
        <w:t xml:space="preserve"> שיקבע יסופק על ידי משרד החינוך בצורה שלא מאפשרת ייצוא.</w:t>
      </w:r>
    </w:p>
    <w:p w14:paraId="46CBDF44"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hint="cs"/>
          <w:b/>
          <w:bCs/>
          <w:rtl/>
        </w:rPr>
        <w:t>אבטחת שיחות וועידה</w:t>
      </w:r>
    </w:p>
    <w:p w14:paraId="16411424" w14:textId="77777777" w:rsidR="00D569EB" w:rsidRPr="00B70266" w:rsidRDefault="00D569EB" w:rsidP="00B70266">
      <w:pPr>
        <w:pStyle w:val="affa"/>
        <w:bidi/>
        <w:spacing w:before="0" w:beforeAutospacing="0" w:after="0" w:afterAutospacing="0" w:line="360" w:lineRule="auto"/>
        <w:ind w:left="1417"/>
        <w:jc w:val="both"/>
        <w:rPr>
          <w:rFonts w:ascii="David" w:hAnsi="David" w:cs="David"/>
        </w:rPr>
      </w:pPr>
      <w:r w:rsidRPr="00B70266">
        <w:rPr>
          <w:rFonts w:ascii="David" w:hAnsi="David" w:cs="David" w:hint="cs"/>
          <w:rtl/>
        </w:rPr>
        <w:t>במידה ונדרש שיחות וועידה באמצעות מערכות דיגיטליו</w:t>
      </w:r>
      <w:r w:rsidRPr="00B70266">
        <w:rPr>
          <w:rFonts w:ascii="David" w:hAnsi="David" w:cs="David" w:hint="eastAsia"/>
          <w:rtl/>
        </w:rPr>
        <w:t>ת</w:t>
      </w:r>
      <w:r w:rsidRPr="00B70266">
        <w:rPr>
          <w:rFonts w:ascii="David" w:hAnsi="David" w:cs="David" w:hint="cs"/>
          <w:rtl/>
        </w:rPr>
        <w:t xml:space="preserve"> (כגון </w:t>
      </w:r>
      <w:r w:rsidRPr="00B70266">
        <w:rPr>
          <w:rFonts w:ascii="David" w:hAnsi="David" w:cs="David"/>
        </w:rPr>
        <w:t xml:space="preserve">Zoom  </w:t>
      </w:r>
      <w:r w:rsidRPr="00B70266">
        <w:rPr>
          <w:rFonts w:ascii="David" w:hAnsi="David" w:cs="David" w:hint="cs"/>
          <w:rtl/>
        </w:rPr>
        <w:t xml:space="preserve"> , </w:t>
      </w:r>
      <w:r w:rsidRPr="00B70266">
        <w:rPr>
          <w:rFonts w:ascii="David" w:hAnsi="David" w:cs="David"/>
        </w:rPr>
        <w:t xml:space="preserve">Teams </w:t>
      </w:r>
      <w:r w:rsidRPr="00B70266">
        <w:rPr>
          <w:rFonts w:ascii="David" w:hAnsi="David" w:cs="David" w:hint="cs"/>
          <w:rtl/>
        </w:rPr>
        <w:t xml:space="preserve"> ו </w:t>
      </w:r>
      <w:r w:rsidRPr="00B70266">
        <w:rPr>
          <w:rFonts w:ascii="David" w:hAnsi="David" w:cs="David"/>
        </w:rPr>
        <w:t>WebEx</w:t>
      </w:r>
      <w:r w:rsidRPr="00B70266">
        <w:rPr>
          <w:rFonts w:ascii="David" w:hAnsi="David" w:cs="David" w:hint="cs"/>
          <w:rtl/>
        </w:rPr>
        <w:t xml:space="preserve"> )  המערכות יוגדרו בהתאם להנחיות הבאות:</w:t>
      </w:r>
    </w:p>
    <w:p w14:paraId="59AE53C9"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חל איסור להקליט את השיחה</w:t>
      </w:r>
    </w:p>
    <w:p w14:paraId="0FD13464"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 xml:space="preserve">אין להשתמש בצ'ט שבמערכות אלו לדו שיח בין המשתתפים </w:t>
      </w:r>
    </w:p>
    <w:p w14:paraId="67D3A92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כל שיחת ועידה תוגן בסיסמא</w:t>
      </w:r>
    </w:p>
    <w:p w14:paraId="3E0D52A6"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על מזמין השיחה לאשר כל משתתף שניכנס לחדר השיחה (חדר המתנה)</w:t>
      </w:r>
    </w:p>
    <w:p w14:paraId="4F875869" w14:textId="4D2FE079"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שיתוף המסך יאושר על ידי מזמין השיחה</w:t>
      </w:r>
    </w:p>
    <w:p w14:paraId="1657A00B"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bookmarkStart w:id="49" w:name="_Toc286588222"/>
      <w:r w:rsidRPr="00B70266">
        <w:rPr>
          <w:rFonts w:ascii="David" w:hAnsi="David" w:cs="David"/>
          <w:b/>
          <w:bCs/>
          <w:rtl/>
        </w:rPr>
        <w:t xml:space="preserve">אבטחת תחנות הקצה </w:t>
      </w:r>
      <w:bookmarkEnd w:id="49"/>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3AA38F0D"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חל איסור מוחלט לשמור מידע רגיש בתחנה מרוחקת של המשתמש.</w:t>
      </w:r>
    </w:p>
    <w:p w14:paraId="2FB3C362"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מחשבי</w:t>
      </w:r>
      <w:r w:rsidRPr="00B70266">
        <w:rPr>
          <w:rFonts w:ascii="David" w:hAnsi="David" w:cs="David"/>
        </w:rPr>
        <w:t xml:space="preserve"> </w:t>
      </w:r>
      <w:r w:rsidRPr="00B70266">
        <w:rPr>
          <w:rFonts w:ascii="David" w:hAnsi="David" w:cs="David" w:hint="cs"/>
          <w:rtl/>
        </w:rPr>
        <w:t>הקבלן</w:t>
      </w:r>
      <w:r w:rsidRPr="00B70266">
        <w:rPr>
          <w:rFonts w:ascii="David" w:hAnsi="David" w:cs="David"/>
        </w:rPr>
        <w:t xml:space="preserve"> </w:t>
      </w:r>
      <w:r w:rsidRPr="00B70266">
        <w:rPr>
          <w:rFonts w:ascii="David" w:hAnsi="David" w:cs="David"/>
          <w:rtl/>
        </w:rPr>
        <w:t>מהם</w:t>
      </w:r>
      <w:r w:rsidRPr="00B70266">
        <w:rPr>
          <w:rFonts w:ascii="David" w:hAnsi="David" w:cs="David"/>
        </w:rPr>
        <w:t xml:space="preserve"> </w:t>
      </w:r>
      <w:r w:rsidRPr="00B70266">
        <w:rPr>
          <w:rFonts w:ascii="David" w:hAnsi="David" w:cs="David"/>
          <w:rtl/>
        </w:rPr>
        <w:t>ניתן</w:t>
      </w:r>
      <w:r w:rsidRPr="00B70266">
        <w:rPr>
          <w:rFonts w:ascii="David" w:hAnsi="David" w:cs="David"/>
        </w:rPr>
        <w:t xml:space="preserve"> </w:t>
      </w:r>
      <w:r w:rsidRPr="00B70266">
        <w:rPr>
          <w:rFonts w:ascii="David" w:hAnsi="David" w:cs="David"/>
          <w:rtl/>
        </w:rPr>
        <w:t>לגשת</w:t>
      </w:r>
      <w:r w:rsidRPr="00B70266">
        <w:rPr>
          <w:rFonts w:ascii="David" w:hAnsi="David" w:cs="David"/>
        </w:rPr>
        <w:t xml:space="preserve"> </w:t>
      </w:r>
      <w:r w:rsidRPr="00B70266">
        <w:rPr>
          <w:rFonts w:ascii="David" w:hAnsi="David" w:cs="David"/>
          <w:rtl/>
        </w:rPr>
        <w:t>למידע</w:t>
      </w:r>
      <w:r w:rsidRPr="00B70266">
        <w:rPr>
          <w:rFonts w:ascii="David" w:hAnsi="David" w:cs="David"/>
        </w:rPr>
        <w:t xml:space="preserve"> </w:t>
      </w:r>
      <w:r w:rsidRPr="00B70266">
        <w:rPr>
          <w:rFonts w:ascii="David" w:hAnsi="David" w:cs="David"/>
          <w:rtl/>
        </w:rPr>
        <w:t>של</w:t>
      </w:r>
      <w:r w:rsidRPr="00B70266">
        <w:rPr>
          <w:rFonts w:ascii="David" w:hAnsi="David" w:cs="David"/>
        </w:rPr>
        <w:t xml:space="preserve"> </w:t>
      </w:r>
      <w:r w:rsidRPr="00B70266">
        <w:rPr>
          <w:rFonts w:ascii="David" w:hAnsi="David" w:cs="David"/>
          <w:rtl/>
        </w:rPr>
        <w:t>המשרד</w:t>
      </w:r>
      <w:r w:rsidRPr="00B70266">
        <w:rPr>
          <w:rFonts w:ascii="David" w:hAnsi="David" w:cs="David"/>
        </w:rPr>
        <w:t xml:space="preserve"> </w:t>
      </w:r>
      <w:r w:rsidRPr="00B70266">
        <w:rPr>
          <w:rFonts w:ascii="David" w:hAnsi="David" w:cs="David"/>
          <w:rtl/>
        </w:rPr>
        <w:t>ולמערכותיה</w:t>
      </w:r>
      <w:r w:rsidRPr="00B70266">
        <w:rPr>
          <w:rFonts w:ascii="David" w:hAnsi="David" w:cs="David"/>
        </w:rPr>
        <w:t xml:space="preserve"> , </w:t>
      </w:r>
      <w:r w:rsidRPr="00B70266">
        <w:rPr>
          <w:rFonts w:ascii="David" w:hAnsi="David" w:cs="David"/>
          <w:rtl/>
        </w:rPr>
        <w:t>יצוידו</w:t>
      </w:r>
      <w:r w:rsidRPr="00B70266">
        <w:rPr>
          <w:rFonts w:ascii="David" w:hAnsi="David" w:cs="David"/>
        </w:rPr>
        <w:t xml:space="preserve"> </w:t>
      </w:r>
      <w:r w:rsidRPr="00B70266">
        <w:rPr>
          <w:rFonts w:ascii="David" w:hAnsi="David" w:cs="David"/>
          <w:rtl/>
        </w:rPr>
        <w:t>במערכת</w:t>
      </w:r>
      <w:r w:rsidRPr="00B70266">
        <w:rPr>
          <w:rFonts w:ascii="David" w:hAnsi="David" w:cs="David"/>
        </w:rPr>
        <w:t xml:space="preserve"> </w:t>
      </w:r>
      <w:r w:rsidRPr="00B70266">
        <w:rPr>
          <w:rFonts w:ascii="David" w:hAnsi="David" w:cs="David"/>
          <w:rtl/>
        </w:rPr>
        <w:t>הפעלה</w:t>
      </w:r>
    </w:p>
    <w:p w14:paraId="1E5B6264"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ובתוכנות</w:t>
      </w:r>
      <w:r w:rsidRPr="00B70266">
        <w:rPr>
          <w:rFonts w:ascii="David" w:hAnsi="David" w:cs="David"/>
        </w:rPr>
        <w:t xml:space="preserve"> </w:t>
      </w:r>
      <w:r w:rsidRPr="00B70266">
        <w:rPr>
          <w:rFonts w:ascii="David" w:hAnsi="David" w:cs="David"/>
          <w:rtl/>
        </w:rPr>
        <w:t>אנטי</w:t>
      </w:r>
      <w:r w:rsidRPr="00B70266">
        <w:rPr>
          <w:rFonts w:ascii="David" w:hAnsi="David" w:cs="David"/>
        </w:rPr>
        <w:t xml:space="preserve"> </w:t>
      </w:r>
      <w:r w:rsidRPr="00B70266">
        <w:rPr>
          <w:rFonts w:ascii="David" w:hAnsi="David" w:cs="David"/>
          <w:rtl/>
        </w:rPr>
        <w:t>וירוס</w:t>
      </w:r>
      <w:r w:rsidRPr="00B70266">
        <w:rPr>
          <w:rFonts w:ascii="David" w:hAnsi="David" w:cs="David"/>
        </w:rPr>
        <w:t xml:space="preserve"> </w:t>
      </w:r>
      <w:r w:rsidRPr="00B70266">
        <w:rPr>
          <w:rFonts w:ascii="David" w:hAnsi="David" w:cs="David"/>
          <w:rtl/>
        </w:rPr>
        <w:t>מעודכנות</w:t>
      </w:r>
      <w:r w:rsidRPr="00B70266">
        <w:rPr>
          <w:rFonts w:ascii="David" w:hAnsi="David" w:cs="David"/>
        </w:rPr>
        <w:t>.</w:t>
      </w:r>
    </w:p>
    <w:p w14:paraId="7E3C73C0" w14:textId="5F62F512"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הסביבה</w:t>
      </w:r>
      <w:r w:rsidRPr="00B70266">
        <w:rPr>
          <w:rFonts w:ascii="David" w:hAnsi="David" w:cs="David"/>
        </w:rPr>
        <w:t xml:space="preserve"> </w:t>
      </w:r>
      <w:r w:rsidRPr="00B70266">
        <w:rPr>
          <w:rFonts w:ascii="David" w:hAnsi="David" w:cs="David"/>
          <w:rtl/>
        </w:rPr>
        <w:t>שתוגדר</w:t>
      </w:r>
      <w:r w:rsidRPr="00B70266">
        <w:rPr>
          <w:rFonts w:ascii="David" w:hAnsi="David" w:cs="David"/>
        </w:rPr>
        <w:t xml:space="preserve"> </w:t>
      </w:r>
      <w:r w:rsidRPr="00B70266">
        <w:rPr>
          <w:rFonts w:ascii="David" w:hAnsi="David" w:cs="David"/>
          <w:rtl/>
        </w:rPr>
        <w:t>לצורך</w:t>
      </w:r>
      <w:r w:rsidRPr="00B70266">
        <w:rPr>
          <w:rFonts w:ascii="David" w:hAnsi="David" w:cs="David"/>
        </w:rPr>
        <w:t xml:space="preserve"> </w:t>
      </w:r>
      <w:r w:rsidRPr="00B70266">
        <w:rPr>
          <w:rFonts w:ascii="David" w:hAnsi="David" w:cs="David"/>
          <w:rtl/>
        </w:rPr>
        <w:t>טיפול</w:t>
      </w:r>
      <w:r w:rsidRPr="00B70266">
        <w:rPr>
          <w:rFonts w:ascii="David" w:hAnsi="David" w:cs="David"/>
        </w:rPr>
        <w:t xml:space="preserve"> </w:t>
      </w:r>
      <w:r w:rsidRPr="00B70266">
        <w:rPr>
          <w:rFonts w:ascii="David" w:hAnsi="David" w:cs="David"/>
          <w:rtl/>
        </w:rPr>
        <w:t>במידע</w:t>
      </w:r>
      <w:r w:rsidRPr="00B70266">
        <w:rPr>
          <w:rFonts w:ascii="David" w:hAnsi="David" w:cs="David"/>
        </w:rPr>
        <w:t xml:space="preserve"> </w:t>
      </w:r>
      <w:r w:rsidRPr="00B70266">
        <w:rPr>
          <w:rFonts w:ascii="David" w:hAnsi="David" w:cs="David"/>
          <w:rtl/>
        </w:rPr>
        <w:t>של</w:t>
      </w:r>
      <w:r w:rsidRPr="00B70266">
        <w:rPr>
          <w:rFonts w:ascii="David" w:hAnsi="David" w:cs="David"/>
        </w:rPr>
        <w:t xml:space="preserve"> </w:t>
      </w:r>
      <w:r w:rsidRPr="00B70266">
        <w:rPr>
          <w:rFonts w:ascii="David" w:hAnsi="David" w:cs="David"/>
          <w:rtl/>
        </w:rPr>
        <w:t>המשרד</w:t>
      </w:r>
      <w:r w:rsidRPr="00B70266">
        <w:rPr>
          <w:rFonts w:ascii="David" w:hAnsi="David" w:cs="David"/>
        </w:rPr>
        <w:t xml:space="preserve"> </w:t>
      </w:r>
      <w:r w:rsidRPr="00B70266">
        <w:rPr>
          <w:rFonts w:ascii="David" w:hAnsi="David" w:cs="David"/>
          <w:rtl/>
        </w:rPr>
        <w:t>תופרד</w:t>
      </w:r>
      <w:r w:rsidRPr="00B70266">
        <w:rPr>
          <w:rFonts w:ascii="David" w:hAnsi="David" w:cs="David"/>
        </w:rPr>
        <w:t xml:space="preserve"> </w:t>
      </w:r>
      <w:r w:rsidRPr="00B70266">
        <w:rPr>
          <w:rFonts w:ascii="David" w:hAnsi="David" w:cs="David"/>
          <w:rtl/>
        </w:rPr>
        <w:t>מסביבת</w:t>
      </w:r>
      <w:r w:rsidRPr="00B70266">
        <w:rPr>
          <w:rFonts w:ascii="David" w:hAnsi="David" w:cs="David"/>
        </w:rPr>
        <w:t xml:space="preserve"> </w:t>
      </w:r>
      <w:r w:rsidRPr="00B70266">
        <w:rPr>
          <w:rFonts w:ascii="David" w:hAnsi="David" w:cs="David"/>
          <w:rtl/>
        </w:rPr>
        <w:t>העבודה</w:t>
      </w:r>
      <w:r w:rsidRPr="00B70266">
        <w:rPr>
          <w:rFonts w:ascii="David" w:hAnsi="David" w:cs="David"/>
        </w:rPr>
        <w:t xml:space="preserve"> </w:t>
      </w:r>
      <w:r w:rsidRPr="00B70266">
        <w:rPr>
          <w:rFonts w:ascii="David" w:hAnsi="David" w:cs="David"/>
          <w:rtl/>
        </w:rPr>
        <w:t>של</w:t>
      </w:r>
      <w:r w:rsidRPr="00B70266">
        <w:rPr>
          <w:rFonts w:ascii="David" w:hAnsi="David" w:cs="David"/>
        </w:rPr>
        <w:t xml:space="preserve"> </w:t>
      </w:r>
      <w:r w:rsidRPr="00B70266">
        <w:rPr>
          <w:rFonts w:ascii="David" w:hAnsi="David" w:cs="David" w:hint="cs"/>
          <w:rtl/>
        </w:rPr>
        <w:t>הקבלן</w:t>
      </w:r>
      <w:r w:rsidRPr="00B70266">
        <w:rPr>
          <w:rFonts w:ascii="David" w:hAnsi="David" w:cs="David"/>
        </w:rPr>
        <w:t xml:space="preserve"> </w:t>
      </w:r>
      <w:r w:rsidRPr="00B70266">
        <w:rPr>
          <w:rFonts w:ascii="David" w:hAnsi="David" w:cs="David"/>
          <w:rtl/>
        </w:rPr>
        <w:t>באמצעות</w:t>
      </w:r>
      <w:r w:rsidRPr="00B70266">
        <w:rPr>
          <w:rFonts w:ascii="David" w:hAnsi="David" w:cs="David" w:hint="cs"/>
          <w:rtl/>
        </w:rPr>
        <w:t xml:space="preserve"> </w:t>
      </w:r>
      <w:r w:rsidRPr="00B70266">
        <w:rPr>
          <w:rFonts w:ascii="David" w:hAnsi="David" w:cs="David"/>
          <w:rtl/>
        </w:rPr>
        <w:t>אמצעים</w:t>
      </w:r>
      <w:r w:rsidRPr="00B70266">
        <w:rPr>
          <w:rFonts w:ascii="David" w:hAnsi="David" w:cs="David"/>
        </w:rPr>
        <w:t xml:space="preserve"> </w:t>
      </w:r>
      <w:r w:rsidRPr="00B70266">
        <w:rPr>
          <w:rFonts w:ascii="David" w:hAnsi="David" w:cs="David"/>
          <w:rtl/>
        </w:rPr>
        <w:t>לוגיים</w:t>
      </w:r>
      <w:r w:rsidRPr="00B70266">
        <w:rPr>
          <w:rFonts w:ascii="David" w:hAnsi="David" w:cs="David"/>
        </w:rPr>
        <w:t xml:space="preserve"> ) FW , </w:t>
      </w:r>
      <w:r w:rsidRPr="00B70266">
        <w:rPr>
          <w:rFonts w:ascii="David" w:hAnsi="David" w:cs="David"/>
          <w:rtl/>
        </w:rPr>
        <w:t>סגמנטציה</w:t>
      </w:r>
      <w:r w:rsidRPr="00B70266">
        <w:rPr>
          <w:rFonts w:ascii="David" w:hAnsi="David" w:cs="David"/>
        </w:rPr>
        <w:t>(.</w:t>
      </w:r>
    </w:p>
    <w:p w14:paraId="70318B14"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bookmarkStart w:id="50" w:name="_Toc286588229"/>
      <w:r w:rsidRPr="00B70266">
        <w:rPr>
          <w:rFonts w:ascii="David" w:hAnsi="David" w:cs="David"/>
          <w:b/>
          <w:bCs/>
          <w:rtl/>
        </w:rPr>
        <w:t>הגנה על היישום</w:t>
      </w:r>
      <w:bookmarkEnd w:id="50"/>
      <w:r w:rsidRPr="00B70266">
        <w:rPr>
          <w:rFonts w:ascii="David" w:hAnsi="David" w:cs="David"/>
          <w:b/>
          <w:bCs/>
          <w:rtl/>
        </w:rPr>
        <w:t xml:space="preserve"> </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37B161B2"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כל שליפת מידע ועדכון נתונים ייבדקו למניעת פגיעה בשרתי מסדי הנתונים, בנתונים ולמניעת פגיעה בנתונים.</w:t>
      </w:r>
    </w:p>
    <w:p w14:paraId="2AFDC501"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w:t>
      </w:r>
      <w:r w:rsidRPr="00B70266">
        <w:rPr>
          <w:rFonts w:ascii="David" w:hAnsi="David" w:cs="David"/>
          <w:rtl/>
        </w:rPr>
        <w:t xml:space="preserve"> על מנת לנתר ולהגן על הנתונים שרתי היישום  ימוקמו מאחורי חומות אש אפליקטיבי</w:t>
      </w:r>
      <w:r w:rsidRPr="00B70266">
        <w:rPr>
          <w:rFonts w:ascii="David" w:hAnsi="David" w:cs="David" w:hint="cs"/>
          <w:rtl/>
        </w:rPr>
        <w:t>, יש לפרט את הצעת הקבלן לבקרה נותנת מענה לדרישה</w:t>
      </w:r>
      <w:r w:rsidRPr="00B70266">
        <w:rPr>
          <w:rFonts w:ascii="David" w:hAnsi="David" w:cs="David"/>
          <w:rtl/>
        </w:rPr>
        <w:t xml:space="preserve">. </w:t>
      </w:r>
    </w:p>
    <w:p w14:paraId="647B7AF2"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hint="cs"/>
          <w:rtl/>
        </w:rPr>
        <w:t>(</w:t>
      </w:r>
      <w:r w:rsidRPr="00B70266">
        <w:rPr>
          <w:rFonts w:ascii="David" w:hAnsi="David" w:cs="David" w:hint="cs"/>
        </w:rPr>
        <w:t>S</w:t>
      </w:r>
      <w:r w:rsidRPr="00B70266">
        <w:rPr>
          <w:rFonts w:ascii="David" w:hAnsi="David" w:cs="David" w:hint="cs"/>
          <w:rtl/>
        </w:rPr>
        <w:t>)</w:t>
      </w:r>
      <w:r w:rsidRPr="00B70266">
        <w:rPr>
          <w:rFonts w:ascii="David" w:hAnsi="David" w:cs="David"/>
          <w:rtl/>
        </w:rPr>
        <w:t xml:space="preserve">השרתים ימוקמו מאחורי מערך חומות אש ו </w:t>
      </w:r>
      <w:r w:rsidRPr="00B70266">
        <w:rPr>
          <w:rFonts w:ascii="David" w:hAnsi="David" w:cs="David"/>
        </w:rPr>
        <w:t>IPS</w:t>
      </w:r>
      <w:r w:rsidRPr="00B70266">
        <w:rPr>
          <w:rFonts w:ascii="David" w:hAnsi="David" w:cs="David"/>
          <w:rtl/>
        </w:rPr>
        <w:t xml:space="preserve"> למניעת התקפות על היישום.</w:t>
      </w:r>
    </w:p>
    <w:p w14:paraId="70288FF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 השרתים יוקשחו לפי הגדרות היצרן כולל מערך בקרה</w:t>
      </w:r>
      <w:r w:rsidRPr="00B70266">
        <w:rPr>
          <w:rFonts w:ascii="David" w:hAnsi="David" w:cs="David" w:hint="cs"/>
          <w:rtl/>
        </w:rPr>
        <w:t>, יש לפרט את הצעת הקבלן לבקרה נותנת מענה לדרישה</w:t>
      </w:r>
      <w:r w:rsidRPr="00B70266">
        <w:rPr>
          <w:rFonts w:ascii="David" w:hAnsi="David" w:cs="David"/>
          <w:rtl/>
        </w:rPr>
        <w:t>.</w:t>
      </w:r>
    </w:p>
    <w:p w14:paraId="5F28192C"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תצורת השרתים תכלול מערך זמינות על מנת להבטיח גישה רציפה ליישום</w:t>
      </w:r>
    </w:p>
    <w:p w14:paraId="205AA565"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lastRenderedPageBreak/>
        <w:t xml:space="preserve"> העלאת הקבצים לאתר דרך היישום תתבצע תוך כדי בדיקת הקבצים מפני וירוסים </w:t>
      </w:r>
      <w:proofErr w:type="spellStart"/>
      <w:r w:rsidRPr="00B70266">
        <w:rPr>
          <w:rFonts w:ascii="David" w:hAnsi="David" w:cs="David" w:hint="cs"/>
          <w:rtl/>
        </w:rPr>
        <w:t>ונוזקות</w:t>
      </w:r>
      <w:proofErr w:type="spellEnd"/>
      <w:r w:rsidRPr="00B70266">
        <w:rPr>
          <w:rFonts w:ascii="David" w:hAnsi="David" w:cs="David" w:hint="cs"/>
          <w:rtl/>
        </w:rPr>
        <w:t xml:space="preserve"> והלבנתם באמצעות מערכת </w:t>
      </w:r>
      <w:r w:rsidRPr="00B70266">
        <w:rPr>
          <w:rFonts w:ascii="David" w:hAnsi="David" w:cs="David" w:hint="cs"/>
        </w:rPr>
        <w:t>ICAP</w:t>
      </w:r>
      <w:r w:rsidRPr="00B70266">
        <w:rPr>
          <w:rFonts w:ascii="David" w:hAnsi="David" w:cs="David" w:hint="cs"/>
          <w:rtl/>
        </w:rPr>
        <w:t>, על הספק לפרט את הפתרון המוצע .</w:t>
      </w:r>
    </w:p>
    <w:p w14:paraId="0917F2F0" w14:textId="41E02EEE"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על הקבלן להקשיח את היישומים הן לפי הנחיות היצרנים והן למתן מענה בפני ניצול חולשות היישומים ו\או ניצול יכולות המערכת שלא הוגדרו כהלכה, לדוגמא: אי החלפת סיסמת ברירת המחדל של מנהל המערכת .</w:t>
      </w:r>
    </w:p>
    <w:p w14:paraId="12B28483"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hint="cs"/>
          <w:b/>
          <w:bCs/>
          <w:rtl/>
        </w:rPr>
        <w:t>ניטור</w:t>
      </w:r>
    </w:p>
    <w:p w14:paraId="65925C3F"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הספק </w:t>
      </w:r>
      <w:r w:rsidRPr="00B70266">
        <w:rPr>
          <w:rFonts w:ascii="David" w:hAnsi="David" w:cs="David" w:hint="cs"/>
          <w:rtl/>
        </w:rPr>
        <w:t>יינטר</w:t>
      </w:r>
      <w:r w:rsidRPr="00B70266" w:rsidDel="00DD78EE">
        <w:rPr>
          <w:rFonts w:ascii="David" w:hAnsi="David" w:cs="David"/>
          <w:rtl/>
        </w:rPr>
        <w:t xml:space="preserve"> </w:t>
      </w:r>
      <w:r w:rsidRPr="00B70266">
        <w:rPr>
          <w:rFonts w:ascii="David" w:hAnsi="David" w:cs="David"/>
          <w:rtl/>
        </w:rPr>
        <w:t>את התעבורה ברכיבי התקשורת באופן שוטף בסביבות העבודה השונות.</w:t>
      </w:r>
    </w:p>
    <w:p w14:paraId="3AE9C1BE"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הספק </w:t>
      </w:r>
      <w:r w:rsidRPr="00B70266">
        <w:rPr>
          <w:rFonts w:ascii="David" w:hAnsi="David" w:cs="David" w:hint="cs"/>
          <w:rtl/>
        </w:rPr>
        <w:t>יינט</w:t>
      </w:r>
      <w:r w:rsidRPr="00B70266">
        <w:rPr>
          <w:rFonts w:ascii="David" w:hAnsi="David" w:cs="David" w:hint="eastAsia"/>
          <w:rtl/>
        </w:rPr>
        <w:t>ר</w:t>
      </w:r>
      <w:r w:rsidRPr="00B70266">
        <w:rPr>
          <w:rFonts w:ascii="David" w:hAnsi="David" w:cs="David"/>
          <w:rtl/>
        </w:rPr>
        <w:t xml:space="preserve"> את רכיבי החומרה והתוכנה באמצעות כלי ניטור בקרה וניהול, יזהה עומסים ונקודות כשל ויטפל בה</w:t>
      </w:r>
      <w:r w:rsidRPr="00B70266">
        <w:rPr>
          <w:rFonts w:ascii="David" w:hAnsi="David" w:cs="David" w:hint="eastAsia"/>
          <w:rtl/>
        </w:rPr>
        <w:t>ם</w:t>
      </w:r>
      <w:r w:rsidRPr="00B70266">
        <w:rPr>
          <w:rFonts w:ascii="David" w:hAnsi="David" w:cs="David"/>
          <w:rtl/>
        </w:rPr>
        <w:t xml:space="preserve">, </w:t>
      </w:r>
      <w:r w:rsidRPr="00B70266">
        <w:rPr>
          <w:rFonts w:ascii="David" w:hAnsi="David" w:cs="David" w:hint="eastAsia"/>
          <w:rtl/>
        </w:rPr>
        <w:t>וכן</w:t>
      </w:r>
      <w:r w:rsidRPr="00B70266">
        <w:rPr>
          <w:rFonts w:ascii="David" w:hAnsi="David" w:cs="David"/>
          <w:rtl/>
        </w:rPr>
        <w:t xml:space="preserve"> </w:t>
      </w:r>
      <w:r w:rsidRPr="00B70266">
        <w:rPr>
          <w:rFonts w:ascii="David" w:hAnsi="David" w:cs="David" w:hint="eastAsia"/>
          <w:rtl/>
        </w:rPr>
        <w:t>יתאים</w:t>
      </w:r>
      <w:r w:rsidRPr="00B70266">
        <w:rPr>
          <w:rFonts w:ascii="David" w:hAnsi="David" w:cs="David"/>
          <w:rtl/>
        </w:rPr>
        <w:t xml:space="preserve"> </w:t>
      </w:r>
      <w:r w:rsidRPr="00B70266">
        <w:rPr>
          <w:rFonts w:ascii="David" w:hAnsi="David" w:cs="David" w:hint="eastAsia"/>
          <w:rtl/>
        </w:rPr>
        <w:t>את</w:t>
      </w:r>
      <w:r w:rsidRPr="00B70266">
        <w:rPr>
          <w:rFonts w:ascii="David" w:hAnsi="David" w:cs="David"/>
          <w:rtl/>
        </w:rPr>
        <w:t xml:space="preserve"> </w:t>
      </w:r>
      <w:r w:rsidRPr="00B70266">
        <w:rPr>
          <w:rFonts w:ascii="David" w:hAnsi="David" w:cs="David" w:hint="eastAsia"/>
          <w:rtl/>
        </w:rPr>
        <w:t>המערכת</w:t>
      </w:r>
      <w:r w:rsidRPr="00B70266">
        <w:rPr>
          <w:rFonts w:ascii="David" w:hAnsi="David" w:cs="David"/>
          <w:rtl/>
        </w:rPr>
        <w:t xml:space="preserve"> </w:t>
      </w:r>
      <w:r w:rsidRPr="00B70266">
        <w:rPr>
          <w:rFonts w:ascii="David" w:hAnsi="David" w:cs="David" w:hint="eastAsia"/>
          <w:rtl/>
        </w:rPr>
        <w:t>לעמידה</w:t>
      </w:r>
      <w:r w:rsidRPr="00B70266">
        <w:rPr>
          <w:rFonts w:ascii="David" w:hAnsi="David" w:cs="David"/>
          <w:rtl/>
        </w:rPr>
        <w:t xml:space="preserve"> </w:t>
      </w:r>
      <w:r w:rsidRPr="00B70266">
        <w:rPr>
          <w:rFonts w:ascii="David" w:hAnsi="David" w:cs="David" w:hint="eastAsia"/>
          <w:rtl/>
        </w:rPr>
        <w:t>בעומסים</w:t>
      </w:r>
      <w:r w:rsidRPr="00B70266">
        <w:rPr>
          <w:rFonts w:ascii="David" w:hAnsi="David" w:cs="David"/>
          <w:rtl/>
        </w:rPr>
        <w:t xml:space="preserve"> </w:t>
      </w:r>
      <w:r w:rsidRPr="00B70266">
        <w:rPr>
          <w:rFonts w:ascii="David" w:hAnsi="David" w:cs="David" w:hint="eastAsia"/>
          <w:rtl/>
        </w:rPr>
        <w:t>הצפויים</w:t>
      </w:r>
      <w:r w:rsidRPr="00B70266">
        <w:rPr>
          <w:rFonts w:ascii="David" w:hAnsi="David" w:cs="David"/>
          <w:rtl/>
        </w:rPr>
        <w:t>.</w:t>
      </w:r>
    </w:p>
    <w:p w14:paraId="34BA5C3B"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משרד החינוך שומר לעצמו את הזכות לבקש דוחות זמינות ועומסים בתשתיות וביישומים לא יותר מאחת לחודש, למעט במצב חירום או תרגיל.</w:t>
      </w:r>
    </w:p>
    <w:p w14:paraId="6C7124D7"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 xml:space="preserve">התקנים ניידים </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p>
    <w:p w14:paraId="3442FDDE"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שלא להוציא חלקי מידע אל תווך של התקנים ניידים למעט מדיית גיבוי.</w:t>
      </w:r>
    </w:p>
    <w:p w14:paraId="09120252"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12EFC102"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12CC2C91"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במאגר מידע שניתן להתחבר אליו מרחוק באמצעות המרשתת</w:t>
      </w:r>
      <w:r w:rsidRPr="00B70266">
        <w:rPr>
          <w:rFonts w:ascii="David" w:hAnsi="David" w:cs="David" w:hint="cs"/>
          <w:rtl/>
        </w:rPr>
        <w:t xml:space="preserve"> למטרות ניהול</w:t>
      </w:r>
      <w:r w:rsidRPr="00B70266">
        <w:rPr>
          <w:rFonts w:ascii="David" w:hAnsi="David" w:cs="David"/>
          <w:rtl/>
        </w:rPr>
        <w:t xml:space="preserve">, הקבלן מתחייב לבצע זיהוי המונע הכחשה של המורשה לגישה מרחוק. לצורך כך יבוצע שימוש ברכיב פיזי המצוי בשליטתו של המורשה. </w:t>
      </w:r>
    </w:p>
    <w:p w14:paraId="3DD66B0D"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במאגר מידע שניתן להתחבר אליו מרחוק באמצעות רשת האינטרנט למטרות ניהול, הספק</w:t>
      </w:r>
    </w:p>
    <w:p w14:paraId="50F2A72F" w14:textId="7838195A"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מתחייב לבצע הזדהות חזקה</w:t>
      </w:r>
      <w:r w:rsidRPr="00B70266">
        <w:rPr>
          <w:rFonts w:ascii="David" w:hAnsi="David" w:cs="David" w:hint="cs"/>
          <w:rtl/>
        </w:rPr>
        <w:t xml:space="preserve"> (</w:t>
      </w:r>
      <w:r w:rsidRPr="00B70266">
        <w:rPr>
          <w:rFonts w:ascii="David" w:hAnsi="David" w:cs="David"/>
        </w:rPr>
        <w:t>MFA</w:t>
      </w:r>
      <w:r w:rsidRPr="00B70266">
        <w:rPr>
          <w:rFonts w:ascii="David" w:hAnsi="David" w:cs="David" w:hint="cs"/>
          <w:rtl/>
        </w:rPr>
        <w:t>)</w:t>
      </w:r>
    </w:p>
    <w:p w14:paraId="3100C1F8" w14:textId="78171A94"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Pr>
      </w:pPr>
      <w:r w:rsidRPr="00B70266">
        <w:rPr>
          <w:rFonts w:ascii="David" w:hAnsi="David" w:cs="David"/>
          <w:b/>
          <w:bCs/>
          <w:rtl/>
        </w:rPr>
        <w:t>גיבוי, שחזור והתאוששות (</w:t>
      </w:r>
      <w:r w:rsidRPr="00B70266">
        <w:rPr>
          <w:rFonts w:ascii="David" w:hAnsi="David" w:cs="David"/>
          <w:b/>
          <w:bCs/>
        </w:rPr>
        <w:t>M</w:t>
      </w:r>
      <w:r w:rsidRPr="00B70266">
        <w:rPr>
          <w:rFonts w:ascii="David" w:hAnsi="David" w:cs="David"/>
          <w:b/>
          <w:bCs/>
          <w:rtl/>
        </w:rPr>
        <w:t>)</w:t>
      </w:r>
    </w:p>
    <w:p w14:paraId="051E01FE"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לבצע גיבויים מאובטחים של המידע הנצבר אצלו</w:t>
      </w:r>
      <w:r w:rsidRPr="00B70266">
        <w:rPr>
          <w:rFonts w:ascii="David" w:hAnsi="David" w:cs="David" w:hint="cs"/>
          <w:rtl/>
        </w:rPr>
        <w:t xml:space="preserve"> באופן כזה שיבטיח התאוששות של המערכת והמידע בתוך 8 שעות מקרות המקרה.</w:t>
      </w:r>
      <w:r w:rsidRPr="00B70266">
        <w:rPr>
          <w:rFonts w:ascii="David" w:hAnsi="David" w:cs="David"/>
          <w:rtl/>
        </w:rPr>
        <w:t xml:space="preserve"> </w:t>
      </w:r>
    </w:p>
    <w:p w14:paraId="6B3F17E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המידע המשוחזר צריך להיות עדכני עד 24 שעות לפני קרות המקרה.</w:t>
      </w:r>
    </w:p>
    <w:p w14:paraId="6E8506AE"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cs"/>
          <w:rtl/>
        </w:rPr>
        <w:t xml:space="preserve"> (</w:t>
      </w:r>
      <w:r w:rsidRPr="00B70266">
        <w:rPr>
          <w:rFonts w:ascii="David" w:hAnsi="David" w:cs="David" w:hint="cs"/>
        </w:rPr>
        <w:t>S</w:t>
      </w:r>
      <w:r w:rsidRPr="00B70266">
        <w:rPr>
          <w:rFonts w:ascii="David" w:hAnsi="David" w:cs="David" w:hint="cs"/>
          <w:rtl/>
        </w:rPr>
        <w:t xml:space="preserve">) </w:t>
      </w:r>
      <w:r w:rsidRPr="00B70266">
        <w:rPr>
          <w:rFonts w:ascii="David" w:hAnsi="David" w:cs="David"/>
          <w:rtl/>
        </w:rPr>
        <w:t>הקבלן מתחייב לאחסן את מדיות הגיבוי בכספת מוגנת אש ומים הנמצאת מחוץ למתקן המחזיק את מאגרי המידע או שהקבלן יעשה שימוש באמצעים שיבטיחו את שלמות המידע ויבטיחו את אפשרות שחזור המידע במקרה של אבדן או הרס.</w:t>
      </w:r>
    </w:p>
    <w:p w14:paraId="005E348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לבצע שחזורים מדגמיים של המדיות המגבות על תשתיותיו לצורך בדיקת ההתאוששות.</w:t>
      </w:r>
    </w:p>
    <w:p w14:paraId="3911E780"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כי שחזור אמיתי יבוצע באישור מנהל מאגר המידע.</w:t>
      </w:r>
    </w:p>
    <w:p w14:paraId="7EEAE5C6"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כי במידה ובוצע שחזור אמיתי יתועדו כל הליכי השחזור כולל זהותו של מבצע השחזור.</w:t>
      </w:r>
    </w:p>
    <w:p w14:paraId="147DE813"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rtl/>
        </w:rPr>
        <w:t>הקבלן מתחייב למנוע עירוב מידע מסיווגים שונים  בזמן השחזור.</w:t>
      </w:r>
    </w:p>
    <w:p w14:paraId="63728A7A" w14:textId="4CDC1816"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לאחר סיום השחזור המדגמי מתחייב הקבלן למחוק את המידע ששוחזר</w:t>
      </w:r>
    </w:p>
    <w:p w14:paraId="3C3744C2" w14:textId="77777777"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b/>
          <w:bCs/>
          <w:rtl/>
        </w:rPr>
        <w:t>אבטחת מידע אפליקטיבית</w:t>
      </w:r>
      <w:r w:rsidRPr="00B70266">
        <w:rPr>
          <w:rFonts w:ascii="David" w:hAnsi="David" w:cs="David" w:hint="cs"/>
          <w:b/>
          <w:bCs/>
          <w:rtl/>
        </w:rPr>
        <w:t xml:space="preserve"> </w:t>
      </w:r>
      <w:r w:rsidRPr="00B70266">
        <w:rPr>
          <w:rFonts w:ascii="David" w:hAnsi="David" w:cs="David"/>
          <w:b/>
          <w:bCs/>
          <w:rtl/>
        </w:rPr>
        <w:t>(</w:t>
      </w:r>
      <w:r w:rsidRPr="00B70266">
        <w:rPr>
          <w:rFonts w:ascii="David" w:hAnsi="David" w:cs="David"/>
          <w:b/>
          <w:bCs/>
        </w:rPr>
        <w:t>M</w:t>
      </w:r>
      <w:r w:rsidRPr="00B70266">
        <w:rPr>
          <w:rFonts w:ascii="David" w:hAnsi="David" w:cs="David"/>
          <w:b/>
          <w:bCs/>
          <w:rtl/>
        </w:rPr>
        <w:t>)</w:t>
      </w:r>
      <w:r w:rsidRPr="00B70266">
        <w:rPr>
          <w:rFonts w:ascii="David" w:hAnsi="David" w:cs="David" w:hint="cs"/>
          <w:b/>
          <w:bCs/>
          <w:rtl/>
        </w:rPr>
        <w:t xml:space="preserve"> </w:t>
      </w:r>
    </w:p>
    <w:p w14:paraId="2F55A988"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eastAsia"/>
          <w:rtl/>
        </w:rPr>
        <w:t>הפיתוח</w:t>
      </w:r>
      <w:r w:rsidRPr="00B70266">
        <w:rPr>
          <w:rFonts w:ascii="David" w:hAnsi="David" w:cs="David"/>
          <w:rtl/>
        </w:rPr>
        <w:t xml:space="preserve"> שיתבצע על ידי עובדי הקבלן יתמוך בשליחת הקבצים שיאוחסנו במערכת לערכת הלבנה במשרד ו </w:t>
      </w:r>
      <w:r w:rsidRPr="00B70266">
        <w:rPr>
          <w:rFonts w:ascii="David" w:hAnsi="David" w:cs="David"/>
        </w:rPr>
        <w:t>Sandbox</w:t>
      </w:r>
      <w:r w:rsidRPr="00B70266">
        <w:rPr>
          <w:rFonts w:ascii="David" w:hAnsi="David" w:cs="David"/>
          <w:rtl/>
        </w:rPr>
        <w:t xml:space="preserve"> ,  המערכות המפותחות ומתוחזקות </w:t>
      </w:r>
      <w:r w:rsidRPr="00B70266">
        <w:rPr>
          <w:rFonts w:ascii="David" w:hAnsi="David" w:cs="David" w:hint="cs"/>
          <w:rtl/>
        </w:rPr>
        <w:t>יתריעו</w:t>
      </w:r>
      <w:r w:rsidRPr="00B70266">
        <w:rPr>
          <w:rFonts w:ascii="David" w:hAnsi="David" w:cs="David"/>
          <w:rtl/>
        </w:rPr>
        <w:t xml:space="preserve"> למשתמש במידה והקבצים נגועים</w:t>
      </w:r>
    </w:p>
    <w:p w14:paraId="0455A532"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eastAsia"/>
          <w:rtl/>
        </w:rPr>
        <w:lastRenderedPageBreak/>
        <w:t>ככלל</w:t>
      </w:r>
      <w:r w:rsidRPr="00B70266">
        <w:rPr>
          <w:rFonts w:ascii="David" w:hAnsi="David" w:cs="David"/>
          <w:rtl/>
        </w:rPr>
        <w:t xml:space="preserve"> כל מערכת </w:t>
      </w:r>
      <w:r w:rsidRPr="00B70266">
        <w:rPr>
          <w:rFonts w:ascii="David" w:hAnsi="David" w:cs="David" w:hint="eastAsia"/>
          <w:rtl/>
        </w:rPr>
        <w:t>אינטרנטית</w:t>
      </w:r>
      <w:r w:rsidRPr="00B70266">
        <w:rPr>
          <w:rFonts w:ascii="David" w:hAnsi="David" w:cs="David"/>
          <w:rtl/>
        </w:rPr>
        <w:t xml:space="preserve"> תפורסם מאחור חומת אש אפליקטיבית, על </w:t>
      </w:r>
      <w:r w:rsidRPr="00B70266">
        <w:rPr>
          <w:rFonts w:ascii="David" w:hAnsi="David" w:cs="David" w:hint="eastAsia"/>
          <w:rtl/>
        </w:rPr>
        <w:t>עובדי</w:t>
      </w:r>
      <w:r w:rsidRPr="00B70266">
        <w:rPr>
          <w:rFonts w:ascii="David" w:hAnsi="David" w:cs="David"/>
          <w:rtl/>
        </w:rPr>
        <w:t xml:space="preserve"> </w:t>
      </w:r>
      <w:r w:rsidRPr="00B70266">
        <w:rPr>
          <w:rFonts w:ascii="David" w:hAnsi="David" w:cs="David" w:hint="eastAsia"/>
          <w:rtl/>
        </w:rPr>
        <w:t>הקבלן</w:t>
      </w:r>
      <w:r w:rsidRPr="00B70266">
        <w:rPr>
          <w:rFonts w:ascii="David" w:hAnsi="David" w:cs="David"/>
          <w:rtl/>
        </w:rPr>
        <w:t xml:space="preserve"> </w:t>
      </w:r>
      <w:r w:rsidRPr="00B70266">
        <w:rPr>
          <w:rFonts w:ascii="David" w:hAnsi="David" w:cs="David" w:hint="eastAsia"/>
          <w:rtl/>
        </w:rPr>
        <w:t>לפתח</w:t>
      </w:r>
      <w:r w:rsidRPr="00B70266">
        <w:rPr>
          <w:rFonts w:ascii="David" w:hAnsi="David" w:cs="David"/>
          <w:rtl/>
        </w:rPr>
        <w:t xml:space="preserve"> </w:t>
      </w:r>
      <w:r w:rsidRPr="00B70266">
        <w:rPr>
          <w:rFonts w:ascii="David" w:hAnsi="David" w:cs="David" w:hint="eastAsia"/>
          <w:rtl/>
        </w:rPr>
        <w:t>את</w:t>
      </w:r>
      <w:r w:rsidRPr="00B70266">
        <w:rPr>
          <w:rFonts w:ascii="David" w:hAnsi="David" w:cs="David"/>
          <w:rtl/>
        </w:rPr>
        <w:t xml:space="preserve"> </w:t>
      </w:r>
      <w:r w:rsidRPr="00B70266">
        <w:rPr>
          <w:rFonts w:ascii="David" w:hAnsi="David" w:cs="David" w:hint="eastAsia"/>
          <w:rtl/>
        </w:rPr>
        <w:t>הקוד</w:t>
      </w:r>
      <w:r w:rsidRPr="00B70266">
        <w:rPr>
          <w:rFonts w:ascii="David" w:hAnsi="David" w:cs="David"/>
          <w:rtl/>
        </w:rPr>
        <w:t xml:space="preserve"> </w:t>
      </w:r>
      <w:r w:rsidRPr="00B70266">
        <w:rPr>
          <w:rFonts w:ascii="David" w:hAnsi="David" w:cs="David" w:hint="eastAsia"/>
          <w:rtl/>
        </w:rPr>
        <w:t>במערכות</w:t>
      </w:r>
      <w:r w:rsidRPr="00B70266">
        <w:rPr>
          <w:rFonts w:ascii="David" w:hAnsi="David" w:cs="David"/>
          <w:rtl/>
        </w:rPr>
        <w:t xml:space="preserve"> ולהתאים להגנה מפני איומים </w:t>
      </w:r>
      <w:r w:rsidRPr="00B70266">
        <w:rPr>
          <w:rFonts w:ascii="David" w:hAnsi="David" w:cs="David" w:hint="cs"/>
          <w:rtl/>
        </w:rPr>
        <w:t>אפליקטיביי</w:t>
      </w:r>
      <w:r w:rsidRPr="00B70266">
        <w:rPr>
          <w:rFonts w:ascii="David" w:hAnsi="David" w:cs="David" w:hint="eastAsia"/>
          <w:rtl/>
        </w:rPr>
        <w:t>ם</w:t>
      </w:r>
      <w:r w:rsidRPr="00B70266">
        <w:rPr>
          <w:rFonts w:ascii="David" w:hAnsi="David" w:cs="David"/>
          <w:rtl/>
        </w:rPr>
        <w:t xml:space="preserve"> כמתואר ב </w:t>
      </w:r>
      <w:proofErr w:type="spellStart"/>
      <w:r w:rsidRPr="00B70266">
        <w:rPr>
          <w:rFonts w:ascii="David" w:hAnsi="David" w:cs="David"/>
        </w:rPr>
        <w:t>owasp</w:t>
      </w:r>
      <w:proofErr w:type="spellEnd"/>
      <w:r w:rsidRPr="00B70266">
        <w:rPr>
          <w:rFonts w:ascii="David" w:hAnsi="David" w:cs="David"/>
        </w:rPr>
        <w:t xml:space="preserve"> top 10</w:t>
      </w:r>
      <w:r w:rsidRPr="00B70266">
        <w:rPr>
          <w:rFonts w:ascii="David" w:hAnsi="David" w:cs="David"/>
          <w:rtl/>
        </w:rPr>
        <w:t xml:space="preserve"> וכן לוודא עם צוות תפעול אבטחת מידע כי ההגנה האפליקטיבית מותאמת להגנה על הקוד שבמערכת .</w:t>
      </w:r>
    </w:p>
    <w:p w14:paraId="2C862E20" w14:textId="7C314235"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hint="eastAsia"/>
          <w:rtl/>
        </w:rPr>
        <w:t>יש</w:t>
      </w:r>
      <w:r w:rsidRPr="00B70266">
        <w:rPr>
          <w:rFonts w:ascii="David" w:hAnsi="David" w:cs="David"/>
          <w:rtl/>
        </w:rPr>
        <w:t xml:space="preserve"> </w:t>
      </w:r>
      <w:r w:rsidRPr="00B70266">
        <w:rPr>
          <w:rFonts w:ascii="David" w:hAnsi="David" w:cs="David" w:hint="eastAsia"/>
          <w:rtl/>
        </w:rPr>
        <w:t>לפרסום</w:t>
      </w:r>
      <w:r w:rsidRPr="00B70266">
        <w:rPr>
          <w:rFonts w:ascii="David" w:hAnsi="David" w:cs="David"/>
          <w:rtl/>
        </w:rPr>
        <w:t xml:space="preserve"> או </w:t>
      </w:r>
      <w:r w:rsidRPr="00B70266">
        <w:rPr>
          <w:rFonts w:ascii="David" w:hAnsi="David" w:cs="David" w:hint="eastAsia"/>
          <w:rtl/>
        </w:rPr>
        <w:t>לצרוך</w:t>
      </w:r>
      <w:r w:rsidRPr="00B70266">
        <w:rPr>
          <w:rFonts w:ascii="David" w:hAnsi="David" w:cs="David"/>
          <w:rtl/>
        </w:rPr>
        <w:t xml:space="preserve"> את </w:t>
      </w:r>
      <w:r w:rsidRPr="00B70266">
        <w:rPr>
          <w:rFonts w:ascii="David" w:hAnsi="David" w:cs="David" w:hint="cs"/>
          <w:rtl/>
        </w:rPr>
        <w:t>השירותי</w:t>
      </w:r>
      <w:r w:rsidRPr="00B70266">
        <w:rPr>
          <w:rFonts w:ascii="David" w:hAnsi="David" w:cs="David" w:hint="eastAsia"/>
          <w:rtl/>
        </w:rPr>
        <w:t>ם</w:t>
      </w:r>
      <w:r w:rsidRPr="00B70266">
        <w:rPr>
          <w:rFonts w:ascii="David" w:hAnsi="David" w:cs="David"/>
          <w:rtl/>
        </w:rPr>
        <w:t xml:space="preserve"> </w:t>
      </w:r>
      <w:r w:rsidRPr="00B70266">
        <w:rPr>
          <w:rFonts w:ascii="David" w:hAnsi="David" w:cs="David" w:hint="eastAsia"/>
          <w:rtl/>
        </w:rPr>
        <w:t>הנדרשים</w:t>
      </w:r>
      <w:r w:rsidRPr="00B70266">
        <w:rPr>
          <w:rFonts w:ascii="David" w:hAnsi="David" w:cs="David"/>
          <w:rtl/>
        </w:rPr>
        <w:t xml:space="preserve"> על ידי המערכת באמצעות </w:t>
      </w:r>
      <w:r w:rsidRPr="00B70266">
        <w:rPr>
          <w:rFonts w:ascii="David" w:hAnsi="David" w:cs="David" w:hint="eastAsia"/>
          <w:rtl/>
        </w:rPr>
        <w:t>מנגנוני</w:t>
      </w:r>
      <w:r w:rsidRPr="00B70266">
        <w:rPr>
          <w:rFonts w:ascii="David" w:hAnsi="David" w:cs="David"/>
          <w:rtl/>
        </w:rPr>
        <w:t xml:space="preserve"> האבטחה הקיימים במשרד כגון </w:t>
      </w:r>
      <w:r w:rsidRPr="00B70266">
        <w:rPr>
          <w:rFonts w:ascii="David" w:hAnsi="David" w:cs="David"/>
        </w:rPr>
        <w:t>A</w:t>
      </w:r>
      <w:r w:rsidRPr="00B70266">
        <w:rPr>
          <w:rFonts w:ascii="David" w:hAnsi="David" w:cs="David" w:hint="cs"/>
        </w:rPr>
        <w:t>PI</w:t>
      </w:r>
      <w:r w:rsidRPr="00B70266">
        <w:rPr>
          <w:rFonts w:ascii="David" w:hAnsi="David" w:cs="David"/>
        </w:rPr>
        <w:t xml:space="preserve"> Gateway</w:t>
      </w:r>
      <w:r w:rsidRPr="00B70266">
        <w:rPr>
          <w:rFonts w:ascii="David" w:hAnsi="David" w:cs="David"/>
          <w:rtl/>
        </w:rPr>
        <w:t xml:space="preserve"> ו \או </w:t>
      </w:r>
      <w:r w:rsidRPr="00B70266">
        <w:rPr>
          <w:rFonts w:ascii="David" w:hAnsi="David" w:cs="David"/>
        </w:rPr>
        <w:t>Xml Firewall</w:t>
      </w:r>
    </w:p>
    <w:p w14:paraId="32A44237"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Pr>
      </w:pPr>
      <w:r w:rsidRPr="00B70266">
        <w:rPr>
          <w:rFonts w:ascii="David" w:hAnsi="David" w:cs="David" w:hint="eastAsia"/>
          <w:rtl/>
        </w:rPr>
        <w:t>עקרונות</w:t>
      </w:r>
      <w:r w:rsidRPr="00B70266">
        <w:rPr>
          <w:rFonts w:ascii="David" w:hAnsi="David" w:cs="David"/>
        </w:rPr>
        <w:t xml:space="preserve"> </w:t>
      </w:r>
      <w:r w:rsidRPr="00B70266">
        <w:rPr>
          <w:rFonts w:ascii="David" w:hAnsi="David" w:cs="David" w:hint="eastAsia"/>
          <w:rtl/>
        </w:rPr>
        <w:t>הפיתוח</w:t>
      </w:r>
      <w:r w:rsidRPr="00B70266">
        <w:rPr>
          <w:rFonts w:ascii="David" w:hAnsi="David" w:cs="David"/>
        </w:rPr>
        <w:t xml:space="preserve"> </w:t>
      </w:r>
      <w:r w:rsidRPr="00B70266">
        <w:rPr>
          <w:rFonts w:ascii="David" w:hAnsi="David" w:cs="David" w:hint="eastAsia"/>
          <w:rtl/>
        </w:rPr>
        <w:t>המאובטח</w:t>
      </w:r>
    </w:p>
    <w:p w14:paraId="628D017C"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Pr>
      </w:pPr>
      <w:r w:rsidRPr="00B70266">
        <w:rPr>
          <w:rFonts w:ascii="David" w:hAnsi="David" w:cs="David"/>
          <w:rtl/>
        </w:rPr>
        <w:t>עקרון</w:t>
      </w:r>
      <w:r w:rsidRPr="00B70266">
        <w:rPr>
          <w:rFonts w:ascii="David" w:hAnsi="David" w:cs="David"/>
        </w:rPr>
        <w:t xml:space="preserve"> </w:t>
      </w:r>
      <w:proofErr w:type="spellStart"/>
      <w:r w:rsidRPr="00B70266">
        <w:rPr>
          <w:rFonts w:ascii="David" w:hAnsi="David" w:cs="David"/>
          <w:rtl/>
        </w:rPr>
        <w:t>החוליה</w:t>
      </w:r>
      <w:proofErr w:type="spellEnd"/>
      <w:r w:rsidRPr="00B70266">
        <w:rPr>
          <w:rFonts w:ascii="David" w:hAnsi="David" w:cs="David"/>
        </w:rPr>
        <w:t xml:space="preserve"> </w:t>
      </w:r>
      <w:r w:rsidRPr="00B70266">
        <w:rPr>
          <w:rFonts w:ascii="David" w:hAnsi="David" w:cs="David"/>
          <w:rtl/>
        </w:rPr>
        <w:t>החלשה</w:t>
      </w:r>
      <w:r w:rsidRPr="00B70266">
        <w:rPr>
          <w:rFonts w:ascii="David" w:hAnsi="David" w:cs="David"/>
        </w:rPr>
        <w:t xml:space="preserve">- </w:t>
      </w:r>
      <w:r w:rsidRPr="00B70266">
        <w:rPr>
          <w:rFonts w:ascii="David" w:hAnsi="David" w:cs="David"/>
          <w:rtl/>
        </w:rPr>
        <w:t>הרכיב</w:t>
      </w:r>
      <w:r w:rsidRPr="00B70266">
        <w:rPr>
          <w:rFonts w:ascii="David" w:hAnsi="David" w:cs="David"/>
        </w:rPr>
        <w:t xml:space="preserve"> </w:t>
      </w:r>
      <w:r w:rsidRPr="00B70266">
        <w:rPr>
          <w:rFonts w:ascii="David" w:hAnsi="David" w:cs="David"/>
          <w:rtl/>
        </w:rPr>
        <w:t>החלש</w:t>
      </w:r>
      <w:r w:rsidRPr="00B70266">
        <w:rPr>
          <w:rFonts w:ascii="David" w:hAnsi="David" w:cs="David"/>
        </w:rPr>
        <w:t xml:space="preserve"> </w:t>
      </w:r>
      <w:r w:rsidRPr="00B70266">
        <w:rPr>
          <w:rFonts w:ascii="David" w:hAnsi="David" w:cs="David"/>
          <w:rtl/>
        </w:rPr>
        <w:t>ביותר</w:t>
      </w:r>
      <w:r w:rsidRPr="00B70266">
        <w:rPr>
          <w:rFonts w:ascii="David" w:hAnsi="David" w:cs="David"/>
        </w:rPr>
        <w:t xml:space="preserve"> </w:t>
      </w:r>
      <w:r w:rsidRPr="00B70266">
        <w:rPr>
          <w:rFonts w:ascii="David" w:hAnsi="David" w:cs="David"/>
          <w:rtl/>
        </w:rPr>
        <w:t>מבחינה</w:t>
      </w:r>
      <w:r w:rsidRPr="00B70266">
        <w:rPr>
          <w:rFonts w:ascii="David" w:hAnsi="David" w:cs="David"/>
        </w:rPr>
        <w:t xml:space="preserve"> </w:t>
      </w:r>
      <w:r w:rsidRPr="00B70266">
        <w:rPr>
          <w:rFonts w:ascii="David" w:hAnsi="David" w:cs="David"/>
          <w:rtl/>
        </w:rPr>
        <w:t>אבטחתית</w:t>
      </w:r>
      <w:r w:rsidRPr="00B70266">
        <w:rPr>
          <w:rFonts w:ascii="David" w:hAnsi="David" w:cs="David"/>
        </w:rPr>
        <w:t xml:space="preserve"> </w:t>
      </w:r>
      <w:r w:rsidRPr="00B70266">
        <w:rPr>
          <w:rFonts w:ascii="David" w:hAnsi="David" w:cs="David"/>
          <w:rtl/>
        </w:rPr>
        <w:t>הוא</w:t>
      </w:r>
      <w:r w:rsidRPr="00B70266">
        <w:rPr>
          <w:rFonts w:ascii="David" w:hAnsi="David" w:cs="David"/>
        </w:rPr>
        <w:t xml:space="preserve"> </w:t>
      </w:r>
      <w:r w:rsidRPr="00B70266">
        <w:rPr>
          <w:rFonts w:ascii="David" w:hAnsi="David" w:cs="David"/>
          <w:rtl/>
        </w:rPr>
        <w:t>הקובע</w:t>
      </w:r>
      <w:r w:rsidRPr="00B70266">
        <w:rPr>
          <w:rFonts w:ascii="David" w:hAnsi="David" w:cs="David"/>
        </w:rPr>
        <w:t xml:space="preserve"> </w:t>
      </w:r>
      <w:r w:rsidRPr="00B70266">
        <w:rPr>
          <w:rFonts w:ascii="David" w:hAnsi="David" w:cs="David"/>
          <w:rtl/>
        </w:rPr>
        <w:t>את</w:t>
      </w:r>
      <w:r w:rsidRPr="00B70266">
        <w:rPr>
          <w:rFonts w:ascii="David" w:hAnsi="David" w:cs="David"/>
        </w:rPr>
        <w:t xml:space="preserve"> </w:t>
      </w:r>
      <w:r w:rsidRPr="00B70266">
        <w:rPr>
          <w:rFonts w:ascii="David" w:hAnsi="David" w:cs="David"/>
          <w:rtl/>
        </w:rPr>
        <w:t>חוזק</w:t>
      </w:r>
      <w:r w:rsidRPr="00B70266">
        <w:rPr>
          <w:rFonts w:ascii="David" w:hAnsi="David" w:cs="David"/>
        </w:rPr>
        <w:t xml:space="preserve"> </w:t>
      </w:r>
      <w:r w:rsidRPr="00B70266">
        <w:rPr>
          <w:rFonts w:ascii="David" w:hAnsi="David" w:cs="David"/>
          <w:rtl/>
        </w:rPr>
        <w:t>מערכת</w:t>
      </w:r>
      <w:r w:rsidRPr="00B70266">
        <w:rPr>
          <w:rFonts w:ascii="David" w:hAnsi="David" w:cs="David"/>
        </w:rPr>
        <w:t xml:space="preserve"> </w:t>
      </w:r>
      <w:r w:rsidRPr="00B70266">
        <w:rPr>
          <w:rFonts w:ascii="David" w:hAnsi="David" w:cs="David"/>
          <w:rtl/>
        </w:rPr>
        <w:t>ההגנ</w:t>
      </w:r>
      <w:r w:rsidRPr="00B70266">
        <w:rPr>
          <w:rFonts w:ascii="David" w:hAnsi="David" w:cs="David" w:hint="eastAsia"/>
          <w:rtl/>
        </w:rPr>
        <w:t>ה</w:t>
      </w:r>
      <w:r w:rsidRPr="00B70266">
        <w:rPr>
          <w:rFonts w:ascii="David" w:hAnsi="David" w:cs="David"/>
          <w:rtl/>
        </w:rPr>
        <w:t xml:space="preserve"> כולה</w:t>
      </w:r>
      <w:r w:rsidRPr="00B70266">
        <w:rPr>
          <w:rFonts w:ascii="David" w:hAnsi="David" w:cs="David"/>
        </w:rPr>
        <w:t xml:space="preserve"> . </w:t>
      </w:r>
      <w:r w:rsidRPr="00B70266">
        <w:rPr>
          <w:rFonts w:ascii="David" w:hAnsi="David" w:cs="David"/>
          <w:rtl/>
        </w:rPr>
        <w:t>נקודת</w:t>
      </w:r>
      <w:r w:rsidRPr="00B70266">
        <w:rPr>
          <w:rFonts w:ascii="David" w:hAnsi="David" w:cs="David"/>
        </w:rPr>
        <w:t xml:space="preserve"> </w:t>
      </w:r>
      <w:r w:rsidRPr="00B70266">
        <w:rPr>
          <w:rFonts w:ascii="David" w:hAnsi="David" w:cs="David"/>
          <w:rtl/>
        </w:rPr>
        <w:t>החולשה</w:t>
      </w:r>
      <w:r w:rsidRPr="00B70266">
        <w:rPr>
          <w:rFonts w:ascii="David" w:hAnsi="David" w:cs="David"/>
        </w:rPr>
        <w:t xml:space="preserve"> </w:t>
      </w:r>
      <w:r w:rsidRPr="00B70266">
        <w:rPr>
          <w:rFonts w:ascii="David" w:hAnsi="David" w:cs="David"/>
          <w:rtl/>
        </w:rPr>
        <w:t>נקבעת</w:t>
      </w:r>
      <w:r w:rsidRPr="00B70266">
        <w:rPr>
          <w:rFonts w:ascii="David" w:hAnsi="David" w:cs="David"/>
        </w:rPr>
        <w:t xml:space="preserve"> </w:t>
      </w:r>
      <w:r w:rsidRPr="00B70266">
        <w:rPr>
          <w:rFonts w:ascii="David" w:hAnsi="David" w:cs="David"/>
          <w:rtl/>
        </w:rPr>
        <w:t>גם</w:t>
      </w:r>
      <w:r w:rsidRPr="00B70266">
        <w:rPr>
          <w:rFonts w:ascii="David" w:hAnsi="David" w:cs="David"/>
        </w:rPr>
        <w:t xml:space="preserve"> </w:t>
      </w:r>
      <w:r w:rsidRPr="00B70266">
        <w:rPr>
          <w:rFonts w:ascii="David" w:hAnsi="David" w:cs="David"/>
          <w:rtl/>
        </w:rPr>
        <w:t>על</w:t>
      </w:r>
      <w:r w:rsidRPr="00B70266">
        <w:rPr>
          <w:rFonts w:ascii="David" w:hAnsi="David" w:cs="David"/>
        </w:rPr>
        <w:t xml:space="preserve"> </w:t>
      </w:r>
      <w:r w:rsidRPr="00B70266">
        <w:rPr>
          <w:rFonts w:ascii="David" w:hAnsi="David" w:cs="David"/>
          <w:rtl/>
        </w:rPr>
        <w:t>ידי</w:t>
      </w:r>
      <w:r w:rsidRPr="00B70266">
        <w:rPr>
          <w:rFonts w:ascii="David" w:hAnsi="David" w:cs="David"/>
        </w:rPr>
        <w:t xml:space="preserve"> </w:t>
      </w:r>
      <w:r w:rsidRPr="00B70266">
        <w:rPr>
          <w:rFonts w:ascii="David" w:hAnsi="David" w:cs="David"/>
          <w:rtl/>
        </w:rPr>
        <w:t>מידת</w:t>
      </w:r>
      <w:r w:rsidRPr="00B70266">
        <w:rPr>
          <w:rFonts w:ascii="David" w:hAnsi="David" w:cs="David"/>
        </w:rPr>
        <w:t xml:space="preserve"> </w:t>
      </w:r>
      <w:r w:rsidRPr="00B70266">
        <w:rPr>
          <w:rFonts w:ascii="David" w:hAnsi="David" w:cs="David"/>
          <w:rtl/>
        </w:rPr>
        <w:t>החשיפה</w:t>
      </w:r>
      <w:r w:rsidRPr="00B70266">
        <w:rPr>
          <w:rFonts w:ascii="David" w:hAnsi="David" w:cs="David"/>
        </w:rPr>
        <w:t xml:space="preserve"> </w:t>
      </w:r>
      <w:r w:rsidRPr="00B70266">
        <w:rPr>
          <w:rFonts w:ascii="David" w:hAnsi="David" w:cs="David"/>
          <w:rtl/>
        </w:rPr>
        <w:t>לאיום</w:t>
      </w:r>
      <w:r w:rsidRPr="00B70266">
        <w:rPr>
          <w:rFonts w:ascii="David" w:hAnsi="David" w:cs="David"/>
        </w:rPr>
        <w:t xml:space="preserve">, </w:t>
      </w:r>
      <w:r w:rsidRPr="00B70266">
        <w:rPr>
          <w:rFonts w:ascii="David" w:hAnsi="David" w:cs="David"/>
          <w:rtl/>
        </w:rPr>
        <w:t>ולא</w:t>
      </w:r>
      <w:r w:rsidRPr="00B70266">
        <w:rPr>
          <w:rFonts w:ascii="David" w:hAnsi="David" w:cs="David"/>
        </w:rPr>
        <w:t xml:space="preserve"> </w:t>
      </w:r>
      <w:r w:rsidRPr="00B70266">
        <w:rPr>
          <w:rFonts w:ascii="David" w:hAnsi="David" w:cs="David"/>
          <w:rtl/>
        </w:rPr>
        <w:t>דווקא</w:t>
      </w:r>
      <w:r w:rsidRPr="00B70266">
        <w:rPr>
          <w:rFonts w:ascii="David" w:hAnsi="David" w:cs="David"/>
        </w:rPr>
        <w:t xml:space="preserve"> </w:t>
      </w:r>
      <w:r w:rsidRPr="00B70266">
        <w:rPr>
          <w:rFonts w:ascii="David" w:hAnsi="David" w:cs="David"/>
          <w:rtl/>
        </w:rPr>
        <w:t>מהאיום</w:t>
      </w:r>
      <w:r w:rsidRPr="00B70266">
        <w:rPr>
          <w:rFonts w:ascii="David" w:hAnsi="David" w:cs="David"/>
        </w:rPr>
        <w:t xml:space="preserve"> </w:t>
      </w:r>
      <w:r w:rsidRPr="00B70266">
        <w:rPr>
          <w:rFonts w:ascii="David" w:hAnsi="David" w:cs="David"/>
          <w:rtl/>
        </w:rPr>
        <w:t>עצמו</w:t>
      </w:r>
      <w:r w:rsidRPr="00B70266">
        <w:rPr>
          <w:rFonts w:ascii="David" w:hAnsi="David" w:cs="David"/>
        </w:rPr>
        <w:t>.</w:t>
      </w:r>
    </w:p>
    <w:p w14:paraId="567ED327"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Pr>
      </w:pPr>
      <w:r w:rsidRPr="00B70266">
        <w:rPr>
          <w:rFonts w:ascii="David" w:hAnsi="David" w:cs="David"/>
          <w:rtl/>
        </w:rPr>
        <w:t>הרשאה</w:t>
      </w:r>
      <w:r w:rsidRPr="00B70266">
        <w:rPr>
          <w:rFonts w:ascii="David" w:hAnsi="David" w:cs="David"/>
        </w:rPr>
        <w:t xml:space="preserve"> </w:t>
      </w:r>
      <w:r w:rsidRPr="00B70266">
        <w:rPr>
          <w:rFonts w:ascii="David" w:hAnsi="David" w:cs="David"/>
          <w:rtl/>
        </w:rPr>
        <w:t>מינימלית</w:t>
      </w:r>
      <w:r w:rsidRPr="00B70266">
        <w:rPr>
          <w:rFonts w:ascii="David" w:hAnsi="David" w:cs="David"/>
        </w:rPr>
        <w:t xml:space="preserve">- </w:t>
      </w:r>
      <w:r w:rsidRPr="00B70266">
        <w:rPr>
          <w:rFonts w:ascii="David" w:hAnsi="David" w:cs="David"/>
          <w:rtl/>
        </w:rPr>
        <w:t>כל</w:t>
      </w:r>
      <w:r w:rsidRPr="00B70266">
        <w:rPr>
          <w:rFonts w:ascii="David" w:hAnsi="David" w:cs="David"/>
        </w:rPr>
        <w:t xml:space="preserve"> </w:t>
      </w:r>
      <w:r w:rsidRPr="00B70266">
        <w:rPr>
          <w:rFonts w:ascii="David" w:hAnsi="David" w:cs="David"/>
          <w:rtl/>
        </w:rPr>
        <w:t>פעולה</w:t>
      </w:r>
      <w:r w:rsidRPr="00B70266">
        <w:rPr>
          <w:rFonts w:ascii="David" w:hAnsi="David" w:cs="David"/>
        </w:rPr>
        <w:t xml:space="preserve"> </w:t>
      </w:r>
      <w:r w:rsidRPr="00B70266">
        <w:rPr>
          <w:rFonts w:ascii="David" w:hAnsi="David" w:cs="David"/>
          <w:rtl/>
        </w:rPr>
        <w:t>במערכת</w:t>
      </w:r>
      <w:r w:rsidRPr="00B70266">
        <w:rPr>
          <w:rFonts w:ascii="David" w:hAnsi="David" w:cs="David"/>
        </w:rPr>
        <w:t xml:space="preserve"> </w:t>
      </w:r>
      <w:r w:rsidRPr="00B70266">
        <w:rPr>
          <w:rFonts w:ascii="David" w:hAnsi="David" w:cs="David"/>
          <w:rtl/>
        </w:rPr>
        <w:t>חייבת</w:t>
      </w:r>
      <w:r w:rsidRPr="00B70266">
        <w:rPr>
          <w:rFonts w:ascii="David" w:hAnsi="David" w:cs="David"/>
        </w:rPr>
        <w:t xml:space="preserve"> </w:t>
      </w:r>
      <w:r w:rsidRPr="00B70266">
        <w:rPr>
          <w:rFonts w:ascii="David" w:hAnsi="David" w:cs="David"/>
          <w:rtl/>
        </w:rPr>
        <w:t>להתבצע</w:t>
      </w:r>
      <w:r w:rsidRPr="00B70266">
        <w:rPr>
          <w:rFonts w:ascii="David" w:hAnsi="David" w:cs="David"/>
        </w:rPr>
        <w:t xml:space="preserve"> </w:t>
      </w:r>
      <w:r w:rsidRPr="00B70266">
        <w:rPr>
          <w:rFonts w:ascii="David" w:hAnsi="David" w:cs="David"/>
          <w:rtl/>
        </w:rPr>
        <w:t>בהרשאה</w:t>
      </w:r>
      <w:r w:rsidRPr="00B70266">
        <w:rPr>
          <w:rFonts w:ascii="David" w:hAnsi="David" w:cs="David"/>
        </w:rPr>
        <w:t xml:space="preserve"> </w:t>
      </w:r>
      <w:r w:rsidRPr="00B70266">
        <w:rPr>
          <w:rFonts w:ascii="David" w:hAnsi="David" w:cs="David"/>
          <w:rtl/>
        </w:rPr>
        <w:t>מינימאלית</w:t>
      </w:r>
      <w:r w:rsidRPr="00B70266">
        <w:rPr>
          <w:rFonts w:ascii="David" w:hAnsi="David" w:cs="David"/>
        </w:rPr>
        <w:t xml:space="preserve"> </w:t>
      </w:r>
      <w:r w:rsidRPr="00B70266">
        <w:rPr>
          <w:rFonts w:ascii="David" w:hAnsi="David" w:cs="David"/>
          <w:rtl/>
        </w:rPr>
        <w:t>הניתנת</w:t>
      </w:r>
      <w:r w:rsidRPr="00B70266">
        <w:rPr>
          <w:rFonts w:ascii="David" w:hAnsi="David" w:cs="David"/>
        </w:rPr>
        <w:t xml:space="preserve"> </w:t>
      </w:r>
      <w:r w:rsidRPr="00B70266">
        <w:rPr>
          <w:rFonts w:ascii="David" w:hAnsi="David" w:cs="David"/>
          <w:rtl/>
        </w:rPr>
        <w:t>לפרק</w:t>
      </w:r>
      <w:r w:rsidRPr="00B70266">
        <w:rPr>
          <w:rFonts w:ascii="David" w:hAnsi="David" w:cs="David"/>
        </w:rPr>
        <w:t xml:space="preserve"> </w:t>
      </w:r>
      <w:r w:rsidRPr="00B70266">
        <w:rPr>
          <w:rFonts w:ascii="David" w:hAnsi="David" w:cs="David"/>
          <w:rtl/>
        </w:rPr>
        <w:t>הזמן</w:t>
      </w:r>
      <w:r w:rsidRPr="00B70266">
        <w:rPr>
          <w:rFonts w:ascii="David" w:hAnsi="David" w:cs="David"/>
        </w:rPr>
        <w:t xml:space="preserve"> </w:t>
      </w:r>
      <w:r w:rsidRPr="00B70266">
        <w:rPr>
          <w:rFonts w:ascii="David" w:hAnsi="David" w:cs="David"/>
          <w:rtl/>
        </w:rPr>
        <w:t>הקצר ביותר</w:t>
      </w:r>
      <w:r w:rsidRPr="00B70266">
        <w:rPr>
          <w:rFonts w:ascii="David" w:hAnsi="David" w:cs="David"/>
        </w:rPr>
        <w:t xml:space="preserve">. </w:t>
      </w:r>
      <w:r w:rsidRPr="00B70266">
        <w:rPr>
          <w:rFonts w:ascii="David" w:hAnsi="David" w:cs="David"/>
          <w:rtl/>
        </w:rPr>
        <w:t>הענקת</w:t>
      </w:r>
      <w:r w:rsidRPr="00B70266">
        <w:rPr>
          <w:rFonts w:ascii="David" w:hAnsi="David" w:cs="David"/>
        </w:rPr>
        <w:t xml:space="preserve"> </w:t>
      </w:r>
      <w:r w:rsidRPr="00B70266">
        <w:rPr>
          <w:rFonts w:ascii="David" w:hAnsi="David" w:cs="David"/>
          <w:rtl/>
        </w:rPr>
        <w:t>הרשאות</w:t>
      </w:r>
      <w:r w:rsidRPr="00B70266">
        <w:rPr>
          <w:rFonts w:ascii="David" w:hAnsi="David" w:cs="David"/>
        </w:rPr>
        <w:t xml:space="preserve"> </w:t>
      </w:r>
      <w:r w:rsidRPr="00B70266">
        <w:rPr>
          <w:rFonts w:ascii="David" w:hAnsi="David" w:cs="David"/>
          <w:rtl/>
        </w:rPr>
        <w:t>גבוהות</w:t>
      </w:r>
      <w:r w:rsidRPr="00B70266">
        <w:rPr>
          <w:rFonts w:ascii="David" w:hAnsi="David" w:cs="David"/>
        </w:rPr>
        <w:t xml:space="preserve"> </w:t>
      </w:r>
      <w:r w:rsidRPr="00B70266">
        <w:rPr>
          <w:rFonts w:ascii="David" w:hAnsi="David" w:cs="David"/>
          <w:rtl/>
        </w:rPr>
        <w:t>מהנחוץ</w:t>
      </w:r>
      <w:r w:rsidRPr="00B70266">
        <w:rPr>
          <w:rFonts w:ascii="David" w:hAnsi="David" w:cs="David"/>
        </w:rPr>
        <w:t xml:space="preserve"> </w:t>
      </w:r>
      <w:r w:rsidRPr="00B70266">
        <w:rPr>
          <w:rFonts w:ascii="David" w:hAnsi="David" w:cs="David"/>
          <w:rtl/>
        </w:rPr>
        <w:t>הופכת</w:t>
      </w:r>
      <w:r w:rsidRPr="00B70266">
        <w:rPr>
          <w:rFonts w:ascii="David" w:hAnsi="David" w:cs="David"/>
        </w:rPr>
        <w:t xml:space="preserve"> </w:t>
      </w:r>
      <w:r w:rsidRPr="00B70266">
        <w:rPr>
          <w:rFonts w:ascii="David" w:hAnsi="David" w:cs="David"/>
          <w:rtl/>
        </w:rPr>
        <w:t>את</w:t>
      </w:r>
      <w:r w:rsidRPr="00B70266">
        <w:rPr>
          <w:rFonts w:ascii="David" w:hAnsi="David" w:cs="David"/>
        </w:rPr>
        <w:t xml:space="preserve"> </w:t>
      </w:r>
      <w:r w:rsidRPr="00B70266">
        <w:rPr>
          <w:rFonts w:ascii="David" w:hAnsi="David" w:cs="David"/>
          <w:rtl/>
        </w:rPr>
        <w:t>המערכת</w:t>
      </w:r>
      <w:r w:rsidRPr="00B70266">
        <w:rPr>
          <w:rFonts w:ascii="David" w:hAnsi="David" w:cs="David"/>
        </w:rPr>
        <w:t xml:space="preserve"> </w:t>
      </w:r>
      <w:r w:rsidRPr="00B70266">
        <w:rPr>
          <w:rFonts w:ascii="David" w:hAnsi="David" w:cs="David"/>
          <w:rtl/>
        </w:rPr>
        <w:t>המאובטחת</w:t>
      </w:r>
      <w:r w:rsidRPr="00B70266">
        <w:rPr>
          <w:rFonts w:ascii="David" w:hAnsi="David" w:cs="David"/>
        </w:rPr>
        <w:t xml:space="preserve"> </w:t>
      </w:r>
      <w:r w:rsidRPr="00B70266">
        <w:rPr>
          <w:rFonts w:ascii="David" w:hAnsi="David" w:cs="David"/>
          <w:rtl/>
        </w:rPr>
        <w:t>לחשופה</w:t>
      </w:r>
      <w:r w:rsidRPr="00B70266">
        <w:rPr>
          <w:rFonts w:ascii="David" w:hAnsi="David" w:cs="David"/>
        </w:rPr>
        <w:t xml:space="preserve"> </w:t>
      </w:r>
      <w:r w:rsidRPr="00B70266">
        <w:rPr>
          <w:rFonts w:ascii="David" w:hAnsi="David" w:cs="David"/>
          <w:rtl/>
        </w:rPr>
        <w:t>ופגיעה</w:t>
      </w:r>
      <w:r w:rsidRPr="00B70266">
        <w:rPr>
          <w:rFonts w:ascii="David" w:hAnsi="David" w:cs="David"/>
        </w:rPr>
        <w:t xml:space="preserve"> </w:t>
      </w:r>
      <w:r w:rsidRPr="00B70266">
        <w:rPr>
          <w:rFonts w:ascii="David" w:hAnsi="David" w:cs="David"/>
          <w:rtl/>
        </w:rPr>
        <w:t>יותר</w:t>
      </w:r>
      <w:r w:rsidRPr="00B70266">
        <w:rPr>
          <w:rFonts w:ascii="David" w:hAnsi="David" w:cs="David"/>
        </w:rPr>
        <w:t>.</w:t>
      </w:r>
      <w:r w:rsidRPr="00B70266">
        <w:rPr>
          <w:rFonts w:ascii="David" w:hAnsi="David" w:cs="David"/>
          <w:rtl/>
        </w:rPr>
        <w:t xml:space="preserve"> הבסיס</w:t>
      </w:r>
      <w:r w:rsidRPr="00B70266">
        <w:rPr>
          <w:rFonts w:ascii="David" w:hAnsi="David" w:cs="David"/>
        </w:rPr>
        <w:t xml:space="preserve"> </w:t>
      </w:r>
      <w:r w:rsidRPr="00B70266">
        <w:rPr>
          <w:rFonts w:ascii="David" w:hAnsi="David" w:cs="David"/>
          <w:rtl/>
        </w:rPr>
        <w:t>למתן</w:t>
      </w:r>
      <w:r w:rsidRPr="00B70266">
        <w:rPr>
          <w:rFonts w:ascii="David" w:hAnsi="David" w:cs="David"/>
        </w:rPr>
        <w:t xml:space="preserve"> </w:t>
      </w:r>
      <w:r w:rsidRPr="00B70266">
        <w:rPr>
          <w:rFonts w:ascii="David" w:hAnsi="David" w:cs="David"/>
          <w:rtl/>
        </w:rPr>
        <w:t>הרשאות</w:t>
      </w:r>
      <w:r w:rsidRPr="00B70266">
        <w:rPr>
          <w:rFonts w:ascii="David" w:hAnsi="David" w:cs="David"/>
        </w:rPr>
        <w:t xml:space="preserve"> </w:t>
      </w:r>
      <w:r w:rsidRPr="00B70266">
        <w:rPr>
          <w:rFonts w:ascii="David" w:hAnsi="David" w:cs="David"/>
          <w:rtl/>
        </w:rPr>
        <w:t>גישה</w:t>
      </w:r>
      <w:r w:rsidRPr="00B70266">
        <w:rPr>
          <w:rFonts w:ascii="David" w:hAnsi="David" w:cs="David"/>
        </w:rPr>
        <w:t xml:space="preserve"> </w:t>
      </w:r>
      <w:r w:rsidRPr="00B70266">
        <w:rPr>
          <w:rFonts w:ascii="David" w:hAnsi="David" w:cs="David"/>
          <w:rtl/>
        </w:rPr>
        <w:t>צריך</w:t>
      </w:r>
      <w:r w:rsidRPr="00B70266">
        <w:rPr>
          <w:rFonts w:ascii="David" w:hAnsi="David" w:cs="David"/>
        </w:rPr>
        <w:t xml:space="preserve"> </w:t>
      </w:r>
      <w:r w:rsidRPr="00B70266">
        <w:rPr>
          <w:rFonts w:ascii="David" w:hAnsi="David" w:cs="David"/>
          <w:rtl/>
        </w:rPr>
        <w:t>להתבסס</w:t>
      </w:r>
      <w:r w:rsidRPr="00B70266">
        <w:rPr>
          <w:rFonts w:ascii="David" w:hAnsi="David" w:cs="David"/>
        </w:rPr>
        <w:t xml:space="preserve"> </w:t>
      </w:r>
      <w:r w:rsidRPr="00B70266">
        <w:rPr>
          <w:rFonts w:ascii="David" w:hAnsi="David" w:cs="David"/>
          <w:rtl/>
        </w:rPr>
        <w:t>על</w:t>
      </w:r>
      <w:r w:rsidRPr="00B70266">
        <w:rPr>
          <w:rFonts w:ascii="David" w:hAnsi="David" w:cs="David"/>
        </w:rPr>
        <w:t xml:space="preserve"> </w:t>
      </w:r>
      <w:r w:rsidRPr="00B70266">
        <w:rPr>
          <w:rFonts w:ascii="David" w:hAnsi="David" w:cs="David"/>
          <w:rtl/>
        </w:rPr>
        <w:t>תפקיד</w:t>
      </w:r>
      <w:r w:rsidRPr="00B70266">
        <w:rPr>
          <w:rFonts w:ascii="David" w:hAnsi="David" w:cs="David"/>
        </w:rPr>
        <w:t xml:space="preserve"> </w:t>
      </w:r>
      <w:r w:rsidRPr="00B70266">
        <w:rPr>
          <w:rFonts w:ascii="David" w:hAnsi="David" w:cs="David"/>
          <w:rtl/>
        </w:rPr>
        <w:t>העובד</w:t>
      </w:r>
      <w:r w:rsidRPr="00B70266">
        <w:rPr>
          <w:rFonts w:ascii="David" w:hAnsi="David" w:cs="David"/>
        </w:rPr>
        <w:t xml:space="preserve"> )</w:t>
      </w:r>
      <w:proofErr w:type="spellStart"/>
      <w:r w:rsidRPr="00B70266">
        <w:rPr>
          <w:rFonts w:ascii="David" w:hAnsi="David" w:cs="David"/>
          <w:rtl/>
        </w:rPr>
        <w:t>עפ</w:t>
      </w:r>
      <w:proofErr w:type="spellEnd"/>
      <w:r w:rsidRPr="00B70266">
        <w:rPr>
          <w:rFonts w:ascii="David" w:hAnsi="David" w:cs="David"/>
        </w:rPr>
        <w:t>"</w:t>
      </w:r>
      <w:r w:rsidRPr="00B70266">
        <w:rPr>
          <w:rFonts w:ascii="David" w:hAnsi="David" w:cs="David"/>
          <w:rtl/>
        </w:rPr>
        <w:t>י</w:t>
      </w:r>
      <w:r w:rsidRPr="00B70266">
        <w:rPr>
          <w:rFonts w:ascii="David" w:hAnsi="David" w:cs="David"/>
        </w:rPr>
        <w:t xml:space="preserve"> </w:t>
      </w:r>
      <w:r w:rsidRPr="00B70266">
        <w:rPr>
          <w:rFonts w:ascii="David" w:hAnsi="David" w:cs="David"/>
          <w:rtl/>
        </w:rPr>
        <w:t>העיקרון</w:t>
      </w:r>
      <w:r w:rsidRPr="00B70266">
        <w:rPr>
          <w:rFonts w:ascii="David" w:hAnsi="David" w:cs="David"/>
        </w:rPr>
        <w:t xml:space="preserve"> </w:t>
      </w:r>
      <w:r w:rsidRPr="00B70266">
        <w:rPr>
          <w:rFonts w:ascii="David" w:hAnsi="David" w:cs="David"/>
          <w:rtl/>
        </w:rPr>
        <w:t>הצורך לדעת</w:t>
      </w:r>
      <w:r w:rsidRPr="00B70266">
        <w:rPr>
          <w:rFonts w:ascii="David" w:hAnsi="David" w:cs="David"/>
        </w:rPr>
        <w:t xml:space="preserve"> – (Need-to-Know) </w:t>
      </w:r>
      <w:r w:rsidRPr="00B70266">
        <w:rPr>
          <w:rFonts w:ascii="David" w:hAnsi="David" w:cs="David"/>
          <w:rtl/>
        </w:rPr>
        <w:t>ומינימום</w:t>
      </w:r>
      <w:r w:rsidRPr="00B70266">
        <w:rPr>
          <w:rFonts w:ascii="David" w:hAnsi="David" w:cs="David"/>
        </w:rPr>
        <w:t xml:space="preserve"> </w:t>
      </w:r>
      <w:r w:rsidRPr="00B70266">
        <w:rPr>
          <w:rFonts w:ascii="David" w:hAnsi="David" w:cs="David"/>
          <w:rtl/>
        </w:rPr>
        <w:t>הרשאות</w:t>
      </w:r>
      <w:r w:rsidRPr="00B70266">
        <w:rPr>
          <w:rFonts w:ascii="David" w:hAnsi="David" w:cs="David"/>
        </w:rPr>
        <w:t xml:space="preserve"> </w:t>
      </w:r>
      <w:r w:rsidRPr="00B70266">
        <w:rPr>
          <w:rFonts w:ascii="David" w:hAnsi="David" w:cs="David"/>
          <w:rtl/>
        </w:rPr>
        <w:t>שנדרשות</w:t>
      </w:r>
      <w:r w:rsidRPr="00B70266">
        <w:rPr>
          <w:rFonts w:ascii="David" w:hAnsi="David" w:cs="David"/>
        </w:rPr>
        <w:t xml:space="preserve"> </w:t>
      </w:r>
      <w:r w:rsidRPr="00B70266">
        <w:rPr>
          <w:rFonts w:ascii="David" w:hAnsi="David" w:cs="David"/>
          <w:rtl/>
        </w:rPr>
        <w:t>לצורך</w:t>
      </w:r>
      <w:r w:rsidRPr="00B70266">
        <w:rPr>
          <w:rFonts w:ascii="David" w:hAnsi="David" w:cs="David"/>
        </w:rPr>
        <w:t xml:space="preserve"> </w:t>
      </w:r>
      <w:r w:rsidRPr="00B70266">
        <w:rPr>
          <w:rFonts w:ascii="David" w:hAnsi="David" w:cs="David"/>
          <w:rtl/>
        </w:rPr>
        <w:t>ביצוע</w:t>
      </w:r>
      <w:r w:rsidRPr="00B70266">
        <w:rPr>
          <w:rFonts w:ascii="David" w:hAnsi="David" w:cs="David"/>
        </w:rPr>
        <w:t xml:space="preserve"> </w:t>
      </w:r>
      <w:r w:rsidRPr="00B70266">
        <w:rPr>
          <w:rFonts w:ascii="David" w:hAnsi="David" w:cs="David"/>
          <w:rtl/>
        </w:rPr>
        <w:t>עבודתו</w:t>
      </w:r>
      <w:r w:rsidRPr="00B70266">
        <w:rPr>
          <w:rFonts w:ascii="David" w:hAnsi="David" w:cs="David"/>
        </w:rPr>
        <w:t xml:space="preserve"> Least Privilege)</w:t>
      </w:r>
      <w:r w:rsidRPr="00B70266">
        <w:rPr>
          <w:rFonts w:ascii="David" w:hAnsi="David" w:cs="David"/>
          <w:rtl/>
        </w:rPr>
        <w:t>)</w:t>
      </w:r>
    </w:p>
    <w:p w14:paraId="5A776897"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Pr>
      </w:pPr>
      <w:r w:rsidRPr="00B70266">
        <w:rPr>
          <w:rFonts w:ascii="David" w:hAnsi="David" w:cs="David"/>
          <w:rtl/>
        </w:rPr>
        <w:t>השארת תיעוד - על המערכת להשאיר תיעוד של הפעילות בכדי לזהות מתקפה בצורה שתאפשר לשקם את הנזק ולאתר את מקור הפגיעה הנחוץ למניעה עתידית.</w:t>
      </w:r>
    </w:p>
    <w:p w14:paraId="31F45880"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Pr>
      </w:pPr>
      <w:r w:rsidRPr="00B70266">
        <w:rPr>
          <w:rFonts w:ascii="David" w:hAnsi="David" w:cs="David"/>
          <w:rtl/>
        </w:rPr>
        <w:t xml:space="preserve"> </w:t>
      </w:r>
      <w:r w:rsidRPr="00B70266">
        <w:rPr>
          <w:rFonts w:ascii="David" w:hAnsi="David" w:cs="David"/>
        </w:rPr>
        <w:t>SSDLC</w:t>
      </w:r>
      <w:r w:rsidRPr="00B70266">
        <w:rPr>
          <w:rFonts w:ascii="David" w:hAnsi="David" w:cs="David"/>
          <w:rtl/>
        </w:rPr>
        <w:t xml:space="preserve"> </w:t>
      </w:r>
      <w:r w:rsidRPr="00B70266">
        <w:rPr>
          <w:rFonts w:ascii="David" w:hAnsi="David" w:cs="David"/>
        </w:rPr>
        <w:t>- ( Secure Software Development Lifecycle)</w:t>
      </w:r>
      <w:r w:rsidRPr="00B70266">
        <w:rPr>
          <w:rFonts w:ascii="David" w:hAnsi="David" w:cs="David"/>
          <w:rtl/>
        </w:rPr>
        <w:t xml:space="preserve"> הינו תבנית לשלבי הפיתוח המאובטח </w:t>
      </w:r>
      <w:r w:rsidRPr="00B70266">
        <w:rPr>
          <w:rFonts w:ascii="David" w:hAnsi="David" w:cs="David" w:hint="eastAsia"/>
          <w:rtl/>
        </w:rPr>
        <w:t>ועל</w:t>
      </w:r>
      <w:r w:rsidRPr="00B70266">
        <w:rPr>
          <w:rFonts w:ascii="David" w:hAnsi="David" w:cs="David"/>
          <w:rtl/>
        </w:rPr>
        <w:t xml:space="preserve"> </w:t>
      </w:r>
      <w:r w:rsidRPr="00B70266">
        <w:rPr>
          <w:rFonts w:ascii="David" w:hAnsi="David" w:cs="David" w:hint="eastAsia"/>
          <w:rtl/>
        </w:rPr>
        <w:t>הקבלן</w:t>
      </w:r>
      <w:r w:rsidRPr="00B70266">
        <w:rPr>
          <w:rFonts w:ascii="David" w:hAnsi="David" w:cs="David"/>
          <w:rtl/>
        </w:rPr>
        <w:t xml:space="preserve">  לתת מענה לשלבי ה </w:t>
      </w:r>
      <w:r w:rsidRPr="00B70266">
        <w:rPr>
          <w:rFonts w:ascii="David" w:hAnsi="David" w:cs="David"/>
        </w:rPr>
        <w:t>SDLC</w:t>
      </w:r>
      <w:r w:rsidRPr="00B70266">
        <w:rPr>
          <w:rFonts w:ascii="David" w:hAnsi="David" w:cs="David"/>
          <w:rtl/>
        </w:rPr>
        <w:t>:</w:t>
      </w:r>
    </w:p>
    <w:p w14:paraId="05F3F2B5" w14:textId="77777777" w:rsidR="00D569EB" w:rsidRPr="00834BED" w:rsidRDefault="00D569EB" w:rsidP="00D569EB">
      <w:pPr>
        <w:numPr>
          <w:ilvl w:val="0"/>
          <w:numId w:val="37"/>
        </w:numPr>
        <w:overflowPunct/>
        <w:autoSpaceDE/>
        <w:autoSpaceDN/>
        <w:adjustRightInd/>
        <w:spacing w:line="276" w:lineRule="auto"/>
        <w:jc w:val="left"/>
        <w:textAlignment w:val="auto"/>
        <w:rPr>
          <w:rFonts w:ascii="David" w:hAnsi="David"/>
        </w:rPr>
      </w:pPr>
      <w:r w:rsidRPr="00834BED">
        <w:rPr>
          <w:rFonts w:ascii="David" w:hAnsi="David"/>
          <w:rtl/>
        </w:rPr>
        <w:t xml:space="preserve">דרישות: </w:t>
      </w:r>
      <w:r w:rsidRPr="00834BED">
        <w:rPr>
          <w:rFonts w:ascii="David" w:hAnsi="David" w:hint="eastAsia"/>
          <w:rtl/>
        </w:rPr>
        <w:t>איסוף</w:t>
      </w:r>
      <w:r w:rsidRPr="00834BED">
        <w:rPr>
          <w:rFonts w:ascii="David" w:hAnsi="David"/>
          <w:rtl/>
        </w:rPr>
        <w:t xml:space="preserve"> הדרישות המגדירות את אופן הפעולה של היישום.</w:t>
      </w:r>
    </w:p>
    <w:p w14:paraId="7AB2B2D0" w14:textId="77777777" w:rsidR="00D569EB" w:rsidRPr="00834BED" w:rsidRDefault="00D569EB" w:rsidP="00D569EB">
      <w:pPr>
        <w:numPr>
          <w:ilvl w:val="0"/>
          <w:numId w:val="37"/>
        </w:numPr>
        <w:overflowPunct/>
        <w:autoSpaceDE/>
        <w:autoSpaceDN/>
        <w:adjustRightInd/>
        <w:spacing w:line="276" w:lineRule="auto"/>
        <w:jc w:val="left"/>
        <w:textAlignment w:val="auto"/>
        <w:rPr>
          <w:rFonts w:ascii="David" w:hAnsi="David"/>
        </w:rPr>
      </w:pPr>
      <w:r w:rsidRPr="00834BED">
        <w:rPr>
          <w:rFonts w:ascii="David" w:hAnsi="David"/>
          <w:rtl/>
        </w:rPr>
        <w:t>עיצוב: תכנון הרכיבים בתוכנה, הקשרים בניהם ושימוש ברכיבי צד שלישי.</w:t>
      </w:r>
    </w:p>
    <w:p w14:paraId="3482C415" w14:textId="77777777" w:rsidR="00D569EB" w:rsidRPr="00834BED" w:rsidRDefault="00D569EB" w:rsidP="00D569EB">
      <w:pPr>
        <w:numPr>
          <w:ilvl w:val="0"/>
          <w:numId w:val="37"/>
        </w:numPr>
        <w:overflowPunct/>
        <w:autoSpaceDE/>
        <w:autoSpaceDN/>
        <w:adjustRightInd/>
        <w:spacing w:line="276" w:lineRule="auto"/>
        <w:jc w:val="left"/>
        <w:textAlignment w:val="auto"/>
        <w:rPr>
          <w:rFonts w:ascii="David" w:hAnsi="David"/>
        </w:rPr>
      </w:pPr>
      <w:r w:rsidRPr="00834BED">
        <w:rPr>
          <w:rFonts w:ascii="David" w:hAnsi="David"/>
          <w:rtl/>
        </w:rPr>
        <w:t xml:space="preserve">קידוד: </w:t>
      </w:r>
      <w:r w:rsidRPr="00834BED">
        <w:rPr>
          <w:rFonts w:ascii="David" w:hAnsi="David" w:hint="eastAsia"/>
          <w:rtl/>
        </w:rPr>
        <w:t>קידוד</w:t>
      </w:r>
      <w:r w:rsidRPr="00834BED">
        <w:rPr>
          <w:rFonts w:ascii="David" w:hAnsi="David"/>
          <w:rtl/>
        </w:rPr>
        <w:t xml:space="preserve"> את הפונקציונליות של היישום.</w:t>
      </w:r>
    </w:p>
    <w:p w14:paraId="17A93079" w14:textId="77777777" w:rsidR="00D569EB" w:rsidRPr="00834BED" w:rsidRDefault="00D569EB" w:rsidP="00D569EB">
      <w:pPr>
        <w:numPr>
          <w:ilvl w:val="0"/>
          <w:numId w:val="37"/>
        </w:numPr>
        <w:overflowPunct/>
        <w:autoSpaceDE/>
        <w:autoSpaceDN/>
        <w:adjustRightInd/>
        <w:spacing w:line="276" w:lineRule="auto"/>
        <w:jc w:val="left"/>
        <w:textAlignment w:val="auto"/>
        <w:rPr>
          <w:rFonts w:ascii="David" w:hAnsi="David"/>
        </w:rPr>
      </w:pPr>
      <w:r w:rsidRPr="00834BED">
        <w:rPr>
          <w:rFonts w:ascii="David" w:hAnsi="David"/>
          <w:rtl/>
        </w:rPr>
        <w:t xml:space="preserve">בדיקה: </w:t>
      </w:r>
      <w:r w:rsidRPr="00834BED">
        <w:rPr>
          <w:rFonts w:ascii="David" w:hAnsi="David" w:hint="eastAsia"/>
          <w:rtl/>
        </w:rPr>
        <w:t>בדיקת</w:t>
      </w:r>
      <w:r w:rsidRPr="00834BED">
        <w:rPr>
          <w:rFonts w:ascii="David" w:hAnsi="David"/>
          <w:rtl/>
        </w:rPr>
        <w:t xml:space="preserve"> היישום עבור כל הבאגים.</w:t>
      </w:r>
    </w:p>
    <w:p w14:paraId="50B55970" w14:textId="77777777" w:rsidR="00D569EB" w:rsidRPr="00834BED" w:rsidRDefault="00D569EB" w:rsidP="00D569EB">
      <w:pPr>
        <w:numPr>
          <w:ilvl w:val="0"/>
          <w:numId w:val="37"/>
        </w:numPr>
        <w:overflowPunct/>
        <w:autoSpaceDE/>
        <w:autoSpaceDN/>
        <w:adjustRightInd/>
        <w:spacing w:line="276" w:lineRule="auto"/>
        <w:jc w:val="left"/>
        <w:textAlignment w:val="auto"/>
        <w:rPr>
          <w:rFonts w:ascii="David" w:hAnsi="David"/>
        </w:rPr>
      </w:pPr>
      <w:r w:rsidRPr="00834BED">
        <w:rPr>
          <w:rFonts w:ascii="David" w:hAnsi="David"/>
          <w:rtl/>
        </w:rPr>
        <w:t>פריסה: לדחוף את היישום של פיתוח או בימוי לשרת הייצור.</w:t>
      </w:r>
    </w:p>
    <w:p w14:paraId="58350277"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Pr>
      </w:pPr>
      <w:r w:rsidRPr="00B70266">
        <w:rPr>
          <w:rFonts w:ascii="David" w:hAnsi="David" w:cs="David" w:hint="eastAsia"/>
          <w:rtl/>
        </w:rPr>
        <w:t>על</w:t>
      </w:r>
      <w:r w:rsidRPr="00B70266">
        <w:rPr>
          <w:rFonts w:ascii="David" w:hAnsi="David" w:cs="David"/>
          <w:rtl/>
        </w:rPr>
        <w:t xml:space="preserve"> </w:t>
      </w:r>
      <w:r w:rsidRPr="00B70266">
        <w:rPr>
          <w:rFonts w:ascii="David" w:hAnsi="David" w:cs="David" w:hint="cs"/>
          <w:rtl/>
        </w:rPr>
        <w:t>הקבלן</w:t>
      </w:r>
      <w:r w:rsidRPr="00B70266">
        <w:rPr>
          <w:rFonts w:ascii="David" w:hAnsi="David" w:cs="David"/>
          <w:rtl/>
        </w:rPr>
        <w:t xml:space="preserve"> </w:t>
      </w:r>
      <w:r w:rsidRPr="00B70266">
        <w:rPr>
          <w:rFonts w:ascii="David" w:hAnsi="David" w:cs="David" w:hint="eastAsia"/>
          <w:rtl/>
        </w:rPr>
        <w:t>מציע</w:t>
      </w:r>
      <w:r w:rsidRPr="00B70266">
        <w:rPr>
          <w:rFonts w:ascii="David" w:hAnsi="David" w:cs="David"/>
          <w:rtl/>
        </w:rPr>
        <w:t xml:space="preserve">  להכיל את מודל ה </w:t>
      </w:r>
      <w:r w:rsidRPr="00B70266">
        <w:rPr>
          <w:rFonts w:ascii="David" w:hAnsi="David" w:cs="David"/>
        </w:rPr>
        <w:t xml:space="preserve">SSDLC- </w:t>
      </w:r>
      <w:r w:rsidRPr="00B70266">
        <w:rPr>
          <w:rFonts w:ascii="David" w:hAnsi="David" w:cs="David"/>
          <w:rtl/>
        </w:rPr>
        <w:t xml:space="preserve"> </w:t>
      </w:r>
      <w:r w:rsidRPr="00B70266">
        <w:rPr>
          <w:rFonts w:ascii="David" w:hAnsi="David" w:cs="David" w:hint="eastAsia"/>
          <w:rtl/>
        </w:rPr>
        <w:t>בשלבים</w:t>
      </w:r>
      <w:r w:rsidRPr="00B70266">
        <w:rPr>
          <w:rFonts w:ascii="David" w:hAnsi="David" w:cs="David"/>
          <w:rtl/>
        </w:rPr>
        <w:t xml:space="preserve"> </w:t>
      </w:r>
      <w:r w:rsidRPr="00B70266">
        <w:rPr>
          <w:rFonts w:ascii="David" w:hAnsi="David" w:cs="David" w:hint="eastAsia"/>
          <w:rtl/>
        </w:rPr>
        <w:t>הבאים</w:t>
      </w:r>
    </w:p>
    <w:p w14:paraId="04AC74D6" w14:textId="77777777" w:rsidR="00D569EB" w:rsidRPr="00834BED" w:rsidRDefault="00D569EB" w:rsidP="00D569EB">
      <w:pPr>
        <w:numPr>
          <w:ilvl w:val="0"/>
          <w:numId w:val="37"/>
        </w:numPr>
        <w:overflowPunct/>
        <w:autoSpaceDE/>
        <w:autoSpaceDN/>
        <w:adjustRightInd/>
        <w:spacing w:line="276" w:lineRule="auto"/>
        <w:jc w:val="left"/>
        <w:textAlignment w:val="auto"/>
        <w:rPr>
          <w:rFonts w:ascii="David" w:hAnsi="David"/>
        </w:rPr>
      </w:pPr>
      <w:r w:rsidRPr="00834BED">
        <w:rPr>
          <w:rFonts w:ascii="David" w:hAnsi="David"/>
          <w:rtl/>
        </w:rPr>
        <w:t>בכל פעם שמתבצע שינוי בארכיטקטורה.</w:t>
      </w:r>
    </w:p>
    <w:p w14:paraId="670AF4E8" w14:textId="77777777" w:rsidR="00D569EB" w:rsidRPr="00834BED" w:rsidRDefault="00D569EB" w:rsidP="00D569EB">
      <w:pPr>
        <w:numPr>
          <w:ilvl w:val="0"/>
          <w:numId w:val="37"/>
        </w:numPr>
        <w:overflowPunct/>
        <w:autoSpaceDE/>
        <w:autoSpaceDN/>
        <w:adjustRightInd/>
        <w:spacing w:line="276" w:lineRule="auto"/>
        <w:jc w:val="left"/>
        <w:textAlignment w:val="auto"/>
        <w:rPr>
          <w:rFonts w:ascii="David" w:hAnsi="David"/>
        </w:rPr>
      </w:pPr>
      <w:r w:rsidRPr="00834BED">
        <w:rPr>
          <w:rFonts w:ascii="David" w:hAnsi="David"/>
          <w:rtl/>
        </w:rPr>
        <w:t>לאחר כל שינוי או פגיעות שנמצאה.</w:t>
      </w:r>
    </w:p>
    <w:p w14:paraId="174488CA" w14:textId="2631F4A6" w:rsidR="00D569EB" w:rsidRPr="00D671E1" w:rsidRDefault="00D569EB" w:rsidP="00B70266">
      <w:pPr>
        <w:numPr>
          <w:ilvl w:val="0"/>
          <w:numId w:val="37"/>
        </w:numPr>
        <w:overflowPunct/>
        <w:autoSpaceDE/>
        <w:autoSpaceDN/>
        <w:adjustRightInd/>
        <w:spacing w:line="276" w:lineRule="auto"/>
        <w:jc w:val="left"/>
        <w:textAlignment w:val="auto"/>
        <w:rPr>
          <w:rFonts w:ascii="David" w:hAnsi="David"/>
          <w:rtl/>
        </w:rPr>
      </w:pPr>
      <w:r w:rsidRPr="00834BED">
        <w:rPr>
          <w:rFonts w:ascii="David" w:hAnsi="David"/>
          <w:rtl/>
        </w:rPr>
        <w:t>בשלב הראשוני לאחר סיום בניית הארכיטקטורה.</w:t>
      </w:r>
    </w:p>
    <w:p w14:paraId="3B406953"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tl/>
        </w:rPr>
      </w:pPr>
      <w:r w:rsidRPr="00B70266">
        <w:rPr>
          <w:rFonts w:ascii="David" w:hAnsi="David" w:cs="David" w:hint="eastAsia"/>
          <w:rtl/>
        </w:rPr>
        <w:t>על</w:t>
      </w:r>
      <w:r w:rsidRPr="00B70266">
        <w:rPr>
          <w:rFonts w:ascii="David" w:hAnsi="David" w:cs="David"/>
          <w:rtl/>
        </w:rPr>
        <w:t xml:space="preserve"> הקבלן  </w:t>
      </w:r>
      <w:r w:rsidRPr="00B70266">
        <w:rPr>
          <w:rFonts w:ascii="David" w:hAnsi="David" w:cs="David" w:hint="eastAsia"/>
          <w:rtl/>
        </w:rPr>
        <w:t>לכלול</w:t>
      </w:r>
      <w:r w:rsidRPr="00B70266">
        <w:rPr>
          <w:rFonts w:ascii="David" w:hAnsi="David" w:cs="David"/>
          <w:rtl/>
        </w:rPr>
        <w:t xml:space="preserve"> במסמך האפיון </w:t>
      </w:r>
      <w:r w:rsidRPr="00B70266">
        <w:rPr>
          <w:rFonts w:ascii="David" w:hAnsi="David" w:cs="David" w:hint="eastAsia"/>
          <w:rtl/>
        </w:rPr>
        <w:t>את</w:t>
      </w:r>
      <w:r w:rsidRPr="00B70266">
        <w:rPr>
          <w:rFonts w:ascii="David" w:hAnsi="David" w:cs="David"/>
          <w:rtl/>
        </w:rPr>
        <w:t>:</w:t>
      </w:r>
    </w:p>
    <w:p w14:paraId="31157AFB" w14:textId="77777777" w:rsidR="00D569EB" w:rsidRPr="00834BED" w:rsidRDefault="00D569EB" w:rsidP="00D569EB">
      <w:pPr>
        <w:numPr>
          <w:ilvl w:val="0"/>
          <w:numId w:val="38"/>
        </w:numPr>
        <w:overflowPunct/>
        <w:autoSpaceDE/>
        <w:autoSpaceDN/>
        <w:adjustRightInd/>
        <w:spacing w:line="276" w:lineRule="auto"/>
        <w:jc w:val="left"/>
        <w:textAlignment w:val="auto"/>
        <w:rPr>
          <w:rFonts w:ascii="David" w:hAnsi="David"/>
          <w:rtl/>
        </w:rPr>
      </w:pPr>
      <w:r w:rsidRPr="00834BED">
        <w:rPr>
          <w:rFonts w:ascii="David" w:hAnsi="David"/>
          <w:rtl/>
        </w:rPr>
        <w:t xml:space="preserve">זיהוי משאבים – זיהוי משאבים רגישים עליהם יש להגן, החל ממידע רגיש ועד זמינות אתר ה- </w:t>
      </w:r>
      <w:r w:rsidRPr="00834BED">
        <w:rPr>
          <w:rFonts w:ascii="David" w:hAnsi="David"/>
        </w:rPr>
        <w:t>WEB</w:t>
      </w:r>
      <w:r w:rsidRPr="00834BED">
        <w:rPr>
          <w:rFonts w:ascii="David" w:hAnsi="David"/>
          <w:rtl/>
        </w:rPr>
        <w:t xml:space="preserve">  </w:t>
      </w:r>
    </w:p>
    <w:p w14:paraId="201BC341" w14:textId="77777777" w:rsidR="00D569EB" w:rsidRPr="00834BED" w:rsidRDefault="00D569EB" w:rsidP="00D569EB">
      <w:pPr>
        <w:numPr>
          <w:ilvl w:val="0"/>
          <w:numId w:val="38"/>
        </w:numPr>
        <w:overflowPunct/>
        <w:autoSpaceDE/>
        <w:autoSpaceDN/>
        <w:adjustRightInd/>
        <w:spacing w:line="276" w:lineRule="auto"/>
        <w:jc w:val="left"/>
        <w:textAlignment w:val="auto"/>
        <w:rPr>
          <w:rFonts w:ascii="David" w:hAnsi="David"/>
        </w:rPr>
      </w:pPr>
      <w:r w:rsidRPr="00834BED">
        <w:rPr>
          <w:rFonts w:ascii="David" w:hAnsi="David"/>
          <w:rtl/>
        </w:rPr>
        <w:t xml:space="preserve">חלוקה לרכיבים עיקריים- פירוק האפליקציה לרכיבים עיקריים, בחינת הקשרים ביניהם ומעברי המידע ביניהם. הצגה בעזרת תרשימי </w:t>
      </w:r>
      <w:r w:rsidRPr="00834BED">
        <w:rPr>
          <w:rFonts w:ascii="David" w:hAnsi="David"/>
        </w:rPr>
        <w:t xml:space="preserve">DFD ( Data Flow Diagram) </w:t>
      </w:r>
    </w:p>
    <w:p w14:paraId="641E66CF" w14:textId="77777777" w:rsidR="00D569EB" w:rsidRPr="00834BED" w:rsidRDefault="00D569EB" w:rsidP="00D569EB">
      <w:pPr>
        <w:numPr>
          <w:ilvl w:val="0"/>
          <w:numId w:val="38"/>
        </w:numPr>
        <w:overflowPunct/>
        <w:autoSpaceDE/>
        <w:autoSpaceDN/>
        <w:adjustRightInd/>
        <w:spacing w:line="276" w:lineRule="auto"/>
        <w:jc w:val="left"/>
        <w:textAlignment w:val="auto"/>
        <w:rPr>
          <w:rFonts w:ascii="David" w:hAnsi="David"/>
        </w:rPr>
      </w:pPr>
      <w:r w:rsidRPr="00834BED">
        <w:rPr>
          <w:rFonts w:ascii="David" w:hAnsi="David"/>
          <w:rtl/>
        </w:rPr>
        <w:t xml:space="preserve">זיהוי האיומים– שימוש במודל </w:t>
      </w:r>
      <w:r w:rsidRPr="00834BED">
        <w:rPr>
          <w:rFonts w:ascii="David" w:hAnsi="David"/>
        </w:rPr>
        <w:t xml:space="preserve">STRIDE  </w:t>
      </w:r>
      <w:r w:rsidRPr="00834BED">
        <w:rPr>
          <w:rFonts w:ascii="David" w:hAnsi="David"/>
          <w:rtl/>
        </w:rPr>
        <w:t xml:space="preserve"> על מנת לבחון האם האפליקציה פגיעה לסוגי התקפות שונות  (יבוצע בשיתוף חטיבת אבטחת מידע).</w:t>
      </w:r>
    </w:p>
    <w:p w14:paraId="7D5AF700" w14:textId="77777777" w:rsidR="00D569EB" w:rsidRPr="00834BED" w:rsidRDefault="00D569EB" w:rsidP="00D569EB">
      <w:pPr>
        <w:numPr>
          <w:ilvl w:val="0"/>
          <w:numId w:val="38"/>
        </w:numPr>
        <w:overflowPunct/>
        <w:autoSpaceDE/>
        <w:autoSpaceDN/>
        <w:adjustRightInd/>
        <w:spacing w:line="276" w:lineRule="auto"/>
        <w:jc w:val="left"/>
        <w:textAlignment w:val="auto"/>
        <w:rPr>
          <w:rFonts w:ascii="David" w:hAnsi="David"/>
        </w:rPr>
      </w:pPr>
      <w:r w:rsidRPr="00834BED">
        <w:rPr>
          <w:rFonts w:ascii="David" w:hAnsi="David"/>
          <w:rtl/>
        </w:rPr>
        <w:t xml:space="preserve">שערוך פוטנציאל נזק – שימוש במודל </w:t>
      </w:r>
      <w:r w:rsidRPr="00834BED">
        <w:rPr>
          <w:rFonts w:ascii="David" w:hAnsi="David"/>
        </w:rPr>
        <w:t xml:space="preserve">DREAD  </w:t>
      </w:r>
      <w:r w:rsidRPr="00834BED">
        <w:rPr>
          <w:rFonts w:ascii="David" w:hAnsi="David"/>
          <w:rtl/>
        </w:rPr>
        <w:t xml:space="preserve"> על מנת לשערך את פוטנציאל הנזק והסיכוי לפגיעה של כל איום. סדר הטיפול באיומים יהיה מהכבד אל הקל (יבוצע בשיתוף חטיבת אבטחת מידע).</w:t>
      </w:r>
    </w:p>
    <w:p w14:paraId="25C2B91B" w14:textId="77777777" w:rsidR="00D569EB" w:rsidRPr="00834BED" w:rsidRDefault="00D569EB" w:rsidP="00D569EB">
      <w:pPr>
        <w:numPr>
          <w:ilvl w:val="0"/>
          <w:numId w:val="38"/>
        </w:numPr>
        <w:overflowPunct/>
        <w:autoSpaceDE/>
        <w:autoSpaceDN/>
        <w:adjustRightInd/>
        <w:spacing w:line="276" w:lineRule="auto"/>
        <w:jc w:val="left"/>
        <w:textAlignment w:val="auto"/>
        <w:rPr>
          <w:rFonts w:ascii="David" w:hAnsi="David"/>
        </w:rPr>
      </w:pPr>
      <w:r w:rsidRPr="00834BED">
        <w:rPr>
          <w:rFonts w:ascii="David" w:hAnsi="David"/>
          <w:rtl/>
        </w:rPr>
        <w:t xml:space="preserve">תיעוד האיומים - לאחר ביצוע השלבים הנ"ל, </w:t>
      </w:r>
      <w:r w:rsidRPr="00834BED">
        <w:rPr>
          <w:rFonts w:ascii="David" w:hAnsi="David" w:hint="eastAsia"/>
          <w:rtl/>
        </w:rPr>
        <w:t>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w:t>
      </w:r>
      <w:r w:rsidRPr="00834BED">
        <w:rPr>
          <w:rFonts w:ascii="David" w:hAnsi="David" w:hint="eastAsia"/>
          <w:rtl/>
        </w:rPr>
        <w:t>להפיק</w:t>
      </w:r>
      <w:r w:rsidRPr="00834BED">
        <w:rPr>
          <w:rFonts w:ascii="David" w:hAnsi="David"/>
          <w:rtl/>
        </w:rPr>
        <w:t xml:space="preserve"> מסמך אשר יכיל את כל המידע אשר נאסף בשלבים הקודמים ויציג למנהל אבטחת מידע ל</w:t>
      </w:r>
      <w:r w:rsidRPr="00834BED">
        <w:rPr>
          <w:rFonts w:ascii="David" w:hAnsi="David" w:hint="eastAsia"/>
          <w:rtl/>
        </w:rPr>
        <w:t>בחינה</w:t>
      </w:r>
      <w:r w:rsidRPr="00834BED">
        <w:rPr>
          <w:rFonts w:ascii="David" w:hAnsi="David"/>
          <w:rtl/>
        </w:rPr>
        <w:t xml:space="preserve"> </w:t>
      </w:r>
      <w:r w:rsidRPr="00834BED">
        <w:rPr>
          <w:rFonts w:ascii="David" w:hAnsi="David" w:hint="eastAsia"/>
          <w:rtl/>
        </w:rPr>
        <w:t>ואישור</w:t>
      </w:r>
      <w:r w:rsidRPr="00834BED">
        <w:rPr>
          <w:rFonts w:ascii="David" w:hAnsi="David"/>
          <w:rtl/>
        </w:rPr>
        <w:t xml:space="preserve"> </w:t>
      </w:r>
      <w:r w:rsidRPr="00834BED">
        <w:rPr>
          <w:rFonts w:ascii="David" w:hAnsi="David" w:hint="eastAsia"/>
          <w:rtl/>
        </w:rPr>
        <w:t>הסיכונים</w:t>
      </w:r>
      <w:r w:rsidRPr="00834BED">
        <w:rPr>
          <w:rFonts w:ascii="David" w:hAnsi="David"/>
          <w:rtl/>
        </w:rPr>
        <w:t xml:space="preserve"> </w:t>
      </w:r>
      <w:r w:rsidRPr="00834BED">
        <w:rPr>
          <w:rFonts w:ascii="David" w:hAnsi="David" w:hint="eastAsia"/>
          <w:rtl/>
        </w:rPr>
        <w:t>ותוכני</w:t>
      </w:r>
      <w:r w:rsidRPr="00834BED">
        <w:rPr>
          <w:rFonts w:ascii="David" w:hAnsi="David"/>
          <w:rtl/>
        </w:rPr>
        <w:t xml:space="preserve"> </w:t>
      </w:r>
      <w:r w:rsidRPr="00834BED">
        <w:rPr>
          <w:rFonts w:ascii="David" w:hAnsi="David" w:hint="eastAsia"/>
          <w:rtl/>
        </w:rPr>
        <w:t>העבודה</w:t>
      </w:r>
      <w:r w:rsidRPr="00834BED">
        <w:rPr>
          <w:rFonts w:ascii="David" w:hAnsi="David"/>
          <w:rtl/>
        </w:rPr>
        <w:t>.</w:t>
      </w:r>
    </w:p>
    <w:p w14:paraId="3A440F42" w14:textId="77777777" w:rsidR="00D569EB" w:rsidRPr="00834BED" w:rsidRDefault="00D569EB" w:rsidP="00D569EB">
      <w:pPr>
        <w:jc w:val="left"/>
        <w:rPr>
          <w:rFonts w:ascii="David" w:hAnsi="David"/>
          <w:rtl/>
        </w:rPr>
      </w:pPr>
    </w:p>
    <w:p w14:paraId="600A37A2"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תחזוקת סביבת הפיתוח</w:t>
      </w:r>
    </w:p>
    <w:p w14:paraId="030527D5"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tl/>
        </w:rPr>
      </w:pPr>
      <w:r w:rsidRPr="00B70266">
        <w:rPr>
          <w:rFonts w:ascii="David" w:hAnsi="David" w:cs="David"/>
          <w:rtl/>
        </w:rPr>
        <w:t xml:space="preserve">יש לנהל גרסאות פיתוח ב </w:t>
      </w:r>
      <w:r w:rsidRPr="00B70266">
        <w:rPr>
          <w:rFonts w:ascii="David" w:hAnsi="David" w:cs="David"/>
        </w:rPr>
        <w:t>TFS</w:t>
      </w:r>
      <w:r w:rsidRPr="00B70266">
        <w:rPr>
          <w:rFonts w:ascii="David" w:hAnsi="David" w:cs="David"/>
          <w:rtl/>
        </w:rPr>
        <w:t>.</w:t>
      </w:r>
    </w:p>
    <w:p w14:paraId="77D5D205"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tl/>
        </w:rPr>
      </w:pPr>
      <w:r w:rsidRPr="00B70266">
        <w:rPr>
          <w:rFonts w:ascii="David" w:hAnsi="David" w:cs="David"/>
          <w:rtl/>
        </w:rPr>
        <w:lastRenderedPageBreak/>
        <w:t>יש לדאוג להפרדה מוחלטת בין סביבת הייצור לסביבת הפיתוח וסביבות הניסוי.</w:t>
      </w:r>
    </w:p>
    <w:p w14:paraId="60E6FA22"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tl/>
        </w:rPr>
      </w:pPr>
      <w:r w:rsidRPr="00B70266">
        <w:rPr>
          <w:rFonts w:ascii="David" w:hAnsi="David" w:cs="David" w:hint="eastAsia"/>
          <w:rtl/>
        </w:rPr>
        <w:t>לא</w:t>
      </w:r>
      <w:r w:rsidRPr="00B70266">
        <w:rPr>
          <w:rFonts w:ascii="David" w:hAnsi="David" w:cs="David"/>
          <w:rtl/>
        </w:rPr>
        <w:t xml:space="preserve"> </w:t>
      </w:r>
      <w:r w:rsidRPr="00B70266">
        <w:rPr>
          <w:rFonts w:ascii="David" w:hAnsi="David" w:cs="David" w:hint="eastAsia"/>
          <w:rtl/>
        </w:rPr>
        <w:t>תתאפשר</w:t>
      </w:r>
      <w:r w:rsidRPr="00B70266">
        <w:rPr>
          <w:rFonts w:ascii="David" w:hAnsi="David" w:cs="David"/>
          <w:rtl/>
        </w:rPr>
        <w:t xml:space="preserve"> </w:t>
      </w:r>
      <w:proofErr w:type="spellStart"/>
      <w:r w:rsidRPr="00B70266">
        <w:rPr>
          <w:rFonts w:ascii="David" w:hAnsi="David" w:cs="David"/>
          <w:rtl/>
        </w:rPr>
        <w:t>לתכניתנים</w:t>
      </w:r>
      <w:proofErr w:type="spellEnd"/>
      <w:r w:rsidRPr="00B70266">
        <w:rPr>
          <w:rFonts w:ascii="David" w:hAnsi="David" w:cs="David"/>
          <w:rtl/>
        </w:rPr>
        <w:t xml:space="preserve"> גישה לבסיסי נתונים בסביבת הייצור .</w:t>
      </w:r>
    </w:p>
    <w:p w14:paraId="1816E5E9" w14:textId="77777777"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tl/>
        </w:rPr>
      </w:pPr>
      <w:r w:rsidRPr="00B70266">
        <w:rPr>
          <w:rFonts w:ascii="David" w:hAnsi="David" w:cs="David" w:hint="eastAsia"/>
          <w:rtl/>
        </w:rPr>
        <w:t>י</w:t>
      </w:r>
      <w:r w:rsidRPr="00B70266">
        <w:rPr>
          <w:rFonts w:ascii="David" w:hAnsi="David" w:cs="David"/>
          <w:rtl/>
        </w:rPr>
        <w:t>ש לצמצם למינימום הנדרש את הרשאות הגישה לממשקי הניהול ולתשתיות המערכת.</w:t>
      </w:r>
    </w:p>
    <w:p w14:paraId="3BE1E725" w14:textId="125A891B" w:rsidR="00D569EB" w:rsidRPr="00B70266" w:rsidRDefault="00D569EB" w:rsidP="00B70266">
      <w:pPr>
        <w:pStyle w:val="affa"/>
        <w:numPr>
          <w:ilvl w:val="3"/>
          <w:numId w:val="43"/>
        </w:numPr>
        <w:bidi/>
        <w:spacing w:before="0" w:beforeAutospacing="0" w:after="0" w:afterAutospacing="0" w:line="360" w:lineRule="auto"/>
        <w:ind w:left="2268" w:hanging="828"/>
        <w:jc w:val="both"/>
        <w:rPr>
          <w:rFonts w:ascii="David" w:hAnsi="David" w:cs="David"/>
        </w:rPr>
      </w:pPr>
      <w:r w:rsidRPr="00B70266">
        <w:rPr>
          <w:rFonts w:ascii="David" w:hAnsi="David" w:cs="David"/>
          <w:rtl/>
        </w:rPr>
        <w:t xml:space="preserve">אין להעביר בסיסי נתונים מסביבת הייצור לסביבת הפיתוח ללא </w:t>
      </w:r>
      <w:proofErr w:type="spellStart"/>
      <w:r w:rsidRPr="00B70266">
        <w:rPr>
          <w:rFonts w:ascii="David" w:hAnsi="David" w:cs="David"/>
          <w:rtl/>
        </w:rPr>
        <w:t>התממה</w:t>
      </w:r>
      <w:proofErr w:type="spellEnd"/>
      <w:r w:rsidRPr="00B70266">
        <w:rPr>
          <w:rFonts w:ascii="David" w:hAnsi="David" w:cs="David"/>
          <w:rtl/>
        </w:rPr>
        <w:t xml:space="preserve"> או ערפול.</w:t>
      </w:r>
    </w:p>
    <w:p w14:paraId="5134C5C0" w14:textId="620A65F0" w:rsidR="00D569EB" w:rsidRPr="00B70266" w:rsidRDefault="00D569EB" w:rsidP="00B70266">
      <w:pPr>
        <w:pStyle w:val="affa"/>
        <w:bidi/>
        <w:spacing w:before="0" w:beforeAutospacing="0" w:after="0" w:afterAutospacing="0" w:line="360" w:lineRule="auto"/>
        <w:ind w:left="1417"/>
        <w:jc w:val="both"/>
        <w:rPr>
          <w:rFonts w:ascii="David" w:hAnsi="David" w:cs="David"/>
          <w:rtl/>
        </w:rPr>
      </w:pPr>
      <w:r w:rsidRPr="00B70266">
        <w:rPr>
          <w:rFonts w:ascii="David" w:hAnsi="David" w:cs="David"/>
          <w:rtl/>
        </w:rPr>
        <w:t>במידה והקבלן נדרש לפתח קוד</w:t>
      </w:r>
      <w:r w:rsidRPr="00B70266">
        <w:rPr>
          <w:rFonts w:ascii="David" w:hAnsi="David" w:cs="David" w:hint="cs"/>
          <w:rtl/>
        </w:rPr>
        <w:t xml:space="preserve"> עליו לפתח  בהתאם להנחיות הבאות:</w:t>
      </w:r>
    </w:p>
    <w:p w14:paraId="5962C689" w14:textId="5EBF91ED"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rtl/>
        </w:rPr>
        <w:t xml:space="preserve"> הקבלן מתחייב כי הקוד יפותח לפי כללי האצבע הבאים:</w:t>
      </w:r>
    </w:p>
    <w:tbl>
      <w:tblPr>
        <w:tblStyle w:val="aff9"/>
        <w:bidiVisual/>
        <w:tblW w:w="0" w:type="auto"/>
        <w:tblInd w:w="707" w:type="dxa"/>
        <w:tblLook w:val="04A0" w:firstRow="1" w:lastRow="0" w:firstColumn="1" w:lastColumn="0" w:noHBand="0" w:noVBand="1"/>
      </w:tblPr>
      <w:tblGrid>
        <w:gridCol w:w="2114"/>
        <w:gridCol w:w="6241"/>
      </w:tblGrid>
      <w:tr w:rsidR="00D569EB" w:rsidRPr="0099494F" w14:paraId="6838106D" w14:textId="77777777" w:rsidTr="00B70266">
        <w:tc>
          <w:tcPr>
            <w:tcW w:w="2114" w:type="dxa"/>
            <w:shd w:val="clear" w:color="auto" w:fill="F2F2F2" w:themeFill="background1" w:themeFillShade="F2"/>
          </w:tcPr>
          <w:p w14:paraId="3D675BE6" w14:textId="77777777" w:rsidR="00D569EB" w:rsidRPr="0099494F" w:rsidRDefault="00D569EB" w:rsidP="00E62B9A">
            <w:pPr>
              <w:jc w:val="left"/>
              <w:rPr>
                <w:rFonts w:ascii="David" w:hAnsi="David"/>
                <w:b/>
                <w:bCs/>
                <w:rtl/>
              </w:rPr>
            </w:pPr>
            <w:r w:rsidRPr="0099494F">
              <w:rPr>
                <w:rFonts w:ascii="David" w:hAnsi="David"/>
                <w:b/>
                <w:bCs/>
                <w:rtl/>
              </w:rPr>
              <w:t>נושא</w:t>
            </w:r>
          </w:p>
        </w:tc>
        <w:tc>
          <w:tcPr>
            <w:tcW w:w="6241" w:type="dxa"/>
            <w:shd w:val="clear" w:color="auto" w:fill="F2F2F2" w:themeFill="background1" w:themeFillShade="F2"/>
          </w:tcPr>
          <w:p w14:paraId="413D5022" w14:textId="77777777" w:rsidR="00D569EB" w:rsidRPr="0099494F" w:rsidRDefault="00D569EB" w:rsidP="00E62B9A">
            <w:pPr>
              <w:jc w:val="left"/>
              <w:rPr>
                <w:rFonts w:ascii="David" w:hAnsi="David"/>
                <w:b/>
                <w:bCs/>
                <w:rtl/>
              </w:rPr>
            </w:pPr>
            <w:r w:rsidRPr="0099494F">
              <w:rPr>
                <w:rFonts w:ascii="David" w:hAnsi="David"/>
                <w:b/>
                <w:bCs/>
                <w:rtl/>
              </w:rPr>
              <w:t>כלל האצבע</w:t>
            </w:r>
          </w:p>
        </w:tc>
      </w:tr>
      <w:tr w:rsidR="00D569EB" w:rsidRPr="0099494F" w14:paraId="0F5AB992" w14:textId="77777777" w:rsidTr="00B70266">
        <w:tc>
          <w:tcPr>
            <w:tcW w:w="2114" w:type="dxa"/>
          </w:tcPr>
          <w:p w14:paraId="49DB0AE7" w14:textId="77777777" w:rsidR="00D569EB" w:rsidRPr="0099494F" w:rsidRDefault="00D569EB" w:rsidP="00E62B9A">
            <w:pPr>
              <w:jc w:val="left"/>
              <w:rPr>
                <w:rFonts w:ascii="David" w:hAnsi="David"/>
                <w:b/>
                <w:bCs/>
                <w:rtl/>
              </w:rPr>
            </w:pPr>
            <w:r w:rsidRPr="0099494F">
              <w:rPr>
                <w:rFonts w:ascii="David" w:hAnsi="David"/>
                <w:b/>
                <w:bCs/>
                <w:rtl/>
              </w:rPr>
              <w:t xml:space="preserve">בדיקת קלט ונתונים </w:t>
            </w:r>
          </w:p>
        </w:tc>
        <w:tc>
          <w:tcPr>
            <w:tcW w:w="6241" w:type="dxa"/>
          </w:tcPr>
          <w:p w14:paraId="733E0992"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99494F">
              <w:rPr>
                <w:rFonts w:ascii="David" w:hAnsi="David"/>
                <w:rtl/>
              </w:rPr>
              <w:t xml:space="preserve">בדוק תקינות של  </w:t>
            </w:r>
            <w:r w:rsidRPr="0099494F">
              <w:rPr>
                <w:rFonts w:ascii="David" w:hAnsi="David"/>
              </w:rPr>
              <w:t>Input, Query Stings, Cookies, Http Headers</w:t>
            </w:r>
          </w:p>
          <w:p w14:paraId="2E021516"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99494F">
              <w:rPr>
                <w:rFonts w:ascii="David" w:hAnsi="David"/>
                <w:rtl/>
              </w:rPr>
              <w:t>אל תסמוך על בדיקות צד לקוח,  יש תמיד לבדוק גם בצד שרת</w:t>
            </w:r>
            <w:r w:rsidRPr="0099494F">
              <w:rPr>
                <w:rFonts w:ascii="David" w:hAnsi="David"/>
                <w:rtl/>
              </w:rPr>
              <w:br/>
              <w:t xml:space="preserve">יש לבדוק גודל, תקינות וחוקיות של קלט </w:t>
            </w:r>
          </w:p>
          <w:p w14:paraId="20EFA7F7"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99494F">
              <w:rPr>
                <w:rFonts w:ascii="David" w:hAnsi="David"/>
                <w:rtl/>
              </w:rPr>
              <w:t xml:space="preserve">עשה שימוש ב </w:t>
            </w:r>
            <w:r w:rsidRPr="0099494F">
              <w:rPr>
                <w:rFonts w:ascii="David" w:hAnsi="David"/>
              </w:rPr>
              <w:t>regular expression validators</w:t>
            </w:r>
          </w:p>
          <w:p w14:paraId="250B6056" w14:textId="77777777" w:rsidR="00D569EB"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99494F">
              <w:rPr>
                <w:rFonts w:ascii="David" w:hAnsi="David"/>
                <w:rtl/>
              </w:rPr>
              <w:t xml:space="preserve">בדוק במיוחד קלט אשר משמש כפרמטר לשאילתות </w:t>
            </w:r>
            <w:r w:rsidRPr="0099494F">
              <w:rPr>
                <w:rFonts w:ascii="David" w:hAnsi="David"/>
              </w:rPr>
              <w:t xml:space="preserve">SQL </w:t>
            </w:r>
            <w:r w:rsidRPr="0099494F">
              <w:rPr>
                <w:rFonts w:ascii="David" w:hAnsi="David"/>
                <w:rtl/>
              </w:rPr>
              <w:t xml:space="preserve"> על מנת למנוע </w:t>
            </w:r>
            <w:proofErr w:type="spellStart"/>
            <w:r w:rsidRPr="0099494F">
              <w:rPr>
                <w:rFonts w:ascii="David" w:hAnsi="David"/>
              </w:rPr>
              <w:t>Sql</w:t>
            </w:r>
            <w:proofErr w:type="spellEnd"/>
            <w:r w:rsidRPr="0099494F">
              <w:rPr>
                <w:rFonts w:ascii="David" w:hAnsi="David"/>
              </w:rPr>
              <w:t xml:space="preserve"> Injection</w:t>
            </w:r>
          </w:p>
          <w:p w14:paraId="407B8029" w14:textId="77777777" w:rsidR="00D569EB"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Pr>
                <w:rFonts w:ascii="David" w:hAnsi="David" w:hint="cs"/>
                <w:rtl/>
              </w:rPr>
              <w:t>יש לאמת</w:t>
            </w:r>
            <w:r w:rsidRPr="00970C7B">
              <w:rPr>
                <w:rFonts w:ascii="David" w:hAnsi="David"/>
                <w:rtl/>
              </w:rPr>
              <w:t xml:space="preserve"> כי הפלט המוצג למשתמש אינו מבסס על קלט משתמש אחר שלא עבר </w:t>
            </w:r>
            <w:proofErr w:type="spellStart"/>
            <w:r w:rsidRPr="00970C7B">
              <w:rPr>
                <w:rFonts w:ascii="David" w:hAnsi="David"/>
                <w:rtl/>
              </w:rPr>
              <w:t>סניתציה</w:t>
            </w:r>
            <w:proofErr w:type="spellEnd"/>
            <w:r w:rsidRPr="00970C7B">
              <w:rPr>
                <w:rFonts w:ascii="David" w:hAnsi="David"/>
                <w:rtl/>
              </w:rPr>
              <w:t xml:space="preserve"> או קידוד</w:t>
            </w:r>
          </w:p>
          <w:p w14:paraId="5CF07238" w14:textId="77777777" w:rsidR="00D569EB" w:rsidRPr="00803015"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B70266">
              <w:rPr>
                <w:rFonts w:ascii="David" w:hAnsi="David"/>
                <w:rtl/>
              </w:rPr>
              <w:t>וידוא</w:t>
            </w:r>
            <w:r w:rsidRPr="00B70266">
              <w:rPr>
                <w:rFonts w:ascii="David" w:hAnsi="David"/>
              </w:rPr>
              <w:t xml:space="preserve"> </w:t>
            </w:r>
            <w:r w:rsidRPr="00B70266">
              <w:rPr>
                <w:rFonts w:ascii="David" w:hAnsi="David"/>
                <w:rtl/>
              </w:rPr>
              <w:t>שערכי</w:t>
            </w:r>
            <w:r w:rsidRPr="00B70266">
              <w:rPr>
                <w:rFonts w:ascii="David" w:hAnsi="David"/>
              </w:rPr>
              <w:t xml:space="preserve"> </w:t>
            </w:r>
            <w:r w:rsidRPr="00B70266">
              <w:rPr>
                <w:rFonts w:ascii="David" w:hAnsi="David"/>
                <w:rtl/>
              </w:rPr>
              <w:t>כותרי</w:t>
            </w:r>
            <w:r w:rsidRPr="00B70266">
              <w:rPr>
                <w:rFonts w:ascii="David" w:hAnsi="David"/>
              </w:rPr>
              <w:t xml:space="preserve"> </w:t>
            </w:r>
            <w:r w:rsidRPr="00B70266">
              <w:rPr>
                <w:rFonts w:ascii="David" w:hAnsi="David"/>
                <w:rtl/>
              </w:rPr>
              <w:t>ה</w:t>
            </w:r>
            <w:r w:rsidRPr="00B70266">
              <w:rPr>
                <w:rFonts w:ascii="David" w:hAnsi="David"/>
              </w:rPr>
              <w:t xml:space="preserve">- HTTP Headers </w:t>
            </w:r>
            <w:r w:rsidRPr="00B70266">
              <w:rPr>
                <w:rFonts w:ascii="David" w:hAnsi="David"/>
                <w:rtl/>
              </w:rPr>
              <w:t>בבקשות</w:t>
            </w:r>
            <w:r w:rsidRPr="00B70266">
              <w:rPr>
                <w:rFonts w:ascii="David" w:hAnsi="David"/>
              </w:rPr>
              <w:t xml:space="preserve"> </w:t>
            </w:r>
            <w:r w:rsidRPr="00B70266">
              <w:rPr>
                <w:rFonts w:ascii="David" w:hAnsi="David"/>
                <w:rtl/>
              </w:rPr>
              <w:t>ותשובות</w:t>
            </w:r>
            <w:r w:rsidRPr="00B70266">
              <w:rPr>
                <w:rFonts w:ascii="David" w:hAnsi="David"/>
              </w:rPr>
              <w:t xml:space="preserve"> </w:t>
            </w:r>
            <w:r w:rsidRPr="00B70266">
              <w:rPr>
                <w:rFonts w:ascii="David" w:hAnsi="David"/>
                <w:rtl/>
              </w:rPr>
              <w:t>השרת</w:t>
            </w:r>
            <w:r w:rsidRPr="00B70266">
              <w:rPr>
                <w:rFonts w:ascii="David" w:hAnsi="David"/>
              </w:rPr>
              <w:t xml:space="preserve"> </w:t>
            </w:r>
            <w:r w:rsidRPr="00B70266">
              <w:rPr>
                <w:rFonts w:ascii="David" w:hAnsi="David"/>
                <w:rtl/>
              </w:rPr>
              <w:t>מכילים</w:t>
            </w:r>
            <w:r w:rsidRPr="00B70266">
              <w:rPr>
                <w:rFonts w:ascii="David" w:hAnsi="David"/>
              </w:rPr>
              <w:t xml:space="preserve"> </w:t>
            </w:r>
            <w:r w:rsidRPr="00B70266">
              <w:rPr>
                <w:rFonts w:ascii="David" w:hAnsi="David"/>
                <w:rtl/>
              </w:rPr>
              <w:t>אך</w:t>
            </w:r>
            <w:r w:rsidRPr="00B70266">
              <w:rPr>
                <w:rFonts w:ascii="David" w:hAnsi="David"/>
              </w:rPr>
              <w:t xml:space="preserve"> </w:t>
            </w:r>
            <w:r w:rsidRPr="00B70266">
              <w:rPr>
                <w:rFonts w:ascii="David" w:hAnsi="David"/>
                <w:rtl/>
              </w:rPr>
              <w:t>ורק</w:t>
            </w:r>
            <w:r w:rsidRPr="00B70266">
              <w:rPr>
                <w:rFonts w:ascii="David" w:hAnsi="David"/>
              </w:rPr>
              <w:t xml:space="preserve"> </w:t>
            </w:r>
            <w:r w:rsidRPr="00B70266">
              <w:rPr>
                <w:rFonts w:ascii="David" w:hAnsi="David"/>
                <w:rtl/>
              </w:rPr>
              <w:t>תווי</w:t>
            </w:r>
            <w:r w:rsidRPr="00B70266">
              <w:rPr>
                <w:rFonts w:ascii="David" w:hAnsi="David"/>
              </w:rPr>
              <w:t xml:space="preserve"> ASC</w:t>
            </w:r>
          </w:p>
        </w:tc>
      </w:tr>
      <w:tr w:rsidR="00D569EB" w:rsidRPr="0099494F" w14:paraId="54B4A9EB" w14:textId="77777777" w:rsidTr="00B70266">
        <w:tc>
          <w:tcPr>
            <w:tcW w:w="2114" w:type="dxa"/>
          </w:tcPr>
          <w:p w14:paraId="268DC6BF" w14:textId="77777777" w:rsidR="00D569EB" w:rsidRPr="0099494F" w:rsidRDefault="00D569EB" w:rsidP="00E62B9A">
            <w:pPr>
              <w:jc w:val="left"/>
              <w:rPr>
                <w:rFonts w:ascii="David" w:hAnsi="David"/>
                <w:b/>
                <w:bCs/>
                <w:rtl/>
              </w:rPr>
            </w:pPr>
            <w:r w:rsidRPr="0099494F">
              <w:rPr>
                <w:rFonts w:ascii="David" w:hAnsi="David"/>
                <w:b/>
                <w:bCs/>
                <w:rtl/>
              </w:rPr>
              <w:t>הזדהות</w:t>
            </w:r>
          </w:p>
        </w:tc>
        <w:tc>
          <w:tcPr>
            <w:tcW w:w="6241" w:type="dxa"/>
          </w:tcPr>
          <w:p w14:paraId="280E4369"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99494F">
              <w:rPr>
                <w:rFonts w:ascii="David" w:hAnsi="David"/>
                <w:rtl/>
              </w:rPr>
              <w:t xml:space="preserve">בצע חלוקה של המערכת </w:t>
            </w:r>
            <w:r w:rsidRPr="0099494F">
              <w:rPr>
                <w:rFonts w:ascii="David" w:hAnsi="David" w:hint="cs"/>
                <w:rtl/>
              </w:rPr>
              <w:t>לאזורים</w:t>
            </w:r>
            <w:r w:rsidRPr="0099494F">
              <w:rPr>
                <w:rFonts w:ascii="David" w:hAnsi="David"/>
                <w:rtl/>
              </w:rPr>
              <w:t xml:space="preserve"> פתוחים </w:t>
            </w:r>
            <w:r w:rsidRPr="0099494F">
              <w:rPr>
                <w:rFonts w:ascii="David" w:hAnsi="David" w:hint="cs"/>
                <w:rtl/>
              </w:rPr>
              <w:t>ואזורים</w:t>
            </w:r>
            <w:r w:rsidRPr="0099494F">
              <w:rPr>
                <w:rFonts w:ascii="David" w:hAnsi="David"/>
                <w:rtl/>
              </w:rPr>
              <w:t xml:space="preserve"> הדורשים הזדהות </w:t>
            </w:r>
          </w:p>
          <w:p w14:paraId="463CEB8F"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99494F">
              <w:rPr>
                <w:rFonts w:ascii="David" w:hAnsi="David"/>
                <w:rtl/>
              </w:rPr>
              <w:t xml:space="preserve">עשה שימוש בסיסמאות חזקות </w:t>
            </w:r>
          </w:p>
          <w:p w14:paraId="2A25B3AD"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99494F">
              <w:rPr>
                <w:rFonts w:ascii="David" w:hAnsi="David"/>
                <w:rtl/>
              </w:rPr>
              <w:t>אל תשמור סיסמאות בצורה גלויה</w:t>
            </w:r>
          </w:p>
          <w:p w14:paraId="036ACED1" w14:textId="77777777" w:rsidR="00D569EB" w:rsidRPr="00F86952"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99494F">
              <w:rPr>
                <w:rFonts w:ascii="David" w:hAnsi="David"/>
                <w:rtl/>
              </w:rPr>
              <w:t xml:space="preserve">עשה 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פג תוקף של סיסמאות ו </w:t>
            </w:r>
            <w:r w:rsidRPr="0099494F">
              <w:rPr>
                <w:rFonts w:ascii="David" w:hAnsi="David"/>
              </w:rPr>
              <w:t>password policy</w:t>
            </w:r>
          </w:p>
          <w:p w14:paraId="338CC8AC" w14:textId="77777777" w:rsidR="00D569EB"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Pr>
                <w:rFonts w:ascii="David" w:hAnsi="David" w:hint="cs"/>
                <w:rtl/>
              </w:rPr>
              <w:t xml:space="preserve">יש להשתמש </w:t>
            </w:r>
            <w:r w:rsidRPr="00F86952">
              <w:rPr>
                <w:rFonts w:ascii="David" w:hAnsi="David"/>
                <w:rtl/>
              </w:rPr>
              <w:t>ב 2</w:t>
            </w:r>
            <w:r w:rsidRPr="00F86952">
              <w:rPr>
                <w:rFonts w:ascii="David" w:hAnsi="David"/>
              </w:rPr>
              <w:t>FA (Two Factor Authentication)</w:t>
            </w:r>
            <w:r>
              <w:rPr>
                <w:rFonts w:ascii="David" w:hAnsi="David"/>
                <w:rtl/>
              </w:rPr>
              <w:t xml:space="preserve"> לצורך אימות משתמש</w:t>
            </w:r>
          </w:p>
          <w:p w14:paraId="3AFB306C" w14:textId="77777777" w:rsidR="00D569EB"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Pr>
                <w:rFonts w:ascii="David" w:hAnsi="David" w:hint="cs"/>
                <w:rtl/>
              </w:rPr>
              <w:t xml:space="preserve">יש להימנע </w:t>
            </w:r>
            <w:r w:rsidRPr="00821692">
              <w:rPr>
                <w:rFonts w:ascii="David" w:hAnsi="David"/>
                <w:rtl/>
              </w:rPr>
              <w:t xml:space="preserve">באופן מוחלט </w:t>
            </w:r>
            <w:r w:rsidRPr="00F86952">
              <w:rPr>
                <w:rFonts w:ascii="David" w:hAnsi="David"/>
                <w:rtl/>
              </w:rPr>
              <w:t xml:space="preserve">משימוש ב </w:t>
            </w:r>
            <w:r w:rsidRPr="00F86952">
              <w:rPr>
                <w:rFonts w:ascii="David" w:hAnsi="David"/>
              </w:rPr>
              <w:t>Diffie-Hellman</w:t>
            </w:r>
            <w:r w:rsidRPr="00F86952">
              <w:rPr>
                <w:rFonts w:ascii="David" w:hAnsi="David"/>
                <w:rtl/>
              </w:rPr>
              <w:t xml:space="preserve"> בזמן הזדהות</w:t>
            </w:r>
          </w:p>
          <w:p w14:paraId="517D7314" w14:textId="77777777" w:rsidR="00D569EB" w:rsidRPr="005A68D7"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Pr>
                <w:rFonts w:ascii="David" w:hAnsi="David" w:hint="cs"/>
                <w:rtl/>
              </w:rPr>
              <w:t xml:space="preserve">יש לממש </w:t>
            </w:r>
            <w:r w:rsidRPr="00F86952">
              <w:rPr>
                <w:rFonts w:ascii="David" w:hAnsi="David"/>
                <w:rtl/>
              </w:rPr>
              <w:t xml:space="preserve"> מנגנון נעילת משתמש לאחר מס</w:t>
            </w:r>
            <w:r>
              <w:rPr>
                <w:rFonts w:ascii="David" w:hAnsi="David"/>
                <w:rtl/>
              </w:rPr>
              <w:t>פר ניסיונות כושלים לשינוי סיסמה</w:t>
            </w:r>
          </w:p>
        </w:tc>
      </w:tr>
      <w:tr w:rsidR="00D569EB" w:rsidRPr="0099494F" w14:paraId="71641714" w14:textId="77777777" w:rsidTr="00B70266">
        <w:tc>
          <w:tcPr>
            <w:tcW w:w="2114" w:type="dxa"/>
          </w:tcPr>
          <w:p w14:paraId="31E78C8A" w14:textId="77777777" w:rsidR="00D569EB" w:rsidRPr="0099494F" w:rsidRDefault="00D569EB" w:rsidP="00E62B9A">
            <w:pPr>
              <w:jc w:val="left"/>
              <w:rPr>
                <w:rFonts w:ascii="David" w:hAnsi="David"/>
                <w:b/>
                <w:bCs/>
                <w:rtl/>
              </w:rPr>
            </w:pPr>
            <w:r w:rsidRPr="0099494F">
              <w:rPr>
                <w:rFonts w:ascii="David" w:hAnsi="David"/>
                <w:b/>
                <w:bCs/>
                <w:rtl/>
              </w:rPr>
              <w:t>הרשאות</w:t>
            </w:r>
          </w:p>
        </w:tc>
        <w:tc>
          <w:tcPr>
            <w:tcW w:w="6241" w:type="dxa"/>
          </w:tcPr>
          <w:p w14:paraId="1B0760C1"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99494F">
              <w:rPr>
                <w:rFonts w:ascii="David" w:hAnsi="David"/>
                <w:rtl/>
              </w:rPr>
              <w:t xml:space="preserve">בצע בדיקות הרשאות לפי שייכות המשתמש לתפקידים </w:t>
            </w:r>
          </w:p>
          <w:p w14:paraId="05177EB2" w14:textId="77777777" w:rsidR="00D569EB" w:rsidRPr="00803015"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99494F">
              <w:rPr>
                <w:rFonts w:ascii="David" w:hAnsi="David"/>
                <w:rtl/>
              </w:rPr>
              <w:t>הגבל גישה למשאבי מערכת למשתמשים מורשים בלבד</w:t>
            </w:r>
          </w:p>
        </w:tc>
      </w:tr>
      <w:tr w:rsidR="00D569EB" w:rsidRPr="0099494F" w14:paraId="3E09A777" w14:textId="77777777" w:rsidTr="00B70266">
        <w:tc>
          <w:tcPr>
            <w:tcW w:w="2114" w:type="dxa"/>
          </w:tcPr>
          <w:p w14:paraId="27D63EBF" w14:textId="77777777" w:rsidR="00D569EB" w:rsidRPr="0099494F" w:rsidRDefault="00D569EB" w:rsidP="00E62B9A">
            <w:pPr>
              <w:jc w:val="left"/>
              <w:rPr>
                <w:rFonts w:ascii="David" w:hAnsi="David"/>
                <w:b/>
                <w:bCs/>
                <w:rtl/>
              </w:rPr>
            </w:pPr>
            <w:r w:rsidRPr="0099494F">
              <w:rPr>
                <w:rFonts w:ascii="David" w:hAnsi="David"/>
                <w:b/>
                <w:bCs/>
                <w:rtl/>
              </w:rPr>
              <w:t xml:space="preserve">מידע רגיש </w:t>
            </w:r>
          </w:p>
        </w:tc>
        <w:tc>
          <w:tcPr>
            <w:tcW w:w="6241" w:type="dxa"/>
          </w:tcPr>
          <w:p w14:paraId="6131EF30"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99494F">
              <w:rPr>
                <w:rFonts w:ascii="David" w:hAnsi="David"/>
                <w:rtl/>
              </w:rPr>
              <w:t xml:space="preserve">אל תשמור סיסמאות כ </w:t>
            </w:r>
            <w:r w:rsidRPr="0099494F">
              <w:rPr>
                <w:rFonts w:ascii="David" w:hAnsi="David"/>
              </w:rPr>
              <w:t>clear Text</w:t>
            </w:r>
          </w:p>
          <w:p w14:paraId="53B2016B"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99494F">
              <w:rPr>
                <w:rFonts w:ascii="David" w:hAnsi="David"/>
                <w:rtl/>
              </w:rPr>
              <w:t>שמירת מידע רגיש במקומות בטוחים בלבד</w:t>
            </w:r>
          </w:p>
          <w:p w14:paraId="6EED3ECF"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99494F">
              <w:rPr>
                <w:rFonts w:ascii="David" w:hAnsi="David"/>
                <w:rtl/>
              </w:rPr>
              <w:t xml:space="preserve">עשה שימוש בתשתית </w:t>
            </w:r>
            <w:proofErr w:type="spellStart"/>
            <w:r w:rsidRPr="0099494F">
              <w:rPr>
                <w:rFonts w:ascii="David" w:hAnsi="David"/>
              </w:rPr>
              <w:t>Encription</w:t>
            </w:r>
            <w:proofErr w:type="spellEnd"/>
            <w:r w:rsidRPr="0099494F">
              <w:rPr>
                <w:rFonts w:ascii="David" w:hAnsi="David"/>
              </w:rPr>
              <w:t xml:space="preserve"> / </w:t>
            </w:r>
            <w:proofErr w:type="spellStart"/>
            <w:r w:rsidRPr="0099494F">
              <w:rPr>
                <w:rFonts w:ascii="David" w:hAnsi="David"/>
              </w:rPr>
              <w:t>Decription</w:t>
            </w:r>
            <w:proofErr w:type="spellEnd"/>
            <w:r w:rsidRPr="0099494F">
              <w:rPr>
                <w:rFonts w:ascii="David" w:hAnsi="David"/>
                <w:rtl/>
              </w:rPr>
              <w:t xml:space="preserve"> סטנדרטית ואל תפתח </w:t>
            </w:r>
            <w:r w:rsidRPr="0099494F">
              <w:rPr>
                <w:rFonts w:ascii="David" w:hAnsi="David" w:hint="cs"/>
                <w:rtl/>
              </w:rPr>
              <w:t>מנגנונים</w:t>
            </w:r>
            <w:r w:rsidRPr="0099494F">
              <w:rPr>
                <w:rFonts w:ascii="David" w:hAnsi="David"/>
                <w:rtl/>
              </w:rPr>
              <w:t xml:space="preserve"> עצמיים</w:t>
            </w:r>
          </w:p>
          <w:p w14:paraId="1E8F7C58" w14:textId="77777777" w:rsidR="00D569EB" w:rsidRPr="00A975F0"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A975F0">
              <w:rPr>
                <w:rFonts w:ascii="David" w:hAnsi="David" w:hint="cs"/>
                <w:rtl/>
              </w:rPr>
              <w:t>אין להשאיר בסביבת הייצור קובצי פיתוח, בדיקות וקבצים שלא למטרת היישום בסביבת הייצור (כגון</w:t>
            </w:r>
            <w:r w:rsidRPr="00A975F0">
              <w:rPr>
                <w:rFonts w:ascii="David" w:hAnsi="David"/>
              </w:rPr>
              <w:t xml:space="preserve">*.back </w:t>
            </w:r>
            <w:r w:rsidRPr="00A975F0">
              <w:rPr>
                <w:rFonts w:ascii="David" w:hAnsi="David" w:hint="cs"/>
                <w:rtl/>
              </w:rPr>
              <w:t xml:space="preserve"> וכדומה).</w:t>
            </w:r>
          </w:p>
          <w:p w14:paraId="01A1FA3D" w14:textId="77777777" w:rsidR="00D569EB" w:rsidRPr="00803015"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A975F0">
              <w:rPr>
                <w:rFonts w:ascii="David" w:hAnsi="David" w:hint="cs"/>
                <w:rtl/>
              </w:rPr>
              <w:t>יש להגביל ברמת היישום שמירת סיסמאות וזהויות על ידי הדפדפן.</w:t>
            </w:r>
          </w:p>
        </w:tc>
      </w:tr>
      <w:tr w:rsidR="00D569EB" w:rsidRPr="0099494F" w14:paraId="571BD995" w14:textId="77777777" w:rsidTr="00B70266">
        <w:tc>
          <w:tcPr>
            <w:tcW w:w="2114" w:type="dxa"/>
          </w:tcPr>
          <w:p w14:paraId="136A47A4" w14:textId="77777777" w:rsidR="00D569EB" w:rsidRPr="0099494F" w:rsidRDefault="00D569EB" w:rsidP="00E62B9A">
            <w:pPr>
              <w:jc w:val="left"/>
              <w:rPr>
                <w:rFonts w:ascii="David" w:hAnsi="David"/>
                <w:b/>
                <w:bCs/>
                <w:rtl/>
              </w:rPr>
            </w:pPr>
            <w:r w:rsidRPr="0099494F">
              <w:rPr>
                <w:rFonts w:ascii="David" w:hAnsi="David"/>
                <w:b/>
                <w:bCs/>
                <w:rtl/>
              </w:rPr>
              <w:lastRenderedPageBreak/>
              <w:t xml:space="preserve">ניהול </w:t>
            </w:r>
            <w:r w:rsidRPr="0099494F">
              <w:rPr>
                <w:rFonts w:ascii="David" w:hAnsi="David"/>
                <w:b/>
                <w:bCs/>
              </w:rPr>
              <w:t>Session</w:t>
            </w:r>
          </w:p>
        </w:tc>
        <w:tc>
          <w:tcPr>
            <w:tcW w:w="6241" w:type="dxa"/>
          </w:tcPr>
          <w:p w14:paraId="6F4B217D" w14:textId="77777777" w:rsidR="00D569EB"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607D6F">
              <w:rPr>
                <w:rFonts w:ascii="David" w:hAnsi="David"/>
                <w:rtl/>
              </w:rPr>
              <w:t>יש להגביל את זמני פעילות ה- .</w:t>
            </w:r>
            <w:r w:rsidRPr="00607D6F">
              <w:rPr>
                <w:rFonts w:ascii="David" w:hAnsi="David"/>
              </w:rPr>
              <w:t>Session</w:t>
            </w:r>
            <w:r w:rsidRPr="00607D6F">
              <w:rPr>
                <w:rFonts w:ascii="David" w:hAnsi="David"/>
                <w:rtl/>
              </w:rPr>
              <w:t xml:space="preserve"> משתמש אשר יחרוג מזמן הפעילות שיוגדר ינותק.</w:t>
            </w:r>
            <w:r>
              <w:rPr>
                <w:rFonts w:ascii="David" w:hAnsi="David" w:hint="cs"/>
                <w:rtl/>
              </w:rPr>
              <w:t xml:space="preserve"> </w:t>
            </w:r>
            <w:r w:rsidRPr="00607D6F">
              <w:rPr>
                <w:rFonts w:ascii="David" w:hAnsi="David"/>
                <w:rtl/>
              </w:rPr>
              <w:t>פעולה זו תביא גם לצמצום השימוש במשאבי המערכת</w:t>
            </w:r>
          </w:p>
          <w:p w14:paraId="30509A1E" w14:textId="77777777" w:rsidR="00D569EB" w:rsidRPr="00607D6F"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607D6F">
              <w:rPr>
                <w:rFonts w:ascii="David" w:hAnsi="David"/>
                <w:rtl/>
              </w:rPr>
              <w:t xml:space="preserve">יש לוודא כי קיים מנגנון במערכת המאפשר למשתמש להתנתק ולסגור את ה- </w:t>
            </w:r>
            <w:r w:rsidRPr="00607D6F">
              <w:rPr>
                <w:rFonts w:ascii="David" w:hAnsi="David"/>
              </w:rPr>
              <w:t>Session</w:t>
            </w:r>
            <w:r w:rsidRPr="00607D6F">
              <w:rPr>
                <w:rFonts w:ascii="David" w:hAnsi="David"/>
                <w:rtl/>
              </w:rPr>
              <w:t xml:space="preserve"> הנוכחי</w:t>
            </w:r>
          </w:p>
          <w:p w14:paraId="1F354558" w14:textId="77777777" w:rsidR="00D569EB"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Pr>
                <w:rFonts w:ascii="David" w:hAnsi="David" w:hint="cs"/>
                <w:rtl/>
              </w:rPr>
              <w:t xml:space="preserve">יש לנתק משתמש שחרג מזמן ה </w:t>
            </w:r>
            <w:r w:rsidRPr="00A975F0">
              <w:rPr>
                <w:rFonts w:ascii="David" w:hAnsi="David"/>
              </w:rPr>
              <w:t>Session</w:t>
            </w:r>
          </w:p>
          <w:p w14:paraId="59B20FA4" w14:textId="77777777" w:rsidR="00D569EB" w:rsidRDefault="00D569EB" w:rsidP="00B70266">
            <w:pPr>
              <w:pStyle w:val="aff2"/>
              <w:numPr>
                <w:ilvl w:val="0"/>
                <w:numId w:val="30"/>
              </w:numPr>
              <w:overflowPunct/>
              <w:autoSpaceDE/>
              <w:autoSpaceDN/>
              <w:adjustRightInd/>
              <w:spacing w:line="240" w:lineRule="auto"/>
              <w:ind w:left="172" w:hanging="172"/>
              <w:contextualSpacing/>
              <w:jc w:val="left"/>
              <w:textAlignment w:val="auto"/>
              <w:rPr>
                <w:rFonts w:ascii="David" w:hAnsi="David"/>
              </w:rPr>
            </w:pPr>
            <w:r w:rsidRPr="00834BED">
              <w:rPr>
                <w:rFonts w:ascii="David" w:hAnsi="David"/>
                <w:rtl/>
              </w:rPr>
              <w:t xml:space="preserve">ערך ה </w:t>
            </w:r>
            <w:r w:rsidRPr="00834BED">
              <w:rPr>
                <w:rFonts w:ascii="David" w:hAnsi="David"/>
              </w:rPr>
              <w:t>Session ID</w:t>
            </w:r>
            <w:r w:rsidRPr="00834BED">
              <w:rPr>
                <w:rFonts w:ascii="David" w:hAnsi="David"/>
                <w:rtl/>
              </w:rPr>
              <w:t xml:space="preserve"> של משתמש </w:t>
            </w:r>
            <w:r>
              <w:rPr>
                <w:rFonts w:ascii="David" w:hAnsi="David" w:hint="cs"/>
                <w:rtl/>
              </w:rPr>
              <w:t xml:space="preserve">יהיה מורכב </w:t>
            </w:r>
            <w:r>
              <w:rPr>
                <w:rFonts w:ascii="David" w:hAnsi="David"/>
                <w:rtl/>
              </w:rPr>
              <w:t>מ 32 תווים מורכבים</w:t>
            </w:r>
          </w:p>
          <w:p w14:paraId="1F0EFC25" w14:textId="77777777" w:rsidR="00D569EB" w:rsidRDefault="00D569EB" w:rsidP="00B70266">
            <w:pPr>
              <w:pStyle w:val="aff2"/>
              <w:numPr>
                <w:ilvl w:val="0"/>
                <w:numId w:val="30"/>
              </w:numPr>
              <w:overflowPunct/>
              <w:autoSpaceDE/>
              <w:autoSpaceDN/>
              <w:adjustRightInd/>
              <w:spacing w:line="240" w:lineRule="auto"/>
              <w:ind w:left="172" w:hanging="172"/>
              <w:contextualSpacing/>
              <w:jc w:val="left"/>
              <w:textAlignment w:val="auto"/>
              <w:rPr>
                <w:rFonts w:ascii="David" w:hAnsi="David"/>
              </w:rPr>
            </w:pPr>
            <w:r>
              <w:rPr>
                <w:rFonts w:ascii="David" w:hAnsi="David" w:hint="cs"/>
                <w:rtl/>
              </w:rPr>
              <w:t xml:space="preserve">יש להימנע </w:t>
            </w:r>
            <w:r w:rsidRPr="00AC0461">
              <w:rPr>
                <w:rFonts w:ascii="David" w:hAnsi="David"/>
                <w:rtl/>
              </w:rPr>
              <w:t xml:space="preserve"> מפת</w:t>
            </w:r>
            <w:r>
              <w:rPr>
                <w:rFonts w:ascii="David" w:hAnsi="David" w:hint="cs"/>
                <w:rtl/>
              </w:rPr>
              <w:t>י</w:t>
            </w:r>
            <w:r w:rsidRPr="00AC0461">
              <w:rPr>
                <w:rFonts w:ascii="David" w:hAnsi="David"/>
                <w:rtl/>
              </w:rPr>
              <w:t xml:space="preserve">חה של יותר מ </w:t>
            </w:r>
            <w:r w:rsidRPr="00AC0461">
              <w:rPr>
                <w:rFonts w:ascii="David" w:hAnsi="David"/>
              </w:rPr>
              <w:t>Session</w:t>
            </w:r>
            <w:r>
              <w:rPr>
                <w:rFonts w:ascii="David" w:hAnsi="David"/>
                <w:rtl/>
              </w:rPr>
              <w:t xml:space="preserve"> אחד במקביל</w:t>
            </w:r>
          </w:p>
          <w:p w14:paraId="1CEBCAB2" w14:textId="77777777" w:rsidR="00D569EB" w:rsidRPr="00AC0461" w:rsidRDefault="00D569EB" w:rsidP="00B70266">
            <w:pPr>
              <w:pStyle w:val="aff2"/>
              <w:numPr>
                <w:ilvl w:val="0"/>
                <w:numId w:val="30"/>
              </w:numPr>
              <w:overflowPunct/>
              <w:autoSpaceDE/>
              <w:autoSpaceDN/>
              <w:adjustRightInd/>
              <w:spacing w:line="240" w:lineRule="auto"/>
              <w:ind w:left="172" w:hanging="172"/>
              <w:contextualSpacing/>
              <w:jc w:val="left"/>
              <w:textAlignment w:val="auto"/>
              <w:rPr>
                <w:rFonts w:ascii="David" w:hAnsi="David"/>
              </w:rPr>
            </w:pPr>
            <w:r>
              <w:rPr>
                <w:rFonts w:ascii="David" w:hAnsi="David" w:hint="cs"/>
                <w:rtl/>
              </w:rPr>
              <w:t xml:space="preserve">יש להימנע </w:t>
            </w:r>
            <w:r w:rsidRPr="00AC0461">
              <w:rPr>
                <w:rFonts w:ascii="David" w:hAnsi="David"/>
                <w:rtl/>
              </w:rPr>
              <w:t xml:space="preserve"> מניהול ה </w:t>
            </w:r>
            <w:r w:rsidRPr="00AC0461">
              <w:rPr>
                <w:rFonts w:ascii="David" w:hAnsi="David"/>
              </w:rPr>
              <w:t>Session ID</w:t>
            </w:r>
            <w:r w:rsidRPr="00AC0461">
              <w:rPr>
                <w:rFonts w:ascii="David" w:hAnsi="David"/>
                <w:rtl/>
              </w:rPr>
              <w:t xml:space="preserve"> דרך ה </w:t>
            </w:r>
            <w:r w:rsidRPr="00AC0461">
              <w:rPr>
                <w:rFonts w:ascii="David" w:hAnsi="David"/>
              </w:rPr>
              <w:t>URL</w:t>
            </w:r>
            <w:r w:rsidRPr="00AC0461">
              <w:rPr>
                <w:rFonts w:ascii="David" w:hAnsi="David"/>
                <w:rtl/>
              </w:rPr>
              <w:t xml:space="preserve"> או כל דרך אחרת פרט ל </w:t>
            </w:r>
            <w:r w:rsidRPr="00AC0461">
              <w:rPr>
                <w:rFonts w:ascii="David" w:hAnsi="David"/>
              </w:rPr>
              <w:t>Cookies</w:t>
            </w:r>
            <w:r>
              <w:rPr>
                <w:rFonts w:ascii="David" w:hAnsi="David" w:hint="cs"/>
                <w:rtl/>
              </w:rPr>
              <w:t xml:space="preserve"> (</w:t>
            </w:r>
            <w:r w:rsidRPr="00607D6F">
              <w:rPr>
                <w:rFonts w:ascii="David" w:hAnsi="David"/>
                <w:rtl/>
              </w:rPr>
              <w:t>וזאת</w:t>
            </w:r>
            <w:r w:rsidRPr="00607D6F">
              <w:rPr>
                <w:rFonts w:ascii="David" w:hAnsi="David"/>
              </w:rPr>
              <w:t xml:space="preserve"> </w:t>
            </w:r>
            <w:r w:rsidRPr="00607D6F">
              <w:rPr>
                <w:rFonts w:ascii="David" w:hAnsi="David"/>
                <w:rtl/>
              </w:rPr>
              <w:t>בכדי</w:t>
            </w:r>
            <w:r w:rsidRPr="00607D6F">
              <w:rPr>
                <w:rFonts w:ascii="David" w:hAnsi="David"/>
              </w:rPr>
              <w:t xml:space="preserve"> </w:t>
            </w:r>
            <w:r w:rsidRPr="00607D6F">
              <w:rPr>
                <w:rFonts w:ascii="David" w:hAnsi="David"/>
                <w:rtl/>
              </w:rPr>
              <w:t>להגן</w:t>
            </w:r>
            <w:r w:rsidRPr="00607D6F">
              <w:rPr>
                <w:rFonts w:ascii="David" w:hAnsi="David"/>
              </w:rPr>
              <w:t xml:space="preserve"> </w:t>
            </w:r>
            <w:r w:rsidRPr="00607D6F">
              <w:rPr>
                <w:rFonts w:ascii="David" w:hAnsi="David"/>
                <w:rtl/>
              </w:rPr>
              <w:t>מפני</w:t>
            </w:r>
            <w:r w:rsidRPr="00607D6F">
              <w:rPr>
                <w:rFonts w:ascii="David" w:hAnsi="David"/>
              </w:rPr>
              <w:t xml:space="preserve"> </w:t>
            </w:r>
            <w:r w:rsidRPr="00607D6F">
              <w:rPr>
                <w:rFonts w:ascii="David" w:hAnsi="David"/>
                <w:rtl/>
              </w:rPr>
              <w:t>מתקפות</w:t>
            </w:r>
            <w:r w:rsidRPr="00607D6F">
              <w:rPr>
                <w:rFonts w:ascii="David" w:hAnsi="David"/>
              </w:rPr>
              <w:t xml:space="preserve"> Session Fixation</w:t>
            </w:r>
            <w:r w:rsidRPr="00607D6F">
              <w:rPr>
                <w:rFonts w:ascii="David" w:hAnsi="David" w:hint="cs"/>
                <w:rtl/>
              </w:rPr>
              <w:t>)</w:t>
            </w:r>
          </w:p>
          <w:p w14:paraId="1CCBCB6F" w14:textId="77777777" w:rsidR="00D569EB" w:rsidRDefault="00D569EB" w:rsidP="00B70266">
            <w:pPr>
              <w:pStyle w:val="aff2"/>
              <w:numPr>
                <w:ilvl w:val="0"/>
                <w:numId w:val="30"/>
              </w:numPr>
              <w:overflowPunct/>
              <w:autoSpaceDE/>
              <w:autoSpaceDN/>
              <w:adjustRightInd/>
              <w:spacing w:line="240" w:lineRule="auto"/>
              <w:ind w:left="172" w:hanging="172"/>
              <w:contextualSpacing/>
              <w:jc w:val="left"/>
              <w:textAlignment w:val="auto"/>
              <w:rPr>
                <w:rFonts w:ascii="David" w:hAnsi="David"/>
              </w:rPr>
            </w:pPr>
            <w:r>
              <w:rPr>
                <w:rFonts w:ascii="David" w:hAnsi="David" w:hint="cs"/>
                <w:rtl/>
              </w:rPr>
              <w:t xml:space="preserve">יש לוודא כי </w:t>
            </w:r>
            <w:r w:rsidRPr="00AC0461">
              <w:rPr>
                <w:rFonts w:ascii="David" w:hAnsi="David"/>
                <w:rtl/>
              </w:rPr>
              <w:t xml:space="preserve"> ה </w:t>
            </w:r>
            <w:r w:rsidRPr="00AC0461">
              <w:rPr>
                <w:rFonts w:ascii="David" w:hAnsi="David"/>
              </w:rPr>
              <w:t>Session ID</w:t>
            </w:r>
            <w:r w:rsidRPr="00AC0461">
              <w:rPr>
                <w:rFonts w:ascii="David" w:hAnsi="David"/>
                <w:rtl/>
              </w:rPr>
              <w:t xml:space="preserve"> של משתמש מוגן ע"י תעבורת </w:t>
            </w:r>
            <w:r w:rsidRPr="00AC0461">
              <w:rPr>
                <w:rFonts w:ascii="David" w:hAnsi="David"/>
              </w:rPr>
              <w:t>HTTPS</w:t>
            </w:r>
            <w:r w:rsidRPr="00AC0461">
              <w:rPr>
                <w:rFonts w:ascii="David" w:hAnsi="David"/>
                <w:rtl/>
              </w:rPr>
              <w:t xml:space="preserve"> לאורך כל פעילות ה </w:t>
            </w:r>
            <w:r w:rsidRPr="00AC0461">
              <w:rPr>
                <w:rFonts w:ascii="David" w:hAnsi="David"/>
              </w:rPr>
              <w:t>Session</w:t>
            </w:r>
            <w:r>
              <w:rPr>
                <w:rFonts w:ascii="David" w:hAnsi="David" w:hint="cs"/>
                <w:rtl/>
              </w:rPr>
              <w:t xml:space="preserve"> </w:t>
            </w:r>
          </w:p>
          <w:p w14:paraId="514820B6" w14:textId="77777777" w:rsidR="00D569EB" w:rsidRPr="00834BED" w:rsidRDefault="00D569EB" w:rsidP="00B70266">
            <w:pPr>
              <w:pStyle w:val="aff2"/>
              <w:numPr>
                <w:ilvl w:val="0"/>
                <w:numId w:val="30"/>
              </w:numPr>
              <w:ind w:left="172" w:hanging="172"/>
              <w:jc w:val="left"/>
              <w:rPr>
                <w:rFonts w:ascii="David" w:hAnsi="David"/>
              </w:rPr>
            </w:pPr>
            <w:r>
              <w:rPr>
                <w:rFonts w:ascii="David" w:hAnsi="David" w:hint="cs"/>
                <w:rtl/>
              </w:rPr>
              <w:t>(</w:t>
            </w:r>
            <w:r w:rsidRPr="00201857">
              <w:rPr>
                <w:rFonts w:ascii="David" w:hAnsi="David"/>
                <w:rtl/>
              </w:rPr>
              <w:t>על מנת למנוע העברה של ערך ה</w:t>
            </w:r>
            <w:proofErr w:type="spellStart"/>
            <w:r w:rsidRPr="00201857">
              <w:rPr>
                <w:rFonts w:ascii="David" w:hAnsi="David"/>
              </w:rPr>
              <w:t>SessionID</w:t>
            </w:r>
            <w:proofErr w:type="spellEnd"/>
            <w:r w:rsidRPr="00201857">
              <w:rPr>
                <w:rFonts w:ascii="David" w:hAnsi="David"/>
                <w:rtl/>
              </w:rPr>
              <w:t xml:space="preserve"> באמצעות סקריפט זדוני העלול לחדור למערכת באמצעות </w:t>
            </w:r>
            <w:r w:rsidRPr="00201857">
              <w:rPr>
                <w:rFonts w:ascii="David" w:hAnsi="David"/>
              </w:rPr>
              <w:t>XSS</w:t>
            </w:r>
            <w:r w:rsidRPr="00201857">
              <w:rPr>
                <w:rFonts w:ascii="David" w:hAnsi="David"/>
                <w:rtl/>
              </w:rPr>
              <w:t xml:space="preserve"> .</w:t>
            </w:r>
            <w:r>
              <w:rPr>
                <w:rFonts w:ascii="David" w:hAnsi="David" w:hint="cs"/>
                <w:rtl/>
              </w:rPr>
              <w:t>)</w:t>
            </w:r>
          </w:p>
        </w:tc>
      </w:tr>
      <w:tr w:rsidR="00D569EB" w:rsidRPr="0099494F" w14:paraId="1D818C00" w14:textId="77777777" w:rsidTr="00B70266">
        <w:tc>
          <w:tcPr>
            <w:tcW w:w="2114" w:type="dxa"/>
          </w:tcPr>
          <w:p w14:paraId="6276FF72" w14:textId="77777777" w:rsidR="00D569EB" w:rsidRPr="0099494F" w:rsidRDefault="00D569EB" w:rsidP="00E62B9A">
            <w:pPr>
              <w:jc w:val="left"/>
              <w:rPr>
                <w:rFonts w:ascii="David" w:hAnsi="David"/>
                <w:b/>
                <w:bCs/>
              </w:rPr>
            </w:pPr>
            <w:r w:rsidRPr="0099494F">
              <w:rPr>
                <w:rFonts w:ascii="David" w:hAnsi="David"/>
                <w:b/>
                <w:bCs/>
                <w:rtl/>
              </w:rPr>
              <w:t xml:space="preserve">ניהול </w:t>
            </w:r>
            <w:r w:rsidRPr="0099494F">
              <w:rPr>
                <w:rFonts w:ascii="David" w:hAnsi="David"/>
                <w:b/>
                <w:bCs/>
              </w:rPr>
              <w:t>Exceptions</w:t>
            </w:r>
          </w:p>
        </w:tc>
        <w:tc>
          <w:tcPr>
            <w:tcW w:w="6241" w:type="dxa"/>
          </w:tcPr>
          <w:p w14:paraId="0A329BD9"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99494F">
              <w:rPr>
                <w:rFonts w:ascii="David" w:hAnsi="David"/>
                <w:rtl/>
              </w:rPr>
              <w:t xml:space="preserve">עשה שימוש ב </w:t>
            </w:r>
            <w:r w:rsidRPr="0099494F">
              <w:rPr>
                <w:rFonts w:ascii="David" w:hAnsi="David"/>
              </w:rPr>
              <w:t>Try Catch</w:t>
            </w:r>
            <w:r w:rsidRPr="0099494F">
              <w:rPr>
                <w:rFonts w:ascii="David" w:hAnsi="David"/>
                <w:rtl/>
              </w:rPr>
              <w:t xml:space="preserve"> בצורה מושכלת במערכת</w:t>
            </w:r>
          </w:p>
          <w:p w14:paraId="529188BB"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99494F">
              <w:rPr>
                <w:rFonts w:ascii="David" w:hAnsi="David"/>
                <w:rtl/>
              </w:rPr>
              <w:t xml:space="preserve">אל תגלה מידע טכני משגיאות אשר נותן מידע לתוקף, עשה שימוש בדפי שגיאה כלליים </w:t>
            </w:r>
          </w:p>
          <w:p w14:paraId="343750EA" w14:textId="77777777" w:rsidR="00D569EB"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99494F">
              <w:rPr>
                <w:rFonts w:ascii="David" w:hAnsi="David"/>
                <w:rtl/>
              </w:rPr>
              <w:t xml:space="preserve">שמור ב </w:t>
            </w:r>
            <w:r w:rsidRPr="0099494F">
              <w:rPr>
                <w:rFonts w:ascii="David" w:hAnsi="David"/>
              </w:rPr>
              <w:t>Log</w:t>
            </w:r>
            <w:r w:rsidRPr="0099494F">
              <w:rPr>
                <w:rFonts w:ascii="David" w:hAnsi="David"/>
                <w:rtl/>
              </w:rPr>
              <w:t xml:space="preserve"> שגיאות </w:t>
            </w:r>
          </w:p>
          <w:p w14:paraId="4927F8D3" w14:textId="77777777" w:rsidR="00D569EB" w:rsidRPr="00A975F0"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A975F0">
              <w:rPr>
                <w:rFonts w:ascii="David" w:hAnsi="David" w:hint="cs"/>
                <w:rtl/>
              </w:rPr>
              <w:t>בכל שגיאה סגור את ה-</w:t>
            </w:r>
            <w:r w:rsidRPr="00A975F0">
              <w:rPr>
                <w:rFonts w:ascii="David" w:hAnsi="David"/>
              </w:rPr>
              <w:t>Session</w:t>
            </w:r>
            <w:r w:rsidRPr="00A975F0">
              <w:rPr>
                <w:rFonts w:ascii="David" w:hAnsi="David" w:hint="cs"/>
                <w:rtl/>
              </w:rPr>
              <w:t>.</w:t>
            </w:r>
          </w:p>
        </w:tc>
      </w:tr>
      <w:tr w:rsidR="00D569EB" w:rsidRPr="0099494F" w14:paraId="5C8EB1E5" w14:textId="77777777" w:rsidTr="00B70266">
        <w:tc>
          <w:tcPr>
            <w:tcW w:w="2114" w:type="dxa"/>
          </w:tcPr>
          <w:p w14:paraId="0DE48B35" w14:textId="77777777" w:rsidR="00D569EB" w:rsidRPr="0099494F" w:rsidRDefault="00D569EB" w:rsidP="00E62B9A">
            <w:pPr>
              <w:jc w:val="left"/>
              <w:rPr>
                <w:rFonts w:ascii="David" w:hAnsi="David"/>
                <w:b/>
                <w:bCs/>
              </w:rPr>
            </w:pPr>
            <w:r w:rsidRPr="0099494F">
              <w:rPr>
                <w:rFonts w:ascii="David" w:hAnsi="David"/>
                <w:b/>
                <w:bCs/>
              </w:rPr>
              <w:t>Audit &amp; Log</w:t>
            </w:r>
          </w:p>
        </w:tc>
        <w:tc>
          <w:tcPr>
            <w:tcW w:w="6241" w:type="dxa"/>
          </w:tcPr>
          <w:p w14:paraId="13BD345E" w14:textId="77777777" w:rsidR="00D569EB" w:rsidRPr="0099494F" w:rsidRDefault="00D569EB" w:rsidP="00D569EB">
            <w:pPr>
              <w:pStyle w:val="aff2"/>
              <w:numPr>
                <w:ilvl w:val="0"/>
                <w:numId w:val="35"/>
              </w:numPr>
              <w:overflowPunct/>
              <w:autoSpaceDE/>
              <w:autoSpaceDN/>
              <w:adjustRightInd/>
              <w:contextualSpacing/>
              <w:jc w:val="left"/>
              <w:textAlignment w:val="auto"/>
              <w:rPr>
                <w:rFonts w:ascii="David" w:hAnsi="David"/>
                <w:rtl/>
              </w:rPr>
            </w:pPr>
            <w:r w:rsidRPr="0099494F">
              <w:rPr>
                <w:rFonts w:ascii="David" w:hAnsi="David"/>
                <w:rtl/>
              </w:rPr>
              <w:t xml:space="preserve">עשה שימוש במנגנון לוג ו </w:t>
            </w:r>
            <w:r w:rsidRPr="0099494F">
              <w:rPr>
                <w:rFonts w:ascii="David" w:hAnsi="David"/>
              </w:rPr>
              <w:t>audit</w:t>
            </w:r>
            <w:r w:rsidRPr="0099494F">
              <w:rPr>
                <w:rFonts w:ascii="David" w:hAnsi="David"/>
                <w:rtl/>
              </w:rPr>
              <w:t xml:space="preserve"> מרכזי </w:t>
            </w:r>
          </w:p>
        </w:tc>
      </w:tr>
      <w:tr w:rsidR="00D569EB" w:rsidRPr="0099494F" w14:paraId="60B0A2E6" w14:textId="77777777" w:rsidTr="00B70266">
        <w:tc>
          <w:tcPr>
            <w:tcW w:w="2114" w:type="dxa"/>
          </w:tcPr>
          <w:p w14:paraId="694B7D6C" w14:textId="77777777" w:rsidR="00D569EB" w:rsidRPr="0099494F" w:rsidRDefault="00D569EB" w:rsidP="00E62B9A">
            <w:pPr>
              <w:jc w:val="left"/>
              <w:rPr>
                <w:rFonts w:ascii="David" w:hAnsi="David"/>
                <w:b/>
                <w:bCs/>
              </w:rPr>
            </w:pPr>
            <w:r>
              <w:rPr>
                <w:rFonts w:ascii="David" w:hAnsi="David" w:hint="cs"/>
                <w:b/>
                <w:bCs/>
                <w:rtl/>
              </w:rPr>
              <w:t>הצפנה</w:t>
            </w:r>
          </w:p>
        </w:tc>
        <w:tc>
          <w:tcPr>
            <w:tcW w:w="6241" w:type="dxa"/>
          </w:tcPr>
          <w:p w14:paraId="10179345"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rtl/>
              </w:rPr>
              <w:t>בביצוע</w:t>
            </w:r>
            <w:r w:rsidRPr="00B70266">
              <w:rPr>
                <w:rFonts w:ascii="David" w:hAnsi="David"/>
              </w:rPr>
              <w:t xml:space="preserve"> </w:t>
            </w:r>
            <w:r w:rsidRPr="00B70266">
              <w:rPr>
                <w:rFonts w:ascii="David" w:hAnsi="David"/>
                <w:rtl/>
              </w:rPr>
              <w:t>הצפנת</w:t>
            </w:r>
            <w:r w:rsidRPr="00B70266">
              <w:rPr>
                <w:rFonts w:ascii="David" w:hAnsi="David"/>
              </w:rPr>
              <w:t xml:space="preserve"> </w:t>
            </w:r>
            <w:r w:rsidRPr="00B70266">
              <w:rPr>
                <w:rFonts w:ascii="David" w:hAnsi="David"/>
                <w:rtl/>
              </w:rPr>
              <w:t>מידע</w:t>
            </w:r>
            <w:r w:rsidRPr="00B70266">
              <w:rPr>
                <w:rFonts w:ascii="David" w:hAnsi="David"/>
              </w:rPr>
              <w:t xml:space="preserve"> </w:t>
            </w:r>
            <w:r w:rsidRPr="00B70266">
              <w:rPr>
                <w:rFonts w:ascii="David" w:hAnsi="David"/>
                <w:rtl/>
              </w:rPr>
              <w:t>רגיש</w:t>
            </w:r>
            <w:r w:rsidRPr="00B70266">
              <w:rPr>
                <w:rFonts w:ascii="David" w:hAnsi="David"/>
              </w:rPr>
              <w:t xml:space="preserve">, </w:t>
            </w:r>
            <w:r w:rsidRPr="00B70266">
              <w:rPr>
                <w:rFonts w:ascii="David" w:hAnsi="David"/>
                <w:rtl/>
              </w:rPr>
              <w:t>יש</w:t>
            </w:r>
            <w:r w:rsidRPr="00B70266">
              <w:rPr>
                <w:rFonts w:ascii="David" w:hAnsi="David"/>
              </w:rPr>
              <w:t xml:space="preserve"> </w:t>
            </w:r>
            <w:r w:rsidRPr="00B70266">
              <w:rPr>
                <w:rFonts w:ascii="David" w:hAnsi="David"/>
                <w:rtl/>
              </w:rPr>
              <w:t>לממש</w:t>
            </w:r>
            <w:r w:rsidRPr="00B70266">
              <w:rPr>
                <w:rFonts w:ascii="David" w:hAnsi="David"/>
              </w:rPr>
              <w:t xml:space="preserve"> </w:t>
            </w:r>
            <w:r w:rsidRPr="00B70266">
              <w:rPr>
                <w:rFonts w:ascii="David" w:hAnsi="David"/>
                <w:rtl/>
              </w:rPr>
              <w:t>אלגוריתמי</w:t>
            </w:r>
            <w:r w:rsidRPr="00B70266">
              <w:rPr>
                <w:rFonts w:ascii="David" w:hAnsi="David"/>
              </w:rPr>
              <w:t xml:space="preserve"> </w:t>
            </w:r>
            <w:r w:rsidRPr="00B70266">
              <w:rPr>
                <w:rFonts w:ascii="David" w:hAnsi="David"/>
                <w:rtl/>
              </w:rPr>
              <w:t>הצפנה</w:t>
            </w:r>
            <w:r w:rsidRPr="00B70266">
              <w:rPr>
                <w:rFonts w:ascii="David" w:hAnsi="David"/>
              </w:rPr>
              <w:t xml:space="preserve"> </w:t>
            </w:r>
            <w:r w:rsidRPr="00B70266">
              <w:rPr>
                <w:rFonts w:ascii="David" w:hAnsi="David"/>
                <w:rtl/>
              </w:rPr>
              <w:t>מוכרים</w:t>
            </w:r>
            <w:r w:rsidRPr="00B70266">
              <w:rPr>
                <w:rFonts w:ascii="David" w:hAnsi="David"/>
              </w:rPr>
              <w:t xml:space="preserve"> </w:t>
            </w:r>
            <w:r w:rsidRPr="00B70266">
              <w:rPr>
                <w:rFonts w:ascii="David" w:hAnsi="David"/>
                <w:rtl/>
              </w:rPr>
              <w:t>ע</w:t>
            </w:r>
            <w:r w:rsidRPr="00B70266">
              <w:rPr>
                <w:rFonts w:ascii="David" w:hAnsi="David"/>
              </w:rPr>
              <w:t>"</w:t>
            </w:r>
            <w:r w:rsidRPr="00B70266">
              <w:rPr>
                <w:rFonts w:ascii="David" w:hAnsi="David"/>
                <w:rtl/>
              </w:rPr>
              <w:t>פ</w:t>
            </w:r>
            <w:r w:rsidRPr="00B70266">
              <w:rPr>
                <w:rFonts w:ascii="David" w:hAnsi="David"/>
              </w:rPr>
              <w:t xml:space="preserve"> </w:t>
            </w:r>
            <w:r w:rsidRPr="00B70266">
              <w:rPr>
                <w:rFonts w:ascii="David" w:hAnsi="David"/>
                <w:rtl/>
              </w:rPr>
              <w:t>הכללים</w:t>
            </w:r>
            <w:r w:rsidRPr="00B70266">
              <w:rPr>
                <w:rFonts w:ascii="David" w:hAnsi="David"/>
              </w:rPr>
              <w:t xml:space="preserve"> </w:t>
            </w:r>
            <w:r w:rsidRPr="00B70266">
              <w:rPr>
                <w:rFonts w:ascii="David" w:hAnsi="David"/>
                <w:rtl/>
              </w:rPr>
              <w:t>הבאים</w:t>
            </w:r>
            <w:r w:rsidRPr="00B70266">
              <w:rPr>
                <w:rFonts w:ascii="David" w:hAnsi="David"/>
              </w:rPr>
              <w:t>:</w:t>
            </w:r>
          </w:p>
          <w:p w14:paraId="73797B48" w14:textId="77777777" w:rsidR="00D569EB" w:rsidRPr="00B70266" w:rsidRDefault="00D569EB" w:rsidP="00B70266">
            <w:pPr>
              <w:pStyle w:val="aff2"/>
              <w:numPr>
                <w:ilvl w:val="0"/>
                <w:numId w:val="44"/>
              </w:numPr>
              <w:overflowPunct/>
              <w:autoSpaceDE/>
              <w:autoSpaceDN/>
              <w:adjustRightInd/>
              <w:contextualSpacing/>
              <w:jc w:val="left"/>
              <w:textAlignment w:val="auto"/>
              <w:rPr>
                <w:rFonts w:ascii="David" w:hAnsi="David"/>
              </w:rPr>
            </w:pPr>
            <w:r w:rsidRPr="00B70266">
              <w:rPr>
                <w:rFonts w:ascii="David" w:hAnsi="David"/>
              </w:rPr>
              <w:t xml:space="preserve"> AES </w:t>
            </w:r>
            <w:r w:rsidRPr="00B70266">
              <w:rPr>
                <w:rFonts w:ascii="David" w:hAnsi="David"/>
                <w:rtl/>
              </w:rPr>
              <w:t>עבור</w:t>
            </w:r>
            <w:r w:rsidRPr="00B70266">
              <w:rPr>
                <w:rFonts w:ascii="David" w:hAnsi="David"/>
              </w:rPr>
              <w:t xml:space="preserve"> </w:t>
            </w:r>
            <w:r w:rsidRPr="00B70266">
              <w:rPr>
                <w:rFonts w:ascii="David" w:hAnsi="David"/>
                <w:rtl/>
              </w:rPr>
              <w:t>הצפנה</w:t>
            </w:r>
            <w:r w:rsidRPr="00B70266">
              <w:rPr>
                <w:rFonts w:ascii="David" w:hAnsi="David"/>
              </w:rPr>
              <w:t xml:space="preserve"> </w:t>
            </w:r>
            <w:r w:rsidRPr="00B70266">
              <w:rPr>
                <w:rFonts w:ascii="David" w:hAnsi="David"/>
                <w:rtl/>
              </w:rPr>
              <w:t>סימטרית</w:t>
            </w:r>
          </w:p>
          <w:p w14:paraId="167B625C" w14:textId="77777777" w:rsidR="00D569EB" w:rsidRPr="00B70266" w:rsidRDefault="00D569EB" w:rsidP="00B70266">
            <w:pPr>
              <w:pStyle w:val="aff2"/>
              <w:numPr>
                <w:ilvl w:val="0"/>
                <w:numId w:val="44"/>
              </w:numPr>
              <w:overflowPunct/>
              <w:autoSpaceDE/>
              <w:autoSpaceDN/>
              <w:adjustRightInd/>
              <w:contextualSpacing/>
              <w:jc w:val="left"/>
              <w:textAlignment w:val="auto"/>
              <w:rPr>
                <w:rFonts w:ascii="David" w:hAnsi="David"/>
              </w:rPr>
            </w:pPr>
            <w:r w:rsidRPr="00B70266">
              <w:rPr>
                <w:rFonts w:ascii="David" w:hAnsi="David"/>
              </w:rPr>
              <w:t xml:space="preserve">RSA </w:t>
            </w:r>
            <w:r w:rsidRPr="00B70266">
              <w:rPr>
                <w:rFonts w:ascii="David" w:hAnsi="David"/>
                <w:rtl/>
              </w:rPr>
              <w:t>עבור</w:t>
            </w:r>
            <w:r w:rsidRPr="00B70266">
              <w:rPr>
                <w:rFonts w:ascii="David" w:hAnsi="David"/>
              </w:rPr>
              <w:t xml:space="preserve"> </w:t>
            </w:r>
            <w:r w:rsidRPr="00B70266">
              <w:rPr>
                <w:rFonts w:ascii="David" w:hAnsi="David"/>
                <w:rtl/>
              </w:rPr>
              <w:t>הצפנה</w:t>
            </w:r>
            <w:r w:rsidRPr="00B70266">
              <w:rPr>
                <w:rFonts w:ascii="David" w:hAnsi="David"/>
              </w:rPr>
              <w:t xml:space="preserve"> </w:t>
            </w:r>
            <w:r w:rsidRPr="00B70266">
              <w:rPr>
                <w:rFonts w:ascii="David" w:hAnsi="David"/>
                <w:rtl/>
              </w:rPr>
              <w:t>א</w:t>
            </w:r>
            <w:r w:rsidRPr="00B70266">
              <w:rPr>
                <w:rFonts w:ascii="David" w:hAnsi="David"/>
              </w:rPr>
              <w:t>-</w:t>
            </w:r>
            <w:r w:rsidRPr="00B70266">
              <w:rPr>
                <w:rFonts w:ascii="David" w:hAnsi="David"/>
                <w:rtl/>
              </w:rPr>
              <w:t>סימטרית</w:t>
            </w:r>
          </w:p>
          <w:p w14:paraId="167917CD" w14:textId="77777777" w:rsidR="00D569EB" w:rsidRPr="00B70266" w:rsidRDefault="00D569EB" w:rsidP="00B70266">
            <w:pPr>
              <w:pStyle w:val="aff2"/>
              <w:numPr>
                <w:ilvl w:val="0"/>
                <w:numId w:val="44"/>
              </w:numPr>
              <w:overflowPunct/>
              <w:autoSpaceDE/>
              <w:autoSpaceDN/>
              <w:adjustRightInd/>
              <w:contextualSpacing/>
              <w:jc w:val="left"/>
              <w:textAlignment w:val="auto"/>
              <w:rPr>
                <w:rFonts w:ascii="David" w:hAnsi="David"/>
              </w:rPr>
            </w:pPr>
            <w:r w:rsidRPr="00B70266">
              <w:rPr>
                <w:rFonts w:ascii="David" w:hAnsi="David"/>
              </w:rPr>
              <w:t xml:space="preserve"> SHA256 </w:t>
            </w:r>
            <w:r w:rsidRPr="00B70266">
              <w:rPr>
                <w:rFonts w:ascii="David" w:hAnsi="David"/>
                <w:rtl/>
              </w:rPr>
              <w:t>עבור</w:t>
            </w:r>
            <w:r w:rsidRPr="00B70266">
              <w:rPr>
                <w:rFonts w:ascii="David" w:hAnsi="David"/>
              </w:rPr>
              <w:t xml:space="preserve"> HASH </w:t>
            </w:r>
            <w:r w:rsidRPr="00B70266">
              <w:rPr>
                <w:rFonts w:ascii="David" w:hAnsi="David"/>
                <w:rtl/>
              </w:rPr>
              <w:t>חד</w:t>
            </w:r>
            <w:r w:rsidRPr="00B70266">
              <w:rPr>
                <w:rFonts w:ascii="David" w:hAnsi="David"/>
              </w:rPr>
              <w:t xml:space="preserve"> </w:t>
            </w:r>
            <w:r w:rsidRPr="00B70266">
              <w:rPr>
                <w:rFonts w:ascii="David" w:hAnsi="David"/>
                <w:rtl/>
              </w:rPr>
              <w:t>כיווני</w:t>
            </w:r>
          </w:p>
          <w:p w14:paraId="3E92C5AD"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rtl/>
              </w:rPr>
              <w:t>יש</w:t>
            </w:r>
            <w:r w:rsidRPr="00B70266">
              <w:rPr>
                <w:rFonts w:ascii="David" w:hAnsi="David"/>
              </w:rPr>
              <w:t xml:space="preserve"> </w:t>
            </w:r>
            <w:r w:rsidRPr="00B70266">
              <w:rPr>
                <w:rFonts w:ascii="David" w:hAnsi="David"/>
                <w:rtl/>
              </w:rPr>
              <w:t>להצפין</w:t>
            </w:r>
            <w:r w:rsidRPr="00B70266">
              <w:rPr>
                <w:rFonts w:ascii="David" w:hAnsi="David"/>
              </w:rPr>
              <w:t xml:space="preserve"> </w:t>
            </w:r>
            <w:r w:rsidRPr="00B70266">
              <w:rPr>
                <w:rFonts w:ascii="David" w:hAnsi="David"/>
                <w:rtl/>
              </w:rPr>
              <w:t>את</w:t>
            </w:r>
            <w:r w:rsidRPr="00B70266">
              <w:rPr>
                <w:rFonts w:ascii="David" w:hAnsi="David"/>
              </w:rPr>
              <w:t xml:space="preserve"> </w:t>
            </w:r>
            <w:r w:rsidRPr="00B70266">
              <w:rPr>
                <w:rFonts w:ascii="David" w:hAnsi="David"/>
                <w:rtl/>
              </w:rPr>
              <w:t>תווך</w:t>
            </w:r>
            <w:r w:rsidRPr="00B70266">
              <w:rPr>
                <w:rFonts w:ascii="David" w:hAnsi="David"/>
              </w:rPr>
              <w:t xml:space="preserve"> </w:t>
            </w:r>
            <w:r w:rsidRPr="00B70266">
              <w:rPr>
                <w:rFonts w:ascii="David" w:hAnsi="David"/>
                <w:rtl/>
              </w:rPr>
              <w:t>הגישה</w:t>
            </w:r>
            <w:r w:rsidRPr="00B70266">
              <w:rPr>
                <w:rFonts w:ascii="David" w:hAnsi="David"/>
              </w:rPr>
              <w:t xml:space="preserve"> </w:t>
            </w:r>
            <w:r w:rsidRPr="00B70266">
              <w:rPr>
                <w:rFonts w:ascii="David" w:hAnsi="David"/>
                <w:rtl/>
              </w:rPr>
              <w:t>לאפליקציה</w:t>
            </w:r>
            <w:r w:rsidRPr="00B70266">
              <w:rPr>
                <w:rFonts w:ascii="David" w:hAnsi="David"/>
              </w:rPr>
              <w:t xml:space="preserve"> </w:t>
            </w:r>
            <w:r w:rsidRPr="00B70266">
              <w:rPr>
                <w:rFonts w:ascii="David" w:hAnsi="David"/>
                <w:rtl/>
              </w:rPr>
              <w:t>באמצעות</w:t>
            </w:r>
            <w:r w:rsidRPr="00B70266">
              <w:rPr>
                <w:rFonts w:ascii="David" w:hAnsi="David"/>
              </w:rPr>
              <w:t xml:space="preserve"> </w:t>
            </w:r>
            <w:r w:rsidRPr="00B70266">
              <w:rPr>
                <w:rFonts w:ascii="David" w:hAnsi="David"/>
                <w:rtl/>
              </w:rPr>
              <w:t>פרוטוקול</w:t>
            </w:r>
            <w:r w:rsidRPr="00B70266">
              <w:rPr>
                <w:rFonts w:ascii="David" w:hAnsi="David"/>
              </w:rPr>
              <w:t xml:space="preserve"> TLS .</w:t>
            </w:r>
          </w:p>
          <w:p w14:paraId="1FB64C26"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rtl/>
              </w:rPr>
              <w:t>התעודה</w:t>
            </w:r>
            <w:r w:rsidRPr="00B70266">
              <w:rPr>
                <w:rFonts w:ascii="David" w:hAnsi="David"/>
              </w:rPr>
              <w:t xml:space="preserve"> </w:t>
            </w:r>
            <w:r w:rsidRPr="00B70266">
              <w:rPr>
                <w:rFonts w:ascii="David" w:hAnsi="David"/>
                <w:rtl/>
              </w:rPr>
              <w:t>הדיגיטלית</w:t>
            </w:r>
            <w:r w:rsidRPr="00B70266">
              <w:rPr>
                <w:rFonts w:ascii="David" w:hAnsi="David"/>
              </w:rPr>
              <w:t xml:space="preserve"> </w:t>
            </w:r>
            <w:r w:rsidRPr="00B70266">
              <w:rPr>
                <w:rFonts w:ascii="David" w:hAnsi="David"/>
                <w:rtl/>
              </w:rPr>
              <w:t>תונפק</w:t>
            </w:r>
            <w:r w:rsidRPr="00B70266">
              <w:rPr>
                <w:rFonts w:ascii="David" w:hAnsi="David"/>
              </w:rPr>
              <w:t xml:space="preserve"> </w:t>
            </w:r>
            <w:r w:rsidRPr="00B70266">
              <w:rPr>
                <w:rFonts w:ascii="David" w:hAnsi="David"/>
                <w:rtl/>
              </w:rPr>
              <w:t>ע</w:t>
            </w:r>
            <w:r w:rsidRPr="00B70266">
              <w:rPr>
                <w:rFonts w:ascii="David" w:hAnsi="David"/>
              </w:rPr>
              <w:t>"</w:t>
            </w:r>
            <w:r w:rsidRPr="00B70266">
              <w:rPr>
                <w:rFonts w:ascii="David" w:hAnsi="David"/>
                <w:rtl/>
              </w:rPr>
              <w:t>י</w:t>
            </w:r>
            <w:r w:rsidRPr="00B70266">
              <w:rPr>
                <w:rFonts w:ascii="David" w:hAnsi="David"/>
              </w:rPr>
              <w:t xml:space="preserve"> CA </w:t>
            </w:r>
            <w:r w:rsidRPr="00B70266">
              <w:rPr>
                <w:rFonts w:ascii="David" w:hAnsi="David"/>
                <w:rtl/>
              </w:rPr>
              <w:t>מוכר</w:t>
            </w:r>
            <w:r w:rsidRPr="00B70266">
              <w:rPr>
                <w:rFonts w:ascii="David" w:hAnsi="David"/>
              </w:rPr>
              <w:t xml:space="preserve"> </w:t>
            </w:r>
            <w:r w:rsidRPr="00B70266">
              <w:rPr>
                <w:rFonts w:ascii="David" w:hAnsi="David"/>
                <w:rtl/>
              </w:rPr>
              <w:t>ומהימן</w:t>
            </w:r>
            <w:r w:rsidRPr="00B70266">
              <w:rPr>
                <w:rFonts w:ascii="David" w:hAnsi="David"/>
              </w:rPr>
              <w:t>.</w:t>
            </w:r>
          </w:p>
          <w:p w14:paraId="2F942087" w14:textId="77777777" w:rsidR="00D569EB" w:rsidRPr="00B70266" w:rsidRDefault="00D569EB" w:rsidP="00B70266">
            <w:pPr>
              <w:pStyle w:val="aff2"/>
              <w:numPr>
                <w:ilvl w:val="0"/>
                <w:numId w:val="30"/>
              </w:numPr>
              <w:overflowPunct/>
              <w:spacing w:line="240" w:lineRule="auto"/>
              <w:ind w:left="172" w:hanging="172"/>
              <w:contextualSpacing/>
              <w:jc w:val="left"/>
              <w:textAlignment w:val="auto"/>
              <w:rPr>
                <w:rFonts w:ascii="David" w:hAnsi="David"/>
                <w:rtl/>
              </w:rPr>
            </w:pPr>
            <w:r w:rsidRPr="00B70266">
              <w:rPr>
                <w:rFonts w:ascii="David" w:hAnsi="David"/>
                <w:rtl/>
              </w:rPr>
              <w:t>מפתחות</w:t>
            </w:r>
            <w:r w:rsidRPr="00B70266">
              <w:rPr>
                <w:rFonts w:ascii="David" w:hAnsi="David"/>
              </w:rPr>
              <w:t xml:space="preserve"> </w:t>
            </w:r>
            <w:r w:rsidRPr="00B70266">
              <w:rPr>
                <w:rFonts w:ascii="David" w:hAnsi="David"/>
                <w:rtl/>
              </w:rPr>
              <w:t>ההצפנה</w:t>
            </w:r>
            <w:r w:rsidRPr="00B70266">
              <w:rPr>
                <w:rFonts w:ascii="David" w:hAnsi="David"/>
              </w:rPr>
              <w:t xml:space="preserve"> </w:t>
            </w:r>
            <w:r w:rsidRPr="00B70266">
              <w:rPr>
                <w:rFonts w:ascii="David" w:hAnsi="David"/>
                <w:rtl/>
              </w:rPr>
              <w:t>לא</w:t>
            </w:r>
            <w:r w:rsidRPr="00B70266">
              <w:rPr>
                <w:rFonts w:ascii="David" w:hAnsi="David"/>
              </w:rPr>
              <w:t xml:space="preserve"> </w:t>
            </w:r>
            <w:r w:rsidRPr="00B70266">
              <w:rPr>
                <w:rFonts w:ascii="David" w:hAnsi="David"/>
                <w:rtl/>
              </w:rPr>
              <w:t>יהיו</w:t>
            </w:r>
            <w:r w:rsidRPr="00B70266">
              <w:rPr>
                <w:rFonts w:ascii="David" w:hAnsi="David"/>
              </w:rPr>
              <w:t xml:space="preserve"> Hardcoded </w:t>
            </w:r>
            <w:r w:rsidRPr="00B70266">
              <w:rPr>
                <w:rFonts w:ascii="David" w:hAnsi="David"/>
                <w:rtl/>
              </w:rPr>
              <w:t>בקוד</w:t>
            </w:r>
            <w:r w:rsidRPr="00B70266">
              <w:rPr>
                <w:rFonts w:ascii="David" w:hAnsi="David"/>
              </w:rPr>
              <w:t xml:space="preserve"> </w:t>
            </w:r>
            <w:r w:rsidRPr="00B70266">
              <w:rPr>
                <w:rFonts w:ascii="David" w:hAnsi="David"/>
                <w:rtl/>
              </w:rPr>
              <w:t>המקור</w:t>
            </w:r>
            <w:r w:rsidRPr="00B70266">
              <w:rPr>
                <w:rFonts w:ascii="David" w:hAnsi="David"/>
              </w:rPr>
              <w:t xml:space="preserve"> </w:t>
            </w:r>
            <w:r w:rsidRPr="00B70266">
              <w:rPr>
                <w:rFonts w:ascii="David" w:hAnsi="David"/>
                <w:rtl/>
              </w:rPr>
              <w:t>וישמרו</w:t>
            </w:r>
            <w:r w:rsidRPr="00B70266">
              <w:rPr>
                <w:rFonts w:ascii="David" w:hAnsi="David"/>
              </w:rPr>
              <w:t xml:space="preserve"> </w:t>
            </w:r>
            <w:r w:rsidRPr="00B70266">
              <w:rPr>
                <w:rFonts w:ascii="David" w:hAnsi="David"/>
                <w:rtl/>
              </w:rPr>
              <w:t>במקום</w:t>
            </w:r>
            <w:r w:rsidRPr="00B70266">
              <w:rPr>
                <w:rFonts w:ascii="David" w:hAnsi="David"/>
              </w:rPr>
              <w:t xml:space="preserve"> </w:t>
            </w:r>
            <w:r w:rsidRPr="00B70266">
              <w:rPr>
                <w:rFonts w:ascii="David" w:hAnsi="David"/>
                <w:rtl/>
              </w:rPr>
              <w:t>שאינו</w:t>
            </w:r>
            <w:r w:rsidRPr="00B70266">
              <w:rPr>
                <w:rFonts w:ascii="David" w:hAnsi="David" w:hint="cs"/>
                <w:rtl/>
              </w:rPr>
              <w:t xml:space="preserve"> </w:t>
            </w:r>
            <w:r w:rsidRPr="00B70266">
              <w:rPr>
                <w:rFonts w:ascii="David" w:hAnsi="David"/>
                <w:rtl/>
              </w:rPr>
              <w:t>נגיש</w:t>
            </w:r>
            <w:r w:rsidRPr="00B70266">
              <w:rPr>
                <w:rFonts w:ascii="David" w:hAnsi="David"/>
              </w:rPr>
              <w:t xml:space="preserve"> </w:t>
            </w:r>
            <w:r w:rsidRPr="00B70266">
              <w:rPr>
                <w:rFonts w:ascii="David" w:hAnsi="David"/>
                <w:rtl/>
              </w:rPr>
              <w:t>למשתמשים</w:t>
            </w:r>
          </w:p>
        </w:tc>
      </w:tr>
      <w:tr w:rsidR="00D569EB" w:rsidRPr="0099494F" w14:paraId="690B589C" w14:textId="77777777" w:rsidTr="00B70266">
        <w:tc>
          <w:tcPr>
            <w:tcW w:w="2114" w:type="dxa"/>
          </w:tcPr>
          <w:p w14:paraId="736632CF" w14:textId="77777777" w:rsidR="00D569EB" w:rsidRPr="0099494F" w:rsidRDefault="00D569EB" w:rsidP="00E62B9A">
            <w:pPr>
              <w:jc w:val="left"/>
              <w:rPr>
                <w:rFonts w:ascii="David" w:hAnsi="David"/>
                <w:b/>
                <w:bCs/>
              </w:rPr>
            </w:pPr>
            <w:r w:rsidRPr="00F86952">
              <w:rPr>
                <w:rFonts w:ascii="David" w:hAnsi="David"/>
                <w:b/>
                <w:bCs/>
              </w:rPr>
              <w:t>Web services</w:t>
            </w:r>
          </w:p>
        </w:tc>
        <w:tc>
          <w:tcPr>
            <w:tcW w:w="6241" w:type="dxa"/>
          </w:tcPr>
          <w:p w14:paraId="32B82690"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כל מתודה לא מותרת </w:t>
            </w:r>
            <w:proofErr w:type="spellStart"/>
            <w:r w:rsidRPr="00B70266">
              <w:rPr>
                <w:rFonts w:ascii="David" w:hAnsi="David"/>
                <w:rtl/>
              </w:rPr>
              <w:t>נדחת</w:t>
            </w:r>
            <w:proofErr w:type="spellEnd"/>
            <w:r w:rsidRPr="00B70266">
              <w:rPr>
                <w:rFonts w:ascii="David" w:hAnsi="David"/>
                <w:rtl/>
              </w:rPr>
              <w:t>?</w:t>
            </w:r>
          </w:p>
          <w:p w14:paraId="5DAC236C"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בממשק </w:t>
            </w:r>
            <w:r w:rsidRPr="00B70266">
              <w:rPr>
                <w:rFonts w:ascii="David" w:hAnsi="David"/>
              </w:rPr>
              <w:t>SOAP API</w:t>
            </w:r>
            <w:r w:rsidRPr="00B70266">
              <w:rPr>
                <w:rFonts w:ascii="David" w:hAnsi="David"/>
                <w:rtl/>
              </w:rPr>
              <w:t xml:space="preserve">, מוגדר </w:t>
            </w:r>
            <w:r w:rsidRPr="00B70266">
              <w:rPr>
                <w:rFonts w:ascii="David" w:hAnsi="David"/>
              </w:rPr>
              <w:t>XSD</w:t>
            </w:r>
            <w:r w:rsidRPr="00B70266">
              <w:rPr>
                <w:rFonts w:ascii="David" w:hAnsi="David"/>
                <w:rtl/>
              </w:rPr>
              <w:t xml:space="preserve"> מתאים על פי ה </w:t>
            </w:r>
            <w:r w:rsidRPr="00B70266">
              <w:rPr>
                <w:rFonts w:ascii="David" w:hAnsi="David"/>
              </w:rPr>
              <w:t>WSDL</w:t>
            </w:r>
          </w:p>
          <w:p w14:paraId="2FD7E085"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בממשק </w:t>
            </w:r>
            <w:r w:rsidRPr="00B70266">
              <w:rPr>
                <w:rFonts w:ascii="David" w:hAnsi="David"/>
              </w:rPr>
              <w:t>REST API</w:t>
            </w:r>
            <w:r w:rsidRPr="00B70266">
              <w:rPr>
                <w:rFonts w:ascii="David" w:hAnsi="David"/>
                <w:rtl/>
              </w:rPr>
              <w:t xml:space="preserve"> בפורמט </w:t>
            </w:r>
            <w:r w:rsidRPr="00B70266">
              <w:rPr>
                <w:rFonts w:ascii="David" w:hAnsi="David"/>
              </w:rPr>
              <w:t>JSON</w:t>
            </w:r>
            <w:r w:rsidRPr="00B70266">
              <w:rPr>
                <w:rFonts w:ascii="David" w:hAnsi="David"/>
                <w:rtl/>
              </w:rPr>
              <w:t xml:space="preserve">, יש שימוש ב </w:t>
            </w:r>
            <w:r w:rsidRPr="00B70266">
              <w:rPr>
                <w:rFonts w:ascii="David" w:hAnsi="David"/>
              </w:rPr>
              <w:t>JSON Schema</w:t>
            </w:r>
            <w:r w:rsidRPr="00B70266">
              <w:rPr>
                <w:rFonts w:ascii="David" w:hAnsi="David"/>
                <w:rtl/>
              </w:rPr>
              <w:t>?</w:t>
            </w:r>
          </w:p>
          <w:p w14:paraId="07CD1294"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מתבצעת בדיקת קלט בעזרת </w:t>
            </w:r>
            <w:r w:rsidRPr="00B70266">
              <w:rPr>
                <w:rFonts w:ascii="David" w:hAnsi="David"/>
              </w:rPr>
              <w:t>regex</w:t>
            </w:r>
            <w:r w:rsidRPr="00B70266">
              <w:rPr>
                <w:rFonts w:ascii="David" w:hAnsi="David"/>
                <w:rtl/>
              </w:rPr>
              <w:t>?</w:t>
            </w:r>
          </w:p>
          <w:p w14:paraId="614E7D72"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בקשות ללא </w:t>
            </w:r>
            <w:r w:rsidRPr="00B70266">
              <w:rPr>
                <w:rFonts w:ascii="David" w:hAnsi="David"/>
              </w:rPr>
              <w:t>Content Type</w:t>
            </w:r>
            <w:r w:rsidRPr="00B70266">
              <w:rPr>
                <w:rFonts w:ascii="David" w:hAnsi="David"/>
                <w:rtl/>
              </w:rPr>
              <w:t xml:space="preserve"> או כאלו המכילות </w:t>
            </w:r>
            <w:r w:rsidRPr="00B70266">
              <w:rPr>
                <w:rFonts w:ascii="David" w:hAnsi="David"/>
              </w:rPr>
              <w:t>Content type</w:t>
            </w:r>
            <w:r w:rsidRPr="00B70266">
              <w:rPr>
                <w:rFonts w:ascii="David" w:hAnsi="David"/>
                <w:rtl/>
              </w:rPr>
              <w:t xml:space="preserve"> שינו נתמך נדחות</w:t>
            </w:r>
          </w:p>
          <w:p w14:paraId="1B2F7BC6"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גוף הבקשה תואם את כותר ה- </w:t>
            </w:r>
            <w:r w:rsidRPr="00B70266">
              <w:rPr>
                <w:rFonts w:ascii="David" w:hAnsi="David"/>
              </w:rPr>
              <w:t>Content type</w:t>
            </w:r>
            <w:r w:rsidRPr="00B70266">
              <w:rPr>
                <w:rFonts w:ascii="David" w:hAnsi="David"/>
                <w:rtl/>
              </w:rPr>
              <w:t xml:space="preserve"> הנשלח</w:t>
            </w:r>
          </w:p>
          <w:p w14:paraId="07AC09FD"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lastRenderedPageBreak/>
              <w:t xml:space="preserve">יש לוודא כי </w:t>
            </w:r>
            <w:r w:rsidRPr="00B70266">
              <w:rPr>
                <w:rFonts w:ascii="David" w:hAnsi="David"/>
                <w:rtl/>
              </w:rPr>
              <w:t xml:space="preserve"> כל בקשה בעלת כותר </w:t>
            </w:r>
            <w:r w:rsidRPr="00B70266">
              <w:rPr>
                <w:rFonts w:ascii="David" w:hAnsi="David"/>
              </w:rPr>
              <w:t>Accept</w:t>
            </w:r>
            <w:r w:rsidRPr="00B70266">
              <w:rPr>
                <w:rFonts w:ascii="David" w:hAnsi="David"/>
                <w:rtl/>
              </w:rPr>
              <w:t xml:space="preserve"> אשר אינה תואמת את ה - </w:t>
            </w:r>
            <w:r w:rsidRPr="00B70266">
              <w:rPr>
                <w:rFonts w:ascii="David" w:hAnsi="David"/>
              </w:rPr>
              <w:t>Whitelist</w:t>
            </w:r>
            <w:r w:rsidRPr="00B70266">
              <w:rPr>
                <w:rFonts w:ascii="David" w:hAnsi="David"/>
                <w:rtl/>
              </w:rPr>
              <w:t xml:space="preserve"> </w:t>
            </w:r>
            <w:proofErr w:type="spellStart"/>
            <w:r w:rsidRPr="00B70266">
              <w:rPr>
                <w:rFonts w:ascii="David" w:hAnsi="David"/>
                <w:rtl/>
              </w:rPr>
              <w:t>נדחת</w:t>
            </w:r>
            <w:proofErr w:type="spellEnd"/>
          </w:p>
          <w:p w14:paraId="6E07E515"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במידה ולא נעשה שימוש בבקשות </w:t>
            </w:r>
            <w:r w:rsidRPr="00B70266">
              <w:rPr>
                <w:rFonts w:ascii="David" w:hAnsi="David"/>
              </w:rPr>
              <w:t>cross-domain</w:t>
            </w:r>
            <w:r w:rsidRPr="00B70266">
              <w:rPr>
                <w:rFonts w:ascii="David" w:hAnsi="David"/>
                <w:rtl/>
              </w:rPr>
              <w:t xml:space="preserve">, לא משתמשים בכותרי </w:t>
            </w:r>
            <w:r w:rsidRPr="00B70266">
              <w:rPr>
                <w:rFonts w:ascii="David" w:hAnsi="David"/>
              </w:rPr>
              <w:t>CORS</w:t>
            </w:r>
          </w:p>
          <w:p w14:paraId="3FEC3CFB"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rtl/>
              </w:rPr>
              <w:t xml:space="preserve">אין לעשות שימוש ב </w:t>
            </w:r>
            <w:r w:rsidRPr="00B70266">
              <w:rPr>
                <w:rFonts w:ascii="David" w:hAnsi="David"/>
              </w:rPr>
              <w:t>JWT</w:t>
            </w:r>
            <w:r w:rsidRPr="00B70266">
              <w:rPr>
                <w:rFonts w:ascii="David" w:hAnsi="David"/>
                <w:rtl/>
              </w:rPr>
              <w:t xml:space="preserve"> ללא חתימה דיגיטלית</w:t>
            </w:r>
          </w:p>
          <w:p w14:paraId="64EC47D1"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נמנעים מלחשוף ממשקי ניהול לאינטרנט?</w:t>
            </w:r>
          </w:p>
          <w:p w14:paraId="578C0693"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rtl/>
              </w:rPr>
              <w:t>במידה ויש צורך עסקי לחשוף ממשקי ניהול לאינטרנט, יש שימוש במנגנון הזדהות חזק (כגון 2</w:t>
            </w:r>
            <w:r w:rsidRPr="00B70266">
              <w:rPr>
                <w:rFonts w:ascii="David" w:hAnsi="David"/>
              </w:rPr>
              <w:t>FA</w:t>
            </w:r>
            <w:r w:rsidRPr="00B70266">
              <w:rPr>
                <w:rFonts w:ascii="David" w:hAnsi="David"/>
                <w:rtl/>
              </w:rPr>
              <w:t>)</w:t>
            </w:r>
          </w:p>
          <w:p w14:paraId="31E51397"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יש מניעת גישה לממשקי ניהול ע"י חוקי </w:t>
            </w:r>
            <w:r w:rsidRPr="00B70266">
              <w:rPr>
                <w:rFonts w:ascii="David" w:hAnsi="David"/>
              </w:rPr>
              <w:t>Firewall</w:t>
            </w:r>
          </w:p>
          <w:p w14:paraId="3C2D47B2"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נמנעים מלחשוף הודעות שגיאה מפורטות למשתמש</w:t>
            </w:r>
          </w:p>
          <w:p w14:paraId="30244837"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מראים הודעות שגיאה גנריות ולא מפורטות למשתמש</w:t>
            </w:r>
          </w:p>
          <w:p w14:paraId="7AF32391"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מתבצע ווידואי על קלט </w:t>
            </w:r>
            <w:r w:rsidRPr="00B70266">
              <w:rPr>
                <w:rFonts w:ascii="David" w:hAnsi="David"/>
              </w:rPr>
              <w:t>XML</w:t>
            </w:r>
            <w:r w:rsidRPr="00B70266">
              <w:rPr>
                <w:rFonts w:ascii="David" w:hAnsi="David"/>
                <w:rtl/>
              </w:rPr>
              <w:t xml:space="preserve"> המגיע מהמשתמש</w:t>
            </w:r>
          </w:p>
          <w:p w14:paraId="5CA87DB7"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מתבצעת בחינה ובדיקה לקלט המגיע ממשתמשי המערכת ע"פ סמכות מוגדרת מראש (</w:t>
            </w:r>
            <w:r w:rsidRPr="00B70266">
              <w:rPr>
                <w:rFonts w:ascii="David" w:hAnsi="David"/>
              </w:rPr>
              <w:t>XML Schema Definition</w:t>
            </w:r>
            <w:r w:rsidRPr="00B70266">
              <w:rPr>
                <w:rFonts w:ascii="David" w:hAnsi="David"/>
                <w:rtl/>
              </w:rPr>
              <w:t>)</w:t>
            </w:r>
          </w:p>
          <w:p w14:paraId="46EBC20D"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השרת מייצר </w:t>
            </w:r>
            <w:r w:rsidRPr="00B70266">
              <w:rPr>
                <w:rFonts w:ascii="David" w:hAnsi="David"/>
              </w:rPr>
              <w:t>Token</w:t>
            </w:r>
            <w:r w:rsidRPr="00B70266">
              <w:rPr>
                <w:rFonts w:ascii="David" w:hAnsi="David"/>
                <w:rtl/>
              </w:rPr>
              <w:t xml:space="preserve"> בעל חוקיות בטוחה ושולח ערך זה בתשובותיו למשתמשי המערכת</w:t>
            </w:r>
            <w:r w:rsidRPr="00B70266">
              <w:rPr>
                <w:rFonts w:ascii="David" w:hAnsi="David" w:hint="cs"/>
                <w:rtl/>
              </w:rPr>
              <w:t xml:space="preserve"> (</w:t>
            </w:r>
            <w:r w:rsidRPr="00B70266">
              <w:rPr>
                <w:rFonts w:ascii="David" w:hAnsi="David"/>
                <w:rtl/>
              </w:rPr>
              <w:t xml:space="preserve">כדי למנוע חשיפת </w:t>
            </w:r>
            <w:r w:rsidRPr="00B70266">
              <w:rPr>
                <w:rFonts w:ascii="David" w:hAnsi="David"/>
              </w:rPr>
              <w:t>XSRF</w:t>
            </w:r>
            <w:r w:rsidRPr="00B70266">
              <w:rPr>
                <w:rFonts w:ascii="David" w:hAnsi="David" w:hint="cs"/>
                <w:rtl/>
              </w:rPr>
              <w:t>)</w:t>
            </w:r>
          </w:p>
          <w:p w14:paraId="5D804E21"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עובר מידע רגיש בכתובת </w:t>
            </w:r>
            <w:r w:rsidRPr="00B70266">
              <w:rPr>
                <w:rFonts w:ascii="David" w:hAnsi="David"/>
              </w:rPr>
              <w:t>URL</w:t>
            </w:r>
            <w:r w:rsidRPr="00B70266">
              <w:rPr>
                <w:rFonts w:ascii="David" w:hAnsi="David"/>
                <w:rtl/>
              </w:rPr>
              <w:t xml:space="preserve"> כלשהי</w:t>
            </w:r>
          </w:p>
          <w:p w14:paraId="1E4226ED"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בבקשות מסוג </w:t>
            </w:r>
            <w:r w:rsidRPr="00B70266">
              <w:rPr>
                <w:rFonts w:ascii="David" w:hAnsi="David"/>
              </w:rPr>
              <w:t>POST/PUT</w:t>
            </w:r>
            <w:r w:rsidRPr="00B70266">
              <w:rPr>
                <w:rFonts w:ascii="David" w:hAnsi="David"/>
                <w:rtl/>
              </w:rPr>
              <w:t xml:space="preserve"> עובר מידע רגיש אך ורק בגוף הבקשה</w:t>
            </w:r>
          </w:p>
          <w:p w14:paraId="6ADC0AE4"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בבקשות מסוג </w:t>
            </w:r>
            <w:r w:rsidRPr="00B70266">
              <w:rPr>
                <w:rFonts w:ascii="David" w:hAnsi="David"/>
              </w:rPr>
              <w:t>GET</w:t>
            </w:r>
            <w:r w:rsidRPr="00B70266">
              <w:rPr>
                <w:rFonts w:ascii="David" w:hAnsi="David"/>
                <w:rtl/>
              </w:rPr>
              <w:t xml:space="preserve"> עובר מידע רגיש אך ורק ב </w:t>
            </w:r>
            <w:r w:rsidRPr="00B70266">
              <w:rPr>
                <w:rFonts w:ascii="David" w:hAnsi="David"/>
              </w:rPr>
              <w:t>HTTP Headers</w:t>
            </w:r>
          </w:p>
          <w:p w14:paraId="169AC0E5"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יש מניעה מהמערכת מלנסות לבצע חילוץ אינסופי בעת העלאת קבצי ארכיון (</w:t>
            </w:r>
            <w:r w:rsidRPr="00B70266">
              <w:rPr>
                <w:rFonts w:ascii="David" w:hAnsi="David"/>
              </w:rPr>
              <w:t>ZIP, RAR, ISO</w:t>
            </w:r>
            <w:r w:rsidRPr="00B70266">
              <w:rPr>
                <w:rFonts w:ascii="David" w:hAnsi="David"/>
                <w:rtl/>
              </w:rPr>
              <w:t>)</w:t>
            </w:r>
          </w:p>
          <w:p w14:paraId="49E6D29B"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המערכת מבצעת תהליך </w:t>
            </w:r>
            <w:r w:rsidRPr="00B70266">
              <w:rPr>
                <w:rFonts w:ascii="David" w:hAnsi="David"/>
              </w:rPr>
              <w:t>Rebuilding</w:t>
            </w:r>
            <w:r w:rsidRPr="00B70266">
              <w:rPr>
                <w:rFonts w:ascii="David" w:hAnsi="David"/>
                <w:rtl/>
              </w:rPr>
              <w:t xml:space="preserve"> לקובץ המתקבל </w:t>
            </w:r>
            <w:proofErr w:type="spellStart"/>
            <w:r w:rsidRPr="00B70266">
              <w:rPr>
                <w:rFonts w:ascii="David" w:hAnsi="David"/>
                <w:rtl/>
              </w:rPr>
              <w:t>הכדי</w:t>
            </w:r>
            <w:proofErr w:type="spellEnd"/>
            <w:r w:rsidRPr="00B70266">
              <w:rPr>
                <w:rFonts w:ascii="David" w:hAnsi="David"/>
                <w:rtl/>
              </w:rPr>
              <w:t xml:space="preserve"> לוודא הסרה של קוד </w:t>
            </w:r>
            <w:r w:rsidRPr="00B70266">
              <w:rPr>
                <w:rFonts w:ascii="David" w:hAnsi="David"/>
              </w:rPr>
              <w:t>Macro</w:t>
            </w:r>
            <w:r w:rsidRPr="00B70266">
              <w:rPr>
                <w:rFonts w:ascii="David" w:hAnsi="David"/>
                <w:rtl/>
              </w:rPr>
              <w:t xml:space="preserve"> זדוני</w:t>
            </w:r>
          </w:p>
          <w:p w14:paraId="372A4DBD" w14:textId="77777777" w:rsidR="00D569EB" w:rsidRPr="00B70266" w:rsidRDefault="00D569EB" w:rsidP="00B70266">
            <w:pPr>
              <w:pStyle w:val="aff2"/>
              <w:numPr>
                <w:ilvl w:val="0"/>
                <w:numId w:val="30"/>
              </w:numPr>
              <w:ind w:left="172" w:hanging="172"/>
              <w:jc w:val="left"/>
              <w:rPr>
                <w:rFonts w:ascii="David" w:hAnsi="David"/>
              </w:rPr>
            </w:pPr>
            <w:r w:rsidRPr="00B70266">
              <w:rPr>
                <w:rFonts w:ascii="David" w:hAnsi="David"/>
                <w:rtl/>
              </w:rPr>
              <w:t xml:space="preserve">במידה ולא ניתן לבצע את הנ"ל, </w:t>
            </w:r>
            <w:r w:rsidRPr="00B70266">
              <w:rPr>
                <w:rFonts w:ascii="David" w:hAnsi="David" w:hint="cs"/>
                <w:rtl/>
              </w:rPr>
              <w:t xml:space="preserve">יש לוודא כי </w:t>
            </w:r>
            <w:r w:rsidRPr="00B70266">
              <w:rPr>
                <w:rFonts w:ascii="David" w:hAnsi="David"/>
                <w:rtl/>
              </w:rPr>
              <w:t xml:space="preserve"> המערכת מבצעת בדיקה, בחינה והסרה של קוד </w:t>
            </w:r>
            <w:r w:rsidRPr="00B70266">
              <w:rPr>
                <w:rFonts w:ascii="David" w:hAnsi="David"/>
              </w:rPr>
              <w:t>Macro</w:t>
            </w:r>
            <w:r w:rsidRPr="00B70266">
              <w:rPr>
                <w:rFonts w:ascii="David" w:hAnsi="David"/>
                <w:rtl/>
              </w:rPr>
              <w:t xml:space="preserve"> המצוי בקובץ</w:t>
            </w:r>
          </w:p>
          <w:p w14:paraId="6CF525CC"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המערכת מאפשרת העל</w:t>
            </w:r>
            <w:r w:rsidRPr="00B70266">
              <w:rPr>
                <w:rFonts w:ascii="David" w:hAnsi="David" w:hint="cs"/>
                <w:rtl/>
              </w:rPr>
              <w:t>א</w:t>
            </w:r>
            <w:r w:rsidRPr="00B70266">
              <w:rPr>
                <w:rFonts w:ascii="David" w:hAnsi="David"/>
                <w:rtl/>
              </w:rPr>
              <w:t>ת קבצים לשרת אך ורק בפורמט ספציפי ומונעת כל סוג אחר</w:t>
            </w:r>
          </w:p>
          <w:p w14:paraId="13B7F0A8"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המערכת בודקת אם שם הקובץ מכיל תווים מיוחדים</w:t>
            </w:r>
          </w:p>
          <w:p w14:paraId="12982617"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נמנעים משמירת הקבצים שעולים למערכת מלהיות מאוחסנים במערכת הקבצים של מערכת ההפעלה</w:t>
            </w:r>
          </w:p>
          <w:p w14:paraId="1D9E9D75" w14:textId="3E1CD77D"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B70266">
              <w:rPr>
                <w:rFonts w:ascii="David" w:hAnsi="David" w:hint="cs"/>
                <w:rtl/>
              </w:rPr>
              <w:t xml:space="preserve">יש לוודא כי </w:t>
            </w:r>
            <w:r w:rsidRPr="00B70266">
              <w:rPr>
                <w:rFonts w:ascii="David" w:hAnsi="David"/>
                <w:rtl/>
              </w:rPr>
              <w:t xml:space="preserve"> נמנעת </w:t>
            </w:r>
            <w:proofErr w:type="spellStart"/>
            <w:r w:rsidRPr="00B70266">
              <w:rPr>
                <w:rFonts w:ascii="David" w:hAnsi="David"/>
                <w:rtl/>
              </w:rPr>
              <w:t>הצפיה</w:t>
            </w:r>
            <w:proofErr w:type="spellEnd"/>
            <w:r w:rsidRPr="00B70266">
              <w:rPr>
                <w:rFonts w:ascii="David" w:hAnsi="David"/>
                <w:rtl/>
              </w:rPr>
              <w:t xml:space="preserve"> בקבצים שהעלו משתמשי המערכת דרך האפליקציה ובמקום זאת לאפשר למשתמש להוריד את הקובץ </w:t>
            </w:r>
            <w:proofErr w:type="spellStart"/>
            <w:r w:rsidRPr="00B70266">
              <w:rPr>
                <w:rFonts w:ascii="David" w:hAnsi="David"/>
                <w:rtl/>
              </w:rPr>
              <w:t>לצפיה</w:t>
            </w:r>
            <w:proofErr w:type="spellEnd"/>
            <w:r w:rsidRPr="00B70266">
              <w:rPr>
                <w:rFonts w:ascii="David" w:hAnsi="David"/>
                <w:rtl/>
              </w:rPr>
              <w:t xml:space="preserve"> מקומית בעמדת המשתמש</w:t>
            </w:r>
          </w:p>
        </w:tc>
      </w:tr>
      <w:tr w:rsidR="00D569EB" w:rsidRPr="0099494F" w14:paraId="228365C3" w14:textId="77777777" w:rsidTr="00B70266">
        <w:tc>
          <w:tcPr>
            <w:tcW w:w="2114" w:type="dxa"/>
          </w:tcPr>
          <w:p w14:paraId="735340F8" w14:textId="77777777" w:rsidR="00D569EB" w:rsidRPr="00596886" w:rsidRDefault="00D569EB" w:rsidP="00E62B9A">
            <w:pPr>
              <w:jc w:val="left"/>
              <w:rPr>
                <w:rFonts w:ascii="David" w:hAnsi="David"/>
                <w:b/>
                <w:bCs/>
              </w:rPr>
            </w:pPr>
            <w:r w:rsidRPr="00596886">
              <w:rPr>
                <w:rFonts w:ascii="David" w:hAnsi="David"/>
                <w:b/>
                <w:bCs/>
                <w:rtl/>
              </w:rPr>
              <w:lastRenderedPageBreak/>
              <w:t>הגנה</w:t>
            </w:r>
            <w:r>
              <w:rPr>
                <w:rFonts w:ascii="David" w:hAnsi="David" w:hint="cs"/>
                <w:b/>
                <w:bCs/>
                <w:rtl/>
              </w:rPr>
              <w:t xml:space="preserve"> </w:t>
            </w:r>
            <w:r w:rsidRPr="00596886">
              <w:rPr>
                <w:rFonts w:ascii="David" w:hAnsi="David"/>
                <w:b/>
                <w:bCs/>
                <w:rtl/>
              </w:rPr>
              <w:t>על בסיסי נתונים</w:t>
            </w:r>
          </w:p>
          <w:p w14:paraId="5BF0644D" w14:textId="77777777" w:rsidR="00D569EB" w:rsidRPr="0099494F" w:rsidRDefault="00D569EB" w:rsidP="00E62B9A">
            <w:pPr>
              <w:jc w:val="left"/>
              <w:rPr>
                <w:rFonts w:ascii="David" w:hAnsi="David"/>
                <w:b/>
                <w:bCs/>
              </w:rPr>
            </w:pPr>
          </w:p>
        </w:tc>
        <w:tc>
          <w:tcPr>
            <w:tcW w:w="6241" w:type="dxa"/>
          </w:tcPr>
          <w:p w14:paraId="3044C1B4"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lastRenderedPageBreak/>
              <w:t xml:space="preserve">יש לוודא כי </w:t>
            </w:r>
            <w:r w:rsidRPr="00B70266">
              <w:rPr>
                <w:rFonts w:ascii="David" w:hAnsi="David"/>
                <w:rtl/>
              </w:rPr>
              <w:t xml:space="preserve"> כל מידע המקושר לזהות המשתמשים וכל מידע רגיש אחר עוברים הצפנה ונשמרים מוצפנים בבסיס הנתונים</w:t>
            </w:r>
          </w:p>
          <w:p w14:paraId="58C7E72A"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lastRenderedPageBreak/>
              <w:t xml:space="preserve">יש לוודא כי </w:t>
            </w:r>
            <w:r w:rsidRPr="00B70266">
              <w:rPr>
                <w:rFonts w:ascii="David" w:hAnsi="David"/>
                <w:rtl/>
              </w:rPr>
              <w:t xml:space="preserve"> הסיסמאות נשמרות בבסיס הנתונים אך ורק לאחר שעברו תהליך גיבוב (</w:t>
            </w:r>
            <w:r w:rsidRPr="00B70266">
              <w:rPr>
                <w:rFonts w:ascii="David" w:hAnsi="David"/>
              </w:rPr>
              <w:t>Hashing</w:t>
            </w:r>
            <w:r w:rsidRPr="00B70266">
              <w:rPr>
                <w:rFonts w:ascii="David" w:hAnsi="David"/>
                <w:rtl/>
              </w:rPr>
              <w:t>)</w:t>
            </w:r>
          </w:p>
          <w:p w14:paraId="07FC08C2"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בתהליך הגיבוב משתמשים ב </w:t>
            </w:r>
            <w:r w:rsidRPr="00B70266">
              <w:rPr>
                <w:rFonts w:ascii="David" w:hAnsi="David"/>
              </w:rPr>
              <w:t>SHA256</w:t>
            </w:r>
            <w:r w:rsidRPr="00B70266">
              <w:rPr>
                <w:rFonts w:ascii="David" w:hAnsi="David"/>
                <w:rtl/>
              </w:rPr>
              <w:t xml:space="preserve"> וערך </w:t>
            </w:r>
            <w:r w:rsidRPr="00B70266">
              <w:rPr>
                <w:rFonts w:ascii="David" w:hAnsi="David"/>
              </w:rPr>
              <w:t>SALT</w:t>
            </w:r>
          </w:p>
          <w:p w14:paraId="6AE8AD6D"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העת יצירת סיסמא נבחר ערך רנדומלי (</w:t>
            </w:r>
            <w:r w:rsidRPr="00B70266">
              <w:rPr>
                <w:rFonts w:ascii="David" w:hAnsi="David"/>
              </w:rPr>
              <w:t>SALT</w:t>
            </w:r>
            <w:r w:rsidRPr="00B70266">
              <w:rPr>
                <w:rFonts w:ascii="David" w:hAnsi="David"/>
                <w:rtl/>
              </w:rPr>
              <w:t>) אשר משורשר לסיסמא ונשמר בבסיס הנתונים יחד עם פרטי המשתמש</w:t>
            </w:r>
          </w:p>
          <w:p w14:paraId="7B521C37"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בדיקת נכונות הסיסמא </w:t>
            </w:r>
            <w:proofErr w:type="spellStart"/>
            <w:r w:rsidRPr="00B70266">
              <w:rPr>
                <w:rFonts w:ascii="David" w:hAnsi="David"/>
                <w:rtl/>
              </w:rPr>
              <w:t>נעשת</w:t>
            </w:r>
            <w:proofErr w:type="spellEnd"/>
            <w:r w:rsidRPr="00B70266">
              <w:rPr>
                <w:rFonts w:ascii="David" w:hAnsi="David"/>
                <w:rtl/>
              </w:rPr>
              <w:t xml:space="preserve"> ע"י שרשור ה- </w:t>
            </w:r>
            <w:r w:rsidRPr="00B70266">
              <w:rPr>
                <w:rFonts w:ascii="David" w:hAnsi="David"/>
              </w:rPr>
              <w:t>SALT</w:t>
            </w:r>
            <w:r w:rsidRPr="00B70266">
              <w:rPr>
                <w:rFonts w:ascii="David" w:hAnsi="David"/>
                <w:rtl/>
              </w:rPr>
              <w:t xml:space="preserve"> מבסיס הנתונים לסיסמא שהתקבלה, ביצוע </w:t>
            </w:r>
            <w:r w:rsidRPr="00B70266">
              <w:rPr>
                <w:rFonts w:ascii="David" w:hAnsi="David"/>
              </w:rPr>
              <w:t>HASH</w:t>
            </w:r>
            <w:r w:rsidRPr="00B70266">
              <w:rPr>
                <w:rFonts w:ascii="David" w:hAnsi="David"/>
                <w:rtl/>
              </w:rPr>
              <w:t xml:space="preserve"> </w:t>
            </w:r>
            <w:proofErr w:type="spellStart"/>
            <w:r w:rsidRPr="00B70266">
              <w:rPr>
                <w:rFonts w:ascii="David" w:hAnsi="David"/>
                <w:rtl/>
              </w:rPr>
              <w:t>והשאווה</w:t>
            </w:r>
            <w:proofErr w:type="spellEnd"/>
            <w:r w:rsidRPr="00B70266">
              <w:rPr>
                <w:rFonts w:ascii="David" w:hAnsi="David"/>
                <w:rtl/>
              </w:rPr>
              <w:t xml:space="preserve"> מול ה </w:t>
            </w:r>
            <w:r w:rsidRPr="00B70266">
              <w:rPr>
                <w:rFonts w:ascii="David" w:hAnsi="David"/>
              </w:rPr>
              <w:t>HASH</w:t>
            </w:r>
            <w:r w:rsidRPr="00B70266">
              <w:rPr>
                <w:rFonts w:ascii="David" w:hAnsi="David"/>
                <w:rtl/>
              </w:rPr>
              <w:t xml:space="preserve"> השמור בבסיס הנתונים</w:t>
            </w:r>
          </w:p>
          <w:p w14:paraId="1811604C"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לכל משתמש בסיס נתונים ניתנות הרשאות כתיבה/קריאה בהתאם לנדרש לכל פעולה תוך הפעלת </w:t>
            </w:r>
            <w:r w:rsidRPr="00B70266">
              <w:rPr>
                <w:rFonts w:ascii="David" w:hAnsi="David"/>
              </w:rPr>
              <w:t>Stored Procedure</w:t>
            </w:r>
          </w:p>
          <w:p w14:paraId="6DA7EFE4"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נמנעים מהרשאות גבוהות למשתמשי מסד הנתונים במתן דגש על משתמשי </w:t>
            </w:r>
            <w:proofErr w:type="spellStart"/>
            <w:r w:rsidRPr="00B70266">
              <w:rPr>
                <w:rFonts w:ascii="David" w:hAnsi="David"/>
              </w:rPr>
              <w:t>dbowner</w:t>
            </w:r>
            <w:proofErr w:type="spellEnd"/>
            <w:r w:rsidRPr="00B70266">
              <w:rPr>
                <w:rFonts w:ascii="David" w:hAnsi="David"/>
                <w:rtl/>
              </w:rPr>
              <w:t xml:space="preserve"> ו- </w:t>
            </w:r>
            <w:r w:rsidRPr="00B70266">
              <w:rPr>
                <w:rFonts w:ascii="David" w:hAnsi="David"/>
              </w:rPr>
              <w:t>sysadmin</w:t>
            </w:r>
          </w:p>
          <w:p w14:paraId="5EAAE514"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נמנעים משרשור פרמטרים לשאילתה בצורה דינאמית בביצוע שאילתות במסד הנתונים</w:t>
            </w:r>
          </w:p>
          <w:p w14:paraId="5D2315CB"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יש שימוש ב </w:t>
            </w:r>
            <w:r w:rsidRPr="00B70266">
              <w:rPr>
                <w:rFonts w:ascii="David" w:hAnsi="David"/>
              </w:rPr>
              <w:t xml:space="preserve">Prepared </w:t>
            </w:r>
            <w:proofErr w:type="spellStart"/>
            <w:r w:rsidRPr="00B70266">
              <w:rPr>
                <w:rFonts w:ascii="David" w:hAnsi="David"/>
              </w:rPr>
              <w:t>Statments</w:t>
            </w:r>
            <w:proofErr w:type="spellEnd"/>
            <w:r w:rsidRPr="00B70266">
              <w:rPr>
                <w:rFonts w:ascii="David" w:hAnsi="David"/>
                <w:rtl/>
              </w:rPr>
              <w:t xml:space="preserve"> עם </w:t>
            </w:r>
            <w:r w:rsidRPr="00B70266">
              <w:rPr>
                <w:rFonts w:ascii="David" w:hAnsi="David"/>
              </w:rPr>
              <w:t>Parameterized Queries</w:t>
            </w:r>
          </w:p>
          <w:p w14:paraId="2607EB4F"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rtl/>
              </w:rPr>
              <w:t xml:space="preserve">האם נבדק כי </w:t>
            </w:r>
            <w:proofErr w:type="spellStart"/>
            <w:r w:rsidRPr="00B70266">
              <w:rPr>
                <w:rFonts w:ascii="David" w:hAnsi="David"/>
              </w:rPr>
              <w:t>xp_cmdshell</w:t>
            </w:r>
            <w:proofErr w:type="spellEnd"/>
            <w:r w:rsidRPr="00B70266">
              <w:rPr>
                <w:rFonts w:ascii="David" w:hAnsi="David"/>
                <w:rtl/>
              </w:rPr>
              <w:t xml:space="preserve"> ו </w:t>
            </w:r>
            <w:proofErr w:type="spellStart"/>
            <w:r w:rsidRPr="00B70266">
              <w:rPr>
                <w:rFonts w:ascii="David" w:hAnsi="David"/>
              </w:rPr>
              <w:t>sp_send_dbmail</w:t>
            </w:r>
            <w:proofErr w:type="spellEnd"/>
            <w:r w:rsidRPr="00B70266">
              <w:rPr>
                <w:rFonts w:ascii="David" w:hAnsi="David"/>
                <w:rtl/>
              </w:rPr>
              <w:t xml:space="preserve"> אינן פעילות</w:t>
            </w:r>
            <w:r w:rsidRPr="00B70266">
              <w:rPr>
                <w:rFonts w:ascii="David" w:hAnsi="David" w:hint="cs"/>
                <w:rtl/>
              </w:rPr>
              <w:t xml:space="preserve"> </w:t>
            </w:r>
            <w:r w:rsidRPr="00B70266">
              <w:rPr>
                <w:rFonts w:ascii="David" w:hAnsi="David"/>
                <w:rtl/>
              </w:rPr>
              <w:t xml:space="preserve">במידת הצורך יש להעדיף שימוש ב </w:t>
            </w:r>
            <w:r w:rsidRPr="00B70266">
              <w:rPr>
                <w:rFonts w:ascii="David" w:hAnsi="David"/>
              </w:rPr>
              <w:t>SQLCLR</w:t>
            </w:r>
            <w:r w:rsidRPr="00B70266">
              <w:rPr>
                <w:rFonts w:ascii="David" w:hAnsi="David"/>
                <w:rtl/>
              </w:rPr>
              <w:t xml:space="preserve"> כחלופה</w:t>
            </w:r>
          </w:p>
          <w:p w14:paraId="18DAF205"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B70266">
              <w:rPr>
                <w:rFonts w:ascii="David" w:hAnsi="David"/>
                <w:rtl/>
              </w:rPr>
              <w:t xml:space="preserve">האם נעשה שימוש ב 3 </w:t>
            </w:r>
            <w:r w:rsidRPr="00B70266">
              <w:rPr>
                <w:rFonts w:ascii="David" w:hAnsi="David"/>
              </w:rPr>
              <w:t>Tier Architecture</w:t>
            </w:r>
            <w:r w:rsidRPr="00B70266">
              <w:rPr>
                <w:rFonts w:ascii="David" w:hAnsi="David"/>
                <w:rtl/>
              </w:rPr>
              <w:t xml:space="preserve"> בביצוע תקשורת מאפליקציית המשתמש אל מול מסד הנתונים? כלומר, האם נעשה שימוש בשרת מתווך לביצוע פעולות הנדרשות אל מול מסד הנתונים</w:t>
            </w:r>
          </w:p>
        </w:tc>
      </w:tr>
      <w:tr w:rsidR="00D569EB" w:rsidRPr="0099494F" w14:paraId="01210CFB" w14:textId="77777777" w:rsidTr="00B70266">
        <w:tc>
          <w:tcPr>
            <w:tcW w:w="2114" w:type="dxa"/>
          </w:tcPr>
          <w:p w14:paraId="25E3A94E" w14:textId="77777777" w:rsidR="00D569EB" w:rsidRPr="0099494F" w:rsidRDefault="00D569EB" w:rsidP="00E62B9A">
            <w:pPr>
              <w:jc w:val="left"/>
              <w:rPr>
                <w:rFonts w:ascii="David" w:hAnsi="David"/>
                <w:b/>
                <w:bCs/>
                <w:rtl/>
              </w:rPr>
            </w:pPr>
            <w:r w:rsidRPr="0099494F">
              <w:rPr>
                <w:rFonts w:ascii="David" w:hAnsi="David"/>
                <w:b/>
                <w:bCs/>
              </w:rPr>
              <w:lastRenderedPageBreak/>
              <w:t>Asp.Net</w:t>
            </w:r>
          </w:p>
        </w:tc>
        <w:tc>
          <w:tcPr>
            <w:tcW w:w="6241" w:type="dxa"/>
          </w:tcPr>
          <w:p w14:paraId="29E2E968"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99494F">
              <w:rPr>
                <w:rFonts w:ascii="David" w:hAnsi="David"/>
                <w:rtl/>
              </w:rPr>
              <w:t xml:space="preserve">עשה שימוש </w:t>
            </w:r>
            <w:proofErr w:type="spellStart"/>
            <w:r w:rsidRPr="0099494F">
              <w:rPr>
                <w:rFonts w:ascii="David" w:hAnsi="David"/>
                <w:rtl/>
              </w:rPr>
              <w:t>בנגנון</w:t>
            </w:r>
            <w:proofErr w:type="spellEnd"/>
            <w:r w:rsidRPr="0099494F">
              <w:rPr>
                <w:rFonts w:ascii="David" w:hAnsi="David"/>
                <w:rtl/>
              </w:rPr>
              <w:t xml:space="preserve"> </w:t>
            </w:r>
            <w:proofErr w:type="spellStart"/>
            <w:r w:rsidRPr="0099494F">
              <w:rPr>
                <w:rFonts w:ascii="David" w:hAnsi="David"/>
              </w:rPr>
              <w:t>Url</w:t>
            </w:r>
            <w:proofErr w:type="spellEnd"/>
            <w:r w:rsidRPr="0099494F">
              <w:rPr>
                <w:rFonts w:ascii="David" w:hAnsi="David"/>
              </w:rPr>
              <w:t xml:space="preserve"> </w:t>
            </w:r>
            <w:proofErr w:type="spellStart"/>
            <w:r w:rsidRPr="0099494F">
              <w:rPr>
                <w:rFonts w:ascii="David" w:hAnsi="David"/>
              </w:rPr>
              <w:t>Autorization</w:t>
            </w:r>
            <w:proofErr w:type="spellEnd"/>
            <w:r w:rsidRPr="0099494F">
              <w:rPr>
                <w:rFonts w:ascii="David" w:hAnsi="David"/>
                <w:rtl/>
              </w:rPr>
              <w:t xml:space="preserve"> לדפים ומחיצות </w:t>
            </w:r>
          </w:p>
        </w:tc>
      </w:tr>
      <w:tr w:rsidR="00D569EB" w:rsidRPr="0099494F" w14:paraId="5693F1A3" w14:textId="77777777" w:rsidTr="00B70266">
        <w:tc>
          <w:tcPr>
            <w:tcW w:w="2114" w:type="dxa"/>
          </w:tcPr>
          <w:p w14:paraId="6BFBB69F" w14:textId="77777777" w:rsidR="00D569EB" w:rsidRPr="0099494F" w:rsidRDefault="00D569EB" w:rsidP="00E62B9A">
            <w:pPr>
              <w:jc w:val="left"/>
              <w:rPr>
                <w:rFonts w:ascii="David" w:hAnsi="David"/>
                <w:b/>
                <w:bCs/>
                <w:rtl/>
              </w:rPr>
            </w:pPr>
            <w:r w:rsidRPr="0099494F">
              <w:rPr>
                <w:rFonts w:ascii="David" w:hAnsi="David"/>
                <w:b/>
                <w:bCs/>
              </w:rPr>
              <w:t>Dal</w:t>
            </w:r>
            <w:r w:rsidRPr="0099494F">
              <w:rPr>
                <w:rFonts w:ascii="David" w:hAnsi="David"/>
                <w:b/>
                <w:bCs/>
                <w:rtl/>
              </w:rPr>
              <w:t xml:space="preserve"> / פניה לבסיס הנתונים</w:t>
            </w:r>
          </w:p>
        </w:tc>
        <w:tc>
          <w:tcPr>
            <w:tcW w:w="6241" w:type="dxa"/>
          </w:tcPr>
          <w:p w14:paraId="3299EFDE"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99494F">
              <w:rPr>
                <w:rFonts w:ascii="David" w:hAnsi="David"/>
                <w:rtl/>
              </w:rPr>
              <w:t xml:space="preserve">עשה שימוש ב </w:t>
            </w:r>
            <w:r w:rsidRPr="0099494F">
              <w:rPr>
                <w:rFonts w:ascii="David" w:hAnsi="David"/>
              </w:rPr>
              <w:t>command parameters</w:t>
            </w:r>
            <w:r w:rsidRPr="0099494F">
              <w:rPr>
                <w:rFonts w:ascii="David" w:hAnsi="David"/>
                <w:rtl/>
              </w:rPr>
              <w:t xml:space="preserve"> על מנת למנוע </w:t>
            </w:r>
            <w:proofErr w:type="spellStart"/>
            <w:r w:rsidRPr="0099494F">
              <w:rPr>
                <w:rFonts w:ascii="David" w:hAnsi="David"/>
              </w:rPr>
              <w:t>Sql</w:t>
            </w:r>
            <w:proofErr w:type="spellEnd"/>
            <w:r w:rsidRPr="0099494F">
              <w:rPr>
                <w:rFonts w:ascii="David" w:hAnsi="David"/>
              </w:rPr>
              <w:t xml:space="preserve"> Injection</w:t>
            </w:r>
          </w:p>
        </w:tc>
      </w:tr>
      <w:tr w:rsidR="00D569EB" w:rsidRPr="0099494F" w14:paraId="085A3B73" w14:textId="77777777" w:rsidTr="00B70266">
        <w:tc>
          <w:tcPr>
            <w:tcW w:w="2114" w:type="dxa"/>
          </w:tcPr>
          <w:p w14:paraId="04A9D9D4" w14:textId="77777777" w:rsidR="00D569EB" w:rsidRPr="0099494F" w:rsidRDefault="00D569EB" w:rsidP="00E62B9A">
            <w:pPr>
              <w:jc w:val="left"/>
              <w:rPr>
                <w:rFonts w:ascii="David" w:hAnsi="David"/>
                <w:b/>
                <w:bCs/>
              </w:rPr>
            </w:pPr>
            <w:r>
              <w:rPr>
                <w:rFonts w:hint="cs"/>
                <w:b/>
                <w:bCs/>
                <w:rtl/>
              </w:rPr>
              <w:t xml:space="preserve">מניעת התקפת </w:t>
            </w:r>
            <w:r w:rsidRPr="0010656A">
              <w:rPr>
                <w:b/>
                <w:bCs/>
                <w:sz w:val="20"/>
                <w:szCs w:val="20"/>
              </w:rPr>
              <w:t>BOTNET</w:t>
            </w:r>
          </w:p>
        </w:tc>
        <w:tc>
          <w:tcPr>
            <w:tcW w:w="6241" w:type="dxa"/>
          </w:tcPr>
          <w:p w14:paraId="031644CE" w14:textId="77777777" w:rsidR="00D569EB" w:rsidRPr="0099494F"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A975F0">
              <w:rPr>
                <w:rFonts w:ascii="David" w:hAnsi="David" w:hint="cs"/>
                <w:rtl/>
              </w:rPr>
              <w:t xml:space="preserve">הגדרת </w:t>
            </w:r>
            <w:r w:rsidRPr="00A975F0">
              <w:rPr>
                <w:rFonts w:ascii="David" w:hAnsi="David"/>
              </w:rPr>
              <w:t>NOROBOT</w:t>
            </w:r>
            <w:r w:rsidRPr="00A975F0">
              <w:rPr>
                <w:rFonts w:ascii="David" w:hAnsi="David" w:hint="cs"/>
                <w:rtl/>
              </w:rPr>
              <w:t xml:space="preserve"> ב-</w:t>
            </w:r>
            <w:r w:rsidRPr="00A975F0">
              <w:rPr>
                <w:rFonts w:ascii="David" w:hAnsi="David"/>
              </w:rPr>
              <w:t>Web Server</w:t>
            </w:r>
            <w:r w:rsidRPr="00A975F0">
              <w:rPr>
                <w:rFonts w:ascii="David" w:hAnsi="David"/>
                <w:rtl/>
              </w:rPr>
              <w:t xml:space="preserve"> </w:t>
            </w:r>
            <w:r w:rsidRPr="00A975F0">
              <w:rPr>
                <w:rFonts w:ascii="David" w:hAnsi="David" w:hint="cs"/>
                <w:rtl/>
              </w:rPr>
              <w:t>לעמודים המכילים מידע רגיש.</w:t>
            </w:r>
          </w:p>
        </w:tc>
      </w:tr>
      <w:tr w:rsidR="00D569EB" w:rsidRPr="0099494F" w14:paraId="5328AE0F" w14:textId="77777777" w:rsidTr="00B70266">
        <w:tc>
          <w:tcPr>
            <w:tcW w:w="2114" w:type="dxa"/>
          </w:tcPr>
          <w:p w14:paraId="08A76F7E" w14:textId="77777777" w:rsidR="00D569EB" w:rsidRPr="00596886" w:rsidRDefault="00D569EB" w:rsidP="00E62B9A">
            <w:pPr>
              <w:jc w:val="left"/>
              <w:rPr>
                <w:b/>
                <w:bCs/>
              </w:rPr>
            </w:pPr>
            <w:r w:rsidRPr="00596886">
              <w:rPr>
                <w:b/>
                <w:bCs/>
                <w:rtl/>
              </w:rPr>
              <w:t>קוד פתוח</w:t>
            </w:r>
          </w:p>
          <w:p w14:paraId="1A6CEE89" w14:textId="77777777" w:rsidR="00D569EB" w:rsidRDefault="00D569EB" w:rsidP="00E62B9A">
            <w:pPr>
              <w:jc w:val="left"/>
              <w:rPr>
                <w:b/>
                <w:bCs/>
                <w:rtl/>
              </w:rPr>
            </w:pPr>
          </w:p>
        </w:tc>
        <w:tc>
          <w:tcPr>
            <w:tcW w:w="6241" w:type="dxa"/>
          </w:tcPr>
          <w:p w14:paraId="6007CA13"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ידועה הקהילה שנעשה שימוש בקוד הפתוח שלה ולה יש מפתחים מוכרים ואיכותיים?</w:t>
            </w:r>
          </w:p>
          <w:p w14:paraId="25E018B7"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rtl/>
              </w:rPr>
              <w:t>יש לוודא כי  נעשה ווידוא כי הספריות שמשתמשים בהן מעודכנות לגרסאות האחרונות</w:t>
            </w:r>
          </w:p>
          <w:p w14:paraId="2120E7D8"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Pr>
            </w:pPr>
            <w:r w:rsidRPr="00B70266">
              <w:rPr>
                <w:rFonts w:ascii="David" w:hAnsi="David" w:hint="cs"/>
                <w:rtl/>
              </w:rPr>
              <w:t xml:space="preserve">יש לוודא כי </w:t>
            </w:r>
            <w:r w:rsidRPr="00B70266">
              <w:rPr>
                <w:rFonts w:ascii="David" w:hAnsi="David"/>
                <w:rtl/>
              </w:rPr>
              <w:t xml:space="preserve"> קיימת הקפדה בנושא ניהול הרשאות</w:t>
            </w:r>
          </w:p>
          <w:p w14:paraId="066B0843" w14:textId="77777777" w:rsidR="00D569EB" w:rsidRPr="00B70266" w:rsidRDefault="00D569EB" w:rsidP="00B70266">
            <w:pPr>
              <w:pStyle w:val="aff2"/>
              <w:numPr>
                <w:ilvl w:val="0"/>
                <w:numId w:val="30"/>
              </w:numPr>
              <w:overflowPunct/>
              <w:autoSpaceDE/>
              <w:autoSpaceDN/>
              <w:adjustRightInd/>
              <w:ind w:left="172" w:hanging="172"/>
              <w:contextualSpacing/>
              <w:jc w:val="left"/>
              <w:textAlignment w:val="auto"/>
              <w:rPr>
                <w:rFonts w:ascii="David" w:hAnsi="David"/>
                <w:rtl/>
              </w:rPr>
            </w:pPr>
            <w:r w:rsidRPr="00B70266">
              <w:rPr>
                <w:rFonts w:ascii="David" w:hAnsi="David" w:hint="cs"/>
                <w:rtl/>
              </w:rPr>
              <w:t xml:space="preserve">יש לוודא כי </w:t>
            </w:r>
            <w:r w:rsidRPr="00B70266">
              <w:rPr>
                <w:rFonts w:ascii="David" w:hAnsi="David"/>
                <w:rtl/>
              </w:rPr>
              <w:t xml:space="preserve"> נעשה ווידוא כי אין חולשות/</w:t>
            </w:r>
            <w:proofErr w:type="spellStart"/>
            <w:r w:rsidRPr="00B70266">
              <w:rPr>
                <w:rFonts w:ascii="David" w:hAnsi="David"/>
                <w:rtl/>
              </w:rPr>
              <w:t>פגיעויות</w:t>
            </w:r>
            <w:proofErr w:type="spellEnd"/>
            <w:r w:rsidRPr="00B70266">
              <w:rPr>
                <w:rFonts w:ascii="David" w:hAnsi="David"/>
                <w:rtl/>
              </w:rPr>
              <w:t xml:space="preserve"> אבטחה מוכרות בספריית הקוד הפתוח בטרם הטמעתו בסביבת המשרד בעזרת האתר </w:t>
            </w:r>
            <w:r w:rsidRPr="00B70266">
              <w:rPr>
                <w:rFonts w:ascii="David" w:hAnsi="David"/>
              </w:rPr>
              <w:t>CVE Details</w:t>
            </w:r>
            <w:r w:rsidRPr="00B70266">
              <w:rPr>
                <w:rFonts w:ascii="David" w:hAnsi="David"/>
                <w:rtl/>
              </w:rPr>
              <w:t xml:space="preserve"> (המשומש לפרסום ואיתור חולשות בספריות)?</w:t>
            </w:r>
          </w:p>
        </w:tc>
      </w:tr>
    </w:tbl>
    <w:p w14:paraId="5AAA465F" w14:textId="77777777" w:rsidR="00D569EB" w:rsidRPr="0099494F" w:rsidRDefault="00D569EB" w:rsidP="00D569EB">
      <w:pPr>
        <w:jc w:val="left"/>
        <w:rPr>
          <w:rFonts w:ascii="David" w:hAnsi="David"/>
          <w:rtl/>
        </w:rPr>
      </w:pPr>
    </w:p>
    <w:p w14:paraId="515A8AF2" w14:textId="0A51933A"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hint="cs"/>
          <w:rtl/>
        </w:rPr>
        <w:t xml:space="preserve"> (</w:t>
      </w:r>
      <w:r w:rsidRPr="00B70266">
        <w:rPr>
          <w:rFonts w:ascii="David" w:hAnsi="David" w:cs="David" w:hint="cs"/>
        </w:rPr>
        <w:t>S</w:t>
      </w:r>
      <w:r w:rsidRPr="00B70266">
        <w:rPr>
          <w:rFonts w:ascii="David" w:hAnsi="David" w:cs="David" w:hint="cs"/>
          <w:rtl/>
        </w:rPr>
        <w:t>) על הקבלן  לפרט את המתודולוגיה ותהליכי אבטחת המידע בפיתוח של מערכות המידע הנדרשות למכרז</w:t>
      </w:r>
    </w:p>
    <w:p w14:paraId="199136FD" w14:textId="77777777"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hint="cs"/>
          <w:rtl/>
        </w:rPr>
        <w:lastRenderedPageBreak/>
        <w:t xml:space="preserve"> 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אמת של המערכת המקורית. במידה וקיים</w:t>
      </w:r>
      <w:r w:rsidRPr="00B70266">
        <w:rPr>
          <w:rFonts w:ascii="David" w:hAnsi="David" w:cs="David"/>
          <w:rtl/>
        </w:rPr>
        <w:t xml:space="preserve"> צורך בהעתקת נתונים ממערכות הייצור - יש לשנות את נתוני הזיהוי על מנת להבטיח שלא תהיה גישה למידע על הפרט או מידע רגיש אחר של </w:t>
      </w:r>
      <w:r w:rsidRPr="00B70266">
        <w:rPr>
          <w:rFonts w:ascii="David" w:hAnsi="David" w:cs="David" w:hint="eastAsia"/>
          <w:rtl/>
        </w:rPr>
        <w:t>משרד</w:t>
      </w:r>
      <w:r w:rsidRPr="00B70266">
        <w:rPr>
          <w:rFonts w:ascii="David" w:hAnsi="David" w:cs="David"/>
          <w:rtl/>
        </w:rPr>
        <w:t xml:space="preserve"> </w:t>
      </w:r>
      <w:r w:rsidRPr="00B70266">
        <w:rPr>
          <w:rFonts w:ascii="David" w:hAnsi="David" w:cs="David" w:hint="eastAsia"/>
          <w:rtl/>
        </w:rPr>
        <w:t>החינוך</w:t>
      </w:r>
      <w:r w:rsidRPr="00B70266">
        <w:rPr>
          <w:rFonts w:ascii="David" w:hAnsi="David" w:cs="David" w:hint="cs"/>
          <w:rtl/>
        </w:rPr>
        <w:t xml:space="preserve"> (</w:t>
      </w:r>
      <w:r w:rsidRPr="00B70266">
        <w:rPr>
          <w:rFonts w:ascii="David" w:hAnsi="David" w:cs="David"/>
          <w:rtl/>
        </w:rPr>
        <w:t>יכולת ערבול</w:t>
      </w:r>
      <w:r w:rsidRPr="00B70266">
        <w:rPr>
          <w:rFonts w:ascii="David" w:hAnsi="David" w:cs="David" w:hint="cs"/>
          <w:rtl/>
        </w:rPr>
        <w:t xml:space="preserve"> הנתונים</w:t>
      </w:r>
      <w:r w:rsidRPr="00B70266">
        <w:rPr>
          <w:rFonts w:ascii="David" w:hAnsi="David" w:cs="David"/>
          <w:rtl/>
        </w:rPr>
        <w:t xml:space="preserve"> </w:t>
      </w:r>
      <w:r w:rsidRPr="00B70266">
        <w:rPr>
          <w:rFonts w:ascii="David" w:hAnsi="David" w:cs="David"/>
        </w:rPr>
        <w:t>Obfuscation</w:t>
      </w:r>
      <w:r w:rsidRPr="00B70266">
        <w:rPr>
          <w:rFonts w:ascii="David" w:hAnsi="David" w:cs="David" w:hint="cs"/>
          <w:rtl/>
        </w:rPr>
        <w:t>).</w:t>
      </w:r>
    </w:p>
    <w:p w14:paraId="14C1B334" w14:textId="45954D7A" w:rsidR="00D569EB" w:rsidRPr="00B70266" w:rsidRDefault="00D569EB" w:rsidP="00B70266">
      <w:pPr>
        <w:pStyle w:val="affa"/>
        <w:numPr>
          <w:ilvl w:val="2"/>
          <w:numId w:val="43"/>
        </w:numPr>
        <w:bidi/>
        <w:spacing w:before="0" w:beforeAutospacing="0" w:after="0" w:afterAutospacing="0" w:line="360" w:lineRule="auto"/>
        <w:ind w:left="1417" w:hanging="709"/>
        <w:jc w:val="both"/>
        <w:rPr>
          <w:rFonts w:ascii="David" w:hAnsi="David" w:cs="David"/>
          <w:rtl/>
        </w:rPr>
      </w:pPr>
      <w:r w:rsidRPr="00B70266">
        <w:rPr>
          <w:rFonts w:ascii="David" w:hAnsi="David" w:cs="David" w:hint="cs"/>
          <w:rtl/>
        </w:rPr>
        <w:t>על הקבלן לתקן את הליקויים שהתגלו בבדיקת חדירות טרם עליית המערכת לייצור.</w:t>
      </w:r>
    </w:p>
    <w:p w14:paraId="66049AA5" w14:textId="1979801C" w:rsidR="00D569EB" w:rsidRPr="00B70266" w:rsidRDefault="00D569EB" w:rsidP="00B70266">
      <w:pPr>
        <w:pStyle w:val="affa"/>
        <w:numPr>
          <w:ilvl w:val="2"/>
          <w:numId w:val="43"/>
        </w:numPr>
        <w:bidi/>
        <w:spacing w:before="0" w:beforeAutospacing="0" w:after="0" w:afterAutospacing="0" w:line="360" w:lineRule="auto"/>
        <w:ind w:left="1559" w:hanging="851"/>
        <w:jc w:val="both"/>
        <w:rPr>
          <w:rFonts w:ascii="David" w:hAnsi="David" w:cs="David"/>
          <w:rtl/>
        </w:rPr>
      </w:pPr>
      <w:r w:rsidRPr="00B70266">
        <w:rPr>
          <w:rFonts w:ascii="David" w:hAnsi="David" w:cs="David"/>
          <w:rtl/>
        </w:rPr>
        <w:t>בכל תהליך הכולל מילוי טפסים ושליחתם לשרת, יש להוסיף מנגנון למניעת מילוי טפסים בצורה</w:t>
      </w:r>
      <w:r w:rsidRPr="00B70266">
        <w:rPr>
          <w:rFonts w:ascii="David" w:hAnsi="David" w:cs="David" w:hint="cs"/>
          <w:rtl/>
        </w:rPr>
        <w:t xml:space="preserve"> </w:t>
      </w:r>
      <w:r w:rsidRPr="00B70266">
        <w:rPr>
          <w:rFonts w:ascii="David" w:hAnsi="David" w:cs="David"/>
          <w:rtl/>
        </w:rPr>
        <w:t>אוטומטית, דהיינו מנגנון למניעת אוטומציה, כאשר מנגנון מומלץ הינו שימוש בשירות/פיתוח מנגנון</w:t>
      </w:r>
      <w:r w:rsidRPr="00B70266">
        <w:rPr>
          <w:rFonts w:ascii="David" w:hAnsi="David" w:cs="David" w:hint="cs"/>
          <w:rtl/>
        </w:rPr>
        <w:t xml:space="preserve"> </w:t>
      </w:r>
      <w:r w:rsidRPr="00B70266">
        <w:rPr>
          <w:rFonts w:ascii="David" w:hAnsi="David" w:cs="David"/>
        </w:rPr>
        <w:t>Captcha</w:t>
      </w:r>
      <w:r w:rsidRPr="00B70266">
        <w:rPr>
          <w:rFonts w:ascii="David" w:hAnsi="David" w:cs="David"/>
          <w:rtl/>
        </w:rPr>
        <w:t xml:space="preserve"> . במידה ונדרש לפתח את המנגנון הנ"ל, יש לוודא כי ה- </w:t>
      </w:r>
      <w:r w:rsidRPr="00B70266">
        <w:rPr>
          <w:rFonts w:ascii="David" w:hAnsi="David" w:cs="David"/>
        </w:rPr>
        <w:t>Captcha</w:t>
      </w:r>
      <w:r w:rsidRPr="00B70266">
        <w:rPr>
          <w:rFonts w:ascii="David" w:hAnsi="David" w:cs="David"/>
          <w:rtl/>
        </w:rPr>
        <w:t xml:space="preserve"> בה נעשה שימוש אינה</w:t>
      </w:r>
      <w:r w:rsidRPr="00B70266">
        <w:rPr>
          <w:rFonts w:ascii="David" w:hAnsi="David" w:cs="David" w:hint="cs"/>
          <w:rtl/>
        </w:rPr>
        <w:t xml:space="preserve"> </w:t>
      </w:r>
      <w:r w:rsidRPr="00B70266">
        <w:rPr>
          <w:rFonts w:ascii="David" w:hAnsi="David" w:cs="David"/>
          <w:rtl/>
        </w:rPr>
        <w:t>קלה לניחוש )לדוגמה שימוש בתבנית חוזרת, שימוש במספרים ללא אותיות וכדומה</w:t>
      </w:r>
      <w:r w:rsidR="00D671E1">
        <w:rPr>
          <w:rFonts w:ascii="David" w:hAnsi="David" w:cs="David" w:hint="cs"/>
          <w:rtl/>
        </w:rPr>
        <w:t xml:space="preserve"> </w:t>
      </w:r>
      <w:r w:rsidRPr="00B70266">
        <w:rPr>
          <w:rFonts w:ascii="David" w:hAnsi="David" w:cs="David"/>
          <w:rtl/>
        </w:rPr>
        <w:t>( וכי מתבצעת</w:t>
      </w:r>
      <w:r w:rsidRPr="00B70266">
        <w:rPr>
          <w:rFonts w:ascii="David" w:hAnsi="David" w:cs="David" w:hint="cs"/>
          <w:rtl/>
        </w:rPr>
        <w:t xml:space="preserve"> </w:t>
      </w:r>
      <w:r w:rsidRPr="00B70266">
        <w:rPr>
          <w:rFonts w:ascii="David" w:hAnsi="David" w:cs="David"/>
          <w:rtl/>
        </w:rPr>
        <w:t xml:space="preserve">בחינה, בדיקה ואישור בצד השרת של תוכן ערך ה- </w:t>
      </w:r>
      <w:r w:rsidRPr="00B70266">
        <w:rPr>
          <w:rFonts w:ascii="David" w:hAnsi="David" w:cs="David"/>
        </w:rPr>
        <w:t>Captcha</w:t>
      </w:r>
      <w:r w:rsidRPr="00B70266">
        <w:rPr>
          <w:rFonts w:ascii="David" w:hAnsi="David" w:cs="David"/>
          <w:rtl/>
        </w:rPr>
        <w:t xml:space="preserve"> שהוזן ע"י המשתמש.</w:t>
      </w:r>
    </w:p>
    <w:p w14:paraId="731722A0" w14:textId="77777777" w:rsidR="00D569EB" w:rsidRPr="00B70266" w:rsidRDefault="00D569EB" w:rsidP="00B70266">
      <w:pPr>
        <w:pStyle w:val="affa"/>
        <w:numPr>
          <w:ilvl w:val="2"/>
          <w:numId w:val="43"/>
        </w:numPr>
        <w:bidi/>
        <w:spacing w:before="0" w:beforeAutospacing="0" w:after="0" w:afterAutospacing="0" w:line="360" w:lineRule="auto"/>
        <w:ind w:left="1559" w:hanging="851"/>
        <w:jc w:val="both"/>
        <w:rPr>
          <w:rFonts w:ascii="David" w:hAnsi="David" w:cs="David"/>
          <w:rtl/>
        </w:rPr>
      </w:pPr>
      <w:r w:rsidRPr="00B70266">
        <w:rPr>
          <w:rFonts w:ascii="David" w:hAnsi="David" w:cs="David"/>
          <w:rtl/>
        </w:rPr>
        <w:t>באתרים</w:t>
      </w:r>
      <w:r w:rsidRPr="00B70266">
        <w:rPr>
          <w:rFonts w:ascii="David" w:hAnsi="David" w:cs="David"/>
        </w:rPr>
        <w:t xml:space="preserve"> </w:t>
      </w:r>
      <w:r w:rsidRPr="00B70266">
        <w:rPr>
          <w:rFonts w:ascii="David" w:hAnsi="David" w:cs="David"/>
          <w:rtl/>
        </w:rPr>
        <w:t>בהם</w:t>
      </w:r>
      <w:r w:rsidRPr="00B70266">
        <w:rPr>
          <w:rFonts w:ascii="David" w:hAnsi="David" w:cs="David"/>
        </w:rPr>
        <w:t xml:space="preserve"> </w:t>
      </w:r>
      <w:r w:rsidRPr="00B70266">
        <w:rPr>
          <w:rFonts w:ascii="David" w:hAnsi="David" w:cs="David"/>
          <w:rtl/>
        </w:rPr>
        <w:t>המשתמש</w:t>
      </w:r>
      <w:r w:rsidRPr="00B70266">
        <w:rPr>
          <w:rFonts w:ascii="David" w:hAnsi="David" w:cs="David"/>
        </w:rPr>
        <w:t xml:space="preserve"> </w:t>
      </w:r>
      <w:r w:rsidRPr="00B70266">
        <w:rPr>
          <w:rFonts w:ascii="David" w:hAnsi="David" w:cs="David"/>
          <w:rtl/>
        </w:rPr>
        <w:t>נדרש</w:t>
      </w:r>
      <w:r w:rsidRPr="00B70266">
        <w:rPr>
          <w:rFonts w:ascii="David" w:hAnsi="David" w:cs="David"/>
        </w:rPr>
        <w:t xml:space="preserve"> </w:t>
      </w:r>
      <w:r w:rsidRPr="00B70266">
        <w:rPr>
          <w:rFonts w:ascii="David" w:hAnsi="David" w:cs="David"/>
          <w:rtl/>
        </w:rPr>
        <w:t>לבצע</w:t>
      </w:r>
      <w:r w:rsidRPr="00B70266">
        <w:rPr>
          <w:rFonts w:ascii="David" w:hAnsi="David" w:cs="David"/>
        </w:rPr>
        <w:t xml:space="preserve"> </w:t>
      </w:r>
      <w:r w:rsidRPr="00B70266">
        <w:rPr>
          <w:rFonts w:ascii="David" w:hAnsi="David" w:cs="David"/>
          <w:rtl/>
        </w:rPr>
        <w:t>התחברות</w:t>
      </w:r>
      <w:r w:rsidRPr="00B70266">
        <w:rPr>
          <w:rFonts w:ascii="David" w:hAnsi="David" w:cs="David"/>
        </w:rPr>
        <w:t xml:space="preserve"> </w:t>
      </w:r>
      <w:r w:rsidRPr="00B70266">
        <w:rPr>
          <w:rFonts w:ascii="David" w:hAnsi="David" w:cs="David"/>
          <w:rtl/>
        </w:rPr>
        <w:t>למערכת</w:t>
      </w:r>
      <w:r w:rsidRPr="00B70266">
        <w:rPr>
          <w:rFonts w:ascii="David" w:hAnsi="David" w:cs="David"/>
        </w:rPr>
        <w:t xml:space="preserve"> </w:t>
      </w:r>
      <w:r w:rsidRPr="00B70266">
        <w:rPr>
          <w:rFonts w:ascii="David" w:hAnsi="David" w:cs="David"/>
          <w:rtl/>
        </w:rPr>
        <w:t>ע</w:t>
      </w:r>
      <w:r w:rsidRPr="00B70266">
        <w:rPr>
          <w:rFonts w:ascii="David" w:hAnsi="David" w:cs="David"/>
        </w:rPr>
        <w:t>"</w:t>
      </w:r>
      <w:r w:rsidRPr="00B70266">
        <w:rPr>
          <w:rFonts w:ascii="David" w:hAnsi="David" w:cs="David"/>
          <w:rtl/>
        </w:rPr>
        <w:t>י</w:t>
      </w:r>
      <w:r w:rsidRPr="00B70266">
        <w:rPr>
          <w:rFonts w:ascii="David" w:hAnsi="David" w:cs="David"/>
        </w:rPr>
        <w:t xml:space="preserve"> </w:t>
      </w:r>
      <w:r w:rsidRPr="00B70266">
        <w:rPr>
          <w:rFonts w:ascii="David" w:hAnsi="David" w:cs="David"/>
          <w:rtl/>
        </w:rPr>
        <w:t>הזנת</w:t>
      </w:r>
      <w:r w:rsidRPr="00B70266">
        <w:rPr>
          <w:rFonts w:ascii="David" w:hAnsi="David" w:cs="David"/>
        </w:rPr>
        <w:t xml:space="preserve"> </w:t>
      </w:r>
      <w:r w:rsidRPr="00B70266">
        <w:rPr>
          <w:rFonts w:ascii="David" w:hAnsi="David" w:cs="David"/>
          <w:rtl/>
        </w:rPr>
        <w:t>שם</w:t>
      </w:r>
      <w:r w:rsidRPr="00B70266">
        <w:rPr>
          <w:rFonts w:ascii="David" w:hAnsi="David" w:cs="David"/>
        </w:rPr>
        <w:t xml:space="preserve"> </w:t>
      </w:r>
      <w:r w:rsidRPr="00B70266">
        <w:rPr>
          <w:rFonts w:ascii="David" w:hAnsi="David" w:cs="David"/>
          <w:rtl/>
        </w:rPr>
        <w:t>משתמש</w:t>
      </w:r>
      <w:r w:rsidRPr="00B70266">
        <w:rPr>
          <w:rFonts w:ascii="David" w:hAnsi="David" w:cs="David"/>
        </w:rPr>
        <w:t xml:space="preserve"> </w:t>
      </w:r>
      <w:r w:rsidRPr="00B70266">
        <w:rPr>
          <w:rFonts w:ascii="David" w:hAnsi="David" w:cs="David"/>
          <w:rtl/>
        </w:rPr>
        <w:t>וסיסמה</w:t>
      </w:r>
      <w:r w:rsidRPr="00B70266">
        <w:rPr>
          <w:rFonts w:ascii="David" w:hAnsi="David" w:cs="David"/>
        </w:rPr>
        <w:t xml:space="preserve"> </w:t>
      </w:r>
      <w:r w:rsidRPr="00B70266">
        <w:rPr>
          <w:rFonts w:ascii="David" w:hAnsi="David" w:cs="David"/>
          <w:rtl/>
        </w:rPr>
        <w:t>או</w:t>
      </w:r>
      <w:r w:rsidRPr="00B70266">
        <w:rPr>
          <w:rFonts w:ascii="David" w:hAnsi="David" w:cs="David"/>
        </w:rPr>
        <w:t xml:space="preserve"> </w:t>
      </w:r>
      <w:r w:rsidRPr="00B70266">
        <w:rPr>
          <w:rFonts w:ascii="David" w:hAnsi="David" w:cs="David"/>
          <w:rtl/>
        </w:rPr>
        <w:t>הזנת</w:t>
      </w:r>
      <w:r w:rsidRPr="00B70266">
        <w:rPr>
          <w:rFonts w:ascii="David" w:hAnsi="David" w:cs="David" w:hint="cs"/>
          <w:rtl/>
        </w:rPr>
        <w:t xml:space="preserve"> </w:t>
      </w:r>
      <w:r w:rsidRPr="00B70266">
        <w:rPr>
          <w:rFonts w:ascii="David" w:hAnsi="David" w:cs="David"/>
          <w:rtl/>
        </w:rPr>
        <w:t>פרטים</w:t>
      </w:r>
      <w:r w:rsidRPr="00B70266">
        <w:rPr>
          <w:rFonts w:ascii="David" w:hAnsi="David" w:cs="David"/>
        </w:rPr>
        <w:t xml:space="preserve"> </w:t>
      </w:r>
      <w:r w:rsidRPr="00B70266">
        <w:rPr>
          <w:rFonts w:ascii="David" w:hAnsi="David" w:cs="David"/>
          <w:rtl/>
        </w:rPr>
        <w:t>רגישים</w:t>
      </w:r>
      <w:r w:rsidRPr="00B70266">
        <w:rPr>
          <w:rFonts w:ascii="David" w:hAnsi="David" w:cs="David"/>
        </w:rPr>
        <w:t xml:space="preserve">, </w:t>
      </w:r>
      <w:r w:rsidRPr="00B70266">
        <w:rPr>
          <w:rFonts w:ascii="David" w:hAnsi="David" w:cs="David"/>
          <w:rtl/>
        </w:rPr>
        <w:t>יש</w:t>
      </w:r>
      <w:r w:rsidRPr="00B70266">
        <w:rPr>
          <w:rFonts w:ascii="David" w:hAnsi="David" w:cs="David"/>
        </w:rPr>
        <w:t xml:space="preserve"> </w:t>
      </w:r>
      <w:r w:rsidRPr="00B70266">
        <w:rPr>
          <w:rFonts w:ascii="David" w:hAnsi="David" w:cs="David"/>
          <w:rtl/>
        </w:rPr>
        <w:t>לבטל</w:t>
      </w:r>
      <w:r w:rsidRPr="00B70266">
        <w:rPr>
          <w:rFonts w:ascii="David" w:hAnsi="David" w:cs="David"/>
        </w:rPr>
        <w:t xml:space="preserve"> </w:t>
      </w:r>
      <w:r w:rsidRPr="00B70266">
        <w:rPr>
          <w:rFonts w:ascii="David" w:hAnsi="David" w:cs="David"/>
          <w:rtl/>
        </w:rPr>
        <w:t>את</w:t>
      </w:r>
      <w:r w:rsidRPr="00B70266">
        <w:rPr>
          <w:rFonts w:ascii="David" w:hAnsi="David" w:cs="David"/>
        </w:rPr>
        <w:t xml:space="preserve"> </w:t>
      </w:r>
      <w:r w:rsidRPr="00B70266">
        <w:rPr>
          <w:rFonts w:ascii="David" w:hAnsi="David" w:cs="David"/>
          <w:rtl/>
        </w:rPr>
        <w:t>האפשרות</w:t>
      </w:r>
      <w:r w:rsidRPr="00B70266">
        <w:rPr>
          <w:rFonts w:ascii="David" w:hAnsi="David" w:cs="David"/>
        </w:rPr>
        <w:t xml:space="preserve"> </w:t>
      </w:r>
      <w:r w:rsidRPr="00B70266">
        <w:rPr>
          <w:rFonts w:ascii="David" w:hAnsi="David" w:cs="David"/>
          <w:rtl/>
        </w:rPr>
        <w:t>למילוי</w:t>
      </w:r>
      <w:r w:rsidRPr="00B70266">
        <w:rPr>
          <w:rFonts w:ascii="David" w:hAnsi="David" w:cs="David"/>
        </w:rPr>
        <w:t xml:space="preserve"> </w:t>
      </w:r>
      <w:r w:rsidRPr="00B70266">
        <w:rPr>
          <w:rFonts w:ascii="David" w:hAnsi="David" w:cs="David"/>
          <w:rtl/>
        </w:rPr>
        <w:t>אוטומטי</w:t>
      </w:r>
    </w:p>
    <w:p w14:paraId="40DCEF3C" w14:textId="77777777" w:rsidR="00D569EB" w:rsidRPr="00B70266" w:rsidRDefault="00D569EB" w:rsidP="00B70266">
      <w:pPr>
        <w:pStyle w:val="affa"/>
        <w:numPr>
          <w:ilvl w:val="2"/>
          <w:numId w:val="43"/>
        </w:numPr>
        <w:bidi/>
        <w:spacing w:before="0" w:beforeAutospacing="0" w:after="0" w:afterAutospacing="0" w:line="360" w:lineRule="auto"/>
        <w:ind w:left="1559" w:hanging="851"/>
        <w:jc w:val="both"/>
        <w:rPr>
          <w:rFonts w:ascii="David" w:hAnsi="David" w:cs="David"/>
          <w:rtl/>
        </w:rPr>
      </w:pPr>
      <w:r w:rsidRPr="00B70266">
        <w:rPr>
          <w:rFonts w:ascii="David" w:hAnsi="David" w:cs="David"/>
          <w:rtl/>
        </w:rPr>
        <w:t xml:space="preserve">התוכנה תיבדק ע"י בוחני איכות בתהליך </w:t>
      </w:r>
      <w:r w:rsidRPr="00B70266">
        <w:rPr>
          <w:rFonts w:ascii="David" w:hAnsi="David" w:cs="David"/>
        </w:rPr>
        <w:t>Code Review</w:t>
      </w:r>
      <w:r w:rsidRPr="00B70266">
        <w:rPr>
          <w:rFonts w:ascii="David" w:hAnsi="David" w:cs="David"/>
          <w:rtl/>
        </w:rPr>
        <w:t xml:space="preserve"> בצורה</w:t>
      </w:r>
      <w:r w:rsidRPr="00B70266">
        <w:rPr>
          <w:rFonts w:ascii="David" w:hAnsi="David" w:cs="David" w:hint="cs"/>
          <w:rtl/>
        </w:rPr>
        <w:t xml:space="preserve"> </w:t>
      </w:r>
      <w:r w:rsidRPr="00B70266">
        <w:rPr>
          <w:rFonts w:ascii="David" w:hAnsi="David" w:cs="David"/>
          <w:rtl/>
        </w:rPr>
        <w:t>מעמיקה, כולל תיקון באגים הפוגעים באבטחת המידע של המערכת.</w:t>
      </w:r>
      <w:r w:rsidRPr="00B70266">
        <w:rPr>
          <w:rFonts w:ascii="David" w:hAnsi="David" w:cs="David" w:hint="cs"/>
          <w:rtl/>
        </w:rPr>
        <w:t xml:space="preserve"> </w:t>
      </w:r>
      <w:r w:rsidRPr="00B70266">
        <w:rPr>
          <w:rFonts w:ascii="David" w:hAnsi="David" w:cs="David"/>
          <w:rtl/>
        </w:rPr>
        <w:t>פגיעות זו, במידה וקיימת תתוקן ודיווח על כך יועבר למשרד.</w:t>
      </w:r>
    </w:p>
    <w:p w14:paraId="0B7B9A4B" w14:textId="3EE576D8" w:rsidR="00D569EB" w:rsidRPr="00B70266" w:rsidRDefault="00D569EB" w:rsidP="00B70266">
      <w:pPr>
        <w:pStyle w:val="affa"/>
        <w:numPr>
          <w:ilvl w:val="2"/>
          <w:numId w:val="43"/>
        </w:numPr>
        <w:bidi/>
        <w:spacing w:before="0" w:beforeAutospacing="0" w:after="0" w:afterAutospacing="0" w:line="360" w:lineRule="auto"/>
        <w:ind w:left="1559" w:hanging="851"/>
        <w:jc w:val="both"/>
        <w:rPr>
          <w:rFonts w:ascii="David" w:hAnsi="David" w:cs="David"/>
          <w:rtl/>
        </w:rPr>
      </w:pPr>
      <w:r w:rsidRPr="00B70266">
        <w:rPr>
          <w:rFonts w:ascii="David" w:hAnsi="David" w:cs="David"/>
          <w:rtl/>
        </w:rPr>
        <w:t xml:space="preserve">הקוד ייסרק באמצעי </w:t>
      </w:r>
      <w:r w:rsidRPr="00B70266">
        <w:rPr>
          <w:rFonts w:ascii="David" w:hAnsi="David" w:cs="David"/>
        </w:rPr>
        <w:t>SAST</w:t>
      </w:r>
      <w:r w:rsidRPr="00B70266">
        <w:rPr>
          <w:rFonts w:ascii="David" w:hAnsi="David" w:cs="David"/>
          <w:rtl/>
        </w:rPr>
        <w:t xml:space="preserve"> ו- </w:t>
      </w:r>
      <w:r w:rsidRPr="00B70266">
        <w:rPr>
          <w:rFonts w:ascii="David" w:hAnsi="David" w:cs="David"/>
        </w:rPr>
        <w:t>DAST</w:t>
      </w:r>
      <w:r w:rsidRPr="00B70266">
        <w:rPr>
          <w:rFonts w:ascii="David" w:hAnsi="David" w:cs="David"/>
          <w:rtl/>
        </w:rPr>
        <w:t xml:space="preserve"> . ליקויי אבטחה א</w:t>
      </w:r>
      <w:r w:rsidRPr="00B70266">
        <w:rPr>
          <w:rFonts w:ascii="David" w:hAnsi="David" w:cs="David" w:hint="cs"/>
          <w:rtl/>
        </w:rPr>
        <w:t xml:space="preserve">שר </w:t>
      </w:r>
      <w:r w:rsidRPr="00B70266">
        <w:rPr>
          <w:rFonts w:ascii="David" w:hAnsi="David" w:cs="David"/>
          <w:rtl/>
        </w:rPr>
        <w:t>יופיעו</w:t>
      </w:r>
      <w:r w:rsidRPr="00B70266">
        <w:rPr>
          <w:rFonts w:ascii="David" w:hAnsi="David" w:cs="David" w:hint="cs"/>
          <w:rtl/>
        </w:rPr>
        <w:t xml:space="preserve"> </w:t>
      </w:r>
      <w:r w:rsidRPr="00B70266">
        <w:rPr>
          <w:rFonts w:ascii="David" w:hAnsi="David" w:cs="David"/>
          <w:rtl/>
        </w:rPr>
        <w:t>בדוח הסריקה יתוקנו בטרם העלאתם לסביבת הייצור</w:t>
      </w:r>
    </w:p>
    <w:p w14:paraId="7E01A842" w14:textId="77777777" w:rsidR="00D671E1" w:rsidRDefault="00D671E1" w:rsidP="00B70266">
      <w:pPr>
        <w:pStyle w:val="affa"/>
        <w:bidi/>
        <w:spacing w:before="0" w:beforeAutospacing="0" w:after="0" w:afterAutospacing="0" w:line="360" w:lineRule="auto"/>
        <w:ind w:left="716"/>
        <w:jc w:val="both"/>
        <w:rPr>
          <w:rFonts w:ascii="David" w:hAnsi="David" w:cs="David"/>
          <w:b/>
          <w:bCs/>
        </w:rPr>
      </w:pPr>
    </w:p>
    <w:p w14:paraId="1FDAF65B" w14:textId="176E500C" w:rsidR="00D569EB" w:rsidRPr="00B70266" w:rsidRDefault="00D569EB" w:rsidP="00B70266">
      <w:pPr>
        <w:pStyle w:val="affa"/>
        <w:numPr>
          <w:ilvl w:val="1"/>
          <w:numId w:val="43"/>
        </w:numPr>
        <w:bidi/>
        <w:spacing w:before="0" w:beforeAutospacing="0" w:after="0" w:afterAutospacing="0" w:line="360" w:lineRule="auto"/>
        <w:jc w:val="both"/>
        <w:rPr>
          <w:rFonts w:ascii="David" w:hAnsi="David" w:cs="David"/>
          <w:b/>
          <w:bCs/>
          <w:rtl/>
        </w:rPr>
      </w:pPr>
      <w:r w:rsidRPr="00B70266">
        <w:rPr>
          <w:rFonts w:ascii="David" w:hAnsi="David" w:cs="David" w:hint="cs"/>
          <w:b/>
          <w:bCs/>
          <w:rtl/>
        </w:rPr>
        <w:t>אי עמידה בהוראות אבטחת מידע בנספח אבטחת מידע</w:t>
      </w:r>
    </w:p>
    <w:p w14:paraId="2E29C2FF" w14:textId="77777777" w:rsidR="00D569EB" w:rsidRPr="00B70266" w:rsidRDefault="00D569EB" w:rsidP="00B70266">
      <w:pPr>
        <w:pStyle w:val="affa"/>
        <w:numPr>
          <w:ilvl w:val="2"/>
          <w:numId w:val="43"/>
        </w:numPr>
        <w:bidi/>
        <w:spacing w:before="0" w:beforeAutospacing="0" w:after="0" w:afterAutospacing="0" w:line="360" w:lineRule="auto"/>
        <w:ind w:left="1559" w:hanging="851"/>
        <w:jc w:val="both"/>
        <w:rPr>
          <w:rFonts w:ascii="David" w:hAnsi="David" w:cs="David"/>
        </w:rPr>
      </w:pPr>
      <w:r w:rsidRPr="00B70266">
        <w:rPr>
          <w:rFonts w:ascii="David" w:hAnsi="David" w:cs="David" w:hint="cs"/>
          <w:rtl/>
        </w:rPr>
        <w:t xml:space="preserve">המשרד רשאי לקנוס את הקבלן על </w:t>
      </w:r>
      <w:r w:rsidRPr="00B70266">
        <w:rPr>
          <w:rFonts w:ascii="David" w:hAnsi="David" w:cs="David"/>
          <w:rtl/>
        </w:rPr>
        <w:t>אי יישום האמור בסעיף 3.8 בעניין קבלת אישור מנהל אבטחת המידע</w:t>
      </w:r>
      <w:r w:rsidRPr="00B70266">
        <w:rPr>
          <w:rFonts w:ascii="David" w:hAnsi="David" w:cs="David" w:hint="cs"/>
          <w:rtl/>
        </w:rPr>
        <w:t xml:space="preserve"> </w:t>
      </w:r>
      <w:r w:rsidRPr="00B70266">
        <w:rPr>
          <w:rFonts w:ascii="David" w:hAnsi="David" w:cs="David"/>
          <w:rtl/>
        </w:rPr>
        <w:t xml:space="preserve"> 1,000 ₪ ל</w:t>
      </w:r>
      <w:r w:rsidRPr="00B70266">
        <w:rPr>
          <w:rFonts w:ascii="David" w:hAnsi="David" w:cs="David" w:hint="cs"/>
          <w:rtl/>
        </w:rPr>
        <w:t>כל יום שהקבלן לא קיבל אישור ממנהל אבטחת מידע של משרד החינוך על עמידה בדרישות</w:t>
      </w:r>
      <w:r w:rsidRPr="00B70266">
        <w:rPr>
          <w:rFonts w:ascii="David" w:hAnsi="David" w:cs="David"/>
          <w:rtl/>
        </w:rPr>
        <w:t>.</w:t>
      </w:r>
    </w:p>
    <w:p w14:paraId="132A847C" w14:textId="77777777" w:rsidR="00D569EB" w:rsidRPr="00B70266" w:rsidRDefault="00D569EB" w:rsidP="00B70266">
      <w:pPr>
        <w:pStyle w:val="affa"/>
        <w:numPr>
          <w:ilvl w:val="2"/>
          <w:numId w:val="43"/>
        </w:numPr>
        <w:bidi/>
        <w:spacing w:before="0" w:beforeAutospacing="0" w:after="0" w:afterAutospacing="0" w:line="360" w:lineRule="auto"/>
        <w:ind w:left="1559" w:hanging="851"/>
        <w:jc w:val="both"/>
        <w:rPr>
          <w:rFonts w:ascii="David" w:hAnsi="David" w:cs="David"/>
        </w:rPr>
      </w:pPr>
      <w:r w:rsidRPr="00B70266">
        <w:rPr>
          <w:rFonts w:ascii="David" w:hAnsi="David" w:cs="David"/>
          <w:rtl/>
        </w:rPr>
        <w:t> </w:t>
      </w:r>
      <w:r w:rsidRPr="00B70266">
        <w:rPr>
          <w:rFonts w:ascii="David" w:hAnsi="David" w:cs="David" w:hint="cs"/>
          <w:rtl/>
        </w:rPr>
        <w:t xml:space="preserve">המשרד רשאי לקנוס את הקבלן על </w:t>
      </w:r>
      <w:r w:rsidRPr="00B70266">
        <w:rPr>
          <w:rFonts w:ascii="David" w:hAnsi="David" w:cs="David"/>
          <w:rtl/>
        </w:rPr>
        <w:t>אי</w:t>
      </w:r>
      <w:r w:rsidRPr="00B70266">
        <w:rPr>
          <w:rFonts w:ascii="David" w:hAnsi="David" w:cs="David" w:hint="cs"/>
          <w:rtl/>
        </w:rPr>
        <w:t xml:space="preserve"> </w:t>
      </w:r>
      <w:r w:rsidRPr="00B70266">
        <w:rPr>
          <w:rFonts w:ascii="David" w:hAnsi="David" w:cs="David"/>
          <w:rtl/>
        </w:rPr>
        <w:t xml:space="preserve">יישום האמור בנספח </w:t>
      </w:r>
      <w:r w:rsidRPr="00B70266">
        <w:rPr>
          <w:rFonts w:ascii="David" w:hAnsi="David" w:cs="David" w:hint="cs"/>
          <w:rtl/>
        </w:rPr>
        <w:t>זה</w:t>
      </w:r>
      <w:r w:rsidRPr="00B70266">
        <w:rPr>
          <w:rFonts w:ascii="David" w:hAnsi="David" w:cs="David"/>
          <w:rtl/>
        </w:rPr>
        <w:t xml:space="preserve"> עד - 1,000 ₪ ליום לכל סעיף שלא יושם.   </w:t>
      </w:r>
    </w:p>
    <w:p w14:paraId="61294656" w14:textId="298B833F" w:rsidR="00D569EB" w:rsidRPr="00B70266" w:rsidRDefault="00D569EB" w:rsidP="00B70266">
      <w:pPr>
        <w:pStyle w:val="12"/>
        <w:jc w:val="center"/>
        <w:rPr>
          <w:rFonts w:ascii="David" w:hAnsi="David" w:cs="David"/>
          <w:b w:val="0"/>
          <w:bCs w:val="0"/>
          <w:rtl/>
        </w:rPr>
      </w:pPr>
      <w:r w:rsidRPr="00B70266">
        <w:rPr>
          <w:rFonts w:ascii="David" w:hAnsi="David" w:cs="David"/>
          <w:b w:val="0"/>
          <w:bCs w:val="0"/>
          <w:rtl/>
        </w:rPr>
        <w:t xml:space="preserve">על </w:t>
      </w:r>
      <w:r w:rsidR="00D671E1" w:rsidRPr="00B70266">
        <w:rPr>
          <w:rFonts w:ascii="David" w:hAnsi="David" w:cs="David"/>
          <w:b w:val="0"/>
          <w:bCs w:val="0"/>
          <w:rtl/>
        </w:rPr>
        <w:t>ה</w:t>
      </w:r>
      <w:r w:rsidRPr="00B70266">
        <w:rPr>
          <w:rFonts w:ascii="David" w:hAnsi="David" w:cs="David"/>
          <w:b w:val="0"/>
          <w:bCs w:val="0"/>
          <w:rtl/>
        </w:rPr>
        <w:t>קבלן לחתום על הצהרה הבאה:</w:t>
      </w:r>
    </w:p>
    <w:p w14:paraId="077C416A" w14:textId="77777777" w:rsidR="00D569EB" w:rsidRPr="00B70266" w:rsidRDefault="00D569EB" w:rsidP="00B70266">
      <w:pPr>
        <w:rPr>
          <w:rFonts w:ascii="David" w:hAnsi="David"/>
          <w:rtl/>
        </w:rPr>
      </w:pPr>
    </w:p>
    <w:p w14:paraId="44E62FC3" w14:textId="77777777" w:rsidR="00D569EB" w:rsidRPr="00B70266" w:rsidRDefault="00D569EB" w:rsidP="00B70266">
      <w:pPr>
        <w:pStyle w:val="12"/>
        <w:spacing w:line="360" w:lineRule="auto"/>
        <w:ind w:left="793"/>
        <w:rPr>
          <w:rFonts w:ascii="David" w:hAnsi="David" w:cs="David"/>
          <w:b w:val="0"/>
          <w:bCs w:val="0"/>
          <w:szCs w:val="24"/>
          <w:u w:val="none"/>
        </w:rPr>
      </w:pPr>
      <w:r w:rsidRPr="00B70266">
        <w:rPr>
          <w:rFonts w:ascii="David" w:hAnsi="David" w:cs="David"/>
          <w:b w:val="0"/>
          <w:bCs w:val="0"/>
          <w:szCs w:val="24"/>
          <w:u w:val="none"/>
          <w:rtl/>
        </w:rPr>
        <w:t>אני ____________, ת.ז ___________ , תפקיד _______  מחברת _____ מתחייב לא להפעיל את המערכות הממוחשבות שלטובת המכרז ו\או לאסוף לעבד או להעביר מידע ללא אישור של מנהל אבטחת מידע וסייבר של משרד החינוך.</w:t>
      </w:r>
    </w:p>
    <w:p w14:paraId="4DC324C7" w14:textId="4C415B1D" w:rsidR="00D569EB" w:rsidRPr="00B70266" w:rsidRDefault="00D569EB" w:rsidP="00B70266">
      <w:pPr>
        <w:pStyle w:val="12"/>
        <w:spacing w:line="360" w:lineRule="auto"/>
        <w:ind w:left="793"/>
        <w:rPr>
          <w:rFonts w:ascii="David" w:hAnsi="David" w:cs="David"/>
          <w:b w:val="0"/>
          <w:bCs w:val="0"/>
          <w:szCs w:val="24"/>
          <w:u w:val="none"/>
          <w:rtl/>
        </w:rPr>
      </w:pPr>
      <w:r w:rsidRPr="00B70266">
        <w:rPr>
          <w:rFonts w:ascii="David" w:hAnsi="David" w:cs="David"/>
          <w:b w:val="0"/>
          <w:bCs w:val="0"/>
          <w:szCs w:val="24"/>
          <w:u w:val="none"/>
          <w:rtl/>
        </w:rPr>
        <w:t>אני מאשר כי ידוע לי שבמידה והפעילויות הממוחשבות יופעלו על ידי החברה ללא אישור מנהל    אבטחת מידע וסייבר של משרד החינוך המשרד רשאי לקנוס את החברה בהתאם לסעיף 3.30 " אי עמידה בהוראות אבטחת מידע בנספח אבטחת מידע " במכרז זה.</w:t>
      </w:r>
    </w:p>
    <w:p w14:paraId="02514D71" w14:textId="2ECEAB4E" w:rsidR="00D671E1" w:rsidRDefault="00D671E1" w:rsidP="00D671E1">
      <w:pPr>
        <w:rPr>
          <w:rtl/>
          <w:lang w:val="x-none" w:eastAsia="x-none"/>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9"/>
        <w:gridCol w:w="3210"/>
        <w:gridCol w:w="3210"/>
      </w:tblGrid>
      <w:tr w:rsidR="00D671E1" w14:paraId="15E227E8" w14:textId="77777777" w:rsidTr="00B70266">
        <w:tc>
          <w:tcPr>
            <w:tcW w:w="3209" w:type="dxa"/>
            <w:tcBorders>
              <w:bottom w:val="single" w:sz="4" w:space="0" w:color="auto"/>
            </w:tcBorders>
          </w:tcPr>
          <w:p w14:paraId="516D0962" w14:textId="77777777" w:rsidR="00D671E1" w:rsidRDefault="00D671E1" w:rsidP="00D671E1">
            <w:pPr>
              <w:rPr>
                <w:rtl/>
                <w:lang w:val="x-none" w:eastAsia="x-none"/>
              </w:rPr>
            </w:pPr>
          </w:p>
        </w:tc>
        <w:tc>
          <w:tcPr>
            <w:tcW w:w="3210" w:type="dxa"/>
          </w:tcPr>
          <w:p w14:paraId="5F0DC3F3" w14:textId="77777777" w:rsidR="00D671E1" w:rsidRDefault="00D671E1" w:rsidP="00D671E1">
            <w:pPr>
              <w:rPr>
                <w:rtl/>
                <w:lang w:val="x-none" w:eastAsia="x-none"/>
              </w:rPr>
            </w:pPr>
          </w:p>
        </w:tc>
        <w:tc>
          <w:tcPr>
            <w:tcW w:w="3210" w:type="dxa"/>
            <w:tcBorders>
              <w:bottom w:val="single" w:sz="4" w:space="0" w:color="auto"/>
            </w:tcBorders>
          </w:tcPr>
          <w:p w14:paraId="2E2328D4" w14:textId="77777777" w:rsidR="00D671E1" w:rsidRDefault="00D671E1" w:rsidP="00D671E1">
            <w:pPr>
              <w:rPr>
                <w:rtl/>
                <w:lang w:val="x-none" w:eastAsia="x-none"/>
              </w:rPr>
            </w:pPr>
          </w:p>
        </w:tc>
      </w:tr>
      <w:tr w:rsidR="00D671E1" w14:paraId="2943EBA9" w14:textId="77777777" w:rsidTr="00B70266">
        <w:tc>
          <w:tcPr>
            <w:tcW w:w="3209" w:type="dxa"/>
            <w:tcBorders>
              <w:top w:val="single" w:sz="4" w:space="0" w:color="auto"/>
            </w:tcBorders>
          </w:tcPr>
          <w:p w14:paraId="2021AF6C" w14:textId="647BD7C6" w:rsidR="00D671E1" w:rsidRDefault="00D671E1" w:rsidP="00B70266">
            <w:pPr>
              <w:jc w:val="center"/>
              <w:rPr>
                <w:rtl/>
                <w:lang w:val="x-none" w:eastAsia="x-none"/>
              </w:rPr>
            </w:pPr>
            <w:r w:rsidRPr="00933ECD">
              <w:rPr>
                <w:rFonts w:ascii="David" w:hAnsi="David"/>
                <w:rtl/>
              </w:rPr>
              <w:t>חתימה + חותמת החברה</w:t>
            </w:r>
          </w:p>
        </w:tc>
        <w:tc>
          <w:tcPr>
            <w:tcW w:w="3210" w:type="dxa"/>
          </w:tcPr>
          <w:p w14:paraId="4753884B" w14:textId="77777777" w:rsidR="00D671E1" w:rsidRDefault="00D671E1" w:rsidP="00B70266">
            <w:pPr>
              <w:jc w:val="center"/>
              <w:rPr>
                <w:rtl/>
                <w:lang w:val="x-none" w:eastAsia="x-none"/>
              </w:rPr>
            </w:pPr>
          </w:p>
        </w:tc>
        <w:tc>
          <w:tcPr>
            <w:tcW w:w="3210" w:type="dxa"/>
            <w:tcBorders>
              <w:top w:val="single" w:sz="4" w:space="0" w:color="auto"/>
            </w:tcBorders>
          </w:tcPr>
          <w:p w14:paraId="6AA078B7" w14:textId="236EDD72" w:rsidR="00D671E1" w:rsidRDefault="00D671E1" w:rsidP="00B70266">
            <w:pPr>
              <w:jc w:val="center"/>
              <w:rPr>
                <w:rtl/>
                <w:lang w:val="x-none" w:eastAsia="x-none"/>
              </w:rPr>
            </w:pPr>
            <w:r w:rsidRPr="00E62B9A">
              <w:rPr>
                <w:rFonts w:ascii="David" w:hAnsi="David"/>
                <w:rtl/>
              </w:rPr>
              <w:t>תאריך</w:t>
            </w:r>
          </w:p>
        </w:tc>
      </w:tr>
    </w:tbl>
    <w:p w14:paraId="498E98C4" w14:textId="77777777" w:rsidR="00D671E1" w:rsidRDefault="00D671E1" w:rsidP="00D671E1">
      <w:pPr>
        <w:rPr>
          <w:rtl/>
          <w:lang w:val="x-none" w:eastAsia="x-none"/>
        </w:rPr>
      </w:pPr>
    </w:p>
    <w:p w14:paraId="0B0FCA79" w14:textId="77777777" w:rsidR="00D569EB" w:rsidRPr="00D671E1" w:rsidRDefault="00D569EB" w:rsidP="00B70266">
      <w:pPr>
        <w:pStyle w:val="affa"/>
        <w:bidi/>
        <w:spacing w:before="0" w:beforeAutospacing="0" w:after="0" w:afterAutospacing="0" w:line="360" w:lineRule="auto"/>
        <w:jc w:val="both"/>
        <w:rPr>
          <w:rFonts w:ascii="David" w:hAnsi="David" w:cs="David"/>
          <w:rtl/>
        </w:rPr>
      </w:pPr>
    </w:p>
    <w:p w14:paraId="5C140FD8" w14:textId="77777777" w:rsidR="00F01828" w:rsidRPr="002B228E" w:rsidRDefault="00F01828" w:rsidP="004C0C8C">
      <w:pPr>
        <w:widowControl w:val="0"/>
        <w:overflowPunct/>
        <w:autoSpaceDE/>
        <w:autoSpaceDN/>
        <w:adjustRightInd/>
        <w:textAlignment w:val="auto"/>
        <w:rPr>
          <w:b/>
          <w:bCs/>
          <w:sz w:val="36"/>
          <w:szCs w:val="36"/>
          <w:u w:val="single"/>
          <w:rtl/>
          <w:lang w:eastAsia="en-US"/>
        </w:rPr>
      </w:pPr>
    </w:p>
    <w:sectPr w:rsidR="00F01828" w:rsidRPr="002B228E">
      <w:headerReference w:type="even" r:id="rId60"/>
      <w:headerReference w:type="default" r:id="rId61"/>
      <w:footerReference w:type="default" r:id="rId62"/>
      <w:footerReference w:type="first" r:id="rId63"/>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BB4ECA" w14:textId="77777777" w:rsidR="00EB22F6" w:rsidRDefault="00EB22F6">
      <w:r>
        <w:separator/>
      </w:r>
    </w:p>
    <w:p w14:paraId="65CA5A65" w14:textId="77777777" w:rsidR="00EB22F6" w:rsidRDefault="00EB22F6"/>
  </w:endnote>
  <w:endnote w:type="continuationSeparator" w:id="0">
    <w:p w14:paraId="166496C6" w14:textId="77777777" w:rsidR="00EB22F6" w:rsidRDefault="00EB22F6">
      <w:r>
        <w:continuationSeparator/>
      </w:r>
    </w:p>
    <w:p w14:paraId="2BF8E520" w14:textId="77777777" w:rsidR="00EB22F6" w:rsidRDefault="00EB22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38166D" w14:textId="70AEDB64" w:rsidR="004A66FC" w:rsidRPr="002D502D" w:rsidRDefault="004A66FC" w:rsidP="002D502D">
    <w:pPr>
      <w:widowControl w:val="0"/>
      <w:jc w:val="center"/>
      <w:rPr>
        <w:sz w:val="20"/>
        <w:szCs w:val="20"/>
        <w:rtl/>
        <w:lang w:eastAsia="en-US"/>
      </w:rPr>
    </w:pPr>
    <w:r w:rsidRPr="002D502D">
      <w:rPr>
        <w:sz w:val="20"/>
        <w:szCs w:val="20"/>
        <w:rtl/>
        <w:lang w:eastAsia="en-US"/>
      </w:rPr>
      <w:t>מכרז</w:t>
    </w:r>
    <w:r w:rsidRPr="002D502D">
      <w:rPr>
        <w:rFonts w:hint="cs"/>
        <w:sz w:val="20"/>
        <w:szCs w:val="20"/>
        <w:rtl/>
        <w:lang w:eastAsia="en-US"/>
      </w:rPr>
      <w:t xml:space="preserve"> מס' </w:t>
    </w:r>
    <w:r w:rsidR="00DD3AD5">
      <w:rPr>
        <w:rFonts w:hint="cs"/>
        <w:sz w:val="20"/>
        <w:szCs w:val="20"/>
        <w:rtl/>
        <w:lang w:eastAsia="en-US"/>
      </w:rPr>
      <w:t>2</w:t>
    </w:r>
    <w:r>
      <w:rPr>
        <w:rFonts w:hint="cs"/>
        <w:sz w:val="20"/>
        <w:szCs w:val="20"/>
        <w:rtl/>
        <w:lang w:eastAsia="en-US"/>
      </w:rPr>
      <w:t>/</w:t>
    </w:r>
    <w:r w:rsidR="00DD3AD5">
      <w:rPr>
        <w:rFonts w:hint="cs"/>
        <w:sz w:val="20"/>
        <w:szCs w:val="20"/>
        <w:rtl/>
        <w:lang w:eastAsia="en-US"/>
      </w:rPr>
      <w:t>2</w:t>
    </w:r>
    <w:r>
      <w:rPr>
        <w:rFonts w:hint="cs"/>
        <w:sz w:val="20"/>
        <w:szCs w:val="20"/>
        <w:rtl/>
        <w:lang w:eastAsia="en-US"/>
      </w:rPr>
      <w:t>.</w:t>
    </w:r>
    <w:r w:rsidR="00DD3AD5">
      <w:rPr>
        <w:rFonts w:hint="cs"/>
        <w:sz w:val="20"/>
        <w:szCs w:val="20"/>
        <w:rtl/>
        <w:lang w:eastAsia="en-US"/>
      </w:rPr>
      <w:t>2023</w:t>
    </w:r>
    <w:r w:rsidR="00DD3AD5" w:rsidRPr="002D502D">
      <w:rPr>
        <w:rFonts w:hint="cs"/>
        <w:sz w:val="20"/>
        <w:szCs w:val="20"/>
        <w:rtl/>
        <w:lang w:eastAsia="en-US"/>
      </w:rPr>
      <w:t xml:space="preserve"> </w:t>
    </w:r>
    <w:r w:rsidRPr="002D502D">
      <w:rPr>
        <w:sz w:val="20"/>
        <w:szCs w:val="20"/>
        <w:rtl/>
        <w:lang w:eastAsia="en-US"/>
      </w:rPr>
      <w:t xml:space="preserve">: </w:t>
    </w:r>
    <w:r w:rsidRPr="00AE1247">
      <w:rPr>
        <w:sz w:val="20"/>
        <w:szCs w:val="20"/>
        <w:rtl/>
        <w:lang w:eastAsia="en-US"/>
      </w:rPr>
      <w:t xml:space="preserve">הפעלת תוכנית </w:t>
    </w:r>
    <w:proofErr w:type="spellStart"/>
    <w:r w:rsidRPr="00AE1247">
      <w:rPr>
        <w:sz w:val="20"/>
        <w:szCs w:val="20"/>
        <w:rtl/>
        <w:lang w:eastAsia="en-US"/>
      </w:rPr>
      <w:t>הסוגיה</w:t>
    </w:r>
    <w:proofErr w:type="spellEnd"/>
    <w:r w:rsidRPr="00AE1247">
      <w:rPr>
        <w:sz w:val="20"/>
        <w:szCs w:val="20"/>
        <w:rtl/>
        <w:lang w:eastAsia="en-US"/>
      </w:rPr>
      <w:t xml:space="preserve"> היומית</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152F8A" w14:textId="3C02A44A" w:rsidR="004A66FC" w:rsidRPr="002D502D" w:rsidRDefault="004A66FC" w:rsidP="002D502D">
    <w:pPr>
      <w:widowControl w:val="0"/>
      <w:jc w:val="center"/>
      <w:rPr>
        <w:sz w:val="20"/>
        <w:szCs w:val="20"/>
        <w:rtl/>
        <w:lang w:eastAsia="en-US"/>
      </w:rPr>
    </w:pPr>
    <w:r w:rsidRPr="002D502D">
      <w:rPr>
        <w:sz w:val="20"/>
        <w:szCs w:val="20"/>
        <w:rtl/>
        <w:lang w:eastAsia="en-US"/>
      </w:rPr>
      <w:t>מכרז</w:t>
    </w:r>
    <w:r w:rsidRPr="002D502D">
      <w:rPr>
        <w:rFonts w:hint="cs"/>
        <w:sz w:val="20"/>
        <w:szCs w:val="20"/>
        <w:rtl/>
        <w:lang w:eastAsia="en-US"/>
      </w:rPr>
      <w:t xml:space="preserve"> מס'</w:t>
    </w:r>
    <w:r>
      <w:rPr>
        <w:rFonts w:hint="cs"/>
        <w:sz w:val="20"/>
        <w:szCs w:val="20"/>
        <w:rtl/>
        <w:lang w:eastAsia="en-US"/>
      </w:rPr>
      <w:t xml:space="preserve"> </w:t>
    </w:r>
    <w:r w:rsidR="00DD3AD5" w:rsidRPr="00DD3AD5">
      <w:rPr>
        <w:sz w:val="20"/>
        <w:szCs w:val="20"/>
        <w:rtl/>
        <w:lang w:eastAsia="en-US"/>
      </w:rPr>
      <w:t>2/2.2023</w:t>
    </w:r>
    <w:r w:rsidRPr="002D502D">
      <w:rPr>
        <w:sz w:val="20"/>
        <w:szCs w:val="20"/>
        <w:rtl/>
        <w:lang w:eastAsia="en-US"/>
      </w:rPr>
      <w:t xml:space="preserve">: </w:t>
    </w:r>
    <w:r w:rsidRPr="00AE1247">
      <w:rPr>
        <w:sz w:val="20"/>
        <w:szCs w:val="20"/>
        <w:rtl/>
        <w:lang w:eastAsia="en-US"/>
      </w:rPr>
      <w:t xml:space="preserve">הפעלת תוכנית </w:t>
    </w:r>
    <w:proofErr w:type="spellStart"/>
    <w:r w:rsidRPr="00AE1247">
      <w:rPr>
        <w:sz w:val="20"/>
        <w:szCs w:val="20"/>
        <w:rtl/>
        <w:lang w:eastAsia="en-US"/>
      </w:rPr>
      <w:t>הסוגיה</w:t>
    </w:r>
    <w:proofErr w:type="spellEnd"/>
    <w:r w:rsidRPr="00AE1247">
      <w:rPr>
        <w:sz w:val="20"/>
        <w:szCs w:val="20"/>
        <w:rtl/>
        <w:lang w:eastAsia="en-US"/>
      </w:rPr>
      <w:t xml:space="preserve"> היומית</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597060" w14:textId="77777777" w:rsidR="00EB22F6" w:rsidRDefault="00EB22F6">
      <w:r>
        <w:separator/>
      </w:r>
    </w:p>
    <w:p w14:paraId="7939043D" w14:textId="77777777" w:rsidR="00EB22F6" w:rsidRDefault="00EB22F6"/>
  </w:footnote>
  <w:footnote w:type="continuationSeparator" w:id="0">
    <w:p w14:paraId="7C306539" w14:textId="77777777" w:rsidR="00EB22F6" w:rsidRDefault="00EB22F6">
      <w:r>
        <w:continuationSeparator/>
      </w:r>
    </w:p>
    <w:p w14:paraId="67A832D7" w14:textId="77777777" w:rsidR="00EB22F6" w:rsidRDefault="00EB22F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BEC4A2" w14:textId="77777777" w:rsidR="004A66FC" w:rsidRDefault="004A66FC">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088A476F" w14:textId="77777777" w:rsidR="004A66FC" w:rsidRDefault="004A66FC">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578234" w14:textId="77777777" w:rsidR="004A66FC" w:rsidRPr="003E4949" w:rsidRDefault="004A66FC">
    <w:pPr>
      <w:pStyle w:val="a9"/>
      <w:framePr w:wrap="around" w:vAnchor="text" w:hAnchor="margin" w:xAlign="center" w:y="1"/>
      <w:jc w:val="center"/>
      <w:rPr>
        <w:rStyle w:val="ad"/>
        <w:rFonts w:ascii="David" w:hAnsi="David" w:cs="David"/>
        <w:sz w:val="22"/>
        <w:szCs w:val="22"/>
        <w:rtl/>
        <w:lang w:eastAsia="en-US"/>
      </w:rPr>
    </w:pPr>
    <w:r w:rsidRPr="003E4949">
      <w:rPr>
        <w:rStyle w:val="ad"/>
        <w:rFonts w:ascii="David" w:hAnsi="David" w:cs="David"/>
        <w:sz w:val="22"/>
        <w:szCs w:val="22"/>
      </w:rPr>
      <w:fldChar w:fldCharType="begin"/>
    </w:r>
    <w:r w:rsidRPr="003E4949">
      <w:rPr>
        <w:rStyle w:val="ad"/>
        <w:rFonts w:ascii="David" w:hAnsi="David" w:cs="David"/>
        <w:sz w:val="22"/>
        <w:szCs w:val="22"/>
        <w:lang w:eastAsia="en-US"/>
      </w:rPr>
      <w:instrText xml:space="preserve">PAGE  </w:instrText>
    </w:r>
    <w:r w:rsidRPr="003E4949">
      <w:rPr>
        <w:rStyle w:val="ad"/>
        <w:rFonts w:ascii="David" w:hAnsi="David" w:cs="David"/>
        <w:sz w:val="22"/>
        <w:szCs w:val="22"/>
      </w:rPr>
      <w:fldChar w:fldCharType="separate"/>
    </w:r>
    <w:r w:rsidR="00E60E34">
      <w:rPr>
        <w:rStyle w:val="ad"/>
        <w:rFonts w:ascii="David" w:hAnsi="David" w:cs="David"/>
        <w:noProof/>
        <w:sz w:val="22"/>
        <w:szCs w:val="22"/>
        <w:rtl/>
      </w:rPr>
      <w:t>3</w:t>
    </w:r>
    <w:r w:rsidRPr="003E4949">
      <w:rPr>
        <w:rStyle w:val="ad"/>
        <w:rFonts w:ascii="David" w:hAnsi="David" w:cs="David"/>
        <w:sz w:val="22"/>
        <w:szCs w:val="22"/>
      </w:rPr>
      <w:fldChar w:fldCharType="end"/>
    </w:r>
  </w:p>
  <w:p w14:paraId="652AB72A" w14:textId="77777777" w:rsidR="004A66FC" w:rsidRDefault="004A66FC">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802AC6"/>
    <w:multiLevelType w:val="hybridMultilevel"/>
    <w:tmpl w:val="1EC831BC"/>
    <w:lvl w:ilvl="0" w:tplc="928437E6">
      <w:start w:val="1"/>
      <w:numFmt w:val="decimal"/>
      <w:lvlText w:val="%1."/>
      <w:lvlJc w:val="left"/>
      <w:pPr>
        <w:ind w:left="720" w:hanging="360"/>
      </w:pPr>
      <w:rPr>
        <w:rFonts w:hint="default"/>
        <w:b w:val="0"/>
        <w:bCs w:val="0"/>
      </w:rPr>
    </w:lvl>
    <w:lvl w:ilvl="1" w:tplc="7C706D9C">
      <w:start w:val="1"/>
      <w:numFmt w:val="hebrew1"/>
      <w:lvlText w:val="%2."/>
      <w:lvlJc w:val="center"/>
      <w:pPr>
        <w:ind w:left="1350" w:hanging="360"/>
      </w:pPr>
      <w:rPr>
        <w:b/>
        <w:bCs/>
        <w:color w:val="auto"/>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4"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AAC1642"/>
    <w:multiLevelType w:val="hybridMultilevel"/>
    <w:tmpl w:val="9CA264A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7" w15:restartNumberingAfterBreak="0">
    <w:nsid w:val="0EE475D5"/>
    <w:multiLevelType w:val="multilevel"/>
    <w:tmpl w:val="38DCBBE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9D5E4C"/>
    <w:multiLevelType w:val="hybridMultilevel"/>
    <w:tmpl w:val="FDE27DB2"/>
    <w:lvl w:ilvl="0" w:tplc="04090013">
      <w:start w:val="1"/>
      <w:numFmt w:val="hebrew1"/>
      <w:lvlText w:val="%1."/>
      <w:lvlJc w:val="center"/>
      <w:pPr>
        <w:ind w:left="2061" w:hanging="360"/>
      </w:pPr>
    </w:lvl>
    <w:lvl w:ilvl="1" w:tplc="04090019">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10"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5"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3F130DD3"/>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3F736162"/>
    <w:multiLevelType w:val="hybridMultilevel"/>
    <w:tmpl w:val="71FA27EC"/>
    <w:lvl w:ilvl="0" w:tplc="AAEEEB8C">
      <w:start w:val="1"/>
      <w:numFmt w:val="decimal"/>
      <w:lvlText w:val="%1."/>
      <w:lvlJc w:val="left"/>
      <w:pPr>
        <w:ind w:left="390" w:hanging="390"/>
      </w:pPr>
      <w:rPr>
        <w:b/>
      </w:rPr>
    </w:lvl>
    <w:lvl w:ilvl="1" w:tplc="142AE64A">
      <w:start w:val="1"/>
      <w:numFmt w:val="hebrew1"/>
      <w:lvlText w:val="%2."/>
      <w:lvlJc w:val="left"/>
      <w:pPr>
        <w:ind w:left="502" w:hanging="360"/>
      </w:pPr>
      <w:rPr>
        <w:rFonts w:ascii="Times New Roman" w:eastAsia="Times New Roman" w:hAnsi="Times New Roman" w:cs="David"/>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E154337"/>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45A4131"/>
    <w:multiLevelType w:val="hybridMultilevel"/>
    <w:tmpl w:val="EF6A63D8"/>
    <w:lvl w:ilvl="0" w:tplc="04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56E37AC7"/>
    <w:multiLevelType w:val="multilevel"/>
    <w:tmpl w:val="C1EAD8BE"/>
    <w:lvl w:ilvl="0">
      <w:start w:val="2"/>
      <w:numFmt w:val="decimal"/>
      <w:lvlText w:val="%1"/>
      <w:lvlJc w:val="left"/>
      <w:pPr>
        <w:ind w:left="360" w:hanging="360"/>
      </w:pPr>
      <w:rPr>
        <w:rFonts w:hint="default"/>
        <w:b w:val="0"/>
      </w:rPr>
    </w:lvl>
    <w:lvl w:ilvl="1">
      <w:start w:val="1"/>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sz w:val="24"/>
        <w:szCs w:val="24"/>
      </w:rPr>
    </w:lvl>
    <w:lvl w:ilvl="4">
      <w:start w:val="1"/>
      <w:numFmt w:val="decimal"/>
      <w:lvlText w:val="%1.%2.%3.%4.%5"/>
      <w:lvlJc w:val="left"/>
      <w:pPr>
        <w:ind w:left="2948" w:hanging="1080"/>
      </w:pPr>
      <w:rPr>
        <w:rFonts w:hint="default"/>
        <w:b w:val="0"/>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25" w15:restartNumberingAfterBreak="0">
    <w:nsid w:val="5728675F"/>
    <w:multiLevelType w:val="multilevel"/>
    <w:tmpl w:val="9924A7C2"/>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b w:val="0"/>
        <w:bCs w:val="0"/>
        <w:lang w:bidi="he-IL"/>
      </w:rPr>
    </w:lvl>
    <w:lvl w:ilvl="2">
      <w:start w:val="1"/>
      <w:numFmt w:val="decimal"/>
      <w:lvlText w:val="%1.%2.%3."/>
      <w:lvlJc w:val="left"/>
      <w:pPr>
        <w:tabs>
          <w:tab w:val="num" w:pos="2138"/>
        </w:tabs>
        <w:ind w:left="1922" w:hanging="504"/>
      </w:pPr>
      <w:rPr>
        <w:rFonts w:ascii="David" w:hAnsi="David" w:cs="David" w:hint="default"/>
        <w:b/>
        <w:bCs/>
      </w:rPr>
    </w:lvl>
    <w:lvl w:ilvl="3">
      <w:start w:val="1"/>
      <w:numFmt w:val="decimal"/>
      <w:lvlText w:val="%1.%2.%3.%4."/>
      <w:lvlJc w:val="left"/>
      <w:pPr>
        <w:tabs>
          <w:tab w:val="num" w:pos="2520"/>
        </w:tabs>
        <w:ind w:left="2088" w:hanging="648"/>
      </w:pPr>
      <w:rPr>
        <w:rFonts w:ascii="David" w:hAnsi="David" w:cs="David"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6"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8" w15:restartNumberingAfterBreak="0">
    <w:nsid w:val="61984D0B"/>
    <w:multiLevelType w:val="hybridMultilevel"/>
    <w:tmpl w:val="E8221FB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33D5D20"/>
    <w:multiLevelType w:val="hybridMultilevel"/>
    <w:tmpl w:val="CD3E81D2"/>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0" w15:restartNumberingAfterBreak="0">
    <w:nsid w:val="65274AE2"/>
    <w:multiLevelType w:val="hybridMultilevel"/>
    <w:tmpl w:val="A54A7A48"/>
    <w:lvl w:ilvl="0" w:tplc="82BE16DE">
      <w:start w:val="1"/>
      <w:numFmt w:val="decimal"/>
      <w:lvlText w:val="%1."/>
      <w:lvlJc w:val="left"/>
      <w:pPr>
        <w:ind w:left="390" w:hanging="390"/>
      </w:pPr>
      <w:rPr>
        <w:rFonts w:asciiTheme="minorHAnsi" w:eastAsiaTheme="minorHAnsi" w:hAnsiTheme="minorHAnsi" w:cs="David"/>
        <w:b/>
      </w:rPr>
    </w:lvl>
    <w:lvl w:ilvl="1" w:tplc="B8DC5854">
      <w:start w:val="1"/>
      <w:numFmt w:val="hebrew1"/>
      <w:lvlText w:val="%2."/>
      <w:lvlJc w:val="left"/>
      <w:pPr>
        <w:ind w:left="1440" w:hanging="360"/>
      </w:pPr>
      <w:rPr>
        <w:rFonts w:hint="default"/>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32"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33"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36" w15:restartNumberingAfterBreak="0">
    <w:nsid w:val="72615099"/>
    <w:multiLevelType w:val="multilevel"/>
    <w:tmpl w:val="9924A7C2"/>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b w:val="0"/>
        <w:bCs w:val="0"/>
        <w:lang w:bidi="he-IL"/>
      </w:rPr>
    </w:lvl>
    <w:lvl w:ilvl="2">
      <w:start w:val="1"/>
      <w:numFmt w:val="decimal"/>
      <w:lvlText w:val="%1.%2.%3."/>
      <w:lvlJc w:val="left"/>
      <w:pPr>
        <w:tabs>
          <w:tab w:val="num" w:pos="2138"/>
        </w:tabs>
        <w:ind w:left="1922" w:hanging="504"/>
      </w:pPr>
      <w:rPr>
        <w:rFonts w:ascii="David" w:hAnsi="David" w:cs="David" w:hint="default"/>
        <w:b/>
        <w:bCs/>
      </w:rPr>
    </w:lvl>
    <w:lvl w:ilvl="3">
      <w:start w:val="1"/>
      <w:numFmt w:val="decimal"/>
      <w:lvlText w:val="%1.%2.%3.%4."/>
      <w:lvlJc w:val="left"/>
      <w:pPr>
        <w:tabs>
          <w:tab w:val="num" w:pos="2520"/>
        </w:tabs>
        <w:ind w:left="2088" w:hanging="648"/>
      </w:pPr>
      <w:rPr>
        <w:rFonts w:ascii="David" w:hAnsi="David" w:cs="David"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7"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38"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9" w15:restartNumberingAfterBreak="0">
    <w:nsid w:val="7ABF3442"/>
    <w:multiLevelType w:val="hybridMultilevel"/>
    <w:tmpl w:val="3DA8B2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41"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F3156AE"/>
    <w:multiLevelType w:val="hybridMultilevel"/>
    <w:tmpl w:val="9DDCAADE"/>
    <w:lvl w:ilvl="0" w:tplc="41909E76">
      <w:start w:val="1"/>
      <w:numFmt w:val="bullet"/>
      <w:lvlText w:val="-"/>
      <w:lvlJc w:val="left"/>
      <w:pPr>
        <w:ind w:left="1080" w:hanging="360"/>
      </w:pPr>
      <w:rPr>
        <w:rFonts w:asciiTheme="minorHAnsi" w:eastAsiaTheme="minorHAnsi" w:hAnsiTheme="minorHAnsi"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1687437352">
    <w:abstractNumId w:val="35"/>
  </w:num>
  <w:num w:numId="2" w16cid:durableId="1055588850">
    <w:abstractNumId w:val="32"/>
  </w:num>
  <w:num w:numId="3" w16cid:durableId="1298491935">
    <w:abstractNumId w:val="38"/>
  </w:num>
  <w:num w:numId="4" w16cid:durableId="472871673">
    <w:abstractNumId w:val="0"/>
  </w:num>
  <w:num w:numId="5" w16cid:durableId="294533004">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2268657">
    <w:abstractNumId w:val="34"/>
  </w:num>
  <w:num w:numId="7" w16cid:durableId="1778521543">
    <w:abstractNumId w:val="1"/>
  </w:num>
  <w:num w:numId="8" w16cid:durableId="1403523961">
    <w:abstractNumId w:val="17"/>
  </w:num>
  <w:num w:numId="9" w16cid:durableId="1507554865">
    <w:abstractNumId w:val="33"/>
  </w:num>
  <w:num w:numId="10" w16cid:durableId="831025432">
    <w:abstractNumId w:val="15"/>
  </w:num>
  <w:num w:numId="11" w16cid:durableId="966933537">
    <w:abstractNumId w:val="14"/>
  </w:num>
  <w:num w:numId="12" w16cid:durableId="1004090502">
    <w:abstractNumId w:val="12"/>
  </w:num>
  <w:num w:numId="13" w16cid:durableId="1455907571">
    <w:abstractNumId w:val="4"/>
  </w:num>
  <w:num w:numId="14" w16cid:durableId="1879591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958296564">
    <w:abstractNumId w:val="16"/>
  </w:num>
  <w:num w:numId="16" w16cid:durableId="1739085013">
    <w:abstractNumId w:val="18"/>
  </w:num>
  <w:num w:numId="17" w16cid:durableId="2010479684">
    <w:abstractNumId w:val="21"/>
  </w:num>
  <w:num w:numId="18" w16cid:durableId="1119644755">
    <w:abstractNumId w:val="25"/>
  </w:num>
  <w:num w:numId="19" w16cid:durableId="1102453990">
    <w:abstractNumId w:val="11"/>
  </w:num>
  <w:num w:numId="20" w16cid:durableId="815342440">
    <w:abstractNumId w:val="13"/>
  </w:num>
  <w:num w:numId="21" w16cid:durableId="1493258049">
    <w:abstractNumId w:val="19"/>
  </w:num>
  <w:num w:numId="22" w16cid:durableId="1008680982">
    <w:abstractNumId w:val="42"/>
  </w:num>
  <w:num w:numId="23" w16cid:durableId="1499006210">
    <w:abstractNumId w:val="30"/>
  </w:num>
  <w:num w:numId="24" w16cid:durableId="1066873605">
    <w:abstractNumId w:val="2"/>
  </w:num>
  <w:num w:numId="25" w16cid:durableId="1428962637">
    <w:abstractNumId w:val="7"/>
  </w:num>
  <w:num w:numId="26" w16cid:durableId="2041472455">
    <w:abstractNumId w:val="9"/>
  </w:num>
  <w:num w:numId="27" w16cid:durableId="1166477254">
    <w:abstractNumId w:val="37"/>
  </w:num>
  <w:num w:numId="28" w16cid:durableId="1654336336">
    <w:abstractNumId w:val="6"/>
  </w:num>
  <w:num w:numId="29" w16cid:durableId="1297490908">
    <w:abstractNumId w:val="27"/>
  </w:num>
  <w:num w:numId="30" w16cid:durableId="1672414019">
    <w:abstractNumId w:val="8"/>
  </w:num>
  <w:num w:numId="31" w16cid:durableId="1404790801">
    <w:abstractNumId w:val="10"/>
  </w:num>
  <w:num w:numId="32" w16cid:durableId="424808513">
    <w:abstractNumId w:val="41"/>
  </w:num>
  <w:num w:numId="33" w16cid:durableId="942080283">
    <w:abstractNumId w:val="20"/>
  </w:num>
  <w:num w:numId="34" w16cid:durableId="381368381">
    <w:abstractNumId w:val="26"/>
  </w:num>
  <w:num w:numId="35" w16cid:durableId="916010842">
    <w:abstractNumId w:val="22"/>
  </w:num>
  <w:num w:numId="36" w16cid:durableId="1071007585">
    <w:abstractNumId w:val="29"/>
  </w:num>
  <w:num w:numId="37" w16cid:durableId="490603014">
    <w:abstractNumId w:val="40"/>
  </w:num>
  <w:num w:numId="38" w16cid:durableId="1076634705">
    <w:abstractNumId w:val="31"/>
  </w:num>
  <w:num w:numId="39" w16cid:durableId="1873765696">
    <w:abstractNumId w:val="24"/>
  </w:num>
  <w:num w:numId="40" w16cid:durableId="611399239">
    <w:abstractNumId w:val="39"/>
  </w:num>
  <w:num w:numId="41" w16cid:durableId="1929078665">
    <w:abstractNumId w:val="5"/>
  </w:num>
  <w:num w:numId="42" w16cid:durableId="1377000461">
    <w:abstractNumId w:val="28"/>
  </w:num>
  <w:num w:numId="43" w16cid:durableId="842160377">
    <w:abstractNumId w:val="36"/>
  </w:num>
  <w:num w:numId="44" w16cid:durableId="643582176">
    <w:abstractNumId w:val="23"/>
  </w:num>
  <w:numIdMacAtCleanup w:val="1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None" w15:userId="Ido Marino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171"/>
    <w:rsid w:val="0000233D"/>
    <w:rsid w:val="00002A3F"/>
    <w:rsid w:val="000043A9"/>
    <w:rsid w:val="00004AC6"/>
    <w:rsid w:val="00005B86"/>
    <w:rsid w:val="00005E87"/>
    <w:rsid w:val="00006C4C"/>
    <w:rsid w:val="00007498"/>
    <w:rsid w:val="000077D4"/>
    <w:rsid w:val="00007DE6"/>
    <w:rsid w:val="000104A6"/>
    <w:rsid w:val="00010614"/>
    <w:rsid w:val="00012151"/>
    <w:rsid w:val="000137C1"/>
    <w:rsid w:val="00014256"/>
    <w:rsid w:val="000150EA"/>
    <w:rsid w:val="00015F0A"/>
    <w:rsid w:val="00016CB3"/>
    <w:rsid w:val="00020EF6"/>
    <w:rsid w:val="0002191D"/>
    <w:rsid w:val="00022524"/>
    <w:rsid w:val="0002269C"/>
    <w:rsid w:val="00022CC1"/>
    <w:rsid w:val="00023259"/>
    <w:rsid w:val="0002347F"/>
    <w:rsid w:val="00025AC6"/>
    <w:rsid w:val="00026D4A"/>
    <w:rsid w:val="000270D2"/>
    <w:rsid w:val="000271F5"/>
    <w:rsid w:val="00030536"/>
    <w:rsid w:val="00031FA9"/>
    <w:rsid w:val="0003220C"/>
    <w:rsid w:val="00034AE3"/>
    <w:rsid w:val="000351A6"/>
    <w:rsid w:val="000400AD"/>
    <w:rsid w:val="000413E1"/>
    <w:rsid w:val="00041A21"/>
    <w:rsid w:val="0004249D"/>
    <w:rsid w:val="00044241"/>
    <w:rsid w:val="00046A68"/>
    <w:rsid w:val="0004798A"/>
    <w:rsid w:val="00050DD6"/>
    <w:rsid w:val="00050ED9"/>
    <w:rsid w:val="00051AFA"/>
    <w:rsid w:val="00052266"/>
    <w:rsid w:val="000531F5"/>
    <w:rsid w:val="000629EC"/>
    <w:rsid w:val="00062C40"/>
    <w:rsid w:val="00062F75"/>
    <w:rsid w:val="00063605"/>
    <w:rsid w:val="00063D7A"/>
    <w:rsid w:val="00066BC0"/>
    <w:rsid w:val="00067FB4"/>
    <w:rsid w:val="00071263"/>
    <w:rsid w:val="00071FD2"/>
    <w:rsid w:val="00072B62"/>
    <w:rsid w:val="000738A5"/>
    <w:rsid w:val="000740CA"/>
    <w:rsid w:val="00074270"/>
    <w:rsid w:val="00082026"/>
    <w:rsid w:val="00082846"/>
    <w:rsid w:val="00082BC9"/>
    <w:rsid w:val="00084685"/>
    <w:rsid w:val="00084F38"/>
    <w:rsid w:val="0008697E"/>
    <w:rsid w:val="0008714D"/>
    <w:rsid w:val="00087B03"/>
    <w:rsid w:val="00090923"/>
    <w:rsid w:val="000910A3"/>
    <w:rsid w:val="0009261C"/>
    <w:rsid w:val="00093E2E"/>
    <w:rsid w:val="000968FB"/>
    <w:rsid w:val="0009753A"/>
    <w:rsid w:val="0009777D"/>
    <w:rsid w:val="000A20ED"/>
    <w:rsid w:val="000A26FF"/>
    <w:rsid w:val="000A3818"/>
    <w:rsid w:val="000A394C"/>
    <w:rsid w:val="000A5116"/>
    <w:rsid w:val="000A5AE0"/>
    <w:rsid w:val="000A5ED6"/>
    <w:rsid w:val="000A74CC"/>
    <w:rsid w:val="000A7DC8"/>
    <w:rsid w:val="000B00AA"/>
    <w:rsid w:val="000B09FC"/>
    <w:rsid w:val="000B1A5F"/>
    <w:rsid w:val="000B4508"/>
    <w:rsid w:val="000B6D78"/>
    <w:rsid w:val="000C08D7"/>
    <w:rsid w:val="000C0A8F"/>
    <w:rsid w:val="000C0CC9"/>
    <w:rsid w:val="000C23BE"/>
    <w:rsid w:val="000C2952"/>
    <w:rsid w:val="000C377F"/>
    <w:rsid w:val="000C430A"/>
    <w:rsid w:val="000C47E9"/>
    <w:rsid w:val="000C5AFD"/>
    <w:rsid w:val="000C62B0"/>
    <w:rsid w:val="000C67CB"/>
    <w:rsid w:val="000C75B4"/>
    <w:rsid w:val="000D0959"/>
    <w:rsid w:val="000D1F79"/>
    <w:rsid w:val="000D41E5"/>
    <w:rsid w:val="000D455B"/>
    <w:rsid w:val="000D5B4C"/>
    <w:rsid w:val="000E04D4"/>
    <w:rsid w:val="000E0D7B"/>
    <w:rsid w:val="000E1F85"/>
    <w:rsid w:val="000E37C0"/>
    <w:rsid w:val="000E64AA"/>
    <w:rsid w:val="000E6722"/>
    <w:rsid w:val="000F089F"/>
    <w:rsid w:val="000F0C16"/>
    <w:rsid w:val="000F16C8"/>
    <w:rsid w:val="000F34F9"/>
    <w:rsid w:val="000F3C8D"/>
    <w:rsid w:val="000F4992"/>
    <w:rsid w:val="000F596A"/>
    <w:rsid w:val="000F6338"/>
    <w:rsid w:val="000F709C"/>
    <w:rsid w:val="000F70ED"/>
    <w:rsid w:val="000F7308"/>
    <w:rsid w:val="001000EC"/>
    <w:rsid w:val="001038D1"/>
    <w:rsid w:val="00103F73"/>
    <w:rsid w:val="00104F78"/>
    <w:rsid w:val="001058C9"/>
    <w:rsid w:val="00106524"/>
    <w:rsid w:val="00111502"/>
    <w:rsid w:val="00111869"/>
    <w:rsid w:val="00112CA5"/>
    <w:rsid w:val="00113B79"/>
    <w:rsid w:val="00114221"/>
    <w:rsid w:val="00117C2A"/>
    <w:rsid w:val="001205AF"/>
    <w:rsid w:val="00121CFC"/>
    <w:rsid w:val="00121DED"/>
    <w:rsid w:val="00122BF6"/>
    <w:rsid w:val="00122F1F"/>
    <w:rsid w:val="00122FC0"/>
    <w:rsid w:val="00124074"/>
    <w:rsid w:val="0012628F"/>
    <w:rsid w:val="0012778E"/>
    <w:rsid w:val="00127DB5"/>
    <w:rsid w:val="0013069A"/>
    <w:rsid w:val="00132764"/>
    <w:rsid w:val="00132D50"/>
    <w:rsid w:val="0013309F"/>
    <w:rsid w:val="00134925"/>
    <w:rsid w:val="00136073"/>
    <w:rsid w:val="00144220"/>
    <w:rsid w:val="001446B7"/>
    <w:rsid w:val="00144825"/>
    <w:rsid w:val="00144A83"/>
    <w:rsid w:val="001457E1"/>
    <w:rsid w:val="001465AA"/>
    <w:rsid w:val="001544CB"/>
    <w:rsid w:val="00155081"/>
    <w:rsid w:val="00157D4C"/>
    <w:rsid w:val="00157E0D"/>
    <w:rsid w:val="001606AC"/>
    <w:rsid w:val="00160761"/>
    <w:rsid w:val="00160B70"/>
    <w:rsid w:val="00162EC6"/>
    <w:rsid w:val="00163E34"/>
    <w:rsid w:val="00164A46"/>
    <w:rsid w:val="00165302"/>
    <w:rsid w:val="00165402"/>
    <w:rsid w:val="00166A2F"/>
    <w:rsid w:val="001670C7"/>
    <w:rsid w:val="00167AC7"/>
    <w:rsid w:val="00170FD7"/>
    <w:rsid w:val="00171FDA"/>
    <w:rsid w:val="001722EE"/>
    <w:rsid w:val="0017284F"/>
    <w:rsid w:val="00173A14"/>
    <w:rsid w:val="00173B5F"/>
    <w:rsid w:val="00173EA0"/>
    <w:rsid w:val="00174FDF"/>
    <w:rsid w:val="001750E0"/>
    <w:rsid w:val="001758E6"/>
    <w:rsid w:val="00175DFC"/>
    <w:rsid w:val="00177046"/>
    <w:rsid w:val="00177CEB"/>
    <w:rsid w:val="00180069"/>
    <w:rsid w:val="00180654"/>
    <w:rsid w:val="0018068C"/>
    <w:rsid w:val="001808BA"/>
    <w:rsid w:val="0018255A"/>
    <w:rsid w:val="001827B6"/>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95688"/>
    <w:rsid w:val="001A1BC9"/>
    <w:rsid w:val="001A1E0A"/>
    <w:rsid w:val="001A66AB"/>
    <w:rsid w:val="001B0C2B"/>
    <w:rsid w:val="001B1043"/>
    <w:rsid w:val="001B162F"/>
    <w:rsid w:val="001B1C18"/>
    <w:rsid w:val="001B285A"/>
    <w:rsid w:val="001B7C07"/>
    <w:rsid w:val="001C04A8"/>
    <w:rsid w:val="001C15F9"/>
    <w:rsid w:val="001C6710"/>
    <w:rsid w:val="001C77DB"/>
    <w:rsid w:val="001D1296"/>
    <w:rsid w:val="001D15FD"/>
    <w:rsid w:val="001D28AE"/>
    <w:rsid w:val="001D2D62"/>
    <w:rsid w:val="001D3326"/>
    <w:rsid w:val="001D3B77"/>
    <w:rsid w:val="001D43E7"/>
    <w:rsid w:val="001D4619"/>
    <w:rsid w:val="001D52C7"/>
    <w:rsid w:val="001D5BC6"/>
    <w:rsid w:val="001D60C1"/>
    <w:rsid w:val="001D6CC4"/>
    <w:rsid w:val="001D6E6D"/>
    <w:rsid w:val="001E0053"/>
    <w:rsid w:val="001E23B1"/>
    <w:rsid w:val="001E3184"/>
    <w:rsid w:val="001E51B5"/>
    <w:rsid w:val="001E5863"/>
    <w:rsid w:val="001E58EB"/>
    <w:rsid w:val="001E60B1"/>
    <w:rsid w:val="001E6A1F"/>
    <w:rsid w:val="001E7A3E"/>
    <w:rsid w:val="001F03DF"/>
    <w:rsid w:val="001F08F5"/>
    <w:rsid w:val="001F1403"/>
    <w:rsid w:val="001F579E"/>
    <w:rsid w:val="001F74B4"/>
    <w:rsid w:val="0020113F"/>
    <w:rsid w:val="00201A69"/>
    <w:rsid w:val="00201E13"/>
    <w:rsid w:val="0020626A"/>
    <w:rsid w:val="0021088E"/>
    <w:rsid w:val="00210ECC"/>
    <w:rsid w:val="00212A58"/>
    <w:rsid w:val="002148ED"/>
    <w:rsid w:val="00217567"/>
    <w:rsid w:val="00217F29"/>
    <w:rsid w:val="002216AE"/>
    <w:rsid w:val="00222405"/>
    <w:rsid w:val="00223146"/>
    <w:rsid w:val="00223768"/>
    <w:rsid w:val="00224221"/>
    <w:rsid w:val="00225893"/>
    <w:rsid w:val="00225DE9"/>
    <w:rsid w:val="002278D5"/>
    <w:rsid w:val="00227EF5"/>
    <w:rsid w:val="002303AA"/>
    <w:rsid w:val="0023055E"/>
    <w:rsid w:val="00230CAC"/>
    <w:rsid w:val="00230E86"/>
    <w:rsid w:val="00230EBC"/>
    <w:rsid w:val="00231132"/>
    <w:rsid w:val="00232594"/>
    <w:rsid w:val="0023393E"/>
    <w:rsid w:val="00236EA9"/>
    <w:rsid w:val="00237A39"/>
    <w:rsid w:val="002402A9"/>
    <w:rsid w:val="0024329F"/>
    <w:rsid w:val="00243409"/>
    <w:rsid w:val="002436A2"/>
    <w:rsid w:val="00243DED"/>
    <w:rsid w:val="002444CD"/>
    <w:rsid w:val="002453A4"/>
    <w:rsid w:val="002458D8"/>
    <w:rsid w:val="00245E14"/>
    <w:rsid w:val="002512ED"/>
    <w:rsid w:val="0025188F"/>
    <w:rsid w:val="00252A6A"/>
    <w:rsid w:val="00253E80"/>
    <w:rsid w:val="0025489D"/>
    <w:rsid w:val="00255E38"/>
    <w:rsid w:val="00256411"/>
    <w:rsid w:val="00256DAC"/>
    <w:rsid w:val="00260152"/>
    <w:rsid w:val="00262583"/>
    <w:rsid w:val="00263DFC"/>
    <w:rsid w:val="0026731B"/>
    <w:rsid w:val="00267649"/>
    <w:rsid w:val="00270385"/>
    <w:rsid w:val="00271F2F"/>
    <w:rsid w:val="00277736"/>
    <w:rsid w:val="00277B15"/>
    <w:rsid w:val="00277C28"/>
    <w:rsid w:val="002840AF"/>
    <w:rsid w:val="00284BF6"/>
    <w:rsid w:val="00285F5B"/>
    <w:rsid w:val="00285FB1"/>
    <w:rsid w:val="00287445"/>
    <w:rsid w:val="0028795B"/>
    <w:rsid w:val="00292297"/>
    <w:rsid w:val="00293D18"/>
    <w:rsid w:val="00294958"/>
    <w:rsid w:val="0029663E"/>
    <w:rsid w:val="00297FF7"/>
    <w:rsid w:val="002A03A8"/>
    <w:rsid w:val="002A4A19"/>
    <w:rsid w:val="002A61A5"/>
    <w:rsid w:val="002A6C56"/>
    <w:rsid w:val="002A7481"/>
    <w:rsid w:val="002B0398"/>
    <w:rsid w:val="002B081F"/>
    <w:rsid w:val="002B14BC"/>
    <w:rsid w:val="002B1865"/>
    <w:rsid w:val="002B1B49"/>
    <w:rsid w:val="002B228E"/>
    <w:rsid w:val="002B27E5"/>
    <w:rsid w:val="002B36F9"/>
    <w:rsid w:val="002B44DD"/>
    <w:rsid w:val="002B614D"/>
    <w:rsid w:val="002B7765"/>
    <w:rsid w:val="002C0168"/>
    <w:rsid w:val="002C2523"/>
    <w:rsid w:val="002C3A32"/>
    <w:rsid w:val="002C494F"/>
    <w:rsid w:val="002C4C99"/>
    <w:rsid w:val="002C6560"/>
    <w:rsid w:val="002C7334"/>
    <w:rsid w:val="002C7E69"/>
    <w:rsid w:val="002D0FE5"/>
    <w:rsid w:val="002D12EE"/>
    <w:rsid w:val="002D17B3"/>
    <w:rsid w:val="002D26BA"/>
    <w:rsid w:val="002D2735"/>
    <w:rsid w:val="002D2F5F"/>
    <w:rsid w:val="002D502D"/>
    <w:rsid w:val="002D5486"/>
    <w:rsid w:val="002D787C"/>
    <w:rsid w:val="002D78B9"/>
    <w:rsid w:val="002D7E8A"/>
    <w:rsid w:val="002E13FC"/>
    <w:rsid w:val="002E32B8"/>
    <w:rsid w:val="002E3BD8"/>
    <w:rsid w:val="002E3E81"/>
    <w:rsid w:val="002E73FF"/>
    <w:rsid w:val="002F2CEA"/>
    <w:rsid w:val="002F34C8"/>
    <w:rsid w:val="002F7D2C"/>
    <w:rsid w:val="00300023"/>
    <w:rsid w:val="00300681"/>
    <w:rsid w:val="00301D73"/>
    <w:rsid w:val="0030207D"/>
    <w:rsid w:val="0030289B"/>
    <w:rsid w:val="00303B36"/>
    <w:rsid w:val="00306188"/>
    <w:rsid w:val="0031041D"/>
    <w:rsid w:val="00311BF8"/>
    <w:rsid w:val="0031311E"/>
    <w:rsid w:val="00313A3F"/>
    <w:rsid w:val="00313B50"/>
    <w:rsid w:val="00315366"/>
    <w:rsid w:val="003153DC"/>
    <w:rsid w:val="003157D4"/>
    <w:rsid w:val="003160F5"/>
    <w:rsid w:val="003220BD"/>
    <w:rsid w:val="00322114"/>
    <w:rsid w:val="00324A14"/>
    <w:rsid w:val="003273F0"/>
    <w:rsid w:val="00330997"/>
    <w:rsid w:val="00332A8E"/>
    <w:rsid w:val="00333DED"/>
    <w:rsid w:val="00334B1E"/>
    <w:rsid w:val="0033577C"/>
    <w:rsid w:val="00336F20"/>
    <w:rsid w:val="003378FC"/>
    <w:rsid w:val="003407E9"/>
    <w:rsid w:val="00340853"/>
    <w:rsid w:val="00340EA5"/>
    <w:rsid w:val="00342675"/>
    <w:rsid w:val="00344FAC"/>
    <w:rsid w:val="00345205"/>
    <w:rsid w:val="0034631F"/>
    <w:rsid w:val="003465DF"/>
    <w:rsid w:val="00347240"/>
    <w:rsid w:val="00347A56"/>
    <w:rsid w:val="0035226E"/>
    <w:rsid w:val="00353FC4"/>
    <w:rsid w:val="00355611"/>
    <w:rsid w:val="0035565E"/>
    <w:rsid w:val="00355B1E"/>
    <w:rsid w:val="00355C93"/>
    <w:rsid w:val="003565F3"/>
    <w:rsid w:val="00360BED"/>
    <w:rsid w:val="00363505"/>
    <w:rsid w:val="003635B1"/>
    <w:rsid w:val="003635D9"/>
    <w:rsid w:val="00364123"/>
    <w:rsid w:val="003659C1"/>
    <w:rsid w:val="00365A29"/>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3F1E"/>
    <w:rsid w:val="0039486F"/>
    <w:rsid w:val="0039678F"/>
    <w:rsid w:val="00396815"/>
    <w:rsid w:val="003A1781"/>
    <w:rsid w:val="003A241B"/>
    <w:rsid w:val="003A2516"/>
    <w:rsid w:val="003A2983"/>
    <w:rsid w:val="003A2AFA"/>
    <w:rsid w:val="003A5D65"/>
    <w:rsid w:val="003A6C51"/>
    <w:rsid w:val="003B14A5"/>
    <w:rsid w:val="003B1735"/>
    <w:rsid w:val="003B275F"/>
    <w:rsid w:val="003B2A85"/>
    <w:rsid w:val="003B457B"/>
    <w:rsid w:val="003B47D5"/>
    <w:rsid w:val="003C471D"/>
    <w:rsid w:val="003C48AD"/>
    <w:rsid w:val="003C504A"/>
    <w:rsid w:val="003C54D3"/>
    <w:rsid w:val="003C6AB3"/>
    <w:rsid w:val="003C7B5B"/>
    <w:rsid w:val="003D07A2"/>
    <w:rsid w:val="003D1019"/>
    <w:rsid w:val="003D1069"/>
    <w:rsid w:val="003D1183"/>
    <w:rsid w:val="003D26C1"/>
    <w:rsid w:val="003D2BEB"/>
    <w:rsid w:val="003D4188"/>
    <w:rsid w:val="003D4B17"/>
    <w:rsid w:val="003D502D"/>
    <w:rsid w:val="003D5980"/>
    <w:rsid w:val="003D5CFF"/>
    <w:rsid w:val="003D6679"/>
    <w:rsid w:val="003D73F9"/>
    <w:rsid w:val="003E0E42"/>
    <w:rsid w:val="003E3AAB"/>
    <w:rsid w:val="003E3EBE"/>
    <w:rsid w:val="003E4949"/>
    <w:rsid w:val="003E56CE"/>
    <w:rsid w:val="003E5DA1"/>
    <w:rsid w:val="003E74F7"/>
    <w:rsid w:val="003F0266"/>
    <w:rsid w:val="003F03B8"/>
    <w:rsid w:val="003F11B8"/>
    <w:rsid w:val="003F4693"/>
    <w:rsid w:val="003F4C18"/>
    <w:rsid w:val="003F4EFD"/>
    <w:rsid w:val="003F4F1C"/>
    <w:rsid w:val="003F5D9E"/>
    <w:rsid w:val="003F5FA4"/>
    <w:rsid w:val="003F7554"/>
    <w:rsid w:val="00400256"/>
    <w:rsid w:val="00401190"/>
    <w:rsid w:val="00402FA1"/>
    <w:rsid w:val="004030C6"/>
    <w:rsid w:val="004036A3"/>
    <w:rsid w:val="004068C8"/>
    <w:rsid w:val="00406AC7"/>
    <w:rsid w:val="00407231"/>
    <w:rsid w:val="00410FE6"/>
    <w:rsid w:val="00411C95"/>
    <w:rsid w:val="004123D9"/>
    <w:rsid w:val="00412B1F"/>
    <w:rsid w:val="0041342E"/>
    <w:rsid w:val="00413AC4"/>
    <w:rsid w:val="0041445B"/>
    <w:rsid w:val="00414BD2"/>
    <w:rsid w:val="00415C13"/>
    <w:rsid w:val="0041623E"/>
    <w:rsid w:val="00416BE6"/>
    <w:rsid w:val="00416D4A"/>
    <w:rsid w:val="00420425"/>
    <w:rsid w:val="00420E42"/>
    <w:rsid w:val="0042142A"/>
    <w:rsid w:val="00421C48"/>
    <w:rsid w:val="00422070"/>
    <w:rsid w:val="00422802"/>
    <w:rsid w:val="00424AC2"/>
    <w:rsid w:val="00427607"/>
    <w:rsid w:val="00430DE2"/>
    <w:rsid w:val="00431DAB"/>
    <w:rsid w:val="004324EA"/>
    <w:rsid w:val="004334E2"/>
    <w:rsid w:val="00433F53"/>
    <w:rsid w:val="0043505E"/>
    <w:rsid w:val="0043639B"/>
    <w:rsid w:val="00436C6B"/>
    <w:rsid w:val="0044077A"/>
    <w:rsid w:val="004410B4"/>
    <w:rsid w:val="004429A1"/>
    <w:rsid w:val="004434DE"/>
    <w:rsid w:val="00444093"/>
    <w:rsid w:val="00447EF0"/>
    <w:rsid w:val="00450C76"/>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67A46"/>
    <w:rsid w:val="00470D23"/>
    <w:rsid w:val="0047147E"/>
    <w:rsid w:val="0047378E"/>
    <w:rsid w:val="00474902"/>
    <w:rsid w:val="0047495E"/>
    <w:rsid w:val="00474EF0"/>
    <w:rsid w:val="0047718D"/>
    <w:rsid w:val="00480BD6"/>
    <w:rsid w:val="004816C7"/>
    <w:rsid w:val="00482F2A"/>
    <w:rsid w:val="00483B33"/>
    <w:rsid w:val="00486797"/>
    <w:rsid w:val="00487549"/>
    <w:rsid w:val="0049210C"/>
    <w:rsid w:val="00492A8E"/>
    <w:rsid w:val="00493275"/>
    <w:rsid w:val="004940B7"/>
    <w:rsid w:val="004941EB"/>
    <w:rsid w:val="00494C24"/>
    <w:rsid w:val="00494F63"/>
    <w:rsid w:val="004969EF"/>
    <w:rsid w:val="00496BA3"/>
    <w:rsid w:val="00497B36"/>
    <w:rsid w:val="00497E23"/>
    <w:rsid w:val="004A1560"/>
    <w:rsid w:val="004A1B21"/>
    <w:rsid w:val="004A2883"/>
    <w:rsid w:val="004A3359"/>
    <w:rsid w:val="004A4F2B"/>
    <w:rsid w:val="004A55B9"/>
    <w:rsid w:val="004A66FC"/>
    <w:rsid w:val="004A6EC6"/>
    <w:rsid w:val="004A7A66"/>
    <w:rsid w:val="004A7B78"/>
    <w:rsid w:val="004B290D"/>
    <w:rsid w:val="004B34A4"/>
    <w:rsid w:val="004B522F"/>
    <w:rsid w:val="004B6ABD"/>
    <w:rsid w:val="004B763C"/>
    <w:rsid w:val="004C07DC"/>
    <w:rsid w:val="004C0C8C"/>
    <w:rsid w:val="004C2034"/>
    <w:rsid w:val="004C20B3"/>
    <w:rsid w:val="004C45B7"/>
    <w:rsid w:val="004C782F"/>
    <w:rsid w:val="004D1589"/>
    <w:rsid w:val="004D2432"/>
    <w:rsid w:val="004D2452"/>
    <w:rsid w:val="004D26F9"/>
    <w:rsid w:val="004D34B9"/>
    <w:rsid w:val="004D40D2"/>
    <w:rsid w:val="004D5542"/>
    <w:rsid w:val="004D643B"/>
    <w:rsid w:val="004D6820"/>
    <w:rsid w:val="004E0AB9"/>
    <w:rsid w:val="004E20E9"/>
    <w:rsid w:val="004E283B"/>
    <w:rsid w:val="004E43F5"/>
    <w:rsid w:val="004E5B00"/>
    <w:rsid w:val="004E5B3C"/>
    <w:rsid w:val="004F0E2A"/>
    <w:rsid w:val="004F317A"/>
    <w:rsid w:val="004F489C"/>
    <w:rsid w:val="004F52F6"/>
    <w:rsid w:val="004F5569"/>
    <w:rsid w:val="004F5590"/>
    <w:rsid w:val="004F57D3"/>
    <w:rsid w:val="004F5C9C"/>
    <w:rsid w:val="004F5E4A"/>
    <w:rsid w:val="004F6066"/>
    <w:rsid w:val="004F6483"/>
    <w:rsid w:val="004F7AF8"/>
    <w:rsid w:val="004F7B85"/>
    <w:rsid w:val="004F7DA0"/>
    <w:rsid w:val="005026EF"/>
    <w:rsid w:val="0050283C"/>
    <w:rsid w:val="00512521"/>
    <w:rsid w:val="005129F5"/>
    <w:rsid w:val="00512D53"/>
    <w:rsid w:val="005200EA"/>
    <w:rsid w:val="00520371"/>
    <w:rsid w:val="005208B2"/>
    <w:rsid w:val="005223F7"/>
    <w:rsid w:val="00523037"/>
    <w:rsid w:val="00523926"/>
    <w:rsid w:val="00527981"/>
    <w:rsid w:val="00530624"/>
    <w:rsid w:val="0053085C"/>
    <w:rsid w:val="00531C16"/>
    <w:rsid w:val="00533632"/>
    <w:rsid w:val="005356E9"/>
    <w:rsid w:val="005369EB"/>
    <w:rsid w:val="00536FDA"/>
    <w:rsid w:val="00537103"/>
    <w:rsid w:val="0053737B"/>
    <w:rsid w:val="00537640"/>
    <w:rsid w:val="00540628"/>
    <w:rsid w:val="00540D83"/>
    <w:rsid w:val="00541711"/>
    <w:rsid w:val="00543958"/>
    <w:rsid w:val="0054436D"/>
    <w:rsid w:val="00545AD7"/>
    <w:rsid w:val="00546AC1"/>
    <w:rsid w:val="00547289"/>
    <w:rsid w:val="00547B55"/>
    <w:rsid w:val="0055330C"/>
    <w:rsid w:val="00553780"/>
    <w:rsid w:val="00553E4F"/>
    <w:rsid w:val="0055425E"/>
    <w:rsid w:val="00557473"/>
    <w:rsid w:val="00562665"/>
    <w:rsid w:val="00563E26"/>
    <w:rsid w:val="00564E7B"/>
    <w:rsid w:val="00565448"/>
    <w:rsid w:val="00565FA9"/>
    <w:rsid w:val="005662FD"/>
    <w:rsid w:val="00566382"/>
    <w:rsid w:val="00570907"/>
    <w:rsid w:val="00570AD7"/>
    <w:rsid w:val="00571053"/>
    <w:rsid w:val="005714E6"/>
    <w:rsid w:val="00571C3F"/>
    <w:rsid w:val="00573C92"/>
    <w:rsid w:val="00573FFB"/>
    <w:rsid w:val="005758AA"/>
    <w:rsid w:val="00576BCC"/>
    <w:rsid w:val="00576DED"/>
    <w:rsid w:val="00577637"/>
    <w:rsid w:val="00580357"/>
    <w:rsid w:val="00584A32"/>
    <w:rsid w:val="00585380"/>
    <w:rsid w:val="00587B22"/>
    <w:rsid w:val="00590006"/>
    <w:rsid w:val="005908B3"/>
    <w:rsid w:val="00591680"/>
    <w:rsid w:val="005935D6"/>
    <w:rsid w:val="00593E77"/>
    <w:rsid w:val="005941E7"/>
    <w:rsid w:val="005979D6"/>
    <w:rsid w:val="005A05F4"/>
    <w:rsid w:val="005A0619"/>
    <w:rsid w:val="005A21CA"/>
    <w:rsid w:val="005A2D9D"/>
    <w:rsid w:val="005A2E3D"/>
    <w:rsid w:val="005A4282"/>
    <w:rsid w:val="005A4519"/>
    <w:rsid w:val="005A6794"/>
    <w:rsid w:val="005A6E97"/>
    <w:rsid w:val="005A7F26"/>
    <w:rsid w:val="005B2525"/>
    <w:rsid w:val="005B2B87"/>
    <w:rsid w:val="005B2D6B"/>
    <w:rsid w:val="005B48F4"/>
    <w:rsid w:val="005B7724"/>
    <w:rsid w:val="005C02EF"/>
    <w:rsid w:val="005C0B73"/>
    <w:rsid w:val="005C1AC7"/>
    <w:rsid w:val="005C2D7C"/>
    <w:rsid w:val="005C30CB"/>
    <w:rsid w:val="005C3FB2"/>
    <w:rsid w:val="005C4077"/>
    <w:rsid w:val="005C482C"/>
    <w:rsid w:val="005C657F"/>
    <w:rsid w:val="005C691B"/>
    <w:rsid w:val="005D07BC"/>
    <w:rsid w:val="005D3BCE"/>
    <w:rsid w:val="005D5ECE"/>
    <w:rsid w:val="005D6333"/>
    <w:rsid w:val="005D798A"/>
    <w:rsid w:val="005E0695"/>
    <w:rsid w:val="005E0EF0"/>
    <w:rsid w:val="005E282F"/>
    <w:rsid w:val="005E70CB"/>
    <w:rsid w:val="005F350E"/>
    <w:rsid w:val="005F37A6"/>
    <w:rsid w:val="005F3AD3"/>
    <w:rsid w:val="005F3C9F"/>
    <w:rsid w:val="005F61EE"/>
    <w:rsid w:val="005F76B7"/>
    <w:rsid w:val="005F7E27"/>
    <w:rsid w:val="006007D4"/>
    <w:rsid w:val="00601455"/>
    <w:rsid w:val="006018F0"/>
    <w:rsid w:val="006021CC"/>
    <w:rsid w:val="00603379"/>
    <w:rsid w:val="00603C66"/>
    <w:rsid w:val="00606713"/>
    <w:rsid w:val="006107A7"/>
    <w:rsid w:val="006122A7"/>
    <w:rsid w:val="006140FC"/>
    <w:rsid w:val="0061436F"/>
    <w:rsid w:val="0061615B"/>
    <w:rsid w:val="00616305"/>
    <w:rsid w:val="006164B0"/>
    <w:rsid w:val="00617066"/>
    <w:rsid w:val="00617423"/>
    <w:rsid w:val="0062129B"/>
    <w:rsid w:val="006212C1"/>
    <w:rsid w:val="00622665"/>
    <w:rsid w:val="00625194"/>
    <w:rsid w:val="00625D5C"/>
    <w:rsid w:val="00626383"/>
    <w:rsid w:val="00626477"/>
    <w:rsid w:val="00627042"/>
    <w:rsid w:val="006308EE"/>
    <w:rsid w:val="0063346C"/>
    <w:rsid w:val="006338E4"/>
    <w:rsid w:val="00633C8B"/>
    <w:rsid w:val="006353F7"/>
    <w:rsid w:val="00640714"/>
    <w:rsid w:val="00640E12"/>
    <w:rsid w:val="00641B03"/>
    <w:rsid w:val="00642F9D"/>
    <w:rsid w:val="00646080"/>
    <w:rsid w:val="0064746F"/>
    <w:rsid w:val="00647E86"/>
    <w:rsid w:val="00650021"/>
    <w:rsid w:val="00650172"/>
    <w:rsid w:val="006507BA"/>
    <w:rsid w:val="00652F5D"/>
    <w:rsid w:val="00654BF1"/>
    <w:rsid w:val="00655BE5"/>
    <w:rsid w:val="00655C9D"/>
    <w:rsid w:val="00655EF0"/>
    <w:rsid w:val="006566DE"/>
    <w:rsid w:val="00657F9F"/>
    <w:rsid w:val="0066272A"/>
    <w:rsid w:val="00663975"/>
    <w:rsid w:val="00666555"/>
    <w:rsid w:val="00667758"/>
    <w:rsid w:val="00667BF4"/>
    <w:rsid w:val="0067038F"/>
    <w:rsid w:val="0067073F"/>
    <w:rsid w:val="00670FE4"/>
    <w:rsid w:val="006713F7"/>
    <w:rsid w:val="00672365"/>
    <w:rsid w:val="00672A12"/>
    <w:rsid w:val="00674C41"/>
    <w:rsid w:val="0067537D"/>
    <w:rsid w:val="0067671A"/>
    <w:rsid w:val="006777BD"/>
    <w:rsid w:val="006779F8"/>
    <w:rsid w:val="00677A82"/>
    <w:rsid w:val="00683AA3"/>
    <w:rsid w:val="00683DCE"/>
    <w:rsid w:val="006843DF"/>
    <w:rsid w:val="00684515"/>
    <w:rsid w:val="00690C6F"/>
    <w:rsid w:val="0069151C"/>
    <w:rsid w:val="00692747"/>
    <w:rsid w:val="006936B3"/>
    <w:rsid w:val="006936E7"/>
    <w:rsid w:val="00693B2E"/>
    <w:rsid w:val="00696890"/>
    <w:rsid w:val="00696ACE"/>
    <w:rsid w:val="006976EC"/>
    <w:rsid w:val="00697C6B"/>
    <w:rsid w:val="006A169B"/>
    <w:rsid w:val="006A20FD"/>
    <w:rsid w:val="006A21C2"/>
    <w:rsid w:val="006A2238"/>
    <w:rsid w:val="006A283B"/>
    <w:rsid w:val="006A4266"/>
    <w:rsid w:val="006A4F3B"/>
    <w:rsid w:val="006A572C"/>
    <w:rsid w:val="006A6125"/>
    <w:rsid w:val="006A66F5"/>
    <w:rsid w:val="006B117F"/>
    <w:rsid w:val="006B2B13"/>
    <w:rsid w:val="006B3FB9"/>
    <w:rsid w:val="006B4256"/>
    <w:rsid w:val="006C055C"/>
    <w:rsid w:val="006C2383"/>
    <w:rsid w:val="006C5741"/>
    <w:rsid w:val="006C7F40"/>
    <w:rsid w:val="006D0328"/>
    <w:rsid w:val="006D03FC"/>
    <w:rsid w:val="006D2338"/>
    <w:rsid w:val="006D29C4"/>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206A"/>
    <w:rsid w:val="006F3E82"/>
    <w:rsid w:val="006F403C"/>
    <w:rsid w:val="006F71E1"/>
    <w:rsid w:val="006F72AB"/>
    <w:rsid w:val="007009E5"/>
    <w:rsid w:val="00703A0C"/>
    <w:rsid w:val="00705894"/>
    <w:rsid w:val="007058EF"/>
    <w:rsid w:val="00705F5A"/>
    <w:rsid w:val="0070678D"/>
    <w:rsid w:val="00706A83"/>
    <w:rsid w:val="00710B4E"/>
    <w:rsid w:val="007129AF"/>
    <w:rsid w:val="00712BC7"/>
    <w:rsid w:val="0071429E"/>
    <w:rsid w:val="00717EB2"/>
    <w:rsid w:val="007205C8"/>
    <w:rsid w:val="00721BCB"/>
    <w:rsid w:val="00723565"/>
    <w:rsid w:val="00724B76"/>
    <w:rsid w:val="007269C1"/>
    <w:rsid w:val="00727B68"/>
    <w:rsid w:val="00730016"/>
    <w:rsid w:val="00730675"/>
    <w:rsid w:val="00730D1C"/>
    <w:rsid w:val="00730E0D"/>
    <w:rsid w:val="007320AC"/>
    <w:rsid w:val="007324B3"/>
    <w:rsid w:val="007335D4"/>
    <w:rsid w:val="007346EC"/>
    <w:rsid w:val="00734DDE"/>
    <w:rsid w:val="007366AB"/>
    <w:rsid w:val="007379A9"/>
    <w:rsid w:val="00740138"/>
    <w:rsid w:val="0074066D"/>
    <w:rsid w:val="00741F6B"/>
    <w:rsid w:val="00742B9E"/>
    <w:rsid w:val="00743D7E"/>
    <w:rsid w:val="007440E6"/>
    <w:rsid w:val="00744F46"/>
    <w:rsid w:val="00745309"/>
    <w:rsid w:val="00745B26"/>
    <w:rsid w:val="007461BE"/>
    <w:rsid w:val="00752CF1"/>
    <w:rsid w:val="00753149"/>
    <w:rsid w:val="00753F61"/>
    <w:rsid w:val="00754B2C"/>
    <w:rsid w:val="007553E2"/>
    <w:rsid w:val="00755697"/>
    <w:rsid w:val="00757407"/>
    <w:rsid w:val="00760322"/>
    <w:rsid w:val="00760490"/>
    <w:rsid w:val="007627AE"/>
    <w:rsid w:val="00763799"/>
    <w:rsid w:val="00764ABC"/>
    <w:rsid w:val="0076556A"/>
    <w:rsid w:val="007667CC"/>
    <w:rsid w:val="007702E9"/>
    <w:rsid w:val="0077059F"/>
    <w:rsid w:val="0077132B"/>
    <w:rsid w:val="00772053"/>
    <w:rsid w:val="00772261"/>
    <w:rsid w:val="007738B3"/>
    <w:rsid w:val="00773A33"/>
    <w:rsid w:val="0077527C"/>
    <w:rsid w:val="00775E29"/>
    <w:rsid w:val="0078080A"/>
    <w:rsid w:val="00783261"/>
    <w:rsid w:val="007859E6"/>
    <w:rsid w:val="007862B2"/>
    <w:rsid w:val="00786354"/>
    <w:rsid w:val="007865ED"/>
    <w:rsid w:val="00787680"/>
    <w:rsid w:val="00787FA1"/>
    <w:rsid w:val="007925D7"/>
    <w:rsid w:val="00792A99"/>
    <w:rsid w:val="007930EC"/>
    <w:rsid w:val="00793906"/>
    <w:rsid w:val="0079391F"/>
    <w:rsid w:val="00794391"/>
    <w:rsid w:val="00795121"/>
    <w:rsid w:val="0079613F"/>
    <w:rsid w:val="00797F6A"/>
    <w:rsid w:val="007A0E54"/>
    <w:rsid w:val="007A166F"/>
    <w:rsid w:val="007A30A9"/>
    <w:rsid w:val="007A3AD2"/>
    <w:rsid w:val="007A3FED"/>
    <w:rsid w:val="007A4129"/>
    <w:rsid w:val="007A63C4"/>
    <w:rsid w:val="007B06D6"/>
    <w:rsid w:val="007B0841"/>
    <w:rsid w:val="007B0912"/>
    <w:rsid w:val="007B1C5F"/>
    <w:rsid w:val="007B337A"/>
    <w:rsid w:val="007B3AAC"/>
    <w:rsid w:val="007B3D7F"/>
    <w:rsid w:val="007B49D7"/>
    <w:rsid w:val="007B5E2F"/>
    <w:rsid w:val="007B62E4"/>
    <w:rsid w:val="007B6AAF"/>
    <w:rsid w:val="007B7C18"/>
    <w:rsid w:val="007C03C2"/>
    <w:rsid w:val="007C48B3"/>
    <w:rsid w:val="007C67C2"/>
    <w:rsid w:val="007D10C7"/>
    <w:rsid w:val="007D1A8F"/>
    <w:rsid w:val="007D4418"/>
    <w:rsid w:val="007D468F"/>
    <w:rsid w:val="007D4AE3"/>
    <w:rsid w:val="007D5E35"/>
    <w:rsid w:val="007D62A2"/>
    <w:rsid w:val="007D6689"/>
    <w:rsid w:val="007D7805"/>
    <w:rsid w:val="007D78C3"/>
    <w:rsid w:val="007E04B6"/>
    <w:rsid w:val="007E2C8D"/>
    <w:rsid w:val="007E445F"/>
    <w:rsid w:val="007E6EF9"/>
    <w:rsid w:val="007E76C2"/>
    <w:rsid w:val="007F0A5B"/>
    <w:rsid w:val="007F0F18"/>
    <w:rsid w:val="007F10C5"/>
    <w:rsid w:val="007F1198"/>
    <w:rsid w:val="007F14F5"/>
    <w:rsid w:val="007F27C3"/>
    <w:rsid w:val="007F3214"/>
    <w:rsid w:val="007F43EE"/>
    <w:rsid w:val="007F5434"/>
    <w:rsid w:val="007F5E7B"/>
    <w:rsid w:val="007F60C2"/>
    <w:rsid w:val="0080293B"/>
    <w:rsid w:val="00803E5E"/>
    <w:rsid w:val="00806C36"/>
    <w:rsid w:val="008070B8"/>
    <w:rsid w:val="00812095"/>
    <w:rsid w:val="008123BB"/>
    <w:rsid w:val="00812505"/>
    <w:rsid w:val="0081314E"/>
    <w:rsid w:val="0081384E"/>
    <w:rsid w:val="00813900"/>
    <w:rsid w:val="00813A6F"/>
    <w:rsid w:val="00815BB2"/>
    <w:rsid w:val="00816CED"/>
    <w:rsid w:val="0082113E"/>
    <w:rsid w:val="008218B4"/>
    <w:rsid w:val="0082301C"/>
    <w:rsid w:val="00830203"/>
    <w:rsid w:val="00830BB6"/>
    <w:rsid w:val="008315B1"/>
    <w:rsid w:val="00831FBE"/>
    <w:rsid w:val="00832A6C"/>
    <w:rsid w:val="0083328B"/>
    <w:rsid w:val="00833C24"/>
    <w:rsid w:val="008343EE"/>
    <w:rsid w:val="00834DBA"/>
    <w:rsid w:val="00837066"/>
    <w:rsid w:val="008377AB"/>
    <w:rsid w:val="00840105"/>
    <w:rsid w:val="00840B39"/>
    <w:rsid w:val="00840D02"/>
    <w:rsid w:val="00841B65"/>
    <w:rsid w:val="008432E6"/>
    <w:rsid w:val="00844ECB"/>
    <w:rsid w:val="008511BC"/>
    <w:rsid w:val="00851A7C"/>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64DB"/>
    <w:rsid w:val="008772E3"/>
    <w:rsid w:val="008776F0"/>
    <w:rsid w:val="008802CA"/>
    <w:rsid w:val="008817BB"/>
    <w:rsid w:val="00882A56"/>
    <w:rsid w:val="00891571"/>
    <w:rsid w:val="008915F3"/>
    <w:rsid w:val="0089178E"/>
    <w:rsid w:val="00891C07"/>
    <w:rsid w:val="00892A47"/>
    <w:rsid w:val="008931F0"/>
    <w:rsid w:val="00896CED"/>
    <w:rsid w:val="008A1BE0"/>
    <w:rsid w:val="008A287A"/>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12"/>
    <w:rsid w:val="008C46CE"/>
    <w:rsid w:val="008C4C5C"/>
    <w:rsid w:val="008C6186"/>
    <w:rsid w:val="008C6A40"/>
    <w:rsid w:val="008C6C35"/>
    <w:rsid w:val="008D0F47"/>
    <w:rsid w:val="008D123F"/>
    <w:rsid w:val="008D277C"/>
    <w:rsid w:val="008D60E6"/>
    <w:rsid w:val="008D636E"/>
    <w:rsid w:val="008D6B71"/>
    <w:rsid w:val="008D7862"/>
    <w:rsid w:val="008D7FB3"/>
    <w:rsid w:val="008E3706"/>
    <w:rsid w:val="008E56D1"/>
    <w:rsid w:val="008E5BB5"/>
    <w:rsid w:val="008E6DE8"/>
    <w:rsid w:val="008E7DFD"/>
    <w:rsid w:val="008F1957"/>
    <w:rsid w:val="008F29A6"/>
    <w:rsid w:val="008F3771"/>
    <w:rsid w:val="008F3C8D"/>
    <w:rsid w:val="008F50C4"/>
    <w:rsid w:val="008F5D92"/>
    <w:rsid w:val="008F732F"/>
    <w:rsid w:val="008F7A89"/>
    <w:rsid w:val="009005C7"/>
    <w:rsid w:val="00902640"/>
    <w:rsid w:val="00903C8B"/>
    <w:rsid w:val="009049CD"/>
    <w:rsid w:val="0090615F"/>
    <w:rsid w:val="009069AC"/>
    <w:rsid w:val="009107FB"/>
    <w:rsid w:val="0091098A"/>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3ED4"/>
    <w:rsid w:val="00935CC9"/>
    <w:rsid w:val="0093618F"/>
    <w:rsid w:val="0093664B"/>
    <w:rsid w:val="0093697D"/>
    <w:rsid w:val="00936BCF"/>
    <w:rsid w:val="009378E9"/>
    <w:rsid w:val="00940547"/>
    <w:rsid w:val="00941394"/>
    <w:rsid w:val="009425E9"/>
    <w:rsid w:val="00942898"/>
    <w:rsid w:val="00943556"/>
    <w:rsid w:val="009438A2"/>
    <w:rsid w:val="009439AF"/>
    <w:rsid w:val="009443AB"/>
    <w:rsid w:val="00946612"/>
    <w:rsid w:val="00946AD5"/>
    <w:rsid w:val="00951051"/>
    <w:rsid w:val="009522B6"/>
    <w:rsid w:val="00953436"/>
    <w:rsid w:val="009537BE"/>
    <w:rsid w:val="009546F8"/>
    <w:rsid w:val="00955B05"/>
    <w:rsid w:val="00955CBB"/>
    <w:rsid w:val="00955FC1"/>
    <w:rsid w:val="00957F45"/>
    <w:rsid w:val="00960241"/>
    <w:rsid w:val="00960A4D"/>
    <w:rsid w:val="00963E23"/>
    <w:rsid w:val="00964980"/>
    <w:rsid w:val="00967B4D"/>
    <w:rsid w:val="00970246"/>
    <w:rsid w:val="00970D48"/>
    <w:rsid w:val="009714EB"/>
    <w:rsid w:val="00972258"/>
    <w:rsid w:val="00972892"/>
    <w:rsid w:val="00972D51"/>
    <w:rsid w:val="009749A5"/>
    <w:rsid w:val="00976692"/>
    <w:rsid w:val="00976A11"/>
    <w:rsid w:val="00976DCC"/>
    <w:rsid w:val="0097719B"/>
    <w:rsid w:val="0097779C"/>
    <w:rsid w:val="009844FF"/>
    <w:rsid w:val="009848A2"/>
    <w:rsid w:val="0099003F"/>
    <w:rsid w:val="00993424"/>
    <w:rsid w:val="00993E68"/>
    <w:rsid w:val="00997783"/>
    <w:rsid w:val="00997ECB"/>
    <w:rsid w:val="009A1024"/>
    <w:rsid w:val="009A20D9"/>
    <w:rsid w:val="009A5B6C"/>
    <w:rsid w:val="009B0656"/>
    <w:rsid w:val="009B0774"/>
    <w:rsid w:val="009B2A5A"/>
    <w:rsid w:val="009B3491"/>
    <w:rsid w:val="009B3D60"/>
    <w:rsid w:val="009B43F2"/>
    <w:rsid w:val="009B719E"/>
    <w:rsid w:val="009B721D"/>
    <w:rsid w:val="009B7DB0"/>
    <w:rsid w:val="009C0EC2"/>
    <w:rsid w:val="009C31D5"/>
    <w:rsid w:val="009C3663"/>
    <w:rsid w:val="009C4128"/>
    <w:rsid w:val="009C49D9"/>
    <w:rsid w:val="009C5F96"/>
    <w:rsid w:val="009C6128"/>
    <w:rsid w:val="009C6690"/>
    <w:rsid w:val="009C6F65"/>
    <w:rsid w:val="009D29C2"/>
    <w:rsid w:val="009D328F"/>
    <w:rsid w:val="009D32AC"/>
    <w:rsid w:val="009D430C"/>
    <w:rsid w:val="009D5479"/>
    <w:rsid w:val="009E0033"/>
    <w:rsid w:val="009E08C1"/>
    <w:rsid w:val="009E21BB"/>
    <w:rsid w:val="009E4A24"/>
    <w:rsid w:val="009E5398"/>
    <w:rsid w:val="009E6C91"/>
    <w:rsid w:val="009F4210"/>
    <w:rsid w:val="009F4646"/>
    <w:rsid w:val="009F4915"/>
    <w:rsid w:val="00A0562D"/>
    <w:rsid w:val="00A060EA"/>
    <w:rsid w:val="00A0637D"/>
    <w:rsid w:val="00A100E7"/>
    <w:rsid w:val="00A1393A"/>
    <w:rsid w:val="00A14309"/>
    <w:rsid w:val="00A17229"/>
    <w:rsid w:val="00A20385"/>
    <w:rsid w:val="00A22CC7"/>
    <w:rsid w:val="00A22F40"/>
    <w:rsid w:val="00A2363E"/>
    <w:rsid w:val="00A24463"/>
    <w:rsid w:val="00A256BA"/>
    <w:rsid w:val="00A3128A"/>
    <w:rsid w:val="00A31537"/>
    <w:rsid w:val="00A34530"/>
    <w:rsid w:val="00A345FC"/>
    <w:rsid w:val="00A347F9"/>
    <w:rsid w:val="00A34971"/>
    <w:rsid w:val="00A34E38"/>
    <w:rsid w:val="00A357C2"/>
    <w:rsid w:val="00A358EB"/>
    <w:rsid w:val="00A36547"/>
    <w:rsid w:val="00A36609"/>
    <w:rsid w:val="00A41E23"/>
    <w:rsid w:val="00A4282E"/>
    <w:rsid w:val="00A42B5B"/>
    <w:rsid w:val="00A42B66"/>
    <w:rsid w:val="00A43676"/>
    <w:rsid w:val="00A46B2B"/>
    <w:rsid w:val="00A470A0"/>
    <w:rsid w:val="00A4720C"/>
    <w:rsid w:val="00A472CF"/>
    <w:rsid w:val="00A50077"/>
    <w:rsid w:val="00A50B89"/>
    <w:rsid w:val="00A52679"/>
    <w:rsid w:val="00A54E44"/>
    <w:rsid w:val="00A54EA0"/>
    <w:rsid w:val="00A56477"/>
    <w:rsid w:val="00A6146E"/>
    <w:rsid w:val="00A61B40"/>
    <w:rsid w:val="00A62686"/>
    <w:rsid w:val="00A66404"/>
    <w:rsid w:val="00A70541"/>
    <w:rsid w:val="00A7140F"/>
    <w:rsid w:val="00A73016"/>
    <w:rsid w:val="00A73D0B"/>
    <w:rsid w:val="00A7415F"/>
    <w:rsid w:val="00A74332"/>
    <w:rsid w:val="00A7455D"/>
    <w:rsid w:val="00A75F43"/>
    <w:rsid w:val="00A76579"/>
    <w:rsid w:val="00A771F1"/>
    <w:rsid w:val="00A77A10"/>
    <w:rsid w:val="00A8077F"/>
    <w:rsid w:val="00A82437"/>
    <w:rsid w:val="00A858A3"/>
    <w:rsid w:val="00A87A61"/>
    <w:rsid w:val="00A87E3F"/>
    <w:rsid w:val="00A919A2"/>
    <w:rsid w:val="00A91BC4"/>
    <w:rsid w:val="00A91FD2"/>
    <w:rsid w:val="00A9223A"/>
    <w:rsid w:val="00A931C5"/>
    <w:rsid w:val="00A935EE"/>
    <w:rsid w:val="00A93900"/>
    <w:rsid w:val="00A93B99"/>
    <w:rsid w:val="00A93C52"/>
    <w:rsid w:val="00A95122"/>
    <w:rsid w:val="00A95537"/>
    <w:rsid w:val="00A95B60"/>
    <w:rsid w:val="00A9606F"/>
    <w:rsid w:val="00AA023E"/>
    <w:rsid w:val="00AA1C0B"/>
    <w:rsid w:val="00AA40AF"/>
    <w:rsid w:val="00AA5DED"/>
    <w:rsid w:val="00AB18AD"/>
    <w:rsid w:val="00AB1B1A"/>
    <w:rsid w:val="00AB1FE4"/>
    <w:rsid w:val="00AB2532"/>
    <w:rsid w:val="00AB2891"/>
    <w:rsid w:val="00AB59CC"/>
    <w:rsid w:val="00AB73E2"/>
    <w:rsid w:val="00AB73F8"/>
    <w:rsid w:val="00AC15E2"/>
    <w:rsid w:val="00AC18E1"/>
    <w:rsid w:val="00AC1D2E"/>
    <w:rsid w:val="00AC24F1"/>
    <w:rsid w:val="00AC2FA1"/>
    <w:rsid w:val="00AC31A5"/>
    <w:rsid w:val="00AC4146"/>
    <w:rsid w:val="00AC515B"/>
    <w:rsid w:val="00AC5A21"/>
    <w:rsid w:val="00AC5BFE"/>
    <w:rsid w:val="00AC6838"/>
    <w:rsid w:val="00AD07F6"/>
    <w:rsid w:val="00AD0F69"/>
    <w:rsid w:val="00AD134D"/>
    <w:rsid w:val="00AD338C"/>
    <w:rsid w:val="00AD4413"/>
    <w:rsid w:val="00AD479E"/>
    <w:rsid w:val="00AD57EC"/>
    <w:rsid w:val="00AD7096"/>
    <w:rsid w:val="00AD7914"/>
    <w:rsid w:val="00AE09ED"/>
    <w:rsid w:val="00AE1247"/>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AF7F9B"/>
    <w:rsid w:val="00B000E6"/>
    <w:rsid w:val="00B00869"/>
    <w:rsid w:val="00B0357E"/>
    <w:rsid w:val="00B04CA1"/>
    <w:rsid w:val="00B05E37"/>
    <w:rsid w:val="00B061B4"/>
    <w:rsid w:val="00B07699"/>
    <w:rsid w:val="00B10BCC"/>
    <w:rsid w:val="00B10D2E"/>
    <w:rsid w:val="00B13EEA"/>
    <w:rsid w:val="00B14ADC"/>
    <w:rsid w:val="00B160EA"/>
    <w:rsid w:val="00B16A23"/>
    <w:rsid w:val="00B175E5"/>
    <w:rsid w:val="00B17B1A"/>
    <w:rsid w:val="00B17E3C"/>
    <w:rsid w:val="00B200B6"/>
    <w:rsid w:val="00B20F38"/>
    <w:rsid w:val="00B21507"/>
    <w:rsid w:val="00B2278F"/>
    <w:rsid w:val="00B23E7A"/>
    <w:rsid w:val="00B25C0C"/>
    <w:rsid w:val="00B261DA"/>
    <w:rsid w:val="00B26573"/>
    <w:rsid w:val="00B26A55"/>
    <w:rsid w:val="00B3111A"/>
    <w:rsid w:val="00B31D50"/>
    <w:rsid w:val="00B32727"/>
    <w:rsid w:val="00B32C87"/>
    <w:rsid w:val="00B330BB"/>
    <w:rsid w:val="00B33CCE"/>
    <w:rsid w:val="00B3419E"/>
    <w:rsid w:val="00B34387"/>
    <w:rsid w:val="00B34955"/>
    <w:rsid w:val="00B35362"/>
    <w:rsid w:val="00B35C82"/>
    <w:rsid w:val="00B4150E"/>
    <w:rsid w:val="00B424E6"/>
    <w:rsid w:val="00B43FCF"/>
    <w:rsid w:val="00B454F0"/>
    <w:rsid w:val="00B454FD"/>
    <w:rsid w:val="00B46931"/>
    <w:rsid w:val="00B46B04"/>
    <w:rsid w:val="00B473FE"/>
    <w:rsid w:val="00B47CF3"/>
    <w:rsid w:val="00B508FB"/>
    <w:rsid w:val="00B50ADC"/>
    <w:rsid w:val="00B50ED8"/>
    <w:rsid w:val="00B5583E"/>
    <w:rsid w:val="00B566E5"/>
    <w:rsid w:val="00B62795"/>
    <w:rsid w:val="00B62F7D"/>
    <w:rsid w:val="00B6396A"/>
    <w:rsid w:val="00B639C0"/>
    <w:rsid w:val="00B65A78"/>
    <w:rsid w:val="00B66602"/>
    <w:rsid w:val="00B67A3A"/>
    <w:rsid w:val="00B70266"/>
    <w:rsid w:val="00B720EB"/>
    <w:rsid w:val="00B72D70"/>
    <w:rsid w:val="00B73766"/>
    <w:rsid w:val="00B7414B"/>
    <w:rsid w:val="00B746B6"/>
    <w:rsid w:val="00B755C0"/>
    <w:rsid w:val="00B7584D"/>
    <w:rsid w:val="00B75C5C"/>
    <w:rsid w:val="00B76447"/>
    <w:rsid w:val="00B800A6"/>
    <w:rsid w:val="00B81711"/>
    <w:rsid w:val="00B81E92"/>
    <w:rsid w:val="00B83301"/>
    <w:rsid w:val="00B84949"/>
    <w:rsid w:val="00B84DC9"/>
    <w:rsid w:val="00B84E6C"/>
    <w:rsid w:val="00B85426"/>
    <w:rsid w:val="00B864DE"/>
    <w:rsid w:val="00B86BDC"/>
    <w:rsid w:val="00B8757F"/>
    <w:rsid w:val="00B9138F"/>
    <w:rsid w:val="00B91DF7"/>
    <w:rsid w:val="00B92644"/>
    <w:rsid w:val="00B92964"/>
    <w:rsid w:val="00B94A13"/>
    <w:rsid w:val="00B96D80"/>
    <w:rsid w:val="00B97517"/>
    <w:rsid w:val="00BA1861"/>
    <w:rsid w:val="00BA1E67"/>
    <w:rsid w:val="00BA2067"/>
    <w:rsid w:val="00BA25C2"/>
    <w:rsid w:val="00BA2FC4"/>
    <w:rsid w:val="00BA52DE"/>
    <w:rsid w:val="00BA5732"/>
    <w:rsid w:val="00BA5826"/>
    <w:rsid w:val="00BA72A7"/>
    <w:rsid w:val="00BA794C"/>
    <w:rsid w:val="00BB18F2"/>
    <w:rsid w:val="00BB2521"/>
    <w:rsid w:val="00BB585A"/>
    <w:rsid w:val="00BB6163"/>
    <w:rsid w:val="00BB62F6"/>
    <w:rsid w:val="00BB6486"/>
    <w:rsid w:val="00BB6B57"/>
    <w:rsid w:val="00BB776D"/>
    <w:rsid w:val="00BB7C0A"/>
    <w:rsid w:val="00BC0A19"/>
    <w:rsid w:val="00BC10C5"/>
    <w:rsid w:val="00BC1BCF"/>
    <w:rsid w:val="00BC23BB"/>
    <w:rsid w:val="00BC3344"/>
    <w:rsid w:val="00BC41CD"/>
    <w:rsid w:val="00BC465A"/>
    <w:rsid w:val="00BC4A14"/>
    <w:rsid w:val="00BC5D67"/>
    <w:rsid w:val="00BC6183"/>
    <w:rsid w:val="00BC6B69"/>
    <w:rsid w:val="00BC73D3"/>
    <w:rsid w:val="00BD0324"/>
    <w:rsid w:val="00BD0982"/>
    <w:rsid w:val="00BD0A00"/>
    <w:rsid w:val="00BD0EEF"/>
    <w:rsid w:val="00BD1A4E"/>
    <w:rsid w:val="00BD1BDB"/>
    <w:rsid w:val="00BD3B27"/>
    <w:rsid w:val="00BD41FC"/>
    <w:rsid w:val="00BD474D"/>
    <w:rsid w:val="00BD53E3"/>
    <w:rsid w:val="00BD5898"/>
    <w:rsid w:val="00BD5BF8"/>
    <w:rsid w:val="00BE0156"/>
    <w:rsid w:val="00BE0711"/>
    <w:rsid w:val="00BE1387"/>
    <w:rsid w:val="00BE14DA"/>
    <w:rsid w:val="00BE236D"/>
    <w:rsid w:val="00BE3B81"/>
    <w:rsid w:val="00BE438D"/>
    <w:rsid w:val="00BE4632"/>
    <w:rsid w:val="00BE498B"/>
    <w:rsid w:val="00BE55BA"/>
    <w:rsid w:val="00BF002E"/>
    <w:rsid w:val="00BF0EF5"/>
    <w:rsid w:val="00BF10E7"/>
    <w:rsid w:val="00BF2F12"/>
    <w:rsid w:val="00BF5161"/>
    <w:rsid w:val="00BF51D1"/>
    <w:rsid w:val="00BF6854"/>
    <w:rsid w:val="00BF690D"/>
    <w:rsid w:val="00BF761C"/>
    <w:rsid w:val="00C0073C"/>
    <w:rsid w:val="00C0339F"/>
    <w:rsid w:val="00C06211"/>
    <w:rsid w:val="00C06B69"/>
    <w:rsid w:val="00C07A65"/>
    <w:rsid w:val="00C12DF5"/>
    <w:rsid w:val="00C131DC"/>
    <w:rsid w:val="00C1393E"/>
    <w:rsid w:val="00C140D2"/>
    <w:rsid w:val="00C150D2"/>
    <w:rsid w:val="00C17CE8"/>
    <w:rsid w:val="00C22F1C"/>
    <w:rsid w:val="00C2353A"/>
    <w:rsid w:val="00C235DF"/>
    <w:rsid w:val="00C240EE"/>
    <w:rsid w:val="00C24D81"/>
    <w:rsid w:val="00C3165A"/>
    <w:rsid w:val="00C31709"/>
    <w:rsid w:val="00C3227E"/>
    <w:rsid w:val="00C32847"/>
    <w:rsid w:val="00C32F04"/>
    <w:rsid w:val="00C33C39"/>
    <w:rsid w:val="00C34511"/>
    <w:rsid w:val="00C34937"/>
    <w:rsid w:val="00C35B99"/>
    <w:rsid w:val="00C36B97"/>
    <w:rsid w:val="00C421F1"/>
    <w:rsid w:val="00C42BEB"/>
    <w:rsid w:val="00C42FA8"/>
    <w:rsid w:val="00C47771"/>
    <w:rsid w:val="00C50612"/>
    <w:rsid w:val="00C51238"/>
    <w:rsid w:val="00C51A94"/>
    <w:rsid w:val="00C54450"/>
    <w:rsid w:val="00C54F1B"/>
    <w:rsid w:val="00C55D16"/>
    <w:rsid w:val="00C55EFD"/>
    <w:rsid w:val="00C5746B"/>
    <w:rsid w:val="00C57CE7"/>
    <w:rsid w:val="00C604C2"/>
    <w:rsid w:val="00C62E1F"/>
    <w:rsid w:val="00C63BDF"/>
    <w:rsid w:val="00C657E7"/>
    <w:rsid w:val="00C65D40"/>
    <w:rsid w:val="00C67452"/>
    <w:rsid w:val="00C67C01"/>
    <w:rsid w:val="00C71EED"/>
    <w:rsid w:val="00C73C4C"/>
    <w:rsid w:val="00C76E2C"/>
    <w:rsid w:val="00C77318"/>
    <w:rsid w:val="00C809B4"/>
    <w:rsid w:val="00C83CC1"/>
    <w:rsid w:val="00C85AFA"/>
    <w:rsid w:val="00C868C3"/>
    <w:rsid w:val="00C903CC"/>
    <w:rsid w:val="00C91F0B"/>
    <w:rsid w:val="00C92943"/>
    <w:rsid w:val="00C93461"/>
    <w:rsid w:val="00C93478"/>
    <w:rsid w:val="00C945CB"/>
    <w:rsid w:val="00C95636"/>
    <w:rsid w:val="00C977B9"/>
    <w:rsid w:val="00CA0224"/>
    <w:rsid w:val="00CA3EE3"/>
    <w:rsid w:val="00CA4ED6"/>
    <w:rsid w:val="00CA515B"/>
    <w:rsid w:val="00CA5B50"/>
    <w:rsid w:val="00CA66C8"/>
    <w:rsid w:val="00CA6C74"/>
    <w:rsid w:val="00CA7372"/>
    <w:rsid w:val="00CB0C80"/>
    <w:rsid w:val="00CB398E"/>
    <w:rsid w:val="00CB3EB4"/>
    <w:rsid w:val="00CB450E"/>
    <w:rsid w:val="00CB6167"/>
    <w:rsid w:val="00CB691A"/>
    <w:rsid w:val="00CB7498"/>
    <w:rsid w:val="00CC055D"/>
    <w:rsid w:val="00CC3665"/>
    <w:rsid w:val="00CC37DF"/>
    <w:rsid w:val="00CC71A6"/>
    <w:rsid w:val="00CC71C7"/>
    <w:rsid w:val="00CD0815"/>
    <w:rsid w:val="00CD28C7"/>
    <w:rsid w:val="00CD2971"/>
    <w:rsid w:val="00CE0C69"/>
    <w:rsid w:val="00CE0FD3"/>
    <w:rsid w:val="00CE30B5"/>
    <w:rsid w:val="00CE4BA1"/>
    <w:rsid w:val="00CE59B6"/>
    <w:rsid w:val="00CE60E9"/>
    <w:rsid w:val="00CE66FE"/>
    <w:rsid w:val="00CE6898"/>
    <w:rsid w:val="00CF02A0"/>
    <w:rsid w:val="00CF0D34"/>
    <w:rsid w:val="00CF1C11"/>
    <w:rsid w:val="00CF241A"/>
    <w:rsid w:val="00CF4AD1"/>
    <w:rsid w:val="00CF4C08"/>
    <w:rsid w:val="00CF595F"/>
    <w:rsid w:val="00CF6250"/>
    <w:rsid w:val="00CF669F"/>
    <w:rsid w:val="00CF6ACF"/>
    <w:rsid w:val="00CF7332"/>
    <w:rsid w:val="00D02206"/>
    <w:rsid w:val="00D0224F"/>
    <w:rsid w:val="00D02B77"/>
    <w:rsid w:val="00D02C19"/>
    <w:rsid w:val="00D034A7"/>
    <w:rsid w:val="00D07B0D"/>
    <w:rsid w:val="00D10405"/>
    <w:rsid w:val="00D11D9F"/>
    <w:rsid w:val="00D120A2"/>
    <w:rsid w:val="00D12F19"/>
    <w:rsid w:val="00D12FB6"/>
    <w:rsid w:val="00D130A1"/>
    <w:rsid w:val="00D13AED"/>
    <w:rsid w:val="00D14B6A"/>
    <w:rsid w:val="00D1525D"/>
    <w:rsid w:val="00D1710E"/>
    <w:rsid w:val="00D174AA"/>
    <w:rsid w:val="00D1763F"/>
    <w:rsid w:val="00D2032E"/>
    <w:rsid w:val="00D20F75"/>
    <w:rsid w:val="00D21B70"/>
    <w:rsid w:val="00D22FFF"/>
    <w:rsid w:val="00D24589"/>
    <w:rsid w:val="00D25883"/>
    <w:rsid w:val="00D25A3C"/>
    <w:rsid w:val="00D25F5D"/>
    <w:rsid w:val="00D26C58"/>
    <w:rsid w:val="00D27B41"/>
    <w:rsid w:val="00D30E19"/>
    <w:rsid w:val="00D30F00"/>
    <w:rsid w:val="00D312AF"/>
    <w:rsid w:val="00D31688"/>
    <w:rsid w:val="00D31C60"/>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121D"/>
    <w:rsid w:val="00D55F32"/>
    <w:rsid w:val="00D569EB"/>
    <w:rsid w:val="00D572A0"/>
    <w:rsid w:val="00D6109D"/>
    <w:rsid w:val="00D613B4"/>
    <w:rsid w:val="00D62755"/>
    <w:rsid w:val="00D6278A"/>
    <w:rsid w:val="00D631C1"/>
    <w:rsid w:val="00D63D5B"/>
    <w:rsid w:val="00D63F5C"/>
    <w:rsid w:val="00D670E5"/>
    <w:rsid w:val="00D671E1"/>
    <w:rsid w:val="00D67E14"/>
    <w:rsid w:val="00D7148F"/>
    <w:rsid w:val="00D72142"/>
    <w:rsid w:val="00D74036"/>
    <w:rsid w:val="00D7631D"/>
    <w:rsid w:val="00D76A52"/>
    <w:rsid w:val="00D772D5"/>
    <w:rsid w:val="00D77E34"/>
    <w:rsid w:val="00D77FCE"/>
    <w:rsid w:val="00D836E4"/>
    <w:rsid w:val="00D83710"/>
    <w:rsid w:val="00D83B98"/>
    <w:rsid w:val="00D84353"/>
    <w:rsid w:val="00D86419"/>
    <w:rsid w:val="00D867AF"/>
    <w:rsid w:val="00D87519"/>
    <w:rsid w:val="00D90461"/>
    <w:rsid w:val="00D909E6"/>
    <w:rsid w:val="00D90EC4"/>
    <w:rsid w:val="00D949A3"/>
    <w:rsid w:val="00DA32F8"/>
    <w:rsid w:val="00DA584D"/>
    <w:rsid w:val="00DA64E6"/>
    <w:rsid w:val="00DA7029"/>
    <w:rsid w:val="00DA7DEE"/>
    <w:rsid w:val="00DB0568"/>
    <w:rsid w:val="00DB147D"/>
    <w:rsid w:val="00DB1797"/>
    <w:rsid w:val="00DB238E"/>
    <w:rsid w:val="00DB32A3"/>
    <w:rsid w:val="00DB36FD"/>
    <w:rsid w:val="00DB3CB7"/>
    <w:rsid w:val="00DB7077"/>
    <w:rsid w:val="00DC0BB7"/>
    <w:rsid w:val="00DC1D3D"/>
    <w:rsid w:val="00DC210C"/>
    <w:rsid w:val="00DC24AB"/>
    <w:rsid w:val="00DC2EB3"/>
    <w:rsid w:val="00DC5374"/>
    <w:rsid w:val="00DC79BE"/>
    <w:rsid w:val="00DC7B3E"/>
    <w:rsid w:val="00DD002B"/>
    <w:rsid w:val="00DD01CD"/>
    <w:rsid w:val="00DD01FF"/>
    <w:rsid w:val="00DD0CDC"/>
    <w:rsid w:val="00DD1013"/>
    <w:rsid w:val="00DD22A7"/>
    <w:rsid w:val="00DD3AD5"/>
    <w:rsid w:val="00DD3BD6"/>
    <w:rsid w:val="00DD3DDA"/>
    <w:rsid w:val="00DD488E"/>
    <w:rsid w:val="00DD4FA1"/>
    <w:rsid w:val="00DD52E6"/>
    <w:rsid w:val="00DD5C03"/>
    <w:rsid w:val="00DD62FE"/>
    <w:rsid w:val="00DD7870"/>
    <w:rsid w:val="00DE02E8"/>
    <w:rsid w:val="00DE05EA"/>
    <w:rsid w:val="00DE098B"/>
    <w:rsid w:val="00DE1840"/>
    <w:rsid w:val="00DE1CF9"/>
    <w:rsid w:val="00DE2541"/>
    <w:rsid w:val="00DE2B21"/>
    <w:rsid w:val="00DE3462"/>
    <w:rsid w:val="00DE37E3"/>
    <w:rsid w:val="00DE3EC2"/>
    <w:rsid w:val="00DE403A"/>
    <w:rsid w:val="00DE494A"/>
    <w:rsid w:val="00DE5022"/>
    <w:rsid w:val="00DE5221"/>
    <w:rsid w:val="00DE5764"/>
    <w:rsid w:val="00DE7200"/>
    <w:rsid w:val="00DE7403"/>
    <w:rsid w:val="00DE787E"/>
    <w:rsid w:val="00DF233D"/>
    <w:rsid w:val="00DF2CE5"/>
    <w:rsid w:val="00DF40A9"/>
    <w:rsid w:val="00DF474E"/>
    <w:rsid w:val="00DF4CA4"/>
    <w:rsid w:val="00DF549C"/>
    <w:rsid w:val="00E01103"/>
    <w:rsid w:val="00E01935"/>
    <w:rsid w:val="00E027FB"/>
    <w:rsid w:val="00E04095"/>
    <w:rsid w:val="00E045B8"/>
    <w:rsid w:val="00E05AFA"/>
    <w:rsid w:val="00E06827"/>
    <w:rsid w:val="00E0718D"/>
    <w:rsid w:val="00E07677"/>
    <w:rsid w:val="00E12215"/>
    <w:rsid w:val="00E125D8"/>
    <w:rsid w:val="00E12992"/>
    <w:rsid w:val="00E13277"/>
    <w:rsid w:val="00E13761"/>
    <w:rsid w:val="00E14D2B"/>
    <w:rsid w:val="00E14EDC"/>
    <w:rsid w:val="00E20F2C"/>
    <w:rsid w:val="00E2138B"/>
    <w:rsid w:val="00E22134"/>
    <w:rsid w:val="00E25DD0"/>
    <w:rsid w:val="00E25E3C"/>
    <w:rsid w:val="00E266D8"/>
    <w:rsid w:val="00E276BC"/>
    <w:rsid w:val="00E31057"/>
    <w:rsid w:val="00E3178A"/>
    <w:rsid w:val="00E33B66"/>
    <w:rsid w:val="00E3456C"/>
    <w:rsid w:val="00E34B0B"/>
    <w:rsid w:val="00E34F37"/>
    <w:rsid w:val="00E36C6D"/>
    <w:rsid w:val="00E36FA1"/>
    <w:rsid w:val="00E372C4"/>
    <w:rsid w:val="00E3779B"/>
    <w:rsid w:val="00E37A23"/>
    <w:rsid w:val="00E41ED1"/>
    <w:rsid w:val="00E43407"/>
    <w:rsid w:val="00E448E1"/>
    <w:rsid w:val="00E452F3"/>
    <w:rsid w:val="00E45545"/>
    <w:rsid w:val="00E465F0"/>
    <w:rsid w:val="00E47EFB"/>
    <w:rsid w:val="00E50AAF"/>
    <w:rsid w:val="00E51947"/>
    <w:rsid w:val="00E51C77"/>
    <w:rsid w:val="00E51E63"/>
    <w:rsid w:val="00E54AAD"/>
    <w:rsid w:val="00E54E51"/>
    <w:rsid w:val="00E60E34"/>
    <w:rsid w:val="00E6112C"/>
    <w:rsid w:val="00E6424D"/>
    <w:rsid w:val="00E645B1"/>
    <w:rsid w:val="00E652B2"/>
    <w:rsid w:val="00E6565A"/>
    <w:rsid w:val="00E66ECE"/>
    <w:rsid w:val="00E67AFF"/>
    <w:rsid w:val="00E67E73"/>
    <w:rsid w:val="00E72D63"/>
    <w:rsid w:val="00E72FF3"/>
    <w:rsid w:val="00E73D05"/>
    <w:rsid w:val="00E73F84"/>
    <w:rsid w:val="00E7407C"/>
    <w:rsid w:val="00E74600"/>
    <w:rsid w:val="00E747C7"/>
    <w:rsid w:val="00E74CFA"/>
    <w:rsid w:val="00E77442"/>
    <w:rsid w:val="00E80915"/>
    <w:rsid w:val="00E82C3F"/>
    <w:rsid w:val="00E82D78"/>
    <w:rsid w:val="00E836F0"/>
    <w:rsid w:val="00E86E34"/>
    <w:rsid w:val="00E91A6E"/>
    <w:rsid w:val="00E92D62"/>
    <w:rsid w:val="00E9609E"/>
    <w:rsid w:val="00EA0C14"/>
    <w:rsid w:val="00EA2C7C"/>
    <w:rsid w:val="00EA3C4F"/>
    <w:rsid w:val="00EA4695"/>
    <w:rsid w:val="00EA4AFE"/>
    <w:rsid w:val="00EA52D1"/>
    <w:rsid w:val="00EA7446"/>
    <w:rsid w:val="00EB0A84"/>
    <w:rsid w:val="00EB0BF5"/>
    <w:rsid w:val="00EB1163"/>
    <w:rsid w:val="00EB22F6"/>
    <w:rsid w:val="00EB3832"/>
    <w:rsid w:val="00EB4B51"/>
    <w:rsid w:val="00EB5F6A"/>
    <w:rsid w:val="00EB6528"/>
    <w:rsid w:val="00EC01C6"/>
    <w:rsid w:val="00EC3370"/>
    <w:rsid w:val="00EC3B59"/>
    <w:rsid w:val="00EC41A2"/>
    <w:rsid w:val="00EC4E46"/>
    <w:rsid w:val="00EC5CF8"/>
    <w:rsid w:val="00EC5FBE"/>
    <w:rsid w:val="00EC7C6F"/>
    <w:rsid w:val="00EC7DA9"/>
    <w:rsid w:val="00ED08D8"/>
    <w:rsid w:val="00ED0CAA"/>
    <w:rsid w:val="00ED0F32"/>
    <w:rsid w:val="00ED3AF0"/>
    <w:rsid w:val="00EE0931"/>
    <w:rsid w:val="00EE0970"/>
    <w:rsid w:val="00EE0E0D"/>
    <w:rsid w:val="00EE36B1"/>
    <w:rsid w:val="00EE41EF"/>
    <w:rsid w:val="00EE5606"/>
    <w:rsid w:val="00EE6B4E"/>
    <w:rsid w:val="00EE6C6C"/>
    <w:rsid w:val="00EE746E"/>
    <w:rsid w:val="00EE7A27"/>
    <w:rsid w:val="00EF206F"/>
    <w:rsid w:val="00EF4FC4"/>
    <w:rsid w:val="00EF563C"/>
    <w:rsid w:val="00EF6C28"/>
    <w:rsid w:val="00EF76F6"/>
    <w:rsid w:val="00F01828"/>
    <w:rsid w:val="00F04476"/>
    <w:rsid w:val="00F04D0E"/>
    <w:rsid w:val="00F05CCB"/>
    <w:rsid w:val="00F0673F"/>
    <w:rsid w:val="00F06F83"/>
    <w:rsid w:val="00F1011A"/>
    <w:rsid w:val="00F10B1D"/>
    <w:rsid w:val="00F10E42"/>
    <w:rsid w:val="00F112D8"/>
    <w:rsid w:val="00F11F6A"/>
    <w:rsid w:val="00F1227F"/>
    <w:rsid w:val="00F128BA"/>
    <w:rsid w:val="00F1369E"/>
    <w:rsid w:val="00F13970"/>
    <w:rsid w:val="00F143FE"/>
    <w:rsid w:val="00F155A8"/>
    <w:rsid w:val="00F169C8"/>
    <w:rsid w:val="00F20B8A"/>
    <w:rsid w:val="00F22F0D"/>
    <w:rsid w:val="00F24674"/>
    <w:rsid w:val="00F2530C"/>
    <w:rsid w:val="00F26525"/>
    <w:rsid w:val="00F26F8A"/>
    <w:rsid w:val="00F26FF6"/>
    <w:rsid w:val="00F2707B"/>
    <w:rsid w:val="00F30050"/>
    <w:rsid w:val="00F30237"/>
    <w:rsid w:val="00F30DBF"/>
    <w:rsid w:val="00F325D0"/>
    <w:rsid w:val="00F32C24"/>
    <w:rsid w:val="00F340AD"/>
    <w:rsid w:val="00F35560"/>
    <w:rsid w:val="00F35884"/>
    <w:rsid w:val="00F359FB"/>
    <w:rsid w:val="00F36D12"/>
    <w:rsid w:val="00F37DD0"/>
    <w:rsid w:val="00F4042E"/>
    <w:rsid w:val="00F40DF1"/>
    <w:rsid w:val="00F41EBE"/>
    <w:rsid w:val="00F43611"/>
    <w:rsid w:val="00F43BD5"/>
    <w:rsid w:val="00F43D60"/>
    <w:rsid w:val="00F44432"/>
    <w:rsid w:val="00F45B9E"/>
    <w:rsid w:val="00F4604B"/>
    <w:rsid w:val="00F46965"/>
    <w:rsid w:val="00F507B5"/>
    <w:rsid w:val="00F50898"/>
    <w:rsid w:val="00F51E14"/>
    <w:rsid w:val="00F5660A"/>
    <w:rsid w:val="00F56C96"/>
    <w:rsid w:val="00F56F77"/>
    <w:rsid w:val="00F60072"/>
    <w:rsid w:val="00F601B0"/>
    <w:rsid w:val="00F608C3"/>
    <w:rsid w:val="00F62B64"/>
    <w:rsid w:val="00F6348D"/>
    <w:rsid w:val="00F63C02"/>
    <w:rsid w:val="00F6400F"/>
    <w:rsid w:val="00F657B5"/>
    <w:rsid w:val="00F672F4"/>
    <w:rsid w:val="00F67B97"/>
    <w:rsid w:val="00F70A02"/>
    <w:rsid w:val="00F71CED"/>
    <w:rsid w:val="00F73E4F"/>
    <w:rsid w:val="00F748E9"/>
    <w:rsid w:val="00F74BA8"/>
    <w:rsid w:val="00F755D9"/>
    <w:rsid w:val="00F814D7"/>
    <w:rsid w:val="00F81F06"/>
    <w:rsid w:val="00F82249"/>
    <w:rsid w:val="00F8624A"/>
    <w:rsid w:val="00F901F3"/>
    <w:rsid w:val="00F90369"/>
    <w:rsid w:val="00F935A4"/>
    <w:rsid w:val="00F9488D"/>
    <w:rsid w:val="00F96563"/>
    <w:rsid w:val="00F96685"/>
    <w:rsid w:val="00F969D5"/>
    <w:rsid w:val="00F97FAD"/>
    <w:rsid w:val="00FA1774"/>
    <w:rsid w:val="00FA211D"/>
    <w:rsid w:val="00FA21FC"/>
    <w:rsid w:val="00FA3303"/>
    <w:rsid w:val="00FA4C71"/>
    <w:rsid w:val="00FA58CA"/>
    <w:rsid w:val="00FA6741"/>
    <w:rsid w:val="00FA7CF6"/>
    <w:rsid w:val="00FA7E09"/>
    <w:rsid w:val="00FB027C"/>
    <w:rsid w:val="00FB0F9E"/>
    <w:rsid w:val="00FB14AA"/>
    <w:rsid w:val="00FB18BB"/>
    <w:rsid w:val="00FB1BE9"/>
    <w:rsid w:val="00FB1C30"/>
    <w:rsid w:val="00FB247E"/>
    <w:rsid w:val="00FB3E4B"/>
    <w:rsid w:val="00FB4653"/>
    <w:rsid w:val="00FB5CDB"/>
    <w:rsid w:val="00FB61C6"/>
    <w:rsid w:val="00FC2546"/>
    <w:rsid w:val="00FC445E"/>
    <w:rsid w:val="00FC5194"/>
    <w:rsid w:val="00FC5A5F"/>
    <w:rsid w:val="00FC64B8"/>
    <w:rsid w:val="00FC697F"/>
    <w:rsid w:val="00FD04A9"/>
    <w:rsid w:val="00FD15BC"/>
    <w:rsid w:val="00FD3051"/>
    <w:rsid w:val="00FD3335"/>
    <w:rsid w:val="00FD528C"/>
    <w:rsid w:val="00FE0AAC"/>
    <w:rsid w:val="00FE482C"/>
    <w:rsid w:val="00FE628C"/>
    <w:rsid w:val="00FE77BF"/>
    <w:rsid w:val="00FE7BD7"/>
    <w:rsid w:val="00FF06E1"/>
    <w:rsid w:val="00FF1B04"/>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5A88443F"/>
  <w15:chartTrackingRefBased/>
  <w15:docId w15:val="{7EBCD3A3-8918-4414-A18C-9D3EF229E3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page number" w:uiPriority="99"/>
    <w:lsdException w:name="Title" w:qFormat="1"/>
    <w:lsdException w:name="Body Text" w:uiPriority="99"/>
    <w:lsdException w:name="Subtitle" w:qFormat="1"/>
    <w:lsdException w:name="Body Text 2" w:uiPriority="99"/>
    <w:lsdException w:name="Hyperlink" w:uiPriority="99"/>
    <w:lsdException w:name="FollowedHyperlink" w:uiPriority="99"/>
    <w:lsdException w:name="Strong" w:qFormat="1"/>
    <w:lsdException w:name="Emphasis" w:qFormat="1"/>
    <w:lsdException w:name="Document Map"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aliases w:val="Heading 1"/>
    <w:basedOn w:val="a5"/>
    <w:next w:val="a5"/>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5"/>
    <w:next w:val="a5"/>
    <w:qFormat/>
    <w:pPr>
      <w:keepNext/>
      <w:spacing w:before="240" w:after="60"/>
      <w:ind w:right="708"/>
      <w:outlineLvl w:val="1"/>
    </w:pPr>
    <w:rPr>
      <w:rFonts w:ascii="Arial" w:hAnsi="Arial"/>
      <w:b/>
      <w:bCs/>
      <w:i/>
      <w:u w:val="single"/>
    </w:rPr>
  </w:style>
  <w:style w:type="paragraph" w:styleId="30">
    <w:name w:val="heading 3"/>
    <w:aliases w:val="Heading 3"/>
    <w:basedOn w:val="a5"/>
    <w:next w:val="a5"/>
    <w:link w:val="31"/>
    <w:uiPriority w:val="9"/>
    <w:qFormat/>
    <w:pPr>
      <w:keepNext/>
      <w:spacing w:before="240" w:after="60"/>
      <w:ind w:right="708"/>
      <w:outlineLvl w:val="2"/>
    </w:pPr>
    <w:rPr>
      <w:rFonts w:cs="Times New Roman"/>
      <w:lang w:val="x-none"/>
    </w:rPr>
  </w:style>
  <w:style w:type="paragraph" w:styleId="40">
    <w:name w:val="heading 4"/>
    <w:aliases w:val="Heading 4"/>
    <w:basedOn w:val="a5"/>
    <w:next w:val="a5"/>
    <w:qFormat/>
    <w:pPr>
      <w:keepNext/>
      <w:spacing w:before="240" w:after="60"/>
      <w:ind w:right="708"/>
      <w:outlineLvl w:val="3"/>
    </w:pPr>
  </w:style>
  <w:style w:type="paragraph" w:styleId="5">
    <w:name w:val="heading 5"/>
    <w:aliases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5"/>
    <w:next w:val="a5"/>
    <w:qFormat/>
    <w:pPr>
      <w:spacing w:before="240" w:after="60"/>
      <w:ind w:right="708"/>
      <w:outlineLvl w:val="5"/>
    </w:pPr>
    <w:rPr>
      <w:rFonts w:ascii="Arial" w:hAnsi="Arial"/>
      <w:i/>
      <w:iCs/>
      <w:sz w:val="22"/>
      <w:szCs w:val="22"/>
    </w:rPr>
  </w:style>
  <w:style w:type="paragraph" w:styleId="7">
    <w:name w:val="heading 7"/>
    <w:aliases w:val="Heading 7"/>
    <w:basedOn w:val="a5"/>
    <w:next w:val="a5"/>
    <w:qFormat/>
    <w:pPr>
      <w:spacing w:before="240" w:after="60"/>
      <w:ind w:right="708"/>
      <w:outlineLvl w:val="6"/>
    </w:pPr>
    <w:rPr>
      <w:rFonts w:ascii="Arial" w:hAnsi="Arial"/>
      <w:sz w:val="20"/>
      <w:szCs w:val="20"/>
    </w:rPr>
  </w:style>
  <w:style w:type="paragraph" w:styleId="8">
    <w:name w:val="heading 8"/>
    <w:aliases w:val="Heading 8"/>
    <w:basedOn w:val="a5"/>
    <w:next w:val="a5"/>
    <w:qFormat/>
    <w:pPr>
      <w:spacing w:before="240" w:after="60"/>
      <w:ind w:right="708"/>
      <w:outlineLvl w:val="7"/>
    </w:pPr>
    <w:rPr>
      <w:rFonts w:ascii="Arial" w:hAnsi="Arial"/>
      <w:i/>
      <w:iCs/>
      <w:sz w:val="20"/>
      <w:szCs w:val="20"/>
    </w:rPr>
  </w:style>
  <w:style w:type="paragraph" w:styleId="9">
    <w:name w:val="heading 9"/>
    <w:aliases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pPr>
      <w:tabs>
        <w:tab w:val="center" w:pos="4153"/>
        <w:tab w:val="right" w:pos="8306"/>
      </w:tabs>
      <w:jc w:val="left"/>
    </w:pPr>
    <w:rPr>
      <w:rFonts w:cs="Times New Roman"/>
      <w:lang w:val="x-none"/>
    </w:rPr>
  </w:style>
  <w:style w:type="paragraph" w:styleId="ab">
    <w:name w:val="footer"/>
    <w:aliases w:val="Footer"/>
    <w:basedOn w:val="a5"/>
    <w:link w:val="ac"/>
    <w:uiPriority w:val="99"/>
    <w:pPr>
      <w:tabs>
        <w:tab w:val="center" w:pos="4153"/>
        <w:tab w:val="right" w:pos="8306"/>
      </w:tabs>
      <w:jc w:val="left"/>
    </w:pPr>
    <w:rPr>
      <w:rFonts w:cs="Times New Roman"/>
      <w:lang w:val="x-none"/>
    </w:rPr>
  </w:style>
  <w:style w:type="character" w:styleId="ad">
    <w:name w:val="page number"/>
    <w:aliases w:val="Page Number"/>
    <w:basedOn w:val="a6"/>
    <w:uiPriority w:val="99"/>
  </w:style>
  <w:style w:type="paragraph" w:styleId="ae">
    <w:name w:val="Body Text Indent"/>
    <w:aliases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2">
    <w:name w:val="Body Text 3"/>
    <w:aliases w:val="Body Text 3"/>
    <w:basedOn w:val="a5"/>
    <w:pPr>
      <w:bidi w:val="0"/>
      <w:spacing w:line="240" w:lineRule="auto"/>
      <w:jc w:val="right"/>
    </w:pPr>
    <w:rPr>
      <w:rFonts w:ascii="MS Sans Serif" w:hAnsi="MS Sans Serif"/>
    </w:rPr>
  </w:style>
  <w:style w:type="paragraph" w:styleId="21">
    <w:name w:val="Body Text Indent 2"/>
    <w:aliases w:val="Body Text Indent 2"/>
    <w:basedOn w:val="a5"/>
    <w:pPr>
      <w:spacing w:line="300" w:lineRule="atLeast"/>
      <w:ind w:left="2268"/>
    </w:pPr>
  </w:style>
  <w:style w:type="paragraph" w:styleId="33">
    <w:name w:val="Body Text Indent 3"/>
    <w:aliases w:val="Body Text Indent 3"/>
    <w:basedOn w:val="a5"/>
    <w:link w:val="34"/>
    <w:pPr>
      <w:spacing w:line="300" w:lineRule="atLeast"/>
      <w:ind w:left="1417"/>
    </w:pPr>
  </w:style>
  <w:style w:type="paragraph" w:styleId="af1">
    <w:name w:val="Body Text"/>
    <w:aliases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uiPriority w:val="99"/>
    <w:rPr>
      <w:rFonts w:cs="Times New Roman"/>
    </w:rPr>
  </w:style>
  <w:style w:type="paragraph" w:styleId="23">
    <w:name w:val="Body Text 2"/>
    <w:aliases w:val="Body Text 2,For Table"/>
    <w:basedOn w:val="a5"/>
    <w:link w:val="24"/>
    <w:uiPriority w:val="99"/>
    <w:pPr>
      <w:widowControl w:val="0"/>
      <w:spacing w:line="240" w:lineRule="auto"/>
      <w:jc w:val="left"/>
    </w:pPr>
    <w:rPr>
      <w:sz w:val="22"/>
      <w:szCs w:val="22"/>
    </w:rPr>
  </w:style>
  <w:style w:type="paragraph" w:styleId="af4">
    <w:name w:val="caption"/>
    <w:aliases w:val="Caption"/>
    <w:basedOn w:val="a5"/>
    <w:next w:val="a5"/>
    <w:qFormat/>
    <w:pPr>
      <w:spacing w:line="280" w:lineRule="exact"/>
      <w:ind w:left="1418"/>
    </w:pPr>
    <w:rPr>
      <w:b/>
      <w:bCs/>
      <w:u w:val="single"/>
    </w:rPr>
  </w:style>
  <w:style w:type="paragraph" w:styleId="af5">
    <w:name w:val="Title"/>
    <w:aliases w:val="תואר,כותרת טקסט1,תואר1,Title"/>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6">
    <w:name w:val="Block Text"/>
    <w:aliases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uiPriority w:val="99"/>
    <w:rPr>
      <w:color w:val="800080"/>
      <w:u w:val="single"/>
    </w:rPr>
  </w:style>
  <w:style w:type="paragraph" w:styleId="a">
    <w:name w:val="List Bullet"/>
    <w:aliases w:val="List Bullet"/>
    <w:basedOn w:val="a5"/>
    <w:autoRedefine/>
    <w:pPr>
      <w:numPr>
        <w:numId w:val="4"/>
      </w:numPr>
      <w:ind w:right="0"/>
    </w:pPr>
  </w:style>
  <w:style w:type="character" w:styleId="af7">
    <w:name w:val="annotation reference"/>
    <w:aliases w:val="Comment Reference"/>
    <w:rPr>
      <w:sz w:val="16"/>
      <w:szCs w:val="16"/>
    </w:rPr>
  </w:style>
  <w:style w:type="paragraph" w:styleId="af8">
    <w:name w:val="annotation text"/>
    <w:aliases w:val="Comment Text"/>
    <w:basedOn w:val="a5"/>
    <w:link w:val="af9"/>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List Paragraph1,x.x.x.x"/>
    <w:basedOn w:val="a5"/>
    <w:link w:val="aff3"/>
    <w:uiPriority w:val="34"/>
    <w:qFormat/>
    <w:rsid w:val="00AE1C25"/>
    <w:pPr>
      <w:ind w:left="720"/>
    </w:pPr>
  </w:style>
  <w:style w:type="paragraph" w:styleId="aff4">
    <w:name w:val="Plain Text"/>
    <w:basedOn w:val="a5"/>
    <w:link w:val="aff5"/>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1">
    <w:name w:val="כותרת 3 תו"/>
    <w:aliases w:val="Heading 3 תו"/>
    <w:link w:val="30"/>
    <w:uiPriority w:val="9"/>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4">
    <w:name w:val="1"/>
    <w:basedOn w:val="a5"/>
    <w:next w:val="NormalWeb"/>
    <w:rsid w:val="00F01828"/>
    <w:rPr>
      <w:rFonts w:cs="Times New Roman"/>
    </w:rPr>
  </w:style>
  <w:style w:type="table" w:styleId="aff9">
    <w:name w:val="Table Grid"/>
    <w:basedOn w:val="a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aliases w:val="Comment Text תו"/>
    <w:link w:val="af8"/>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character" w:customStyle="1" w:styleId="selectable-text">
    <w:name w:val="selectable-text"/>
    <w:basedOn w:val="a6"/>
    <w:rsid w:val="00A93B99"/>
  </w:style>
  <w:style w:type="character" w:customStyle="1" w:styleId="13">
    <w:name w:val="כותרת 1 תו"/>
    <w:aliases w:val="Heading 1 תו"/>
    <w:link w:val="12"/>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2"/>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aliases w:val="Header תו"/>
    <w:link w:val="a9"/>
    <w:rsid w:val="00F01828"/>
    <w:rPr>
      <w:rFonts w:cs="David"/>
      <w:sz w:val="24"/>
      <w:szCs w:val="24"/>
      <w:lang w:eastAsia="he-IL"/>
    </w:rPr>
  </w:style>
  <w:style w:type="character" w:customStyle="1" w:styleId="ac">
    <w:name w:val="כותרת תחתונה תו"/>
    <w:aliases w:val="Footer תו"/>
    <w:link w:val="ab"/>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1">
    <w:name w:val="סעיף רמה 4"/>
    <w:basedOn w:val="a5"/>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0">
    <w:name w:val="כותרת רמה 1"/>
    <w:basedOn w:val="a5"/>
    <w:link w:val="17"/>
    <w:qFormat/>
    <w:rsid w:val="00BD3B27"/>
    <w:pPr>
      <w:keepNext/>
      <w:numPr>
        <w:numId w:val="11"/>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0"/>
    <w:rsid w:val="00BD3B27"/>
    <w:rPr>
      <w:rFonts w:ascii="Arial" w:hAnsi="Arial" w:cs="Arial"/>
      <w:b/>
      <w:bCs/>
      <w:color w:val="003399"/>
      <w:kern w:val="32"/>
      <w:sz w:val="22"/>
      <w:szCs w:val="22"/>
      <w:shd w:val="clear" w:color="auto" w:fill="F2F2F2"/>
    </w:rPr>
  </w:style>
  <w:style w:type="paragraph" w:customStyle="1" w:styleId="25">
    <w:name w:val="סעיף רמה 2"/>
    <w:basedOn w:val="a5"/>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1"/>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1"/>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2"/>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
    <w:link w:val="aff2"/>
    <w:uiPriority w:val="34"/>
    <w:rsid w:val="00A931C5"/>
    <w:rPr>
      <w:rFonts w:cs="David"/>
      <w:sz w:val="24"/>
      <w:szCs w:val="24"/>
      <w:lang w:eastAsia="he-IL"/>
    </w:rPr>
  </w:style>
  <w:style w:type="character" w:customStyle="1" w:styleId="27">
    <w:name w:val="אזכור לא מזוהה2"/>
    <w:uiPriority w:val="99"/>
    <w:semiHidden/>
    <w:unhideWhenUsed/>
    <w:rsid w:val="005A7F26"/>
    <w:rPr>
      <w:color w:val="605E5C"/>
      <w:shd w:val="clear" w:color="auto" w:fill="E1DFDD"/>
    </w:rPr>
  </w:style>
  <w:style w:type="character" w:customStyle="1" w:styleId="37">
    <w:name w:val="אזכור לא מזוהה3"/>
    <w:basedOn w:val="a6"/>
    <w:uiPriority w:val="99"/>
    <w:semiHidden/>
    <w:unhideWhenUsed/>
    <w:rsid w:val="002C7E69"/>
    <w:rPr>
      <w:color w:val="605E5C"/>
      <w:shd w:val="clear" w:color="auto" w:fill="E1DFDD"/>
    </w:rPr>
  </w:style>
  <w:style w:type="table" w:customStyle="1" w:styleId="afff2">
    <w:name w:val="טבלת רשת"/>
    <w:basedOn w:val="a7"/>
    <w:uiPriority w:val="59"/>
    <w:rsid w:val="00815B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a5"/>
    <w:rsid w:val="00D02B77"/>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character" w:customStyle="1" w:styleId="cf01">
    <w:name w:val="cf01"/>
    <w:basedOn w:val="a6"/>
    <w:rsid w:val="00D02B77"/>
    <w:rPr>
      <w:rFonts w:ascii="Tahoma" w:hAnsi="Tahoma" w:cs="Tahoma" w:hint="default"/>
      <w:sz w:val="18"/>
      <w:szCs w:val="18"/>
    </w:rPr>
  </w:style>
  <w:style w:type="paragraph" w:customStyle="1" w:styleId="1">
    <w:name w:val="סגנון1"/>
    <w:basedOn w:val="aff2"/>
    <w:link w:val="19"/>
    <w:qFormat/>
    <w:rsid w:val="00D569EB"/>
    <w:pPr>
      <w:numPr>
        <w:numId w:val="25"/>
      </w:numPr>
      <w:overflowPunct/>
      <w:autoSpaceDE/>
      <w:autoSpaceDN/>
      <w:adjustRightInd/>
      <w:spacing w:before="120" w:after="120" w:line="276" w:lineRule="auto"/>
      <w:textAlignment w:val="auto"/>
    </w:pPr>
    <w:rPr>
      <w:rFonts w:asciiTheme="minorHAnsi" w:eastAsiaTheme="minorHAnsi" w:hAnsiTheme="minorHAnsi"/>
      <w:b/>
      <w:bCs/>
      <w:sz w:val="32"/>
      <w:szCs w:val="32"/>
      <w:lang w:eastAsia="en-US"/>
    </w:rPr>
  </w:style>
  <w:style w:type="paragraph" w:customStyle="1" w:styleId="2">
    <w:name w:val="סגנון2"/>
    <w:basedOn w:val="aff2"/>
    <w:qFormat/>
    <w:rsid w:val="00D569EB"/>
    <w:pPr>
      <w:numPr>
        <w:ilvl w:val="1"/>
        <w:numId w:val="25"/>
      </w:numPr>
      <w:tabs>
        <w:tab w:val="num" w:pos="360"/>
      </w:tabs>
      <w:overflowPunct/>
      <w:autoSpaceDE/>
      <w:autoSpaceDN/>
      <w:adjustRightInd/>
      <w:spacing w:before="120" w:after="120" w:line="276" w:lineRule="auto"/>
      <w:ind w:left="720" w:firstLine="0"/>
      <w:textAlignment w:val="auto"/>
    </w:pPr>
    <w:rPr>
      <w:rFonts w:asciiTheme="minorHAnsi" w:eastAsiaTheme="minorHAnsi" w:hAnsiTheme="minorHAnsi"/>
      <w:b/>
      <w:bCs/>
      <w:sz w:val="28"/>
      <w:szCs w:val="28"/>
      <w:lang w:eastAsia="en-US"/>
    </w:rPr>
  </w:style>
  <w:style w:type="character" w:customStyle="1" w:styleId="19">
    <w:name w:val="סגנון1 תו"/>
    <w:basedOn w:val="a6"/>
    <w:link w:val="1"/>
    <w:rsid w:val="00D569EB"/>
    <w:rPr>
      <w:rFonts w:asciiTheme="minorHAnsi" w:eastAsiaTheme="minorHAnsi" w:hAnsiTheme="minorHAnsi" w:cs="David"/>
      <w:b/>
      <w:bCs/>
      <w:sz w:val="32"/>
      <w:szCs w:val="32"/>
    </w:rPr>
  </w:style>
  <w:style w:type="paragraph" w:customStyle="1" w:styleId="3">
    <w:name w:val="סגנון3"/>
    <w:basedOn w:val="2"/>
    <w:qFormat/>
    <w:rsid w:val="00D569EB"/>
    <w:pPr>
      <w:numPr>
        <w:ilvl w:val="2"/>
      </w:numPr>
      <w:tabs>
        <w:tab w:val="num" w:pos="360"/>
      </w:tabs>
    </w:pPr>
    <w:rPr>
      <w:sz w:val="24"/>
      <w:szCs w:val="24"/>
    </w:rPr>
  </w:style>
  <w:style w:type="paragraph" w:customStyle="1" w:styleId="4">
    <w:name w:val="סגנון4"/>
    <w:basedOn w:val="3"/>
    <w:link w:val="43"/>
    <w:rsid w:val="00D569EB"/>
    <w:pPr>
      <w:numPr>
        <w:ilvl w:val="3"/>
      </w:numPr>
      <w:tabs>
        <w:tab w:val="num" w:pos="360"/>
      </w:tabs>
    </w:pPr>
    <w:rPr>
      <w:b w:val="0"/>
      <w:bCs w:val="0"/>
    </w:rPr>
  </w:style>
  <w:style w:type="character" w:customStyle="1" w:styleId="af2">
    <w:name w:val="גוף טקסט תו"/>
    <w:aliases w:val="Body Text תו"/>
    <w:basedOn w:val="a6"/>
    <w:link w:val="af1"/>
    <w:uiPriority w:val="99"/>
    <w:rsid w:val="00D569EB"/>
    <w:rPr>
      <w:rFonts w:cs="David"/>
      <w:sz w:val="22"/>
      <w:szCs w:val="22"/>
      <w:lang w:eastAsia="he-IL"/>
    </w:rPr>
  </w:style>
  <w:style w:type="character" w:customStyle="1" w:styleId="24">
    <w:name w:val="גוף טקסט 2 תו"/>
    <w:aliases w:val="Body Text 2 תו,For Table תו"/>
    <w:basedOn w:val="a6"/>
    <w:link w:val="23"/>
    <w:uiPriority w:val="99"/>
    <w:rsid w:val="00D569EB"/>
    <w:rPr>
      <w:rFonts w:cs="David"/>
      <w:sz w:val="22"/>
      <w:szCs w:val="22"/>
      <w:lang w:eastAsia="he-IL"/>
    </w:rPr>
  </w:style>
  <w:style w:type="character" w:customStyle="1" w:styleId="43">
    <w:name w:val="סגנון4 תו"/>
    <w:basedOn w:val="a6"/>
    <w:link w:val="4"/>
    <w:rsid w:val="00D569EB"/>
    <w:rPr>
      <w:rFonts w:asciiTheme="minorHAnsi" w:eastAsiaTheme="minorHAnsi" w:hAnsiTheme="minorHAnsi"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513835">
      <w:bodyDiv w:val="1"/>
      <w:marLeft w:val="0"/>
      <w:marRight w:val="0"/>
      <w:marTop w:val="0"/>
      <w:marBottom w:val="0"/>
      <w:divBdr>
        <w:top w:val="none" w:sz="0" w:space="0" w:color="auto"/>
        <w:left w:val="none" w:sz="0" w:space="0" w:color="auto"/>
        <w:bottom w:val="none" w:sz="0" w:space="0" w:color="auto"/>
        <w:right w:val="none" w:sz="0" w:space="0" w:color="auto"/>
      </w:divBdr>
    </w:div>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70273156">
      <w:bodyDiv w:val="1"/>
      <w:marLeft w:val="0"/>
      <w:marRight w:val="0"/>
      <w:marTop w:val="0"/>
      <w:marBottom w:val="0"/>
      <w:divBdr>
        <w:top w:val="none" w:sz="0" w:space="0" w:color="auto"/>
        <w:left w:val="none" w:sz="0" w:space="0" w:color="auto"/>
        <w:bottom w:val="none" w:sz="0" w:space="0" w:color="auto"/>
        <w:right w:val="none" w:sz="0" w:space="0" w:color="auto"/>
      </w:divBdr>
    </w:div>
    <w:div w:id="80878905">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04258566">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869950913">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42605688">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594972310">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806312305">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7607848">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mof.gov.il/Takam" TargetMode="External"/><Relationship Id="rId21" Type="http://schemas.openxmlformats.org/officeDocument/2006/relationships/hyperlink" Target="mailto:takam@mof.gov.il" TargetMode="External"/><Relationship Id="rId34" Type="http://schemas.openxmlformats.org/officeDocument/2006/relationships/hyperlink" Target="https://www.nevo.co.il/law_html/Law01/159m1_001.htm" TargetMode="External"/><Relationship Id="rId42" Type="http://schemas.openxmlformats.org/officeDocument/2006/relationships/hyperlink" Target="http://www.mof.gov.il/takam/Pages/horaot.aspx?k=1.5.0.4" TargetMode="External"/><Relationship Id="rId47" Type="http://schemas.openxmlformats.org/officeDocument/2006/relationships/hyperlink" Target="https://mof.gov.il/takam/pages/horaot.aspx?k=7.3.9.4" TargetMode="External"/><Relationship Id="rId50" Type="http://schemas.openxmlformats.org/officeDocument/2006/relationships/hyperlink" Target="mailto:takam@mof.gov.il" TargetMode="External"/><Relationship Id="rId55" Type="http://schemas.openxmlformats.org/officeDocument/2006/relationships/hyperlink" Target="https://www.nevo.co.il/law_html/Law01/159m1_001.htm" TargetMode="External"/><Relationship Id="rId63"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of.gov.il/takam/Pages/horaot.aspx?k=6.1.0.1" TargetMode="External"/><Relationship Id="rId29" Type="http://schemas.openxmlformats.org/officeDocument/2006/relationships/hyperlink" Target="http://www.mof.gov.il/takam/Pages/horaot.aspx?k=1.4.0.6" TargetMode="External"/><Relationship Id="rId11" Type="http://schemas.openxmlformats.org/officeDocument/2006/relationships/image" Target="media/image1.jpeg"/><Relationship Id="rId24" Type="http://schemas.openxmlformats.org/officeDocument/2006/relationships/hyperlink" Target="https://www.nevo.co.il/law_html/Law01/501_589.htm" TargetMode="External"/><Relationship Id="rId32" Type="http://schemas.openxmlformats.org/officeDocument/2006/relationships/hyperlink" Target="mailto:takam@mof.gov.il" TargetMode="External"/><Relationship Id="rId37" Type="http://schemas.openxmlformats.org/officeDocument/2006/relationships/hyperlink" Target="https://www.nevo.co.il/law_word/law06/tak-9184.pdf" TargetMode="External"/><Relationship Id="rId40" Type="http://schemas.openxmlformats.org/officeDocument/2006/relationships/hyperlink" Target="http://www.mof.gov.il/takam/Pages/horaot.aspx?k=1.4.0.3" TargetMode="External"/><Relationship Id="rId45" Type="http://schemas.openxmlformats.org/officeDocument/2006/relationships/hyperlink" Target="https://mof.gov.il/takam/pages/horaot.aspx?k=3.3.0.6" TargetMode="External"/><Relationship Id="rId53" Type="http://schemas.openxmlformats.org/officeDocument/2006/relationships/hyperlink" Target="http://www.mof.gov.il/takam/Pages/horaot.aspx?k=1.4.0.2" TargetMode="External"/><Relationship Id="rId58" Type="http://schemas.openxmlformats.org/officeDocument/2006/relationships/hyperlink" Target="http://mof.gov.il/Takam/Pages/MailRegistration.aspx" TargetMode="External"/><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eader" Target="header2.xml"/><Relationship Id="rId19" Type="http://schemas.openxmlformats.org/officeDocument/2006/relationships/hyperlink" Target="http://www.mof.gov.il/Takam" TargetMode="External"/><Relationship Id="rId14" Type="http://schemas.openxmlformats.org/officeDocument/2006/relationships/hyperlink" Target="http://www.mof.gov.il/takam/Pages/horaot.aspx?k=1.6.0.7" TargetMode="External"/><Relationship Id="rId22" Type="http://schemas.openxmlformats.org/officeDocument/2006/relationships/hyperlink" Target="https://mof.gov.il/takam/Pages/horaot.aspx?k=7.3.9.4" TargetMode="External"/><Relationship Id="rId27" Type="http://schemas.openxmlformats.org/officeDocument/2006/relationships/hyperlink" Target="http://mof.gov.il/Takam/Pages/MailRegistration.aspx" TargetMode="External"/><Relationship Id="rId30" Type="http://schemas.openxmlformats.org/officeDocument/2006/relationships/hyperlink" Target="http://www.mof.gov.il/Takam" TargetMode="External"/><Relationship Id="rId35" Type="http://schemas.openxmlformats.org/officeDocument/2006/relationships/hyperlink" Target="https://fs.knesset.gov.il/20/law/20_lsr_382398.pdf" TargetMode="External"/><Relationship Id="rId43" Type="http://schemas.openxmlformats.org/officeDocument/2006/relationships/hyperlink" Target="http://www.mof.gov.il/takam/Pages/horaot.aspx?k=1.6.0.1" TargetMode="External"/><Relationship Id="rId48" Type="http://schemas.openxmlformats.org/officeDocument/2006/relationships/hyperlink" Target="http://www.mof.gov.il/Takam" TargetMode="External"/><Relationship Id="rId56" Type="http://schemas.openxmlformats.org/officeDocument/2006/relationships/hyperlink" Target="https://fs.knesset.gov.il/20/law/20_lsr_382398.pdf" TargetMode="External"/><Relationship Id="rId64" Type="http://schemas.openxmlformats.org/officeDocument/2006/relationships/fontTable" Target="fontTable.xml"/><Relationship Id="rId8" Type="http://schemas.openxmlformats.org/officeDocument/2006/relationships/hyperlink" Target="HTTP://WWW.MR.GOV.IL" TargetMode="External"/><Relationship Id="rId51" Type="http://schemas.openxmlformats.org/officeDocument/2006/relationships/hyperlink" Target="https://fs.knesset.gov.il/8/law/8_lsr_208901.PDF" TargetMode="External"/><Relationship Id="rId3" Type="http://schemas.openxmlformats.org/officeDocument/2006/relationships/styles" Target="styles.xml"/><Relationship Id="rId12" Type="http://schemas.openxmlformats.org/officeDocument/2006/relationships/hyperlink" Target="https://fs.knesset.gov.il/20/law/20_lsr_382398.pdf" TargetMode="External"/><Relationship Id="rId17" Type="http://schemas.openxmlformats.org/officeDocument/2006/relationships/hyperlink" Target="http://www.mof.gov.il/takam/Pages/horaot.aspx?k=1.5.0.4" TargetMode="External"/><Relationship Id="rId25" Type="http://schemas.openxmlformats.org/officeDocument/2006/relationships/hyperlink" Target="https://main.knesset.gov.il/Activity/Legislation/Laws/Pages/LawPrimary.aspx?t=lawlaws&amp;st=lawlaws&amp;lawitemid=2001149" TargetMode="External"/><Relationship Id="rId33" Type="http://schemas.openxmlformats.org/officeDocument/2006/relationships/hyperlink" Target="http://www.mof.gov.il/takam/Pages/horaot.aspx?k=1.4.0.3" TargetMode="External"/><Relationship Id="rId38" Type="http://schemas.openxmlformats.org/officeDocument/2006/relationships/hyperlink" Target="https://www.nevo.co.il/law_html/Law01/271_019.htm" TargetMode="External"/><Relationship Id="rId46" Type="http://schemas.openxmlformats.org/officeDocument/2006/relationships/hyperlink" Target="http://www.mof.gov.il/takam/Pages/horaot.aspx?k=6.1.0.1" TargetMode="External"/><Relationship Id="rId59" Type="http://schemas.openxmlformats.org/officeDocument/2006/relationships/hyperlink" Target="mailto:takam@mof.gov.il" TargetMode="External"/><Relationship Id="rId20" Type="http://schemas.openxmlformats.org/officeDocument/2006/relationships/hyperlink" Target="http://mof.gov.il/Takam/Pages/MailRegistration.aspx" TargetMode="External"/><Relationship Id="rId41" Type="http://schemas.openxmlformats.org/officeDocument/2006/relationships/hyperlink" Target="http://www.mof.gov.il/takam/Pages/horaot.aspx?k=1.4.0.6" TargetMode="External"/><Relationship Id="rId54" Type="http://schemas.openxmlformats.org/officeDocument/2006/relationships/hyperlink" Target="http://www.mof.gov.il/takam/Pages/horaot.aspx?k=1.4.0.2" TargetMode="Externa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f.gov.il/takam/Pages/horaot.aspx?k=1.6.0.1" TargetMode="External"/><Relationship Id="rId23" Type="http://schemas.openxmlformats.org/officeDocument/2006/relationships/hyperlink" Target="https://fs.knesset.gov.il/13/law/13_lsr_211353.PDF" TargetMode="External"/><Relationship Id="rId28" Type="http://schemas.openxmlformats.org/officeDocument/2006/relationships/hyperlink" Target="mailto:takam@mof.gov.il" TargetMode="External"/><Relationship Id="rId36" Type="http://schemas.openxmlformats.org/officeDocument/2006/relationships/hyperlink" Target="https://main.knesset.gov.il/Activity/Legislation/Laws/Pages/LawPrimary.aspx?t=lawlaws&amp;st=lawlaws&amp;lawitemid=2001149" TargetMode="External"/><Relationship Id="rId49" Type="http://schemas.openxmlformats.org/officeDocument/2006/relationships/hyperlink" Target="http://mof.gov.il/Takam/Pages/MailRegistration.aspx" TargetMode="External"/><Relationship Id="rId57" Type="http://schemas.openxmlformats.org/officeDocument/2006/relationships/hyperlink" Target="http://www.mof.gov.il/Takam" TargetMode="External"/><Relationship Id="rId10" Type="http://schemas.openxmlformats.org/officeDocument/2006/relationships/hyperlink" Target="http://www.foi.gov.il" TargetMode="External"/><Relationship Id="rId31" Type="http://schemas.openxmlformats.org/officeDocument/2006/relationships/hyperlink" Target="http://mof.gov.il/Takam/Pages/MailRegistration.aspx" TargetMode="External"/><Relationship Id="rId44" Type="http://schemas.openxmlformats.org/officeDocument/2006/relationships/hyperlink" Target="http://www.mof.gov.il/takam/Pages/horaot.aspx?k=1.6.0.7" TargetMode="External"/><Relationship Id="rId52" Type="http://schemas.openxmlformats.org/officeDocument/2006/relationships/hyperlink" Target="https://www.nevo.co.il/law_html/Law01/271_019.htm" TargetMode="External"/><Relationship Id="rId60" Type="http://schemas.openxmlformats.org/officeDocument/2006/relationships/header" Target="header1.xml"/><Relationship Id="rId65"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http://www.foi.gov.il" TargetMode="External"/><Relationship Id="rId13" Type="http://schemas.openxmlformats.org/officeDocument/2006/relationships/hyperlink" Target="https://www.nevo.co.il/law_word/law06/tak-9184.pdf" TargetMode="External"/><Relationship Id="rId18" Type="http://schemas.openxmlformats.org/officeDocument/2006/relationships/hyperlink" Target="https://fs.knesset.gov.il/1/law/1_lsr_210296.PDF" TargetMode="External"/><Relationship Id="rId39" Type="http://schemas.openxmlformats.org/officeDocument/2006/relationships/hyperlink" Target="http://www.mof.gov.il/takam/Pages/horaot.aspx?k=1.4.0.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A21165-F067-43A2-BBCA-216FEA5E5A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72</Pages>
  <Words>23957</Words>
  <Characters>119786</Characters>
  <Application>Microsoft Office Word</Application>
  <DocSecurity>0</DocSecurity>
  <Lines>998</Lines>
  <Paragraphs>286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143457</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Ido Marinov</cp:lastModifiedBy>
  <cp:revision>3</cp:revision>
  <cp:lastPrinted>2021-06-07T05:40:00Z</cp:lastPrinted>
  <dcterms:created xsi:type="dcterms:W3CDTF">2023-03-08T13:05:00Z</dcterms:created>
  <dcterms:modified xsi:type="dcterms:W3CDTF">2023-03-21T12:45:00Z</dcterms:modified>
</cp:coreProperties>
</file>